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24DEA" w14:textId="77777777" w:rsidR="000A25A6" w:rsidRPr="000A25A6" w:rsidRDefault="000A25A6" w:rsidP="000A25A6">
      <w:pPr>
        <w:jc w:val="center"/>
        <w:rPr>
          <w:rFonts w:eastAsia="Times New Roman"/>
          <w:b/>
          <w:sz w:val="28"/>
          <w:szCs w:val="24"/>
        </w:rPr>
      </w:pPr>
      <w:bookmarkStart w:id="0" w:name="_Toc70845201"/>
      <w:bookmarkStart w:id="1" w:name="_Toc70845202"/>
      <w:r w:rsidRPr="000A25A6">
        <w:rPr>
          <w:rFonts w:eastAsia="Times New Roman"/>
          <w:b/>
          <w:sz w:val="28"/>
          <w:szCs w:val="24"/>
        </w:rPr>
        <w:t>IEEE P802.15</w:t>
      </w:r>
    </w:p>
    <w:p w14:paraId="01A3B7B5" w14:textId="77777777" w:rsidR="000A25A6" w:rsidRPr="000A25A6" w:rsidRDefault="000A25A6" w:rsidP="000A25A6">
      <w:pPr>
        <w:spacing w:before="0"/>
        <w:jc w:val="center"/>
        <w:rPr>
          <w:rFonts w:eastAsia="Times New Roman"/>
          <w:b/>
          <w:sz w:val="28"/>
          <w:szCs w:val="24"/>
        </w:rPr>
      </w:pPr>
      <w:r w:rsidRPr="000A25A6">
        <w:rPr>
          <w:rFonts w:eastAsia="Times New Roman"/>
          <w:b/>
          <w:sz w:val="28"/>
          <w:szCs w:val="24"/>
        </w:rPr>
        <w:t>Wireless Personal Area Networks</w:t>
      </w:r>
    </w:p>
    <w:p w14:paraId="00CB5DB2" w14:textId="77777777" w:rsidR="000A25A6" w:rsidRPr="000A25A6" w:rsidRDefault="000A25A6" w:rsidP="000A25A6">
      <w:pPr>
        <w:spacing w:before="0"/>
        <w:jc w:val="center"/>
        <w:rPr>
          <w:rFonts w:eastAsia="Times New Roman"/>
          <w:b/>
          <w:sz w:val="28"/>
          <w:szCs w:val="24"/>
        </w:rPr>
      </w:pPr>
    </w:p>
    <w:tbl>
      <w:tblPr>
        <w:tblW w:w="9558" w:type="dxa"/>
        <w:jc w:val="center"/>
        <w:tblLayout w:type="fixed"/>
        <w:tblLook w:val="0000" w:firstRow="0" w:lastRow="0" w:firstColumn="0" w:lastColumn="0" w:noHBand="0" w:noVBand="0"/>
      </w:tblPr>
      <w:tblGrid>
        <w:gridCol w:w="1274"/>
        <w:gridCol w:w="8284"/>
      </w:tblGrid>
      <w:tr w:rsidR="000A25A6" w:rsidRPr="000A25A6" w14:paraId="084327C2" w14:textId="77777777" w:rsidTr="000D2AD8">
        <w:trPr>
          <w:jc w:val="center"/>
        </w:trPr>
        <w:tc>
          <w:tcPr>
            <w:tcW w:w="1274" w:type="dxa"/>
            <w:tcBorders>
              <w:top w:val="single" w:sz="6" w:space="0" w:color="auto"/>
            </w:tcBorders>
          </w:tcPr>
          <w:p w14:paraId="14D6386C" w14:textId="77777777" w:rsidR="000A25A6" w:rsidRPr="000A25A6" w:rsidRDefault="000A25A6" w:rsidP="000A25A6">
            <w:pPr>
              <w:spacing w:before="120" w:after="120"/>
              <w:jc w:val="left"/>
              <w:rPr>
                <w:rFonts w:eastAsia="Times New Roman"/>
                <w:sz w:val="24"/>
              </w:rPr>
            </w:pPr>
            <w:r w:rsidRPr="000A25A6">
              <w:rPr>
                <w:rFonts w:eastAsia="Times New Roman"/>
                <w:sz w:val="24"/>
              </w:rPr>
              <w:t>Project</w:t>
            </w:r>
          </w:p>
        </w:tc>
        <w:tc>
          <w:tcPr>
            <w:tcW w:w="8284" w:type="dxa"/>
            <w:tcBorders>
              <w:top w:val="single" w:sz="6" w:space="0" w:color="auto"/>
            </w:tcBorders>
          </w:tcPr>
          <w:p w14:paraId="793F30E1" w14:textId="77777777" w:rsidR="000A25A6" w:rsidRPr="000A25A6" w:rsidRDefault="000A25A6" w:rsidP="000A25A6">
            <w:pPr>
              <w:spacing w:before="120" w:after="120"/>
              <w:jc w:val="left"/>
              <w:rPr>
                <w:rFonts w:eastAsia="Times New Roman"/>
                <w:sz w:val="24"/>
              </w:rPr>
            </w:pPr>
            <w:r w:rsidRPr="000A25A6">
              <w:rPr>
                <w:rFonts w:eastAsia="Times New Roman"/>
                <w:sz w:val="24"/>
              </w:rPr>
              <w:t>IEEE P802.15 Working Group for Wireless Personal Area Networks (WPANs)</w:t>
            </w:r>
          </w:p>
        </w:tc>
      </w:tr>
      <w:tr w:rsidR="000A25A6" w:rsidRPr="00AA5A21" w14:paraId="0B7F21A4" w14:textId="77777777" w:rsidTr="000D2AD8">
        <w:trPr>
          <w:jc w:val="center"/>
        </w:trPr>
        <w:tc>
          <w:tcPr>
            <w:tcW w:w="1274" w:type="dxa"/>
            <w:tcBorders>
              <w:top w:val="single" w:sz="6" w:space="0" w:color="auto"/>
            </w:tcBorders>
          </w:tcPr>
          <w:p w14:paraId="1358EAA9" w14:textId="77777777" w:rsidR="000A25A6" w:rsidRPr="000A25A6" w:rsidRDefault="000A25A6" w:rsidP="000A25A6">
            <w:pPr>
              <w:spacing w:before="120" w:after="120"/>
              <w:jc w:val="left"/>
              <w:rPr>
                <w:rFonts w:eastAsia="Times New Roman"/>
                <w:sz w:val="24"/>
              </w:rPr>
            </w:pPr>
            <w:r w:rsidRPr="000A25A6">
              <w:rPr>
                <w:rFonts w:eastAsia="Times New Roman"/>
                <w:sz w:val="24"/>
              </w:rPr>
              <w:t>Title</w:t>
            </w:r>
          </w:p>
        </w:tc>
        <w:tc>
          <w:tcPr>
            <w:tcW w:w="8284" w:type="dxa"/>
            <w:tcBorders>
              <w:top w:val="single" w:sz="6" w:space="0" w:color="auto"/>
            </w:tcBorders>
          </w:tcPr>
          <w:p w14:paraId="552F1D2D" w14:textId="668C857D" w:rsidR="000A25A6" w:rsidRPr="00AA5A21" w:rsidRDefault="00996E8E" w:rsidP="00C516E6">
            <w:pPr>
              <w:spacing w:before="120" w:after="120"/>
              <w:jc w:val="left"/>
              <w:rPr>
                <w:rFonts w:eastAsia="Times New Roman"/>
                <w:sz w:val="24"/>
                <w:lang w:val="fr-FR"/>
              </w:rPr>
            </w:pPr>
            <w:bookmarkStart w:id="2" w:name="OLE_LINK36"/>
            <w:bookmarkStart w:id="3" w:name="OLE_LINK37"/>
            <w:r w:rsidRPr="00AA5A21">
              <w:rPr>
                <w:rFonts w:eastAsia="Times New Roman"/>
                <w:sz w:val="24"/>
                <w:lang w:val="fr-FR"/>
              </w:rPr>
              <w:t>TG6</w:t>
            </w:r>
            <w:r w:rsidR="00DE172A">
              <w:rPr>
                <w:rFonts w:ascii="ＭＳ 明朝" w:eastAsia="ＭＳ 明朝" w:hAnsi="ＭＳ 明朝" w:cs="ＭＳ 明朝" w:hint="eastAsia"/>
                <w:sz w:val="24"/>
                <w:lang w:val="fr-FR" w:eastAsia="ja-JP"/>
              </w:rPr>
              <w:t>ma</w:t>
            </w:r>
            <w:r w:rsidRPr="00AA5A21">
              <w:rPr>
                <w:rFonts w:eastAsia="Times New Roman"/>
                <w:sz w:val="24"/>
                <w:lang w:val="fr-FR"/>
              </w:rPr>
              <w:t xml:space="preserve"> Coexistence </w:t>
            </w:r>
            <w:commentRangeStart w:id="4"/>
            <w:proofErr w:type="spellStart"/>
            <w:ins w:id="5" w:author="kohno@ynu.ac.jp" w:date="2025-05-13T02:54:00Z" w16du:dateUtc="2025-05-12T17:54:00Z">
              <w:r w:rsidR="002713BD" w:rsidRPr="002713BD">
                <w:rPr>
                  <w:rFonts w:eastAsia="Times New Roman"/>
                  <w:sz w:val="24"/>
                  <w:lang w:val="fr-FR"/>
                </w:rPr>
                <w:t>Assessment</w:t>
              </w:r>
            </w:ins>
            <w:proofErr w:type="spellEnd"/>
            <w:del w:id="6" w:author="kohno@ynu.ac.jp" w:date="2025-05-13T02:54:00Z" w16du:dateUtc="2025-05-12T17:54:00Z">
              <w:r w:rsidRPr="00AA5A21" w:rsidDel="002713BD">
                <w:rPr>
                  <w:rFonts w:eastAsia="Times New Roman"/>
                  <w:sz w:val="24"/>
                  <w:lang w:val="fr-FR"/>
                </w:rPr>
                <w:delText>Assurance</w:delText>
              </w:r>
            </w:del>
            <w:commentRangeEnd w:id="4"/>
            <w:r w:rsidR="002713BD">
              <w:rPr>
                <w:rStyle w:val="a8"/>
              </w:rPr>
              <w:commentReference w:id="4"/>
            </w:r>
            <w:r w:rsidRPr="00AA5A21">
              <w:rPr>
                <w:rFonts w:eastAsia="Times New Roman"/>
                <w:sz w:val="24"/>
                <w:lang w:val="fr-FR"/>
              </w:rPr>
              <w:t xml:space="preserve"> Document</w:t>
            </w:r>
            <w:bookmarkEnd w:id="2"/>
            <w:bookmarkEnd w:id="3"/>
          </w:p>
        </w:tc>
      </w:tr>
      <w:tr w:rsidR="00822A2E" w:rsidRPr="000A25A6" w14:paraId="0FF042C2" w14:textId="77777777" w:rsidTr="000D2AD8">
        <w:trPr>
          <w:jc w:val="center"/>
        </w:trPr>
        <w:tc>
          <w:tcPr>
            <w:tcW w:w="1274" w:type="dxa"/>
            <w:tcBorders>
              <w:top w:val="single" w:sz="6" w:space="0" w:color="auto"/>
            </w:tcBorders>
          </w:tcPr>
          <w:p w14:paraId="273A3F56" w14:textId="77777777" w:rsidR="00822A2E" w:rsidRPr="000A25A6" w:rsidRDefault="00822A2E" w:rsidP="000A25A6">
            <w:pPr>
              <w:spacing w:before="120" w:after="120"/>
              <w:jc w:val="left"/>
              <w:rPr>
                <w:rFonts w:eastAsia="Times New Roman"/>
                <w:sz w:val="24"/>
              </w:rPr>
            </w:pPr>
            <w:r w:rsidRPr="000A25A6">
              <w:rPr>
                <w:rFonts w:eastAsia="Times New Roman"/>
                <w:sz w:val="24"/>
              </w:rPr>
              <w:t>Date Submitted</w:t>
            </w:r>
          </w:p>
        </w:tc>
        <w:tc>
          <w:tcPr>
            <w:tcW w:w="8284" w:type="dxa"/>
            <w:tcBorders>
              <w:top w:val="single" w:sz="6" w:space="0" w:color="auto"/>
            </w:tcBorders>
          </w:tcPr>
          <w:p w14:paraId="009C86E9" w14:textId="4E4A6922" w:rsidR="00822A2E" w:rsidRDefault="00BE67D1" w:rsidP="000A25A6">
            <w:pPr>
              <w:spacing w:before="120" w:after="120"/>
              <w:jc w:val="left"/>
              <w:rPr>
                <w:rFonts w:eastAsia="游明朝"/>
                <w:sz w:val="24"/>
                <w:lang w:eastAsia="ja-JP"/>
              </w:rPr>
            </w:pPr>
            <w:r>
              <w:rPr>
                <w:rFonts w:eastAsiaTheme="minorEastAsia" w:hint="eastAsia"/>
                <w:sz w:val="24"/>
                <w:lang w:eastAsia="ja-JP"/>
              </w:rPr>
              <w:t>Ma</w:t>
            </w:r>
            <w:ins w:id="7" w:author="kohno@ynu.ac.jp" w:date="2025-05-13T02:46:00Z" w16du:dateUtc="2025-05-12T17:46:00Z">
              <w:r w:rsidR="006B5491">
                <w:rPr>
                  <w:rFonts w:eastAsiaTheme="minorEastAsia" w:hint="eastAsia"/>
                  <w:sz w:val="24"/>
                  <w:lang w:eastAsia="ja-JP"/>
                </w:rPr>
                <w:t>y</w:t>
              </w:r>
            </w:ins>
            <w:del w:id="8" w:author="kohno@ynu.ac.jp" w:date="2025-05-13T02:46:00Z" w16du:dateUtc="2025-05-12T17:46:00Z">
              <w:r w:rsidDel="006B5491">
                <w:rPr>
                  <w:rFonts w:eastAsiaTheme="minorEastAsia" w:hint="eastAsia"/>
                  <w:sz w:val="24"/>
                  <w:lang w:eastAsia="ja-JP"/>
                </w:rPr>
                <w:delText>rch</w:delText>
              </w:r>
            </w:del>
            <w:r>
              <w:rPr>
                <w:rFonts w:eastAsiaTheme="minorEastAsia" w:hint="eastAsia"/>
                <w:sz w:val="24"/>
                <w:lang w:eastAsia="ja-JP"/>
              </w:rPr>
              <w:t xml:space="preserve"> </w:t>
            </w:r>
            <w:commentRangeStart w:id="9"/>
            <w:r>
              <w:rPr>
                <w:rFonts w:eastAsiaTheme="minorEastAsia" w:hint="eastAsia"/>
                <w:sz w:val="24"/>
                <w:lang w:eastAsia="ja-JP"/>
              </w:rPr>
              <w:t>2025</w:t>
            </w:r>
            <w:commentRangeEnd w:id="9"/>
            <w:r w:rsidR="006B5491">
              <w:rPr>
                <w:rStyle w:val="a8"/>
              </w:rPr>
              <w:commentReference w:id="9"/>
            </w:r>
          </w:p>
        </w:tc>
      </w:tr>
      <w:tr w:rsidR="00822A2E" w:rsidRPr="006A2464" w14:paraId="57113A96" w14:textId="77777777" w:rsidTr="000D2AD8">
        <w:trPr>
          <w:jc w:val="center"/>
        </w:trPr>
        <w:tc>
          <w:tcPr>
            <w:tcW w:w="1274" w:type="dxa"/>
            <w:tcBorders>
              <w:top w:val="single" w:sz="4" w:space="0" w:color="auto"/>
              <w:bottom w:val="single" w:sz="4" w:space="0" w:color="auto"/>
            </w:tcBorders>
          </w:tcPr>
          <w:p w14:paraId="0F3DC31B" w14:textId="77777777" w:rsidR="00822A2E" w:rsidRPr="00941865" w:rsidRDefault="00822A2E" w:rsidP="000A25A6">
            <w:pPr>
              <w:spacing w:before="120" w:after="120"/>
              <w:jc w:val="left"/>
              <w:rPr>
                <w:rFonts w:eastAsia="Times New Roman"/>
                <w:sz w:val="24"/>
              </w:rPr>
            </w:pPr>
            <w:r w:rsidRPr="00941865">
              <w:rPr>
                <w:rFonts w:eastAsia="Times New Roman"/>
                <w:sz w:val="24"/>
              </w:rPr>
              <w:t>Source</w:t>
            </w:r>
          </w:p>
        </w:tc>
        <w:tc>
          <w:tcPr>
            <w:tcW w:w="8284" w:type="dxa"/>
            <w:tcBorders>
              <w:top w:val="single" w:sz="4" w:space="0" w:color="auto"/>
              <w:bottom w:val="single" w:sz="4" w:space="0" w:color="auto"/>
            </w:tcBorders>
          </w:tcPr>
          <w:p w14:paraId="4F728B62" w14:textId="77777777" w:rsidR="00C516E6" w:rsidRPr="00941865" w:rsidRDefault="00DE172A" w:rsidP="00465087">
            <w:pPr>
              <w:spacing w:before="0"/>
              <w:jc w:val="left"/>
              <w:rPr>
                <w:rFonts w:eastAsia="Times New Roman"/>
                <w:lang w:val="fi-FI"/>
              </w:rPr>
            </w:pPr>
            <w:r w:rsidRPr="00941865">
              <w:rPr>
                <w:rFonts w:eastAsia="游明朝" w:hint="eastAsia"/>
                <w:lang w:val="fi-FI" w:eastAsia="ja-JP"/>
              </w:rPr>
              <w:t>Ryuji Kohno</w:t>
            </w:r>
            <w:r w:rsidR="00C516E6" w:rsidRPr="00941865">
              <w:rPr>
                <w:rFonts w:eastAsia="Times New Roman"/>
                <w:lang w:val="fi-FI"/>
              </w:rPr>
              <w:t xml:space="preserve"> (</w:t>
            </w:r>
            <w:r w:rsidRPr="00941865">
              <w:rPr>
                <w:rFonts w:eastAsia="游明朝" w:hint="eastAsia"/>
                <w:lang w:val="fi-FI" w:eastAsia="ja-JP"/>
              </w:rPr>
              <w:t>YNU/YRP-IAI</w:t>
            </w:r>
            <w:r w:rsidR="00C516E6" w:rsidRPr="00941865">
              <w:rPr>
                <w:rFonts w:eastAsia="Times New Roman"/>
                <w:lang w:val="fi-FI"/>
              </w:rPr>
              <w:t xml:space="preserve">), </w:t>
            </w:r>
          </w:p>
          <w:p w14:paraId="785A0301" w14:textId="4EF3A67D" w:rsidR="00C516E6" w:rsidRPr="00941865" w:rsidRDefault="00C516E6" w:rsidP="00465087">
            <w:pPr>
              <w:spacing w:before="0"/>
              <w:jc w:val="left"/>
              <w:rPr>
                <w:rFonts w:eastAsia="游明朝"/>
                <w:lang w:val="it-IT" w:eastAsia="ja-JP"/>
              </w:rPr>
            </w:pPr>
            <w:r w:rsidRPr="00941865">
              <w:rPr>
                <w:rFonts w:eastAsia="Times New Roman"/>
                <w:lang w:val="it-IT"/>
              </w:rPr>
              <w:t xml:space="preserve">Marco Hernandez </w:t>
            </w:r>
            <w:r w:rsidR="00312ACA">
              <w:rPr>
                <w:rFonts w:ascii="ＭＳ 明朝" w:eastAsia="ＭＳ 明朝" w:hAnsi="ＭＳ 明朝" w:cs="ＭＳ 明朝" w:hint="eastAsia"/>
                <w:lang w:val="it-IT" w:eastAsia="ja-JP"/>
              </w:rPr>
              <w:t>(</w:t>
            </w:r>
            <w:r w:rsidR="00DE172A" w:rsidRPr="00941865">
              <w:rPr>
                <w:rFonts w:eastAsia="游明朝" w:hint="eastAsia"/>
                <w:lang w:val="it-IT" w:eastAsia="ja-JP"/>
              </w:rPr>
              <w:t>YRP-IAI/CWC-UoO</w:t>
            </w:r>
            <w:r w:rsidRPr="00941865">
              <w:rPr>
                <w:rFonts w:eastAsia="Times New Roman"/>
                <w:lang w:val="it-IT"/>
              </w:rPr>
              <w:t>)</w:t>
            </w:r>
            <w:r w:rsidR="007447FA" w:rsidRPr="00941865">
              <w:rPr>
                <w:rFonts w:eastAsia="游明朝" w:hint="eastAsia"/>
                <w:lang w:val="it-IT" w:eastAsia="ja-JP"/>
              </w:rPr>
              <w:t>,</w:t>
            </w:r>
          </w:p>
          <w:p w14:paraId="30324223" w14:textId="4FEF7840" w:rsidR="00C516E6" w:rsidRPr="00941865" w:rsidRDefault="00DE172A" w:rsidP="00465087">
            <w:pPr>
              <w:spacing w:before="0"/>
              <w:jc w:val="left"/>
              <w:rPr>
                <w:rFonts w:eastAsia="Times New Roman"/>
                <w:lang w:val="it-IT"/>
              </w:rPr>
            </w:pPr>
            <w:r w:rsidRPr="00941865">
              <w:rPr>
                <w:rFonts w:eastAsia="游明朝" w:hint="eastAsia"/>
                <w:lang w:val="it-IT" w:eastAsia="ja-JP"/>
              </w:rPr>
              <w:t>Daisuke Anzai</w:t>
            </w:r>
            <w:r w:rsidR="00312ACA">
              <w:rPr>
                <w:rFonts w:eastAsia="游明朝" w:hint="eastAsia"/>
                <w:lang w:val="it-IT" w:eastAsia="ja-JP"/>
              </w:rPr>
              <w:t xml:space="preserve"> </w:t>
            </w:r>
            <w:r w:rsidRPr="00941865">
              <w:rPr>
                <w:rFonts w:eastAsia="游明朝" w:hint="eastAsia"/>
                <w:lang w:val="it-IT" w:eastAsia="ja-JP"/>
              </w:rPr>
              <w:t>(</w:t>
            </w:r>
            <w:r w:rsidRPr="00941865">
              <w:rPr>
                <w:rFonts w:eastAsia="Times New Roman"/>
                <w:lang w:val="it-IT"/>
              </w:rPr>
              <w:t>NiTech</w:t>
            </w:r>
            <w:r w:rsidR="00BF2B34" w:rsidRPr="00941865">
              <w:rPr>
                <w:rFonts w:eastAsia="Times New Roman"/>
                <w:lang w:val="it-IT"/>
              </w:rPr>
              <w:t>),</w:t>
            </w:r>
            <w:r w:rsidR="008028C4" w:rsidRPr="00941865">
              <w:rPr>
                <w:rFonts w:eastAsia="Times New Roman"/>
                <w:lang w:val="it-IT"/>
              </w:rPr>
              <w:t xml:space="preserve"> </w:t>
            </w:r>
          </w:p>
          <w:p w14:paraId="13200D76" w14:textId="50B9EA2F" w:rsidR="00C516E6" w:rsidRPr="00941865" w:rsidRDefault="003A3E2D" w:rsidP="00465087">
            <w:pPr>
              <w:spacing w:before="0"/>
              <w:jc w:val="left"/>
              <w:rPr>
                <w:rFonts w:eastAsia="Times New Roman"/>
                <w:lang w:val="it-IT"/>
              </w:rPr>
            </w:pPr>
            <w:r w:rsidRPr="00941865">
              <w:rPr>
                <w:rFonts w:eastAsia="游明朝" w:hint="eastAsia"/>
                <w:lang w:val="it-IT" w:eastAsia="ja-JP"/>
              </w:rPr>
              <w:t>Minsoo Kim</w:t>
            </w:r>
            <w:r w:rsidR="00312ACA">
              <w:rPr>
                <w:rFonts w:eastAsia="游明朝" w:hint="eastAsia"/>
                <w:lang w:val="it-IT" w:eastAsia="ja-JP"/>
              </w:rPr>
              <w:t xml:space="preserve"> </w:t>
            </w:r>
            <w:r w:rsidRPr="00941865">
              <w:rPr>
                <w:rFonts w:eastAsia="游明朝" w:hint="eastAsia"/>
                <w:lang w:val="it-IT" w:eastAsia="ja-JP"/>
              </w:rPr>
              <w:t>(YRP-IAI)</w:t>
            </w:r>
            <w:r w:rsidR="007447FA" w:rsidRPr="00941865">
              <w:rPr>
                <w:rFonts w:eastAsia="游明朝" w:hint="eastAsia"/>
                <w:lang w:val="it-IT" w:eastAsia="ja-JP"/>
              </w:rPr>
              <w:t>,</w:t>
            </w:r>
          </w:p>
          <w:p w14:paraId="1A8A3562" w14:textId="77777777" w:rsidR="003176B8" w:rsidRPr="00941865" w:rsidRDefault="007447FA" w:rsidP="003176B8">
            <w:pPr>
              <w:spacing w:before="0"/>
              <w:jc w:val="left"/>
              <w:rPr>
                <w:rFonts w:eastAsia="游明朝"/>
                <w:lang w:val="it-IT" w:eastAsia="ja-JP"/>
              </w:rPr>
            </w:pPr>
            <w:r w:rsidRPr="00941865">
              <w:rPr>
                <w:rFonts w:eastAsia="Times New Roman"/>
                <w:lang w:val="it-IT"/>
              </w:rPr>
              <w:t>Seong-Soon Joo</w:t>
            </w:r>
            <w:r w:rsidRPr="00941865">
              <w:rPr>
                <w:rFonts w:eastAsia="游明朝" w:hint="eastAsia"/>
                <w:lang w:val="it-IT" w:eastAsia="ja-JP"/>
              </w:rPr>
              <w:t xml:space="preserve"> (KPST), </w:t>
            </w:r>
          </w:p>
          <w:p w14:paraId="1E4BC575" w14:textId="1886C017" w:rsidR="003176B8" w:rsidRPr="00941865" w:rsidRDefault="003176B8" w:rsidP="003176B8">
            <w:pPr>
              <w:spacing w:before="0"/>
              <w:jc w:val="left"/>
              <w:rPr>
                <w:rFonts w:eastAsiaTheme="minorEastAsia"/>
                <w:lang w:val="it-IT" w:eastAsia="ja-JP"/>
              </w:rPr>
            </w:pPr>
            <w:r w:rsidRPr="00941865">
              <w:rPr>
                <w:rFonts w:eastAsia="游明朝" w:hint="eastAsia"/>
                <w:lang w:val="it-IT" w:eastAsia="ja-JP"/>
              </w:rPr>
              <w:t>Takumi Kobayashi</w:t>
            </w:r>
            <w:r w:rsidR="00312ACA">
              <w:rPr>
                <w:rFonts w:eastAsia="游明朝" w:hint="eastAsia"/>
                <w:lang w:val="it-IT" w:eastAsia="ja-JP"/>
              </w:rPr>
              <w:t xml:space="preserve"> </w:t>
            </w:r>
            <w:r w:rsidRPr="00941865">
              <w:rPr>
                <w:rFonts w:eastAsia="游明朝" w:hint="eastAsia"/>
                <w:lang w:val="it-IT" w:eastAsia="ja-JP"/>
              </w:rPr>
              <w:t>(</w:t>
            </w:r>
            <w:r w:rsidR="00943A2E">
              <w:rPr>
                <w:rFonts w:eastAsia="游明朝" w:hint="eastAsia"/>
                <w:lang w:val="it-IT" w:eastAsia="ja-JP"/>
              </w:rPr>
              <w:t>N</w:t>
            </w:r>
            <w:r w:rsidRPr="00941865">
              <w:rPr>
                <w:rFonts w:eastAsia="游明朝" w:hint="eastAsia"/>
                <w:lang w:val="it-IT" w:eastAsia="ja-JP"/>
              </w:rPr>
              <w:t>iTech/YRP-IAI)</w:t>
            </w:r>
          </w:p>
          <w:p w14:paraId="5AF3D3CD" w14:textId="6CA54217" w:rsidR="00822A2E" w:rsidRPr="00941865" w:rsidRDefault="007447FA" w:rsidP="003176B8">
            <w:pPr>
              <w:spacing w:before="0"/>
              <w:jc w:val="left"/>
              <w:rPr>
                <w:rFonts w:eastAsia="游明朝"/>
                <w:lang w:val="it-IT" w:eastAsia="ja-JP"/>
              </w:rPr>
            </w:pPr>
            <w:r w:rsidRPr="00941865">
              <w:rPr>
                <w:rFonts w:eastAsia="游明朝" w:hint="eastAsia"/>
                <w:lang w:val="it-IT" w:eastAsia="ja-JP"/>
              </w:rPr>
              <w:t>Kento Takabayashi</w:t>
            </w:r>
            <w:r w:rsidR="00312ACA">
              <w:rPr>
                <w:rFonts w:eastAsia="游明朝" w:hint="eastAsia"/>
                <w:lang w:val="it-IT" w:eastAsia="ja-JP"/>
              </w:rPr>
              <w:t xml:space="preserve"> </w:t>
            </w:r>
            <w:r w:rsidRPr="00941865">
              <w:rPr>
                <w:rFonts w:eastAsia="游明朝" w:hint="eastAsia"/>
                <w:lang w:val="it-IT" w:eastAsia="ja-JP"/>
              </w:rPr>
              <w:t>(ToyoU</w:t>
            </w:r>
            <w:r w:rsidRPr="00941865">
              <w:rPr>
                <w:rFonts w:eastAsia="Times New Roman"/>
                <w:lang w:val="it-IT"/>
              </w:rPr>
              <w:t>)</w:t>
            </w:r>
          </w:p>
        </w:tc>
      </w:tr>
      <w:tr w:rsidR="00822A2E" w:rsidRPr="000A25A6" w14:paraId="334B2D9C" w14:textId="77777777" w:rsidTr="000D2AD8">
        <w:trPr>
          <w:jc w:val="center"/>
        </w:trPr>
        <w:tc>
          <w:tcPr>
            <w:tcW w:w="1274" w:type="dxa"/>
            <w:tcBorders>
              <w:top w:val="single" w:sz="6" w:space="0" w:color="auto"/>
            </w:tcBorders>
          </w:tcPr>
          <w:p w14:paraId="4B016189" w14:textId="77777777" w:rsidR="00822A2E" w:rsidRPr="00941865" w:rsidRDefault="00822A2E" w:rsidP="000A25A6">
            <w:pPr>
              <w:spacing w:before="120" w:after="120"/>
              <w:jc w:val="left"/>
              <w:rPr>
                <w:rFonts w:eastAsia="Times New Roman"/>
                <w:sz w:val="24"/>
              </w:rPr>
            </w:pPr>
            <w:r w:rsidRPr="00941865">
              <w:rPr>
                <w:rFonts w:eastAsia="Times New Roman"/>
                <w:sz w:val="24"/>
              </w:rPr>
              <w:t>Re:</w:t>
            </w:r>
          </w:p>
        </w:tc>
        <w:tc>
          <w:tcPr>
            <w:tcW w:w="8284" w:type="dxa"/>
            <w:tcBorders>
              <w:top w:val="single" w:sz="6" w:space="0" w:color="auto"/>
            </w:tcBorders>
          </w:tcPr>
          <w:p w14:paraId="0F07A4D5" w14:textId="648D9E65" w:rsidR="00822A2E" w:rsidRPr="00941865" w:rsidRDefault="00C516E6" w:rsidP="00C516E6">
            <w:pPr>
              <w:spacing w:before="120" w:after="120"/>
              <w:jc w:val="left"/>
              <w:rPr>
                <w:rFonts w:eastAsia="游明朝"/>
                <w:sz w:val="24"/>
                <w:lang w:val="en-GB" w:eastAsia="ja-JP"/>
              </w:rPr>
            </w:pPr>
            <w:r w:rsidRPr="00941865">
              <w:rPr>
                <w:rFonts w:eastAsia="Times New Roman"/>
                <w:sz w:val="24"/>
                <w:lang w:val="en-GB"/>
              </w:rPr>
              <w:t>802.15.6</w:t>
            </w:r>
            <w:r w:rsidR="007447FA" w:rsidRPr="00941865">
              <w:rPr>
                <w:rFonts w:eastAsia="游明朝" w:hint="eastAsia"/>
                <w:sz w:val="24"/>
                <w:lang w:val="en-GB" w:eastAsia="ja-JP"/>
              </w:rPr>
              <w:t xml:space="preserve">ma </w:t>
            </w:r>
            <w:r w:rsidR="00091E2F" w:rsidRPr="00941865">
              <w:rPr>
                <w:rFonts w:eastAsia="游明朝" w:hint="eastAsia"/>
                <w:sz w:val="24"/>
                <w:lang w:val="en-GB" w:eastAsia="ja-JP"/>
              </w:rPr>
              <w:t>draft</w:t>
            </w:r>
            <w:r w:rsidR="003176B8" w:rsidRPr="00941865">
              <w:rPr>
                <w:rFonts w:eastAsia="游明朝" w:hint="eastAsia"/>
                <w:sz w:val="24"/>
                <w:lang w:val="en-GB" w:eastAsia="ja-JP"/>
              </w:rPr>
              <w:t>2.</w:t>
            </w:r>
            <w:r w:rsidR="007D3F32">
              <w:rPr>
                <w:rFonts w:eastAsia="游明朝" w:hint="eastAsia"/>
                <w:sz w:val="24"/>
                <w:lang w:val="en-GB" w:eastAsia="ja-JP"/>
              </w:rPr>
              <w:t>5</w:t>
            </w:r>
            <w:r w:rsidR="009E7008">
              <w:rPr>
                <w:rFonts w:eastAsia="游明朝" w:hint="eastAsia"/>
                <w:sz w:val="24"/>
                <w:lang w:val="en-GB" w:eastAsia="ja-JP"/>
              </w:rPr>
              <w:t>.2</w:t>
            </w:r>
          </w:p>
        </w:tc>
      </w:tr>
      <w:tr w:rsidR="00822A2E" w:rsidRPr="000A25A6" w14:paraId="5E0363AF" w14:textId="77777777" w:rsidTr="000D2AD8">
        <w:trPr>
          <w:jc w:val="center"/>
        </w:trPr>
        <w:tc>
          <w:tcPr>
            <w:tcW w:w="1274" w:type="dxa"/>
            <w:tcBorders>
              <w:top w:val="single" w:sz="6" w:space="0" w:color="auto"/>
            </w:tcBorders>
          </w:tcPr>
          <w:p w14:paraId="66219648" w14:textId="77777777" w:rsidR="00822A2E" w:rsidRPr="00941865" w:rsidRDefault="00822A2E" w:rsidP="000A25A6">
            <w:pPr>
              <w:spacing w:before="120" w:after="120"/>
              <w:jc w:val="left"/>
              <w:rPr>
                <w:rFonts w:eastAsia="Times New Roman"/>
                <w:sz w:val="24"/>
              </w:rPr>
            </w:pPr>
            <w:r w:rsidRPr="00941865">
              <w:rPr>
                <w:rFonts w:eastAsia="Times New Roman"/>
                <w:sz w:val="24"/>
              </w:rPr>
              <w:t>Abstract</w:t>
            </w:r>
          </w:p>
        </w:tc>
        <w:tc>
          <w:tcPr>
            <w:tcW w:w="8284" w:type="dxa"/>
            <w:tcBorders>
              <w:top w:val="single" w:sz="6" w:space="0" w:color="auto"/>
            </w:tcBorders>
          </w:tcPr>
          <w:p w14:paraId="318F357A" w14:textId="77777777" w:rsidR="00822A2E" w:rsidRPr="00941865" w:rsidRDefault="00996E8E" w:rsidP="00C516E6">
            <w:pPr>
              <w:spacing w:before="120" w:after="120"/>
              <w:jc w:val="left"/>
              <w:rPr>
                <w:rFonts w:eastAsia="Times New Roman"/>
                <w:sz w:val="24"/>
              </w:rPr>
            </w:pPr>
            <w:r w:rsidRPr="00941865">
              <w:rPr>
                <w:rFonts w:eastAsia="Times New Roman"/>
                <w:sz w:val="24"/>
                <w:lang w:val="en-GB"/>
              </w:rPr>
              <w:t xml:space="preserve">Analysis on coexistence of 802.15.6 with other 802 systems within the same </w:t>
            </w:r>
            <w:r w:rsidR="00CE326A" w:rsidRPr="00941865">
              <w:rPr>
                <w:rFonts w:eastAsia="Times New Roman"/>
                <w:sz w:val="24"/>
                <w:lang w:val="en-GB"/>
              </w:rPr>
              <w:t>frequency</w:t>
            </w:r>
            <w:r w:rsidRPr="00941865">
              <w:rPr>
                <w:rFonts w:eastAsia="Times New Roman"/>
                <w:sz w:val="24"/>
                <w:lang w:val="en-GB"/>
              </w:rPr>
              <w:t xml:space="preserve"> bands</w:t>
            </w:r>
          </w:p>
        </w:tc>
      </w:tr>
      <w:tr w:rsidR="00822A2E" w:rsidRPr="000A25A6" w14:paraId="0F9764D3" w14:textId="77777777" w:rsidTr="000D2AD8">
        <w:trPr>
          <w:jc w:val="center"/>
        </w:trPr>
        <w:tc>
          <w:tcPr>
            <w:tcW w:w="1274" w:type="dxa"/>
            <w:tcBorders>
              <w:top w:val="single" w:sz="6" w:space="0" w:color="auto"/>
            </w:tcBorders>
          </w:tcPr>
          <w:p w14:paraId="43140CA9" w14:textId="77777777" w:rsidR="00822A2E" w:rsidRPr="00941865" w:rsidRDefault="00822A2E" w:rsidP="000A25A6">
            <w:pPr>
              <w:spacing w:before="120" w:after="120"/>
              <w:jc w:val="left"/>
              <w:rPr>
                <w:rFonts w:eastAsia="Times New Roman"/>
                <w:sz w:val="24"/>
              </w:rPr>
            </w:pPr>
            <w:r w:rsidRPr="00941865">
              <w:rPr>
                <w:rFonts w:eastAsia="Times New Roman"/>
                <w:sz w:val="24"/>
              </w:rPr>
              <w:t>Purpose</w:t>
            </w:r>
          </w:p>
        </w:tc>
        <w:tc>
          <w:tcPr>
            <w:tcW w:w="8284" w:type="dxa"/>
            <w:tcBorders>
              <w:top w:val="single" w:sz="6" w:space="0" w:color="auto"/>
            </w:tcBorders>
          </w:tcPr>
          <w:p w14:paraId="7336924C" w14:textId="43FD677B" w:rsidR="00C516E6" w:rsidRPr="00941865" w:rsidRDefault="00F51D30" w:rsidP="00C516E6">
            <w:pPr>
              <w:spacing w:before="120" w:after="120"/>
              <w:jc w:val="left"/>
              <w:rPr>
                <w:rFonts w:eastAsia="Times New Roman"/>
                <w:sz w:val="24"/>
                <w:lang w:val="en-GB"/>
              </w:rPr>
            </w:pPr>
            <w:r w:rsidRPr="00941865">
              <w:rPr>
                <w:rFonts w:eastAsia="Times New Roman"/>
                <w:sz w:val="24"/>
                <w:lang w:val="en-GB"/>
              </w:rPr>
              <w:t>To address the coexistence capability of 802.15.6</w:t>
            </w:r>
            <w:r w:rsidR="008466AE" w:rsidRPr="00941865">
              <w:rPr>
                <w:rFonts w:eastAsia="游明朝" w:hint="eastAsia"/>
                <w:sz w:val="24"/>
                <w:lang w:val="en-GB" w:eastAsia="ja-JP"/>
              </w:rPr>
              <w:t xml:space="preserve">ma </w:t>
            </w:r>
            <w:r w:rsidR="00C516E6" w:rsidRPr="00941865">
              <w:rPr>
                <w:rFonts w:eastAsia="Times New Roman"/>
                <w:sz w:val="24"/>
                <w:lang w:val="en-GB"/>
              </w:rPr>
              <w:t>UWB PHY</w:t>
            </w:r>
            <w:r w:rsidR="0043007D" w:rsidRPr="00941865">
              <w:rPr>
                <w:rFonts w:eastAsia="游明朝" w:hint="eastAsia"/>
                <w:sz w:val="24"/>
                <w:lang w:val="en-GB" w:eastAsia="ja-JP"/>
              </w:rPr>
              <w:t xml:space="preserve"> &amp;</w:t>
            </w:r>
            <w:r w:rsidR="008466AE" w:rsidRPr="00941865">
              <w:rPr>
                <w:rFonts w:eastAsia="游明朝" w:hint="eastAsia"/>
                <w:sz w:val="24"/>
                <w:lang w:val="en-GB" w:eastAsia="ja-JP"/>
              </w:rPr>
              <w:t xml:space="preserve"> 802.15.6-2012</w:t>
            </w:r>
            <w:r w:rsidR="00C516E6" w:rsidRPr="00941865">
              <w:rPr>
                <w:rFonts w:eastAsia="Times New Roman"/>
                <w:sz w:val="24"/>
                <w:lang w:val="en-GB"/>
              </w:rPr>
              <w:t xml:space="preserve"> </w:t>
            </w:r>
            <w:r w:rsidR="008466AE" w:rsidRPr="00941865">
              <w:rPr>
                <w:rFonts w:eastAsia="游明朝" w:hint="eastAsia"/>
                <w:sz w:val="24"/>
                <w:lang w:val="en-GB" w:eastAsia="ja-JP"/>
              </w:rPr>
              <w:t>UWB</w:t>
            </w:r>
            <w:r w:rsidR="00C516E6" w:rsidRPr="00941865">
              <w:rPr>
                <w:rFonts w:eastAsia="Times New Roman"/>
                <w:sz w:val="24"/>
                <w:lang w:val="en-GB"/>
              </w:rPr>
              <w:t xml:space="preserve"> PHY to satisfy requirements of the IEEE 802.19 Task Group and IEEE </w:t>
            </w:r>
            <w:del w:id="10" w:author="kohno@ynu.ac.jp" w:date="2025-05-13T03:01:00Z" w16du:dateUtc="2025-05-12T18:01:00Z">
              <w:r w:rsidR="00C516E6" w:rsidRPr="00941865" w:rsidDel="002713BD">
                <w:rPr>
                  <w:rFonts w:eastAsia="Times New Roman"/>
                  <w:sz w:val="24"/>
                  <w:lang w:val="en-GB"/>
                </w:rPr>
                <w:delText xml:space="preserve">802 </w:delText>
              </w:r>
            </w:del>
            <w:ins w:id="11" w:author="kohno@ynu.ac.jp" w:date="2025-05-13T03:00:00Z" w16du:dateUtc="2025-05-12T18:00:00Z">
              <w:r w:rsidR="002713BD" w:rsidRPr="002713BD">
                <w:rPr>
                  <w:rFonts w:eastAsia="Times New Roman"/>
                  <w:sz w:val="24"/>
                  <w:lang w:val="en-GB"/>
                </w:rPr>
                <w:t xml:space="preserve">LAN/MAN Standards </w:t>
              </w:r>
            </w:ins>
            <w:commentRangeStart w:id="12"/>
            <w:del w:id="13" w:author="kohno@ynu.ac.jp" w:date="2025-05-13T03:00:00Z" w16du:dateUtc="2025-05-12T18:00:00Z">
              <w:r w:rsidR="00C516E6" w:rsidRPr="00941865" w:rsidDel="002713BD">
                <w:rPr>
                  <w:rFonts w:eastAsia="Times New Roman"/>
                  <w:sz w:val="24"/>
                  <w:lang w:val="en-GB"/>
                </w:rPr>
                <w:delText>Executive</w:delText>
              </w:r>
            </w:del>
            <w:commentRangeEnd w:id="12"/>
            <w:r w:rsidR="002713BD">
              <w:rPr>
                <w:rStyle w:val="a8"/>
              </w:rPr>
              <w:commentReference w:id="12"/>
            </w:r>
            <w:del w:id="14" w:author="kohno@ynu.ac.jp" w:date="2025-05-13T03:00:00Z" w16du:dateUtc="2025-05-12T18:00:00Z">
              <w:r w:rsidR="00C516E6" w:rsidRPr="00941865" w:rsidDel="002713BD">
                <w:rPr>
                  <w:rFonts w:eastAsia="Times New Roman"/>
                  <w:sz w:val="24"/>
                  <w:lang w:val="en-GB"/>
                </w:rPr>
                <w:delText xml:space="preserve"> </w:delText>
              </w:r>
            </w:del>
            <w:r w:rsidR="00C516E6" w:rsidRPr="00941865">
              <w:rPr>
                <w:rFonts w:eastAsia="Times New Roman"/>
                <w:sz w:val="24"/>
                <w:lang w:val="en-GB"/>
              </w:rPr>
              <w:t>Committee to determine if a proposed IEEE 802 standard has made a reasonable effort to be able to coexist with devices compliant to other IEEE 802 standards in their operating band.</w:t>
            </w:r>
          </w:p>
        </w:tc>
      </w:tr>
      <w:tr w:rsidR="00822A2E" w:rsidRPr="000A25A6" w14:paraId="16DDB239" w14:textId="77777777" w:rsidTr="000D2AD8">
        <w:trPr>
          <w:jc w:val="center"/>
        </w:trPr>
        <w:tc>
          <w:tcPr>
            <w:tcW w:w="1274" w:type="dxa"/>
            <w:tcBorders>
              <w:top w:val="single" w:sz="6" w:space="0" w:color="auto"/>
              <w:bottom w:val="single" w:sz="6" w:space="0" w:color="auto"/>
            </w:tcBorders>
          </w:tcPr>
          <w:p w14:paraId="3E03A5D4" w14:textId="77777777" w:rsidR="00822A2E" w:rsidRPr="000A25A6" w:rsidRDefault="00822A2E" w:rsidP="000A25A6">
            <w:pPr>
              <w:spacing w:before="120" w:after="120"/>
              <w:jc w:val="left"/>
              <w:rPr>
                <w:rFonts w:eastAsia="Times New Roman"/>
                <w:sz w:val="24"/>
              </w:rPr>
            </w:pPr>
            <w:r w:rsidRPr="000A25A6">
              <w:rPr>
                <w:rFonts w:eastAsia="Times New Roman"/>
                <w:sz w:val="24"/>
              </w:rPr>
              <w:t>Notice</w:t>
            </w:r>
          </w:p>
        </w:tc>
        <w:tc>
          <w:tcPr>
            <w:tcW w:w="8284" w:type="dxa"/>
            <w:tcBorders>
              <w:top w:val="single" w:sz="6" w:space="0" w:color="auto"/>
              <w:bottom w:val="single" w:sz="6" w:space="0" w:color="auto"/>
            </w:tcBorders>
          </w:tcPr>
          <w:p w14:paraId="2CFD922E" w14:textId="77777777" w:rsidR="00822A2E" w:rsidRPr="000A25A6" w:rsidRDefault="00822A2E" w:rsidP="000A25A6">
            <w:pPr>
              <w:spacing w:before="120" w:after="120"/>
              <w:jc w:val="left"/>
              <w:rPr>
                <w:rFonts w:eastAsia="Times New Roman"/>
                <w:sz w:val="24"/>
              </w:rPr>
            </w:pPr>
            <w:r w:rsidRPr="000A25A6">
              <w:rPr>
                <w:rFonts w:eastAsia="Times New Roman"/>
                <w:sz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22A2E" w:rsidRPr="000A25A6" w14:paraId="1E91F1EF" w14:textId="77777777" w:rsidTr="000D2AD8">
        <w:trPr>
          <w:jc w:val="center"/>
        </w:trPr>
        <w:tc>
          <w:tcPr>
            <w:tcW w:w="1274" w:type="dxa"/>
            <w:tcBorders>
              <w:top w:val="single" w:sz="6" w:space="0" w:color="auto"/>
              <w:bottom w:val="single" w:sz="6" w:space="0" w:color="auto"/>
            </w:tcBorders>
          </w:tcPr>
          <w:p w14:paraId="520B016F" w14:textId="77777777" w:rsidR="00822A2E" w:rsidRPr="000A25A6" w:rsidRDefault="00822A2E" w:rsidP="000A25A6">
            <w:pPr>
              <w:spacing w:before="120" w:after="120"/>
              <w:jc w:val="left"/>
              <w:rPr>
                <w:rFonts w:eastAsia="Times New Roman"/>
                <w:sz w:val="24"/>
              </w:rPr>
            </w:pPr>
            <w:r w:rsidRPr="000A25A6">
              <w:rPr>
                <w:rFonts w:eastAsia="Times New Roman"/>
                <w:sz w:val="24"/>
              </w:rPr>
              <w:t>Release</w:t>
            </w:r>
          </w:p>
        </w:tc>
        <w:tc>
          <w:tcPr>
            <w:tcW w:w="8284" w:type="dxa"/>
            <w:tcBorders>
              <w:top w:val="single" w:sz="6" w:space="0" w:color="auto"/>
              <w:bottom w:val="single" w:sz="6" w:space="0" w:color="auto"/>
            </w:tcBorders>
          </w:tcPr>
          <w:p w14:paraId="0B42D92B" w14:textId="77777777" w:rsidR="00822A2E" w:rsidRPr="000A25A6" w:rsidRDefault="00822A2E" w:rsidP="000A25A6">
            <w:pPr>
              <w:spacing w:before="120" w:after="120"/>
              <w:jc w:val="left"/>
              <w:rPr>
                <w:rFonts w:eastAsia="Times New Roman"/>
                <w:sz w:val="24"/>
              </w:rPr>
            </w:pPr>
            <w:r w:rsidRPr="000A25A6">
              <w:rPr>
                <w:rFonts w:eastAsia="Times New Roman"/>
                <w:sz w:val="24"/>
              </w:rPr>
              <w:t>The contributor acknowledges and accepts that this contribution becomes the property of IEEE and may be made publicly available by P802.15.</w:t>
            </w:r>
          </w:p>
        </w:tc>
      </w:tr>
      <w:tr w:rsidR="00646581" w:rsidRPr="000A25A6" w14:paraId="61877FFC" w14:textId="77777777" w:rsidTr="000D2AD8">
        <w:trPr>
          <w:jc w:val="center"/>
        </w:trPr>
        <w:tc>
          <w:tcPr>
            <w:tcW w:w="1274" w:type="dxa"/>
            <w:tcBorders>
              <w:top w:val="single" w:sz="6" w:space="0" w:color="auto"/>
              <w:bottom w:val="single" w:sz="6" w:space="0" w:color="auto"/>
            </w:tcBorders>
          </w:tcPr>
          <w:p w14:paraId="5FFB10D9" w14:textId="77777777" w:rsidR="00646581" w:rsidRPr="000A25A6" w:rsidRDefault="00646581" w:rsidP="000A25A6">
            <w:pPr>
              <w:spacing w:before="120" w:after="120"/>
              <w:jc w:val="left"/>
              <w:rPr>
                <w:rFonts w:eastAsia="Times New Roman"/>
                <w:sz w:val="24"/>
              </w:rPr>
            </w:pPr>
          </w:p>
        </w:tc>
        <w:tc>
          <w:tcPr>
            <w:tcW w:w="8284" w:type="dxa"/>
            <w:tcBorders>
              <w:top w:val="single" w:sz="6" w:space="0" w:color="auto"/>
              <w:bottom w:val="single" w:sz="6" w:space="0" w:color="auto"/>
            </w:tcBorders>
          </w:tcPr>
          <w:p w14:paraId="3DC2496C" w14:textId="77777777" w:rsidR="00646581" w:rsidRPr="000A25A6" w:rsidRDefault="00646581" w:rsidP="000A25A6">
            <w:pPr>
              <w:spacing w:before="120" w:after="120"/>
              <w:jc w:val="left"/>
              <w:rPr>
                <w:rFonts w:eastAsia="Times New Roman"/>
                <w:sz w:val="24"/>
              </w:rPr>
            </w:pPr>
          </w:p>
        </w:tc>
      </w:tr>
    </w:tbl>
    <w:p w14:paraId="2645D8E4" w14:textId="77777777" w:rsidR="000A25A6" w:rsidRPr="00F52D16" w:rsidRDefault="000A25A6" w:rsidP="00473DB8">
      <w:pPr>
        <w:jc w:val="center"/>
        <w:rPr>
          <w:rFonts w:cs="Arial"/>
          <w:sz w:val="36"/>
          <w:szCs w:val="36"/>
        </w:rPr>
        <w:sectPr w:rsidR="000A25A6" w:rsidRPr="00F52D16" w:rsidSect="007B2CBB">
          <w:headerReference w:type="even" r:id="rId15"/>
          <w:headerReference w:type="default" r:id="rId16"/>
          <w:footerReference w:type="default" r:id="rId17"/>
          <w:headerReference w:type="first" r:id="rId18"/>
          <w:footerReference w:type="first" r:id="rId19"/>
          <w:pgSz w:w="12240" w:h="15840" w:code="1"/>
          <w:pgMar w:top="1440" w:right="1440" w:bottom="1440" w:left="1440" w:header="1000" w:footer="1000" w:gutter="0"/>
          <w:pgNumType w:fmt="lowerRoman" w:start="1"/>
          <w:cols w:space="720"/>
        </w:sectPr>
      </w:pPr>
    </w:p>
    <w:p w14:paraId="609E5D58" w14:textId="77777777" w:rsidR="001525BF" w:rsidRPr="00F52D16" w:rsidRDefault="00F16595" w:rsidP="00A07BB6">
      <w:pPr>
        <w:pageBreakBefore/>
        <w:spacing w:after="360"/>
        <w:jc w:val="center"/>
        <w:rPr>
          <w:rFonts w:cs="Arial"/>
          <w:smallCaps/>
          <w:sz w:val="48"/>
          <w:szCs w:val="48"/>
        </w:rPr>
      </w:pPr>
      <w:bookmarkStart w:id="20" w:name="_Toc9282320"/>
      <w:bookmarkStart w:id="21" w:name="_Toc69720081"/>
      <w:bookmarkStart w:id="22" w:name="_Toc90171073"/>
      <w:bookmarkStart w:id="23" w:name="_Toc90700869"/>
      <w:bookmarkEnd w:id="0"/>
      <w:bookmarkEnd w:id="1"/>
      <w:r w:rsidRPr="00F52D16">
        <w:rPr>
          <w:rFonts w:cs="Arial"/>
          <w:smallCaps/>
          <w:sz w:val="48"/>
          <w:szCs w:val="48"/>
        </w:rPr>
        <w:lastRenderedPageBreak/>
        <w:t xml:space="preserve">Table of </w:t>
      </w:r>
      <w:r w:rsidR="001525BF" w:rsidRPr="00F52D16">
        <w:rPr>
          <w:rFonts w:cs="Arial"/>
          <w:smallCaps/>
          <w:sz w:val="48"/>
          <w:szCs w:val="48"/>
        </w:rPr>
        <w:t>Contents</w:t>
      </w:r>
      <w:bookmarkEnd w:id="20"/>
      <w:bookmarkEnd w:id="21"/>
      <w:bookmarkEnd w:id="22"/>
      <w:bookmarkEnd w:id="23"/>
    </w:p>
    <w:p w14:paraId="5A7F3CDF" w14:textId="52A3FFD5" w:rsidR="001C7DC9" w:rsidRDefault="001E45E0">
      <w:pPr>
        <w:pStyle w:val="12"/>
        <w:rPr>
          <w:rFonts w:asciiTheme="minorHAnsi" w:eastAsiaTheme="minorEastAsia" w:hAnsiTheme="minorHAnsi" w:cstheme="minorBidi"/>
          <w:b w:val="0"/>
          <w:caps w:val="0"/>
          <w:noProof/>
          <w:kern w:val="2"/>
          <w:sz w:val="21"/>
          <w:szCs w:val="24"/>
          <w:lang w:eastAsia="ja-JP"/>
          <w14:ligatures w14:val="standardContextual"/>
        </w:rPr>
      </w:pPr>
      <w:r w:rsidRPr="00F52D16">
        <w:rPr>
          <w:b w:val="0"/>
          <w:caps w:val="0"/>
        </w:rPr>
        <w:fldChar w:fldCharType="begin"/>
      </w:r>
      <w:r w:rsidRPr="00F52D16">
        <w:rPr>
          <w:b w:val="0"/>
          <w:caps w:val="0"/>
        </w:rPr>
        <w:instrText xml:space="preserve"> TOC \o "1-3" \h \z \u </w:instrText>
      </w:r>
      <w:r w:rsidRPr="00F52D16">
        <w:rPr>
          <w:b w:val="0"/>
          <w:caps w:val="0"/>
        </w:rPr>
        <w:fldChar w:fldCharType="separate"/>
      </w:r>
      <w:hyperlink w:anchor="_Toc192738692" w:history="1">
        <w:r w:rsidR="001C7DC9" w:rsidRPr="00264B91">
          <w:rPr>
            <w:rStyle w:val="aa"/>
            <w:noProof/>
          </w:rPr>
          <w:t>1</w:t>
        </w:r>
        <w:r w:rsidR="001C7DC9">
          <w:rPr>
            <w:rFonts w:asciiTheme="minorHAnsi" w:eastAsiaTheme="minorEastAsia" w:hAnsiTheme="minorHAnsi" w:cstheme="minorBidi"/>
            <w:b w:val="0"/>
            <w:caps w:val="0"/>
            <w:noProof/>
            <w:kern w:val="2"/>
            <w:sz w:val="21"/>
            <w:szCs w:val="24"/>
            <w:lang w:eastAsia="ja-JP"/>
            <w14:ligatures w14:val="standardContextual"/>
          </w:rPr>
          <w:tab/>
        </w:r>
        <w:r w:rsidR="001C7DC9" w:rsidRPr="00264B91">
          <w:rPr>
            <w:rStyle w:val="aa"/>
            <w:noProof/>
            <w:lang w:eastAsia="ja-JP"/>
          </w:rPr>
          <w:t>Introduction</w:t>
        </w:r>
        <w:r w:rsidR="001C7DC9">
          <w:rPr>
            <w:noProof/>
            <w:webHidden/>
          </w:rPr>
          <w:tab/>
        </w:r>
        <w:r w:rsidR="001C7DC9">
          <w:rPr>
            <w:noProof/>
            <w:webHidden/>
          </w:rPr>
          <w:fldChar w:fldCharType="begin"/>
        </w:r>
        <w:r w:rsidR="001C7DC9">
          <w:rPr>
            <w:noProof/>
            <w:webHidden/>
          </w:rPr>
          <w:instrText xml:space="preserve"> PAGEREF _Toc192738692 \h </w:instrText>
        </w:r>
        <w:r w:rsidR="001C7DC9">
          <w:rPr>
            <w:noProof/>
            <w:webHidden/>
          </w:rPr>
        </w:r>
        <w:r w:rsidR="001C7DC9">
          <w:rPr>
            <w:noProof/>
            <w:webHidden/>
          </w:rPr>
          <w:fldChar w:fldCharType="separate"/>
        </w:r>
        <w:r w:rsidR="001C7DC9">
          <w:rPr>
            <w:noProof/>
            <w:webHidden/>
          </w:rPr>
          <w:t>1</w:t>
        </w:r>
        <w:r w:rsidR="001C7DC9">
          <w:rPr>
            <w:noProof/>
            <w:webHidden/>
          </w:rPr>
          <w:fldChar w:fldCharType="end"/>
        </w:r>
      </w:hyperlink>
    </w:p>
    <w:p w14:paraId="5E4F2920" w14:textId="1A6CED3A" w:rsidR="001C7DC9" w:rsidRDefault="001C7DC9">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2738693" w:history="1">
        <w:r w:rsidRPr="00264B91">
          <w:rPr>
            <w:rStyle w:val="aa"/>
            <w:noProof/>
          </w:rPr>
          <w:t>2</w:t>
        </w:r>
        <w:r>
          <w:rPr>
            <w:rFonts w:asciiTheme="minorHAnsi" w:eastAsiaTheme="minorEastAsia" w:hAnsiTheme="minorHAnsi" w:cstheme="minorBidi"/>
            <w:b w:val="0"/>
            <w:caps w:val="0"/>
            <w:noProof/>
            <w:kern w:val="2"/>
            <w:sz w:val="21"/>
            <w:szCs w:val="24"/>
            <w:lang w:eastAsia="ja-JP"/>
            <w14:ligatures w14:val="standardContextual"/>
          </w:rPr>
          <w:tab/>
        </w:r>
        <w:r w:rsidRPr="00264B91">
          <w:rPr>
            <w:rStyle w:val="aa"/>
            <w:noProof/>
          </w:rPr>
          <w:t>References</w:t>
        </w:r>
        <w:r>
          <w:rPr>
            <w:noProof/>
            <w:webHidden/>
          </w:rPr>
          <w:tab/>
        </w:r>
        <w:r>
          <w:rPr>
            <w:noProof/>
            <w:webHidden/>
          </w:rPr>
          <w:fldChar w:fldCharType="begin"/>
        </w:r>
        <w:r>
          <w:rPr>
            <w:noProof/>
            <w:webHidden/>
          </w:rPr>
          <w:instrText xml:space="preserve"> PAGEREF _Toc192738693 \h </w:instrText>
        </w:r>
        <w:r>
          <w:rPr>
            <w:noProof/>
            <w:webHidden/>
          </w:rPr>
        </w:r>
        <w:r>
          <w:rPr>
            <w:noProof/>
            <w:webHidden/>
          </w:rPr>
          <w:fldChar w:fldCharType="separate"/>
        </w:r>
        <w:r>
          <w:rPr>
            <w:noProof/>
            <w:webHidden/>
          </w:rPr>
          <w:t>3</w:t>
        </w:r>
        <w:r>
          <w:rPr>
            <w:noProof/>
            <w:webHidden/>
          </w:rPr>
          <w:fldChar w:fldCharType="end"/>
        </w:r>
      </w:hyperlink>
    </w:p>
    <w:p w14:paraId="1DE9A2F8" w14:textId="70134C10" w:rsidR="001C7DC9" w:rsidRDefault="001C7DC9">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2738694" w:history="1">
        <w:r w:rsidRPr="00264B91">
          <w:rPr>
            <w:rStyle w:val="aa"/>
            <w:noProof/>
          </w:rPr>
          <w:t>3</w:t>
        </w:r>
        <w:r>
          <w:rPr>
            <w:rFonts w:asciiTheme="minorHAnsi" w:eastAsiaTheme="minorEastAsia" w:hAnsiTheme="minorHAnsi" w:cstheme="minorBidi"/>
            <w:b w:val="0"/>
            <w:caps w:val="0"/>
            <w:noProof/>
            <w:kern w:val="2"/>
            <w:sz w:val="21"/>
            <w:szCs w:val="24"/>
            <w:lang w:eastAsia="ja-JP"/>
            <w14:ligatures w14:val="standardContextual"/>
          </w:rPr>
          <w:tab/>
        </w:r>
        <w:r w:rsidRPr="00264B91">
          <w:rPr>
            <w:rStyle w:val="aa"/>
            <w:noProof/>
          </w:rPr>
          <w:t>Acronyms and abbreviations</w:t>
        </w:r>
        <w:r>
          <w:rPr>
            <w:noProof/>
            <w:webHidden/>
          </w:rPr>
          <w:tab/>
        </w:r>
        <w:r>
          <w:rPr>
            <w:noProof/>
            <w:webHidden/>
          </w:rPr>
          <w:fldChar w:fldCharType="begin"/>
        </w:r>
        <w:r>
          <w:rPr>
            <w:noProof/>
            <w:webHidden/>
          </w:rPr>
          <w:instrText xml:space="preserve"> PAGEREF _Toc192738694 \h </w:instrText>
        </w:r>
        <w:r>
          <w:rPr>
            <w:noProof/>
            <w:webHidden/>
          </w:rPr>
        </w:r>
        <w:r>
          <w:rPr>
            <w:noProof/>
            <w:webHidden/>
          </w:rPr>
          <w:fldChar w:fldCharType="separate"/>
        </w:r>
        <w:r>
          <w:rPr>
            <w:noProof/>
            <w:webHidden/>
          </w:rPr>
          <w:t>5</w:t>
        </w:r>
        <w:r>
          <w:rPr>
            <w:noProof/>
            <w:webHidden/>
          </w:rPr>
          <w:fldChar w:fldCharType="end"/>
        </w:r>
      </w:hyperlink>
    </w:p>
    <w:p w14:paraId="271DBE9D" w14:textId="6AEC2228" w:rsidR="001C7DC9" w:rsidRDefault="001C7DC9">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2738695" w:history="1">
        <w:r w:rsidRPr="00264B91">
          <w:rPr>
            <w:rStyle w:val="aa"/>
            <w:noProof/>
          </w:rPr>
          <w:t>4</w:t>
        </w:r>
        <w:r>
          <w:rPr>
            <w:rFonts w:asciiTheme="minorHAnsi" w:eastAsiaTheme="minorEastAsia" w:hAnsiTheme="minorHAnsi" w:cstheme="minorBidi"/>
            <w:b w:val="0"/>
            <w:caps w:val="0"/>
            <w:noProof/>
            <w:kern w:val="2"/>
            <w:sz w:val="21"/>
            <w:szCs w:val="24"/>
            <w:lang w:eastAsia="ja-JP"/>
            <w14:ligatures w14:val="standardContextual"/>
          </w:rPr>
          <w:tab/>
        </w:r>
        <w:r w:rsidRPr="00264B91">
          <w:rPr>
            <w:rStyle w:val="aa"/>
            <w:noProof/>
            <w:lang w:eastAsia="ja-JP"/>
          </w:rPr>
          <w:t xml:space="preserve">Overview of </w:t>
        </w:r>
        <w:r w:rsidRPr="00264B91">
          <w:rPr>
            <w:rStyle w:val="aa"/>
            <w:noProof/>
          </w:rPr>
          <w:t>802.15.6</w:t>
        </w:r>
        <w:r w:rsidRPr="00264B91">
          <w:rPr>
            <w:rStyle w:val="aa"/>
            <w:rFonts w:eastAsia="游明朝"/>
            <w:noProof/>
            <w:lang w:eastAsia="ja-JP"/>
          </w:rPr>
          <w:t>ma</w:t>
        </w:r>
        <w:r w:rsidRPr="00264B91">
          <w:rPr>
            <w:rStyle w:val="aa"/>
            <w:noProof/>
          </w:rPr>
          <w:t xml:space="preserve"> </w:t>
        </w:r>
        <w:r w:rsidRPr="00264B91">
          <w:rPr>
            <w:rStyle w:val="aa"/>
            <w:noProof/>
            <w:lang w:eastAsia="ja-JP"/>
          </w:rPr>
          <w:t>PHY and MAC</w:t>
        </w:r>
        <w:r>
          <w:rPr>
            <w:noProof/>
            <w:webHidden/>
          </w:rPr>
          <w:tab/>
        </w:r>
        <w:r>
          <w:rPr>
            <w:noProof/>
            <w:webHidden/>
          </w:rPr>
          <w:fldChar w:fldCharType="begin"/>
        </w:r>
        <w:r>
          <w:rPr>
            <w:noProof/>
            <w:webHidden/>
          </w:rPr>
          <w:instrText xml:space="preserve"> PAGEREF _Toc192738695 \h </w:instrText>
        </w:r>
        <w:r>
          <w:rPr>
            <w:noProof/>
            <w:webHidden/>
          </w:rPr>
        </w:r>
        <w:r>
          <w:rPr>
            <w:noProof/>
            <w:webHidden/>
          </w:rPr>
          <w:fldChar w:fldCharType="separate"/>
        </w:r>
        <w:r>
          <w:rPr>
            <w:noProof/>
            <w:webHidden/>
          </w:rPr>
          <w:t>7</w:t>
        </w:r>
        <w:r>
          <w:rPr>
            <w:noProof/>
            <w:webHidden/>
          </w:rPr>
          <w:fldChar w:fldCharType="end"/>
        </w:r>
      </w:hyperlink>
    </w:p>
    <w:p w14:paraId="3B26618E" w14:textId="6DD874CA"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696" w:history="1">
        <w:r w:rsidRPr="00264B91">
          <w:rPr>
            <w:rStyle w:val="aa"/>
            <w:noProof/>
          </w:rPr>
          <w:t>4.1</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noProof/>
          </w:rPr>
          <w:t>Operating Frequency Bands</w:t>
        </w:r>
        <w:r>
          <w:rPr>
            <w:noProof/>
            <w:webHidden/>
          </w:rPr>
          <w:tab/>
        </w:r>
        <w:r>
          <w:rPr>
            <w:noProof/>
            <w:webHidden/>
          </w:rPr>
          <w:fldChar w:fldCharType="begin"/>
        </w:r>
        <w:r>
          <w:rPr>
            <w:noProof/>
            <w:webHidden/>
          </w:rPr>
          <w:instrText xml:space="preserve"> PAGEREF _Toc192738696 \h </w:instrText>
        </w:r>
        <w:r>
          <w:rPr>
            <w:noProof/>
            <w:webHidden/>
          </w:rPr>
        </w:r>
        <w:r>
          <w:rPr>
            <w:noProof/>
            <w:webHidden/>
          </w:rPr>
          <w:fldChar w:fldCharType="separate"/>
        </w:r>
        <w:r>
          <w:rPr>
            <w:noProof/>
            <w:webHidden/>
          </w:rPr>
          <w:t>7</w:t>
        </w:r>
        <w:r>
          <w:rPr>
            <w:noProof/>
            <w:webHidden/>
          </w:rPr>
          <w:fldChar w:fldCharType="end"/>
        </w:r>
      </w:hyperlink>
    </w:p>
    <w:p w14:paraId="4A795A3B" w14:textId="0B30B610"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697" w:history="1">
        <w:r w:rsidRPr="00264B91">
          <w:rPr>
            <w:rStyle w:val="aa"/>
            <w:noProof/>
          </w:rPr>
          <w:t>4.2</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noProof/>
          </w:rPr>
          <w:t>Relevant 802 Standards</w:t>
        </w:r>
        <w:r>
          <w:rPr>
            <w:noProof/>
            <w:webHidden/>
          </w:rPr>
          <w:tab/>
        </w:r>
        <w:r>
          <w:rPr>
            <w:noProof/>
            <w:webHidden/>
          </w:rPr>
          <w:fldChar w:fldCharType="begin"/>
        </w:r>
        <w:r>
          <w:rPr>
            <w:noProof/>
            <w:webHidden/>
          </w:rPr>
          <w:instrText xml:space="preserve"> PAGEREF _Toc192738697 \h </w:instrText>
        </w:r>
        <w:r>
          <w:rPr>
            <w:noProof/>
            <w:webHidden/>
          </w:rPr>
        </w:r>
        <w:r>
          <w:rPr>
            <w:noProof/>
            <w:webHidden/>
          </w:rPr>
          <w:fldChar w:fldCharType="separate"/>
        </w:r>
        <w:r>
          <w:rPr>
            <w:noProof/>
            <w:webHidden/>
          </w:rPr>
          <w:t>7</w:t>
        </w:r>
        <w:r>
          <w:rPr>
            <w:noProof/>
            <w:webHidden/>
          </w:rPr>
          <w:fldChar w:fldCharType="end"/>
        </w:r>
      </w:hyperlink>
    </w:p>
    <w:p w14:paraId="2C875483" w14:textId="334D6E19"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698" w:history="1">
        <w:r w:rsidRPr="00264B91">
          <w:rPr>
            <w:rStyle w:val="aa"/>
            <w:rFonts w:eastAsia="游明朝"/>
            <w:noProof/>
            <w:lang w:eastAsia="ja-JP"/>
          </w:rPr>
          <w:t>4.3</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rFonts w:eastAsia="游明朝"/>
            <w:noProof/>
            <w:lang w:eastAsia="ja-JP"/>
          </w:rPr>
          <w:t>Summary of Revision</w:t>
        </w:r>
        <w:r>
          <w:rPr>
            <w:noProof/>
            <w:webHidden/>
          </w:rPr>
          <w:tab/>
        </w:r>
        <w:r>
          <w:rPr>
            <w:noProof/>
            <w:webHidden/>
          </w:rPr>
          <w:fldChar w:fldCharType="begin"/>
        </w:r>
        <w:r>
          <w:rPr>
            <w:noProof/>
            <w:webHidden/>
          </w:rPr>
          <w:instrText xml:space="preserve"> PAGEREF _Toc192738698 \h </w:instrText>
        </w:r>
        <w:r>
          <w:rPr>
            <w:noProof/>
            <w:webHidden/>
          </w:rPr>
        </w:r>
        <w:r>
          <w:rPr>
            <w:noProof/>
            <w:webHidden/>
          </w:rPr>
          <w:fldChar w:fldCharType="separate"/>
        </w:r>
        <w:r>
          <w:rPr>
            <w:noProof/>
            <w:webHidden/>
          </w:rPr>
          <w:t>8</w:t>
        </w:r>
        <w:r>
          <w:rPr>
            <w:noProof/>
            <w:webHidden/>
          </w:rPr>
          <w:fldChar w:fldCharType="end"/>
        </w:r>
      </w:hyperlink>
    </w:p>
    <w:p w14:paraId="5EC1FF94" w14:textId="5E77D9C0"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699" w:history="1">
        <w:r w:rsidRPr="00264B91">
          <w:rPr>
            <w:rStyle w:val="aa"/>
            <w:noProof/>
            <w:lang w:eastAsia="ja-JP"/>
          </w:rPr>
          <w:t>4.3.1</w:t>
        </w:r>
        <w:r>
          <w:rPr>
            <w:rFonts w:asciiTheme="minorHAnsi" w:eastAsiaTheme="minorEastAsia" w:hAnsiTheme="minorHAnsi" w:cstheme="minorBidi"/>
            <w:noProof/>
            <w:kern w:val="2"/>
            <w:sz w:val="21"/>
            <w:szCs w:val="24"/>
            <w:lang w:eastAsia="ja-JP"/>
            <w14:ligatures w14:val="standardContextual"/>
          </w:rPr>
          <w:tab/>
        </w:r>
        <w:r w:rsidRPr="00264B91">
          <w:rPr>
            <w:rStyle w:val="aa"/>
            <w:noProof/>
            <w:lang w:eastAsia="ja-JP"/>
          </w:rPr>
          <w:t>Levels of User Priority for Required Packet QoS</w:t>
        </w:r>
        <w:r>
          <w:rPr>
            <w:noProof/>
            <w:webHidden/>
          </w:rPr>
          <w:tab/>
        </w:r>
        <w:r>
          <w:rPr>
            <w:noProof/>
            <w:webHidden/>
          </w:rPr>
          <w:fldChar w:fldCharType="begin"/>
        </w:r>
        <w:r>
          <w:rPr>
            <w:noProof/>
            <w:webHidden/>
          </w:rPr>
          <w:instrText xml:space="preserve"> PAGEREF _Toc192738699 \h </w:instrText>
        </w:r>
        <w:r>
          <w:rPr>
            <w:noProof/>
            <w:webHidden/>
          </w:rPr>
        </w:r>
        <w:r>
          <w:rPr>
            <w:noProof/>
            <w:webHidden/>
          </w:rPr>
          <w:fldChar w:fldCharType="separate"/>
        </w:r>
        <w:r>
          <w:rPr>
            <w:noProof/>
            <w:webHidden/>
          </w:rPr>
          <w:t>9</w:t>
        </w:r>
        <w:r>
          <w:rPr>
            <w:noProof/>
            <w:webHidden/>
          </w:rPr>
          <w:fldChar w:fldCharType="end"/>
        </w:r>
      </w:hyperlink>
    </w:p>
    <w:p w14:paraId="5376B060" w14:textId="2DAD8911"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00" w:history="1">
        <w:r w:rsidRPr="00264B91">
          <w:rPr>
            <w:rStyle w:val="aa"/>
            <w:noProof/>
          </w:rPr>
          <w:t>4.3.2</w:t>
        </w:r>
        <w:r>
          <w:rPr>
            <w:rFonts w:asciiTheme="minorHAnsi" w:eastAsiaTheme="minorEastAsia" w:hAnsiTheme="minorHAnsi" w:cstheme="minorBidi"/>
            <w:noProof/>
            <w:kern w:val="2"/>
            <w:sz w:val="21"/>
            <w:szCs w:val="24"/>
            <w:lang w:eastAsia="ja-JP"/>
            <w14:ligatures w14:val="standardContextual"/>
          </w:rPr>
          <w:tab/>
        </w:r>
        <w:r w:rsidRPr="00264B91">
          <w:rPr>
            <w:rStyle w:val="aa"/>
            <w:noProof/>
            <w:lang w:eastAsia="ja-JP"/>
          </w:rPr>
          <w:t>Classes of Coexistence Environment</w:t>
        </w:r>
        <w:r>
          <w:rPr>
            <w:noProof/>
            <w:webHidden/>
          </w:rPr>
          <w:tab/>
        </w:r>
        <w:r>
          <w:rPr>
            <w:noProof/>
            <w:webHidden/>
          </w:rPr>
          <w:fldChar w:fldCharType="begin"/>
        </w:r>
        <w:r>
          <w:rPr>
            <w:noProof/>
            <w:webHidden/>
          </w:rPr>
          <w:instrText xml:space="preserve"> PAGEREF _Toc192738700 \h </w:instrText>
        </w:r>
        <w:r>
          <w:rPr>
            <w:noProof/>
            <w:webHidden/>
          </w:rPr>
        </w:r>
        <w:r>
          <w:rPr>
            <w:noProof/>
            <w:webHidden/>
          </w:rPr>
          <w:fldChar w:fldCharType="separate"/>
        </w:r>
        <w:r>
          <w:rPr>
            <w:noProof/>
            <w:webHidden/>
          </w:rPr>
          <w:t>10</w:t>
        </w:r>
        <w:r>
          <w:rPr>
            <w:noProof/>
            <w:webHidden/>
          </w:rPr>
          <w:fldChar w:fldCharType="end"/>
        </w:r>
      </w:hyperlink>
    </w:p>
    <w:p w14:paraId="0B592407" w14:textId="576A6B2A"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01" w:history="1">
        <w:r w:rsidRPr="00264B91">
          <w:rPr>
            <w:rStyle w:val="aa"/>
            <w:noProof/>
          </w:rPr>
          <w:t>4.3.3</w:t>
        </w:r>
        <w:r>
          <w:rPr>
            <w:rFonts w:asciiTheme="minorHAnsi" w:eastAsiaTheme="minorEastAsia" w:hAnsiTheme="minorHAnsi" w:cstheme="minorBidi"/>
            <w:noProof/>
            <w:kern w:val="2"/>
            <w:sz w:val="21"/>
            <w:szCs w:val="24"/>
            <w:lang w:eastAsia="ja-JP"/>
            <w14:ligatures w14:val="standardContextual"/>
          </w:rPr>
          <w:tab/>
        </w:r>
        <w:r w:rsidRPr="00264B91">
          <w:rPr>
            <w:rStyle w:val="aa"/>
            <w:noProof/>
            <w:lang w:eastAsia="ja-JP"/>
          </w:rPr>
          <w:t>Network Topologies</w:t>
        </w:r>
        <w:r>
          <w:rPr>
            <w:noProof/>
            <w:webHidden/>
          </w:rPr>
          <w:tab/>
        </w:r>
        <w:r>
          <w:rPr>
            <w:noProof/>
            <w:webHidden/>
          </w:rPr>
          <w:fldChar w:fldCharType="begin"/>
        </w:r>
        <w:r>
          <w:rPr>
            <w:noProof/>
            <w:webHidden/>
          </w:rPr>
          <w:instrText xml:space="preserve"> PAGEREF _Toc192738701 \h </w:instrText>
        </w:r>
        <w:r>
          <w:rPr>
            <w:noProof/>
            <w:webHidden/>
          </w:rPr>
        </w:r>
        <w:r>
          <w:rPr>
            <w:noProof/>
            <w:webHidden/>
          </w:rPr>
          <w:fldChar w:fldCharType="separate"/>
        </w:r>
        <w:r>
          <w:rPr>
            <w:noProof/>
            <w:webHidden/>
          </w:rPr>
          <w:t>11</w:t>
        </w:r>
        <w:r>
          <w:rPr>
            <w:noProof/>
            <w:webHidden/>
          </w:rPr>
          <w:fldChar w:fldCharType="end"/>
        </w:r>
      </w:hyperlink>
    </w:p>
    <w:p w14:paraId="75C7C927" w14:textId="487E7A94" w:rsidR="001C7DC9" w:rsidRDefault="001C7DC9">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2738702" w:history="1">
        <w:r w:rsidRPr="00264B91">
          <w:rPr>
            <w:rStyle w:val="aa"/>
            <w:noProof/>
          </w:rPr>
          <w:t>5</w:t>
        </w:r>
        <w:r>
          <w:rPr>
            <w:rFonts w:asciiTheme="minorHAnsi" w:eastAsiaTheme="minorEastAsia" w:hAnsiTheme="minorHAnsi" w:cstheme="minorBidi"/>
            <w:b w:val="0"/>
            <w:caps w:val="0"/>
            <w:noProof/>
            <w:kern w:val="2"/>
            <w:sz w:val="21"/>
            <w:szCs w:val="24"/>
            <w:lang w:eastAsia="ja-JP"/>
            <w14:ligatures w14:val="standardContextual"/>
          </w:rPr>
          <w:tab/>
        </w:r>
        <w:r w:rsidRPr="00264B91">
          <w:rPr>
            <w:rStyle w:val="aa"/>
            <w:noProof/>
            <w:lang w:eastAsia="ja-JP"/>
          </w:rPr>
          <w:t xml:space="preserve">Overview of </w:t>
        </w:r>
        <w:r w:rsidRPr="00264B91">
          <w:rPr>
            <w:rStyle w:val="aa"/>
            <w:noProof/>
          </w:rPr>
          <w:t>802.15.6</w:t>
        </w:r>
        <w:r w:rsidRPr="00264B91">
          <w:rPr>
            <w:rStyle w:val="aa"/>
            <w:noProof/>
            <w:lang w:eastAsia="ja-JP"/>
          </w:rPr>
          <w:t xml:space="preserve">ma Multiple </w:t>
        </w:r>
        <w:r w:rsidRPr="00264B91">
          <w:rPr>
            <w:rStyle w:val="aa"/>
            <w:noProof/>
          </w:rPr>
          <w:t>Ultra</w:t>
        </w:r>
        <w:r w:rsidRPr="00264B91">
          <w:rPr>
            <w:rStyle w:val="aa"/>
            <w:noProof/>
            <w:lang w:eastAsia="ja-JP"/>
          </w:rPr>
          <w:t>-</w:t>
        </w:r>
        <w:r w:rsidRPr="00264B91">
          <w:rPr>
            <w:rStyle w:val="aa"/>
            <w:noProof/>
          </w:rPr>
          <w:t>Wide B</w:t>
        </w:r>
        <w:r w:rsidRPr="00264B91">
          <w:rPr>
            <w:rStyle w:val="aa"/>
            <w:noProof/>
            <w:lang w:eastAsia="ja-JP"/>
          </w:rPr>
          <w:t>ANs</w:t>
        </w:r>
        <w:r w:rsidRPr="00264B91">
          <w:rPr>
            <w:rStyle w:val="aa"/>
            <w:noProof/>
          </w:rPr>
          <w:t xml:space="preserve"> Coexistence</w:t>
        </w:r>
        <w:r>
          <w:rPr>
            <w:noProof/>
            <w:webHidden/>
          </w:rPr>
          <w:tab/>
        </w:r>
        <w:r>
          <w:rPr>
            <w:noProof/>
            <w:webHidden/>
          </w:rPr>
          <w:fldChar w:fldCharType="begin"/>
        </w:r>
        <w:r>
          <w:rPr>
            <w:noProof/>
            <w:webHidden/>
          </w:rPr>
          <w:instrText xml:space="preserve"> PAGEREF _Toc192738702 \h </w:instrText>
        </w:r>
        <w:r>
          <w:rPr>
            <w:noProof/>
            <w:webHidden/>
          </w:rPr>
        </w:r>
        <w:r>
          <w:rPr>
            <w:noProof/>
            <w:webHidden/>
          </w:rPr>
          <w:fldChar w:fldCharType="separate"/>
        </w:r>
        <w:r>
          <w:rPr>
            <w:noProof/>
            <w:webHidden/>
          </w:rPr>
          <w:t>12</w:t>
        </w:r>
        <w:r>
          <w:rPr>
            <w:noProof/>
            <w:webHidden/>
          </w:rPr>
          <w:fldChar w:fldCharType="end"/>
        </w:r>
      </w:hyperlink>
    </w:p>
    <w:p w14:paraId="0C7CC83E" w14:textId="52DB26D7"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703" w:history="1">
        <w:r w:rsidRPr="00264B91">
          <w:rPr>
            <w:rStyle w:val="aa"/>
            <w:rFonts w:cs="Arial"/>
            <w:b/>
            <w:noProof/>
          </w:rPr>
          <w:t>5.1</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rFonts w:cs="Arial"/>
            <w:b/>
            <w:noProof/>
          </w:rPr>
          <w:t>Operating Frequency Bands</w:t>
        </w:r>
        <w:r>
          <w:rPr>
            <w:noProof/>
            <w:webHidden/>
          </w:rPr>
          <w:tab/>
        </w:r>
        <w:r>
          <w:rPr>
            <w:noProof/>
            <w:webHidden/>
          </w:rPr>
          <w:fldChar w:fldCharType="begin"/>
        </w:r>
        <w:r>
          <w:rPr>
            <w:noProof/>
            <w:webHidden/>
          </w:rPr>
          <w:instrText xml:space="preserve"> PAGEREF _Toc192738703 \h </w:instrText>
        </w:r>
        <w:r>
          <w:rPr>
            <w:noProof/>
            <w:webHidden/>
          </w:rPr>
        </w:r>
        <w:r>
          <w:rPr>
            <w:noProof/>
            <w:webHidden/>
          </w:rPr>
          <w:fldChar w:fldCharType="separate"/>
        </w:r>
        <w:r>
          <w:rPr>
            <w:noProof/>
            <w:webHidden/>
          </w:rPr>
          <w:t>12</w:t>
        </w:r>
        <w:r>
          <w:rPr>
            <w:noProof/>
            <w:webHidden/>
          </w:rPr>
          <w:fldChar w:fldCharType="end"/>
        </w:r>
      </w:hyperlink>
    </w:p>
    <w:p w14:paraId="2A1ABBBB" w14:textId="7E4DD3F4"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704" w:history="1">
        <w:r w:rsidRPr="00264B91">
          <w:rPr>
            <w:rStyle w:val="aa"/>
            <w:rFonts w:cs="Arial"/>
            <w:b/>
            <w:noProof/>
          </w:rPr>
          <w:t>5.2</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rFonts w:cs="Arial"/>
            <w:b/>
            <w:noProof/>
          </w:rPr>
          <w:t>Modulation Parameters</w:t>
        </w:r>
        <w:r>
          <w:rPr>
            <w:noProof/>
            <w:webHidden/>
          </w:rPr>
          <w:tab/>
        </w:r>
        <w:r>
          <w:rPr>
            <w:noProof/>
            <w:webHidden/>
          </w:rPr>
          <w:fldChar w:fldCharType="begin"/>
        </w:r>
        <w:r>
          <w:rPr>
            <w:noProof/>
            <w:webHidden/>
          </w:rPr>
          <w:instrText xml:space="preserve"> PAGEREF _Toc192738704 \h </w:instrText>
        </w:r>
        <w:r>
          <w:rPr>
            <w:noProof/>
            <w:webHidden/>
          </w:rPr>
        </w:r>
        <w:r>
          <w:rPr>
            <w:noProof/>
            <w:webHidden/>
          </w:rPr>
          <w:fldChar w:fldCharType="separate"/>
        </w:r>
        <w:r>
          <w:rPr>
            <w:noProof/>
            <w:webHidden/>
          </w:rPr>
          <w:t>12</w:t>
        </w:r>
        <w:r>
          <w:rPr>
            <w:noProof/>
            <w:webHidden/>
          </w:rPr>
          <w:fldChar w:fldCharType="end"/>
        </w:r>
      </w:hyperlink>
    </w:p>
    <w:p w14:paraId="5EA0BA2A" w14:textId="3CAA50BA"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705" w:history="1">
        <w:r w:rsidRPr="00264B91">
          <w:rPr>
            <w:rStyle w:val="aa"/>
            <w:rFonts w:cs="Arial"/>
            <w:b/>
            <w:noProof/>
          </w:rPr>
          <w:t>5.3</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rFonts w:cs="Arial"/>
            <w:b/>
            <w:noProof/>
          </w:rPr>
          <w:t>Coexistence Mechanisms</w:t>
        </w:r>
        <w:r>
          <w:rPr>
            <w:noProof/>
            <w:webHidden/>
          </w:rPr>
          <w:tab/>
        </w:r>
        <w:r>
          <w:rPr>
            <w:noProof/>
            <w:webHidden/>
          </w:rPr>
          <w:fldChar w:fldCharType="begin"/>
        </w:r>
        <w:r>
          <w:rPr>
            <w:noProof/>
            <w:webHidden/>
          </w:rPr>
          <w:instrText xml:space="preserve"> PAGEREF _Toc192738705 \h </w:instrText>
        </w:r>
        <w:r>
          <w:rPr>
            <w:noProof/>
            <w:webHidden/>
          </w:rPr>
        </w:r>
        <w:r>
          <w:rPr>
            <w:noProof/>
            <w:webHidden/>
          </w:rPr>
          <w:fldChar w:fldCharType="separate"/>
        </w:r>
        <w:r>
          <w:rPr>
            <w:noProof/>
            <w:webHidden/>
          </w:rPr>
          <w:t>12</w:t>
        </w:r>
        <w:r>
          <w:rPr>
            <w:noProof/>
            <w:webHidden/>
          </w:rPr>
          <w:fldChar w:fldCharType="end"/>
        </w:r>
      </w:hyperlink>
    </w:p>
    <w:p w14:paraId="5712D72A" w14:textId="1730E897"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06" w:history="1">
        <w:r w:rsidRPr="00264B91">
          <w:rPr>
            <w:rStyle w:val="aa"/>
            <w:noProof/>
            <w:lang w:eastAsia="ja-JP"/>
          </w:rPr>
          <w:t>5.3.1</w:t>
        </w:r>
        <w:r>
          <w:rPr>
            <w:rFonts w:asciiTheme="minorHAnsi" w:eastAsiaTheme="minorEastAsia" w:hAnsiTheme="minorHAnsi" w:cstheme="minorBidi"/>
            <w:noProof/>
            <w:kern w:val="2"/>
            <w:sz w:val="21"/>
            <w:szCs w:val="24"/>
            <w:lang w:eastAsia="ja-JP"/>
            <w14:ligatures w14:val="standardContextual"/>
          </w:rPr>
          <w:tab/>
        </w:r>
        <w:r w:rsidRPr="00264B91">
          <w:rPr>
            <w:rStyle w:val="aa"/>
            <w:noProof/>
          </w:rPr>
          <w:t>Coexistence Scenarios and Analysis for Ultra-Wide Band PHY</w:t>
        </w:r>
        <w:r>
          <w:rPr>
            <w:noProof/>
            <w:webHidden/>
          </w:rPr>
          <w:tab/>
        </w:r>
        <w:r>
          <w:rPr>
            <w:noProof/>
            <w:webHidden/>
          </w:rPr>
          <w:fldChar w:fldCharType="begin"/>
        </w:r>
        <w:r>
          <w:rPr>
            <w:noProof/>
            <w:webHidden/>
          </w:rPr>
          <w:instrText xml:space="preserve"> PAGEREF _Toc192738706 \h </w:instrText>
        </w:r>
        <w:r>
          <w:rPr>
            <w:noProof/>
            <w:webHidden/>
          </w:rPr>
        </w:r>
        <w:r>
          <w:rPr>
            <w:noProof/>
            <w:webHidden/>
          </w:rPr>
          <w:fldChar w:fldCharType="separate"/>
        </w:r>
        <w:r>
          <w:rPr>
            <w:noProof/>
            <w:webHidden/>
          </w:rPr>
          <w:t>13</w:t>
        </w:r>
        <w:r>
          <w:rPr>
            <w:noProof/>
            <w:webHidden/>
          </w:rPr>
          <w:fldChar w:fldCharType="end"/>
        </w:r>
      </w:hyperlink>
    </w:p>
    <w:p w14:paraId="08D55468" w14:textId="13F9C7F9"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07" w:history="1">
        <w:r w:rsidRPr="00264B91">
          <w:rPr>
            <w:rStyle w:val="aa"/>
            <w:noProof/>
            <w:lang w:eastAsia="ja-JP"/>
          </w:rPr>
          <w:t>5.3.2</w:t>
        </w:r>
        <w:r>
          <w:rPr>
            <w:rFonts w:asciiTheme="minorHAnsi" w:eastAsiaTheme="minorEastAsia" w:hAnsiTheme="minorHAnsi" w:cstheme="minorBidi"/>
            <w:noProof/>
            <w:kern w:val="2"/>
            <w:sz w:val="21"/>
            <w:szCs w:val="24"/>
            <w:lang w:eastAsia="ja-JP"/>
            <w14:ligatures w14:val="standardContextual"/>
          </w:rPr>
          <w:tab/>
        </w:r>
        <w:r w:rsidRPr="00264B91">
          <w:rPr>
            <w:rStyle w:val="aa"/>
            <w:noProof/>
          </w:rPr>
          <w:t>Coexistence mechanisms for Ultra-Wide Band</w:t>
        </w:r>
        <w:r>
          <w:rPr>
            <w:noProof/>
            <w:webHidden/>
          </w:rPr>
          <w:tab/>
        </w:r>
        <w:r>
          <w:rPr>
            <w:noProof/>
            <w:webHidden/>
          </w:rPr>
          <w:fldChar w:fldCharType="begin"/>
        </w:r>
        <w:r>
          <w:rPr>
            <w:noProof/>
            <w:webHidden/>
          </w:rPr>
          <w:instrText xml:space="preserve"> PAGEREF _Toc192738707 \h </w:instrText>
        </w:r>
        <w:r>
          <w:rPr>
            <w:noProof/>
            <w:webHidden/>
          </w:rPr>
        </w:r>
        <w:r>
          <w:rPr>
            <w:noProof/>
            <w:webHidden/>
          </w:rPr>
          <w:fldChar w:fldCharType="separate"/>
        </w:r>
        <w:r>
          <w:rPr>
            <w:noProof/>
            <w:webHidden/>
          </w:rPr>
          <w:t>14</w:t>
        </w:r>
        <w:r>
          <w:rPr>
            <w:noProof/>
            <w:webHidden/>
          </w:rPr>
          <w:fldChar w:fldCharType="end"/>
        </w:r>
      </w:hyperlink>
    </w:p>
    <w:p w14:paraId="7B13CDB4" w14:textId="02794D6F"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08" w:history="1">
        <w:r w:rsidRPr="00264B91">
          <w:rPr>
            <w:rStyle w:val="aa"/>
            <w:noProof/>
            <w:lang w:eastAsia="ja-JP"/>
          </w:rPr>
          <w:t>5.3.3</w:t>
        </w:r>
        <w:r>
          <w:rPr>
            <w:rFonts w:asciiTheme="minorHAnsi" w:eastAsiaTheme="minorEastAsia" w:hAnsiTheme="minorHAnsi" w:cstheme="minorBidi"/>
            <w:noProof/>
            <w:kern w:val="2"/>
            <w:sz w:val="21"/>
            <w:szCs w:val="24"/>
            <w:lang w:eastAsia="ja-JP"/>
            <w14:ligatures w14:val="standardContextual"/>
          </w:rPr>
          <w:tab/>
        </w:r>
        <w:r w:rsidRPr="00264B91">
          <w:rPr>
            <w:rStyle w:val="aa"/>
            <w:noProof/>
          </w:rPr>
          <w:t xml:space="preserve">Coexistence </w:t>
        </w:r>
        <w:r w:rsidRPr="00264B91">
          <w:rPr>
            <w:rStyle w:val="aa"/>
            <w:noProof/>
            <w:lang w:eastAsia="ja-JP"/>
          </w:rPr>
          <w:t>performance analysis</w:t>
        </w:r>
        <w:r w:rsidRPr="00264B91">
          <w:rPr>
            <w:rStyle w:val="aa"/>
            <w:noProof/>
          </w:rPr>
          <w:t xml:space="preserve"> for Ultra-Wide Band</w:t>
        </w:r>
        <w:r>
          <w:rPr>
            <w:noProof/>
            <w:webHidden/>
          </w:rPr>
          <w:tab/>
        </w:r>
        <w:r>
          <w:rPr>
            <w:noProof/>
            <w:webHidden/>
          </w:rPr>
          <w:fldChar w:fldCharType="begin"/>
        </w:r>
        <w:r>
          <w:rPr>
            <w:noProof/>
            <w:webHidden/>
          </w:rPr>
          <w:instrText xml:space="preserve"> PAGEREF _Toc192738708 \h </w:instrText>
        </w:r>
        <w:r>
          <w:rPr>
            <w:noProof/>
            <w:webHidden/>
          </w:rPr>
        </w:r>
        <w:r>
          <w:rPr>
            <w:noProof/>
            <w:webHidden/>
          </w:rPr>
          <w:fldChar w:fldCharType="separate"/>
        </w:r>
        <w:r>
          <w:rPr>
            <w:noProof/>
            <w:webHidden/>
          </w:rPr>
          <w:t>17</w:t>
        </w:r>
        <w:r>
          <w:rPr>
            <w:noProof/>
            <w:webHidden/>
          </w:rPr>
          <w:fldChar w:fldCharType="end"/>
        </w:r>
      </w:hyperlink>
    </w:p>
    <w:p w14:paraId="41C76DDF" w14:textId="0AAFF316"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09" w:history="1">
        <w:r w:rsidRPr="00264B91">
          <w:rPr>
            <w:rStyle w:val="aa"/>
            <w:noProof/>
            <w:lang w:eastAsia="ja-JP"/>
          </w:rPr>
          <w:t>5.3.4</w:t>
        </w:r>
        <w:r>
          <w:rPr>
            <w:rFonts w:asciiTheme="minorHAnsi" w:eastAsiaTheme="minorEastAsia" w:hAnsiTheme="minorHAnsi" w:cstheme="minorBidi"/>
            <w:noProof/>
            <w:kern w:val="2"/>
            <w:sz w:val="21"/>
            <w:szCs w:val="24"/>
            <w:lang w:eastAsia="ja-JP"/>
            <w14:ligatures w14:val="standardContextual"/>
          </w:rPr>
          <w:tab/>
        </w:r>
        <w:r w:rsidRPr="00264B91">
          <w:rPr>
            <w:rStyle w:val="aa"/>
            <w:noProof/>
            <w:lang w:eastAsia="ja-JP"/>
          </w:rPr>
          <w:t>Assignment of Approproate Sets of Preamble Sequences to Coexisting Multiple BANs</w:t>
        </w:r>
        <w:r>
          <w:rPr>
            <w:noProof/>
            <w:webHidden/>
          </w:rPr>
          <w:tab/>
        </w:r>
        <w:r>
          <w:rPr>
            <w:noProof/>
            <w:webHidden/>
          </w:rPr>
          <w:fldChar w:fldCharType="begin"/>
        </w:r>
        <w:r>
          <w:rPr>
            <w:noProof/>
            <w:webHidden/>
          </w:rPr>
          <w:instrText xml:space="preserve"> PAGEREF _Toc192738709 \h </w:instrText>
        </w:r>
        <w:r>
          <w:rPr>
            <w:noProof/>
            <w:webHidden/>
          </w:rPr>
        </w:r>
        <w:r>
          <w:rPr>
            <w:noProof/>
            <w:webHidden/>
          </w:rPr>
          <w:fldChar w:fldCharType="separate"/>
        </w:r>
        <w:r>
          <w:rPr>
            <w:noProof/>
            <w:webHidden/>
          </w:rPr>
          <w:t>26</w:t>
        </w:r>
        <w:r>
          <w:rPr>
            <w:noProof/>
            <w:webHidden/>
          </w:rPr>
          <w:fldChar w:fldCharType="end"/>
        </w:r>
      </w:hyperlink>
    </w:p>
    <w:p w14:paraId="1ACEEB0A" w14:textId="45DC92B0"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710" w:history="1">
        <w:r w:rsidRPr="00264B91">
          <w:rPr>
            <w:rStyle w:val="aa"/>
            <w:noProof/>
          </w:rPr>
          <w:t>5.4</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noProof/>
          </w:rPr>
          <w:t>IEEE Std 802.11-2007 (5 GHz) coexistence performance</w:t>
        </w:r>
        <w:r>
          <w:rPr>
            <w:noProof/>
            <w:webHidden/>
          </w:rPr>
          <w:tab/>
        </w:r>
        <w:r>
          <w:rPr>
            <w:noProof/>
            <w:webHidden/>
          </w:rPr>
          <w:fldChar w:fldCharType="begin"/>
        </w:r>
        <w:r>
          <w:rPr>
            <w:noProof/>
            <w:webHidden/>
          </w:rPr>
          <w:instrText xml:space="preserve"> PAGEREF _Toc192738710 \h </w:instrText>
        </w:r>
        <w:r>
          <w:rPr>
            <w:noProof/>
            <w:webHidden/>
          </w:rPr>
        </w:r>
        <w:r>
          <w:rPr>
            <w:noProof/>
            <w:webHidden/>
          </w:rPr>
          <w:fldChar w:fldCharType="separate"/>
        </w:r>
        <w:r>
          <w:rPr>
            <w:noProof/>
            <w:webHidden/>
          </w:rPr>
          <w:t>31</w:t>
        </w:r>
        <w:r>
          <w:rPr>
            <w:noProof/>
            <w:webHidden/>
          </w:rPr>
          <w:fldChar w:fldCharType="end"/>
        </w:r>
      </w:hyperlink>
    </w:p>
    <w:p w14:paraId="0F1BAF1C" w14:textId="3EC0120A"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711" w:history="1">
        <w:r w:rsidRPr="00264B91">
          <w:rPr>
            <w:rStyle w:val="aa"/>
            <w:noProof/>
          </w:rPr>
          <w:t>5.5</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noProof/>
          </w:rPr>
          <w:t>IEEE Std 802.15.4a-2007 (UWB) coexistence performance</w:t>
        </w:r>
        <w:r>
          <w:rPr>
            <w:noProof/>
            <w:webHidden/>
          </w:rPr>
          <w:tab/>
        </w:r>
        <w:r>
          <w:rPr>
            <w:noProof/>
            <w:webHidden/>
          </w:rPr>
          <w:fldChar w:fldCharType="begin"/>
        </w:r>
        <w:r>
          <w:rPr>
            <w:noProof/>
            <w:webHidden/>
          </w:rPr>
          <w:instrText xml:space="preserve"> PAGEREF _Toc192738711 \h </w:instrText>
        </w:r>
        <w:r>
          <w:rPr>
            <w:noProof/>
            <w:webHidden/>
          </w:rPr>
        </w:r>
        <w:r>
          <w:rPr>
            <w:noProof/>
            <w:webHidden/>
          </w:rPr>
          <w:fldChar w:fldCharType="separate"/>
        </w:r>
        <w:r>
          <w:rPr>
            <w:noProof/>
            <w:webHidden/>
          </w:rPr>
          <w:t>31</w:t>
        </w:r>
        <w:r>
          <w:rPr>
            <w:noProof/>
            <w:webHidden/>
          </w:rPr>
          <w:fldChar w:fldCharType="end"/>
        </w:r>
      </w:hyperlink>
    </w:p>
    <w:p w14:paraId="34197BCC" w14:textId="448D1572" w:rsidR="001C7DC9" w:rsidRDefault="001C7DC9">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2738712" w:history="1">
        <w:r w:rsidRPr="00264B91">
          <w:rPr>
            <w:rStyle w:val="aa"/>
            <w:noProof/>
            <w:lang w:eastAsia="ja-JP"/>
          </w:rPr>
          <w:t>6</w:t>
        </w:r>
        <w:r>
          <w:rPr>
            <w:rFonts w:asciiTheme="minorHAnsi" w:eastAsiaTheme="minorEastAsia" w:hAnsiTheme="minorHAnsi" w:cstheme="minorBidi"/>
            <w:b w:val="0"/>
            <w:caps w:val="0"/>
            <w:noProof/>
            <w:kern w:val="2"/>
            <w:sz w:val="21"/>
            <w:szCs w:val="24"/>
            <w:lang w:eastAsia="ja-JP"/>
            <w14:ligatures w14:val="standardContextual"/>
          </w:rPr>
          <w:tab/>
        </w:r>
        <w:r w:rsidRPr="00264B91">
          <w:rPr>
            <w:rStyle w:val="aa"/>
            <w:noProof/>
            <w:lang w:eastAsia="ja-JP"/>
          </w:rPr>
          <w:t xml:space="preserve">New </w:t>
        </w:r>
        <w:r w:rsidRPr="00264B91">
          <w:rPr>
            <w:rStyle w:val="aa"/>
            <w:noProof/>
          </w:rPr>
          <w:t>802.15.6</w:t>
        </w:r>
        <w:r w:rsidRPr="00264B91">
          <w:rPr>
            <w:rStyle w:val="aa"/>
            <w:noProof/>
            <w:lang w:eastAsia="ja-JP"/>
          </w:rPr>
          <w:t xml:space="preserve">ma and Legacy 802.15.6 Multiple </w:t>
        </w:r>
        <w:r w:rsidRPr="00264B91">
          <w:rPr>
            <w:rStyle w:val="aa"/>
            <w:noProof/>
          </w:rPr>
          <w:t>Ultra</w:t>
        </w:r>
        <w:r w:rsidRPr="00264B91">
          <w:rPr>
            <w:rStyle w:val="aa"/>
            <w:noProof/>
            <w:lang w:eastAsia="ja-JP"/>
          </w:rPr>
          <w:t>-</w:t>
        </w:r>
        <w:r w:rsidRPr="00264B91">
          <w:rPr>
            <w:rStyle w:val="aa"/>
            <w:noProof/>
          </w:rPr>
          <w:t>Wide B</w:t>
        </w:r>
        <w:r w:rsidRPr="00264B91">
          <w:rPr>
            <w:rStyle w:val="aa"/>
            <w:noProof/>
            <w:lang w:eastAsia="ja-JP"/>
          </w:rPr>
          <w:t>ANs</w:t>
        </w:r>
        <w:r w:rsidRPr="00264B91">
          <w:rPr>
            <w:rStyle w:val="aa"/>
            <w:noProof/>
          </w:rPr>
          <w:t xml:space="preserve"> Coexistence</w:t>
        </w:r>
        <w:r w:rsidRPr="00264B91">
          <w:rPr>
            <w:rStyle w:val="aa"/>
            <w:noProof/>
            <w:lang w:eastAsia="ja-JP"/>
          </w:rPr>
          <w:t>; Class 2</w:t>
        </w:r>
        <w:r>
          <w:rPr>
            <w:noProof/>
            <w:webHidden/>
          </w:rPr>
          <w:tab/>
        </w:r>
        <w:r>
          <w:rPr>
            <w:noProof/>
            <w:webHidden/>
          </w:rPr>
          <w:fldChar w:fldCharType="begin"/>
        </w:r>
        <w:r>
          <w:rPr>
            <w:noProof/>
            <w:webHidden/>
          </w:rPr>
          <w:instrText xml:space="preserve"> PAGEREF _Toc192738712 \h </w:instrText>
        </w:r>
        <w:r>
          <w:rPr>
            <w:noProof/>
            <w:webHidden/>
          </w:rPr>
        </w:r>
        <w:r>
          <w:rPr>
            <w:noProof/>
            <w:webHidden/>
          </w:rPr>
          <w:fldChar w:fldCharType="separate"/>
        </w:r>
        <w:r>
          <w:rPr>
            <w:noProof/>
            <w:webHidden/>
          </w:rPr>
          <w:t>33</w:t>
        </w:r>
        <w:r>
          <w:rPr>
            <w:noProof/>
            <w:webHidden/>
          </w:rPr>
          <w:fldChar w:fldCharType="end"/>
        </w:r>
      </w:hyperlink>
    </w:p>
    <w:p w14:paraId="50AF048B" w14:textId="5AB3E7BF"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713" w:history="1">
        <w:r w:rsidRPr="00264B91">
          <w:rPr>
            <w:rStyle w:val="aa"/>
            <w:rFonts w:cs="Arial"/>
            <w:b/>
            <w:noProof/>
          </w:rPr>
          <w:t>6.1</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rFonts w:cs="Arial"/>
            <w:b/>
            <w:noProof/>
          </w:rPr>
          <w:t>Coexistence Mechanisms</w:t>
        </w:r>
        <w:r>
          <w:rPr>
            <w:noProof/>
            <w:webHidden/>
          </w:rPr>
          <w:tab/>
        </w:r>
        <w:r>
          <w:rPr>
            <w:noProof/>
            <w:webHidden/>
          </w:rPr>
          <w:fldChar w:fldCharType="begin"/>
        </w:r>
        <w:r>
          <w:rPr>
            <w:noProof/>
            <w:webHidden/>
          </w:rPr>
          <w:instrText xml:space="preserve"> PAGEREF _Toc192738713 \h </w:instrText>
        </w:r>
        <w:r>
          <w:rPr>
            <w:noProof/>
            <w:webHidden/>
          </w:rPr>
        </w:r>
        <w:r>
          <w:rPr>
            <w:noProof/>
            <w:webHidden/>
          </w:rPr>
          <w:fldChar w:fldCharType="separate"/>
        </w:r>
        <w:r>
          <w:rPr>
            <w:noProof/>
            <w:webHidden/>
          </w:rPr>
          <w:t>33</w:t>
        </w:r>
        <w:r>
          <w:rPr>
            <w:noProof/>
            <w:webHidden/>
          </w:rPr>
          <w:fldChar w:fldCharType="end"/>
        </w:r>
      </w:hyperlink>
    </w:p>
    <w:p w14:paraId="654E349E" w14:textId="574BB909" w:rsidR="001C7DC9" w:rsidRDefault="001C7DC9">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2738714" w:history="1">
        <w:r w:rsidRPr="00264B91">
          <w:rPr>
            <w:rStyle w:val="aa"/>
            <w:noProof/>
            <w:lang w:eastAsia="ja-JP"/>
          </w:rPr>
          <w:t>7</w:t>
        </w:r>
        <w:r>
          <w:rPr>
            <w:rFonts w:asciiTheme="minorHAnsi" w:eastAsiaTheme="minorEastAsia" w:hAnsiTheme="minorHAnsi" w:cstheme="minorBidi"/>
            <w:b w:val="0"/>
            <w:caps w:val="0"/>
            <w:noProof/>
            <w:kern w:val="2"/>
            <w:sz w:val="21"/>
            <w:szCs w:val="24"/>
            <w:lang w:eastAsia="ja-JP"/>
            <w14:ligatures w14:val="standardContextual"/>
          </w:rPr>
          <w:tab/>
        </w:r>
        <w:r w:rsidRPr="00264B91">
          <w:rPr>
            <w:rStyle w:val="aa"/>
            <w:noProof/>
          </w:rPr>
          <w:t>Other IEEE 802 Standards Occupying Same Frequency Bands as IEEE 802.15.6</w:t>
        </w:r>
        <w:r w:rsidRPr="00264B91">
          <w:rPr>
            <w:rStyle w:val="aa"/>
            <w:noProof/>
            <w:lang w:eastAsia="ja-JP"/>
          </w:rPr>
          <w:t>ma</w:t>
        </w:r>
        <w:r w:rsidRPr="00264B91">
          <w:rPr>
            <w:rStyle w:val="aa"/>
            <w:noProof/>
          </w:rPr>
          <w:t xml:space="preserve"> Ultra</w:t>
        </w:r>
        <w:r w:rsidRPr="00264B91">
          <w:rPr>
            <w:rStyle w:val="aa"/>
            <w:noProof/>
            <w:lang w:eastAsia="ja-JP"/>
          </w:rPr>
          <w:t>-</w:t>
        </w:r>
        <w:r w:rsidRPr="00264B91">
          <w:rPr>
            <w:rStyle w:val="aa"/>
            <w:noProof/>
          </w:rPr>
          <w:t>Wide Band</w:t>
        </w:r>
        <w:r>
          <w:rPr>
            <w:noProof/>
            <w:webHidden/>
          </w:rPr>
          <w:tab/>
        </w:r>
        <w:r>
          <w:rPr>
            <w:noProof/>
            <w:webHidden/>
          </w:rPr>
          <w:fldChar w:fldCharType="begin"/>
        </w:r>
        <w:r>
          <w:rPr>
            <w:noProof/>
            <w:webHidden/>
          </w:rPr>
          <w:instrText xml:space="preserve"> PAGEREF _Toc192738714 \h </w:instrText>
        </w:r>
        <w:r>
          <w:rPr>
            <w:noProof/>
            <w:webHidden/>
          </w:rPr>
        </w:r>
        <w:r>
          <w:rPr>
            <w:noProof/>
            <w:webHidden/>
          </w:rPr>
          <w:fldChar w:fldCharType="separate"/>
        </w:r>
        <w:r>
          <w:rPr>
            <w:noProof/>
            <w:webHidden/>
          </w:rPr>
          <w:t>34</w:t>
        </w:r>
        <w:r>
          <w:rPr>
            <w:noProof/>
            <w:webHidden/>
          </w:rPr>
          <w:fldChar w:fldCharType="end"/>
        </w:r>
      </w:hyperlink>
    </w:p>
    <w:p w14:paraId="04456F5D" w14:textId="7F3BCCDF"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715" w:history="1">
        <w:r w:rsidRPr="00264B91">
          <w:rPr>
            <w:rStyle w:val="aa"/>
            <w:noProof/>
            <w:lang w:eastAsia="ja-JP"/>
          </w:rPr>
          <w:t>7.1</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noProof/>
          </w:rPr>
          <w:t>802.11 Coexistence</w:t>
        </w:r>
        <w:r w:rsidRPr="00264B91">
          <w:rPr>
            <w:rStyle w:val="aa"/>
            <w:noProof/>
            <w:lang w:eastAsia="ja-JP"/>
          </w:rPr>
          <w:t>; Class 3</w:t>
        </w:r>
        <w:r>
          <w:rPr>
            <w:noProof/>
            <w:webHidden/>
          </w:rPr>
          <w:tab/>
        </w:r>
        <w:r>
          <w:rPr>
            <w:noProof/>
            <w:webHidden/>
          </w:rPr>
          <w:fldChar w:fldCharType="begin"/>
        </w:r>
        <w:r>
          <w:rPr>
            <w:noProof/>
            <w:webHidden/>
          </w:rPr>
          <w:instrText xml:space="preserve"> PAGEREF _Toc192738715 \h </w:instrText>
        </w:r>
        <w:r>
          <w:rPr>
            <w:noProof/>
            <w:webHidden/>
          </w:rPr>
        </w:r>
        <w:r>
          <w:rPr>
            <w:noProof/>
            <w:webHidden/>
          </w:rPr>
          <w:fldChar w:fldCharType="separate"/>
        </w:r>
        <w:r>
          <w:rPr>
            <w:noProof/>
            <w:webHidden/>
          </w:rPr>
          <w:t>34</w:t>
        </w:r>
        <w:r>
          <w:rPr>
            <w:noProof/>
            <w:webHidden/>
          </w:rPr>
          <w:fldChar w:fldCharType="end"/>
        </w:r>
      </w:hyperlink>
    </w:p>
    <w:p w14:paraId="76CDEDB7" w14:textId="732B42FF"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16" w:history="1">
        <w:r w:rsidRPr="00264B91">
          <w:rPr>
            <w:rStyle w:val="aa"/>
            <w:noProof/>
          </w:rPr>
          <w:t>7.1.1</w:t>
        </w:r>
        <w:r>
          <w:rPr>
            <w:rFonts w:asciiTheme="minorHAnsi" w:eastAsiaTheme="minorEastAsia" w:hAnsiTheme="minorHAnsi" w:cstheme="minorBidi"/>
            <w:noProof/>
            <w:kern w:val="2"/>
            <w:sz w:val="21"/>
            <w:szCs w:val="24"/>
            <w:lang w:eastAsia="ja-JP"/>
            <w14:ligatures w14:val="standardContextual"/>
          </w:rPr>
          <w:tab/>
        </w:r>
        <w:r w:rsidRPr="00264B91">
          <w:rPr>
            <w:rStyle w:val="aa"/>
            <w:noProof/>
          </w:rPr>
          <w:t>802.11 WLAN impact on 802.15.</w:t>
        </w:r>
        <w:r w:rsidRPr="00264B91">
          <w:rPr>
            <w:rStyle w:val="aa"/>
            <w:noProof/>
            <w:lang w:eastAsia="ja-JP"/>
          </w:rPr>
          <w:t>6ma</w:t>
        </w:r>
        <w:r w:rsidRPr="00264B91">
          <w:rPr>
            <w:rStyle w:val="aa"/>
            <w:noProof/>
          </w:rPr>
          <w:t xml:space="preserve"> UWB</w:t>
        </w:r>
        <w:r>
          <w:rPr>
            <w:noProof/>
            <w:webHidden/>
          </w:rPr>
          <w:tab/>
        </w:r>
        <w:r>
          <w:rPr>
            <w:noProof/>
            <w:webHidden/>
          </w:rPr>
          <w:fldChar w:fldCharType="begin"/>
        </w:r>
        <w:r>
          <w:rPr>
            <w:noProof/>
            <w:webHidden/>
          </w:rPr>
          <w:instrText xml:space="preserve"> PAGEREF _Toc192738716 \h </w:instrText>
        </w:r>
        <w:r>
          <w:rPr>
            <w:noProof/>
            <w:webHidden/>
          </w:rPr>
        </w:r>
        <w:r>
          <w:rPr>
            <w:noProof/>
            <w:webHidden/>
          </w:rPr>
          <w:fldChar w:fldCharType="separate"/>
        </w:r>
        <w:r>
          <w:rPr>
            <w:noProof/>
            <w:webHidden/>
          </w:rPr>
          <w:t>34</w:t>
        </w:r>
        <w:r>
          <w:rPr>
            <w:noProof/>
            <w:webHidden/>
          </w:rPr>
          <w:fldChar w:fldCharType="end"/>
        </w:r>
      </w:hyperlink>
    </w:p>
    <w:p w14:paraId="552588C1" w14:textId="6A017045"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17" w:history="1">
        <w:r w:rsidRPr="00264B91">
          <w:rPr>
            <w:rStyle w:val="aa"/>
            <w:noProof/>
          </w:rPr>
          <w:t>7.1.2</w:t>
        </w:r>
        <w:r>
          <w:rPr>
            <w:rFonts w:asciiTheme="minorHAnsi" w:eastAsiaTheme="minorEastAsia" w:hAnsiTheme="minorHAnsi" w:cstheme="minorBidi"/>
            <w:noProof/>
            <w:kern w:val="2"/>
            <w:sz w:val="21"/>
            <w:szCs w:val="24"/>
            <w:lang w:eastAsia="ja-JP"/>
            <w14:ligatures w14:val="standardContextual"/>
          </w:rPr>
          <w:tab/>
        </w:r>
        <w:r w:rsidRPr="00264B91">
          <w:rPr>
            <w:rStyle w:val="aa"/>
            <w:noProof/>
          </w:rPr>
          <w:t>802.15.</w:t>
        </w:r>
        <w:r w:rsidRPr="00264B91">
          <w:rPr>
            <w:rStyle w:val="aa"/>
            <w:noProof/>
            <w:lang w:eastAsia="ja-JP"/>
          </w:rPr>
          <w:t>6ma</w:t>
        </w:r>
        <w:r w:rsidRPr="00264B91">
          <w:rPr>
            <w:rStyle w:val="aa"/>
            <w:noProof/>
          </w:rPr>
          <w:t xml:space="preserve"> UWB impact on 802.11 WLAN</w:t>
        </w:r>
        <w:r>
          <w:rPr>
            <w:noProof/>
            <w:webHidden/>
          </w:rPr>
          <w:tab/>
        </w:r>
        <w:r>
          <w:rPr>
            <w:noProof/>
            <w:webHidden/>
          </w:rPr>
          <w:fldChar w:fldCharType="begin"/>
        </w:r>
        <w:r>
          <w:rPr>
            <w:noProof/>
            <w:webHidden/>
          </w:rPr>
          <w:instrText xml:space="preserve"> PAGEREF _Toc192738717 \h </w:instrText>
        </w:r>
        <w:r>
          <w:rPr>
            <w:noProof/>
            <w:webHidden/>
          </w:rPr>
        </w:r>
        <w:r>
          <w:rPr>
            <w:noProof/>
            <w:webHidden/>
          </w:rPr>
          <w:fldChar w:fldCharType="separate"/>
        </w:r>
        <w:r>
          <w:rPr>
            <w:noProof/>
            <w:webHidden/>
          </w:rPr>
          <w:t>35</w:t>
        </w:r>
        <w:r>
          <w:rPr>
            <w:noProof/>
            <w:webHidden/>
          </w:rPr>
          <w:fldChar w:fldCharType="end"/>
        </w:r>
      </w:hyperlink>
    </w:p>
    <w:p w14:paraId="1BFC36F2" w14:textId="1D13049A" w:rsidR="001C7DC9" w:rsidRDefault="001C7DC9">
      <w:pPr>
        <w:pStyle w:val="22"/>
        <w:rPr>
          <w:rFonts w:asciiTheme="minorHAnsi" w:eastAsiaTheme="minorEastAsia" w:hAnsiTheme="minorHAnsi" w:cstheme="minorBidi"/>
          <w:smallCaps w:val="0"/>
          <w:noProof/>
          <w:kern w:val="2"/>
          <w:sz w:val="21"/>
          <w:szCs w:val="24"/>
          <w:lang w:eastAsia="ja-JP"/>
          <w14:ligatures w14:val="standardContextual"/>
        </w:rPr>
      </w:pPr>
      <w:hyperlink w:anchor="_Toc192738718" w:history="1">
        <w:r w:rsidRPr="00264B91">
          <w:rPr>
            <w:rStyle w:val="aa"/>
            <w:noProof/>
            <w:lang w:eastAsia="ja-JP"/>
          </w:rPr>
          <w:t>7.2</w:t>
        </w:r>
        <w:r>
          <w:rPr>
            <w:rFonts w:asciiTheme="minorHAnsi" w:eastAsiaTheme="minorEastAsia" w:hAnsiTheme="minorHAnsi" w:cstheme="minorBidi"/>
            <w:smallCaps w:val="0"/>
            <w:noProof/>
            <w:kern w:val="2"/>
            <w:sz w:val="21"/>
            <w:szCs w:val="24"/>
            <w:lang w:eastAsia="ja-JP"/>
            <w14:ligatures w14:val="standardContextual"/>
          </w:rPr>
          <w:tab/>
        </w:r>
        <w:r w:rsidRPr="00264B91">
          <w:rPr>
            <w:rStyle w:val="aa"/>
            <w:noProof/>
          </w:rPr>
          <w:t>802.1</w:t>
        </w:r>
        <w:r w:rsidRPr="00264B91">
          <w:rPr>
            <w:rStyle w:val="aa"/>
            <w:noProof/>
            <w:lang w:eastAsia="ja-JP"/>
          </w:rPr>
          <w:t>5.4 UWB</w:t>
        </w:r>
        <w:r w:rsidRPr="00264B91">
          <w:rPr>
            <w:rStyle w:val="aa"/>
            <w:noProof/>
          </w:rPr>
          <w:t xml:space="preserve"> Coexistence</w:t>
        </w:r>
        <w:r w:rsidRPr="00264B91">
          <w:rPr>
            <w:rStyle w:val="aa"/>
            <w:noProof/>
            <w:lang w:eastAsia="ja-JP"/>
          </w:rPr>
          <w:t>; Class 4</w:t>
        </w:r>
        <w:r>
          <w:rPr>
            <w:noProof/>
            <w:webHidden/>
          </w:rPr>
          <w:tab/>
        </w:r>
        <w:r>
          <w:rPr>
            <w:noProof/>
            <w:webHidden/>
          </w:rPr>
          <w:fldChar w:fldCharType="begin"/>
        </w:r>
        <w:r>
          <w:rPr>
            <w:noProof/>
            <w:webHidden/>
          </w:rPr>
          <w:instrText xml:space="preserve"> PAGEREF _Toc192738718 \h </w:instrText>
        </w:r>
        <w:r>
          <w:rPr>
            <w:noProof/>
            <w:webHidden/>
          </w:rPr>
        </w:r>
        <w:r>
          <w:rPr>
            <w:noProof/>
            <w:webHidden/>
          </w:rPr>
          <w:fldChar w:fldCharType="separate"/>
        </w:r>
        <w:r>
          <w:rPr>
            <w:noProof/>
            <w:webHidden/>
          </w:rPr>
          <w:t>36</w:t>
        </w:r>
        <w:r>
          <w:rPr>
            <w:noProof/>
            <w:webHidden/>
          </w:rPr>
          <w:fldChar w:fldCharType="end"/>
        </w:r>
      </w:hyperlink>
    </w:p>
    <w:p w14:paraId="35D4ABCB" w14:textId="294D0B83"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19" w:history="1">
        <w:r w:rsidRPr="00264B91">
          <w:rPr>
            <w:rStyle w:val="aa"/>
            <w:noProof/>
          </w:rPr>
          <w:t>7.2.1</w:t>
        </w:r>
        <w:r>
          <w:rPr>
            <w:rFonts w:asciiTheme="minorHAnsi" w:eastAsiaTheme="minorEastAsia" w:hAnsiTheme="minorHAnsi" w:cstheme="minorBidi"/>
            <w:noProof/>
            <w:kern w:val="2"/>
            <w:sz w:val="21"/>
            <w:szCs w:val="24"/>
            <w:lang w:eastAsia="ja-JP"/>
            <w14:ligatures w14:val="standardContextual"/>
          </w:rPr>
          <w:tab/>
        </w:r>
        <w:r w:rsidRPr="00264B91">
          <w:rPr>
            <w:rStyle w:val="aa"/>
            <w:noProof/>
          </w:rPr>
          <w:t>802.1</w:t>
        </w:r>
        <w:r w:rsidRPr="00264B91">
          <w:rPr>
            <w:rStyle w:val="aa"/>
            <w:noProof/>
            <w:lang w:eastAsia="ja-JP"/>
          </w:rPr>
          <w:t>5.4 and 4ab UWB</w:t>
        </w:r>
        <w:r w:rsidRPr="00264B91">
          <w:rPr>
            <w:rStyle w:val="aa"/>
            <w:noProof/>
          </w:rPr>
          <w:t xml:space="preserve"> impact on 802.15.</w:t>
        </w:r>
        <w:r w:rsidRPr="00264B91">
          <w:rPr>
            <w:rStyle w:val="aa"/>
            <w:noProof/>
            <w:lang w:eastAsia="ja-JP"/>
          </w:rPr>
          <w:t>6ma</w:t>
        </w:r>
        <w:r w:rsidRPr="00264B91">
          <w:rPr>
            <w:rStyle w:val="aa"/>
            <w:noProof/>
          </w:rPr>
          <w:t xml:space="preserve"> UWB</w:t>
        </w:r>
        <w:r>
          <w:rPr>
            <w:noProof/>
            <w:webHidden/>
          </w:rPr>
          <w:tab/>
        </w:r>
        <w:r>
          <w:rPr>
            <w:noProof/>
            <w:webHidden/>
          </w:rPr>
          <w:fldChar w:fldCharType="begin"/>
        </w:r>
        <w:r>
          <w:rPr>
            <w:noProof/>
            <w:webHidden/>
          </w:rPr>
          <w:instrText xml:space="preserve"> PAGEREF _Toc192738719 \h </w:instrText>
        </w:r>
        <w:r>
          <w:rPr>
            <w:noProof/>
            <w:webHidden/>
          </w:rPr>
        </w:r>
        <w:r>
          <w:rPr>
            <w:noProof/>
            <w:webHidden/>
          </w:rPr>
          <w:fldChar w:fldCharType="separate"/>
        </w:r>
        <w:r>
          <w:rPr>
            <w:noProof/>
            <w:webHidden/>
          </w:rPr>
          <w:t>36</w:t>
        </w:r>
        <w:r>
          <w:rPr>
            <w:noProof/>
            <w:webHidden/>
          </w:rPr>
          <w:fldChar w:fldCharType="end"/>
        </w:r>
      </w:hyperlink>
    </w:p>
    <w:p w14:paraId="3ACF6855" w14:textId="21F2C3D9"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20" w:history="1">
        <w:r w:rsidRPr="00264B91">
          <w:rPr>
            <w:rStyle w:val="aa"/>
            <w:noProof/>
            <w:lang w:eastAsia="ja-JP"/>
          </w:rPr>
          <w:t>7.2.2</w:t>
        </w:r>
        <w:r>
          <w:rPr>
            <w:rFonts w:asciiTheme="minorHAnsi" w:eastAsiaTheme="minorEastAsia" w:hAnsiTheme="minorHAnsi" w:cstheme="minorBidi"/>
            <w:noProof/>
            <w:kern w:val="2"/>
            <w:sz w:val="21"/>
            <w:szCs w:val="24"/>
            <w:lang w:eastAsia="ja-JP"/>
            <w14:ligatures w14:val="standardContextual"/>
          </w:rPr>
          <w:tab/>
        </w:r>
        <w:r w:rsidRPr="00264B91">
          <w:rPr>
            <w:rStyle w:val="aa"/>
            <w:noProof/>
          </w:rPr>
          <w:t>802.1</w:t>
        </w:r>
        <w:r w:rsidRPr="00264B91">
          <w:rPr>
            <w:rStyle w:val="aa"/>
            <w:noProof/>
            <w:lang w:eastAsia="ja-JP"/>
          </w:rPr>
          <w:t>5.6ma UWB</w:t>
        </w:r>
        <w:r w:rsidRPr="00264B91">
          <w:rPr>
            <w:rStyle w:val="aa"/>
            <w:noProof/>
          </w:rPr>
          <w:t xml:space="preserve"> impact on 802.15.</w:t>
        </w:r>
        <w:r w:rsidRPr="00264B91">
          <w:rPr>
            <w:rStyle w:val="aa"/>
            <w:noProof/>
            <w:lang w:eastAsia="ja-JP"/>
          </w:rPr>
          <w:t>4 and 4ab</w:t>
        </w:r>
        <w:r w:rsidRPr="00264B91">
          <w:rPr>
            <w:rStyle w:val="aa"/>
            <w:noProof/>
          </w:rPr>
          <w:t xml:space="preserve"> UWB</w:t>
        </w:r>
        <w:r>
          <w:rPr>
            <w:noProof/>
            <w:webHidden/>
          </w:rPr>
          <w:tab/>
        </w:r>
        <w:r>
          <w:rPr>
            <w:noProof/>
            <w:webHidden/>
          </w:rPr>
          <w:fldChar w:fldCharType="begin"/>
        </w:r>
        <w:r>
          <w:rPr>
            <w:noProof/>
            <w:webHidden/>
          </w:rPr>
          <w:instrText xml:space="preserve"> PAGEREF _Toc192738720 \h </w:instrText>
        </w:r>
        <w:r>
          <w:rPr>
            <w:noProof/>
            <w:webHidden/>
          </w:rPr>
        </w:r>
        <w:r>
          <w:rPr>
            <w:noProof/>
            <w:webHidden/>
          </w:rPr>
          <w:fldChar w:fldCharType="separate"/>
        </w:r>
        <w:r>
          <w:rPr>
            <w:noProof/>
            <w:webHidden/>
          </w:rPr>
          <w:t>36</w:t>
        </w:r>
        <w:r>
          <w:rPr>
            <w:noProof/>
            <w:webHidden/>
          </w:rPr>
          <w:fldChar w:fldCharType="end"/>
        </w:r>
      </w:hyperlink>
    </w:p>
    <w:p w14:paraId="41E259B3" w14:textId="118DBB12" w:rsidR="001C7DC9" w:rsidRDefault="001C7DC9">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2738721" w:history="1">
        <w:r w:rsidRPr="00264B91">
          <w:rPr>
            <w:rStyle w:val="aa"/>
            <w:noProof/>
          </w:rPr>
          <w:t>8</w:t>
        </w:r>
        <w:r>
          <w:rPr>
            <w:rFonts w:asciiTheme="minorHAnsi" w:eastAsiaTheme="minorEastAsia" w:hAnsiTheme="minorHAnsi" w:cstheme="minorBidi"/>
            <w:b w:val="0"/>
            <w:caps w:val="0"/>
            <w:noProof/>
            <w:kern w:val="2"/>
            <w:sz w:val="21"/>
            <w:szCs w:val="24"/>
            <w:lang w:eastAsia="ja-JP"/>
            <w14:ligatures w14:val="standardContextual"/>
          </w:rPr>
          <w:tab/>
        </w:r>
        <w:r w:rsidRPr="00264B91">
          <w:rPr>
            <w:rStyle w:val="aa"/>
            <w:noProof/>
          </w:rPr>
          <w:t xml:space="preserve">Other </w:t>
        </w:r>
        <w:r w:rsidRPr="00264B91">
          <w:rPr>
            <w:rStyle w:val="aa"/>
            <w:noProof/>
            <w:lang w:eastAsia="ja-JP"/>
          </w:rPr>
          <w:t>non-IEEE</w:t>
        </w:r>
        <w:r w:rsidRPr="00264B91">
          <w:rPr>
            <w:rStyle w:val="aa"/>
            <w:noProof/>
          </w:rPr>
          <w:t xml:space="preserve"> 802 Standards Occupying Same Frequency Band as IEEE 802.15.6</w:t>
        </w:r>
        <w:r w:rsidRPr="00264B91">
          <w:rPr>
            <w:rStyle w:val="aa"/>
            <w:noProof/>
            <w:lang w:eastAsia="ja-JP"/>
          </w:rPr>
          <w:t>; Class 5, 6, and 7</w:t>
        </w:r>
        <w:r>
          <w:rPr>
            <w:noProof/>
            <w:webHidden/>
          </w:rPr>
          <w:tab/>
        </w:r>
        <w:r>
          <w:rPr>
            <w:noProof/>
            <w:webHidden/>
          </w:rPr>
          <w:fldChar w:fldCharType="begin"/>
        </w:r>
        <w:r>
          <w:rPr>
            <w:noProof/>
            <w:webHidden/>
          </w:rPr>
          <w:instrText xml:space="preserve"> PAGEREF _Toc192738721 \h </w:instrText>
        </w:r>
        <w:r>
          <w:rPr>
            <w:noProof/>
            <w:webHidden/>
          </w:rPr>
        </w:r>
        <w:r>
          <w:rPr>
            <w:noProof/>
            <w:webHidden/>
          </w:rPr>
          <w:fldChar w:fldCharType="separate"/>
        </w:r>
        <w:r>
          <w:rPr>
            <w:noProof/>
            <w:webHidden/>
          </w:rPr>
          <w:t>37</w:t>
        </w:r>
        <w:r>
          <w:rPr>
            <w:noProof/>
            <w:webHidden/>
          </w:rPr>
          <w:fldChar w:fldCharType="end"/>
        </w:r>
      </w:hyperlink>
    </w:p>
    <w:p w14:paraId="2397F32F" w14:textId="0E6721A0" w:rsidR="001C7DC9" w:rsidRDefault="001C7DC9">
      <w:pPr>
        <w:pStyle w:val="36"/>
        <w:rPr>
          <w:rFonts w:asciiTheme="minorHAnsi" w:eastAsiaTheme="minorEastAsia" w:hAnsiTheme="minorHAnsi" w:cstheme="minorBidi"/>
          <w:noProof/>
          <w:kern w:val="2"/>
          <w:sz w:val="21"/>
          <w:szCs w:val="24"/>
          <w:lang w:eastAsia="ja-JP"/>
          <w14:ligatures w14:val="standardContextual"/>
        </w:rPr>
      </w:pPr>
      <w:hyperlink w:anchor="_Toc192738722" w:history="1">
        <w:r w:rsidRPr="00264B91">
          <w:rPr>
            <w:rStyle w:val="aa"/>
            <w:rFonts w:eastAsia="游明朝"/>
            <w:b/>
            <w:noProof/>
            <w:lang w:eastAsia="ja-JP"/>
          </w:rPr>
          <w:t>8.1 Coexistence Class States Transition</w:t>
        </w:r>
        <w:r>
          <w:rPr>
            <w:noProof/>
            <w:webHidden/>
          </w:rPr>
          <w:tab/>
        </w:r>
        <w:r>
          <w:rPr>
            <w:noProof/>
            <w:webHidden/>
          </w:rPr>
          <w:fldChar w:fldCharType="begin"/>
        </w:r>
        <w:r>
          <w:rPr>
            <w:noProof/>
            <w:webHidden/>
          </w:rPr>
          <w:instrText xml:space="preserve"> PAGEREF _Toc192738722 \h </w:instrText>
        </w:r>
        <w:r>
          <w:rPr>
            <w:noProof/>
            <w:webHidden/>
          </w:rPr>
        </w:r>
        <w:r>
          <w:rPr>
            <w:noProof/>
            <w:webHidden/>
          </w:rPr>
          <w:fldChar w:fldCharType="separate"/>
        </w:r>
        <w:r>
          <w:rPr>
            <w:noProof/>
            <w:webHidden/>
          </w:rPr>
          <w:t>37</w:t>
        </w:r>
        <w:r>
          <w:rPr>
            <w:noProof/>
            <w:webHidden/>
          </w:rPr>
          <w:fldChar w:fldCharType="end"/>
        </w:r>
      </w:hyperlink>
    </w:p>
    <w:p w14:paraId="17590CAC" w14:textId="2B483FC9" w:rsidR="001C7DC9" w:rsidRDefault="001C7DC9">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2738723" w:history="1">
        <w:r w:rsidRPr="00264B91">
          <w:rPr>
            <w:rStyle w:val="aa"/>
            <w:noProof/>
          </w:rPr>
          <w:t>9</w:t>
        </w:r>
        <w:r>
          <w:rPr>
            <w:rFonts w:asciiTheme="minorHAnsi" w:eastAsiaTheme="minorEastAsia" w:hAnsiTheme="minorHAnsi" w:cstheme="minorBidi"/>
            <w:b w:val="0"/>
            <w:caps w:val="0"/>
            <w:noProof/>
            <w:kern w:val="2"/>
            <w:sz w:val="21"/>
            <w:szCs w:val="24"/>
            <w:lang w:eastAsia="ja-JP"/>
            <w14:ligatures w14:val="standardContextual"/>
          </w:rPr>
          <w:tab/>
        </w:r>
        <w:r w:rsidRPr="00264B91">
          <w:rPr>
            <w:rStyle w:val="aa"/>
            <w:noProof/>
          </w:rPr>
          <w:t>Discussions and Conclusion</w:t>
        </w:r>
        <w:r>
          <w:rPr>
            <w:noProof/>
            <w:webHidden/>
          </w:rPr>
          <w:tab/>
        </w:r>
        <w:r>
          <w:rPr>
            <w:noProof/>
            <w:webHidden/>
          </w:rPr>
          <w:fldChar w:fldCharType="begin"/>
        </w:r>
        <w:r>
          <w:rPr>
            <w:noProof/>
            <w:webHidden/>
          </w:rPr>
          <w:instrText xml:space="preserve"> PAGEREF _Toc192738723 \h </w:instrText>
        </w:r>
        <w:r>
          <w:rPr>
            <w:noProof/>
            <w:webHidden/>
          </w:rPr>
        </w:r>
        <w:r>
          <w:rPr>
            <w:noProof/>
            <w:webHidden/>
          </w:rPr>
          <w:fldChar w:fldCharType="separate"/>
        </w:r>
        <w:r>
          <w:rPr>
            <w:noProof/>
            <w:webHidden/>
          </w:rPr>
          <w:t>38</w:t>
        </w:r>
        <w:r>
          <w:rPr>
            <w:noProof/>
            <w:webHidden/>
          </w:rPr>
          <w:fldChar w:fldCharType="end"/>
        </w:r>
      </w:hyperlink>
    </w:p>
    <w:p w14:paraId="75416352" w14:textId="4E47D79C" w:rsidR="001525BF" w:rsidRPr="00F52D16" w:rsidRDefault="001E45E0" w:rsidP="006C22A2">
      <w:pPr>
        <w:spacing w:before="60"/>
        <w:sectPr w:rsidR="001525BF" w:rsidRPr="00F52D16" w:rsidSect="007B2CBB">
          <w:headerReference w:type="even" r:id="rId20"/>
          <w:pgSz w:w="12240" w:h="15840" w:code="1"/>
          <w:pgMar w:top="1440" w:right="1440" w:bottom="1440" w:left="1440" w:header="1000" w:footer="1000" w:gutter="0"/>
          <w:pgNumType w:fmt="lowerRoman"/>
          <w:cols w:space="720"/>
        </w:sectPr>
      </w:pPr>
      <w:r w:rsidRPr="00F52D16">
        <w:rPr>
          <w:b/>
          <w:caps/>
        </w:rPr>
        <w:fldChar w:fldCharType="end"/>
      </w:r>
    </w:p>
    <w:p w14:paraId="688C4662" w14:textId="1FDFF366" w:rsidR="00E52F9D" w:rsidRDefault="001732F0" w:rsidP="00B513E1">
      <w:pPr>
        <w:pStyle w:val="1"/>
      </w:pPr>
      <w:bookmarkStart w:id="24" w:name="_Toc192738692"/>
      <w:bookmarkStart w:id="25" w:name="_Toc387840120"/>
      <w:bookmarkStart w:id="26" w:name="_Toc9282321"/>
      <w:r w:rsidRPr="002D7A7F">
        <w:rPr>
          <w:lang w:eastAsia="ja-JP"/>
        </w:rPr>
        <w:t>Introduction</w:t>
      </w:r>
      <w:bookmarkEnd w:id="24"/>
    </w:p>
    <w:p w14:paraId="687518B5" w14:textId="77777777" w:rsidR="00E52F9D" w:rsidRDefault="00E52F9D" w:rsidP="00257D7C">
      <w:pPr>
        <w:pStyle w:val="IEEEStdsParagraph"/>
      </w:pPr>
    </w:p>
    <w:p w14:paraId="6F41C24D" w14:textId="37435AE8" w:rsidR="00E52F9D" w:rsidRPr="00E52F9D" w:rsidRDefault="00E52F9D" w:rsidP="00E52F9D">
      <w:pPr>
        <w:pStyle w:val="IEEEStdsParagraph"/>
        <w:rPr>
          <w:rFonts w:eastAsia="游明朝"/>
        </w:rPr>
      </w:pPr>
      <w:r w:rsidRPr="00E52F9D">
        <w:rPr>
          <w:rFonts w:eastAsia="游明朝"/>
        </w:rPr>
        <w:t>This document provides a summary of coexistence analysis assessment which has been performed to evaluate the performance of systems using the 802.15.</w:t>
      </w:r>
      <w:r w:rsidR="001732F0">
        <w:rPr>
          <w:rFonts w:eastAsia="游明朝" w:hint="eastAsia"/>
        </w:rPr>
        <w:t>6-2012 UWB PHY and MAC</w:t>
      </w:r>
      <w:r w:rsidRPr="00E52F9D">
        <w:rPr>
          <w:rFonts w:eastAsia="游明朝"/>
        </w:rPr>
        <w:t xml:space="preserve"> as </w:t>
      </w:r>
      <w:r w:rsidR="001732F0">
        <w:rPr>
          <w:rFonts w:eastAsia="游明朝" w:hint="eastAsia"/>
        </w:rPr>
        <w:t>revised</w:t>
      </w:r>
      <w:r w:rsidRPr="00E52F9D">
        <w:rPr>
          <w:rFonts w:eastAsia="游明朝"/>
        </w:rPr>
        <w:t xml:space="preserve"> by P802.15.</w:t>
      </w:r>
      <w:r w:rsidR="001732F0">
        <w:rPr>
          <w:rFonts w:eastAsia="游明朝" w:hint="eastAsia"/>
        </w:rPr>
        <w:t>6ma</w:t>
      </w:r>
      <w:r w:rsidRPr="00E52F9D">
        <w:rPr>
          <w:rFonts w:eastAsia="游明朝"/>
        </w:rPr>
        <w:t xml:space="preserve"> with respect to other 802 wireless standards which may operate in the same band</w:t>
      </w:r>
      <w:r w:rsidR="004A57A6" w:rsidRPr="00E52F9D">
        <w:rPr>
          <w:rFonts w:eastAsia="游明朝"/>
        </w:rPr>
        <w:t xml:space="preserve">. </w:t>
      </w:r>
    </w:p>
    <w:p w14:paraId="48C7E90D" w14:textId="2EB4F354" w:rsidR="00E52F9D" w:rsidRPr="00E52F9D" w:rsidRDefault="00E52F9D" w:rsidP="00E52F9D">
      <w:pPr>
        <w:pStyle w:val="IEEEStdsParagraph"/>
        <w:rPr>
          <w:rFonts w:eastAsia="游明朝"/>
        </w:rPr>
      </w:pPr>
      <w:r w:rsidRPr="00E52F9D">
        <w:rPr>
          <w:rFonts w:eastAsia="游明朝"/>
        </w:rPr>
        <w:t>The PAR for P802.15.</w:t>
      </w:r>
      <w:r w:rsidR="00FD2520">
        <w:rPr>
          <w:rFonts w:eastAsia="游明朝" w:hint="eastAsia"/>
        </w:rPr>
        <w:t>6ma</w:t>
      </w:r>
      <w:r w:rsidRPr="00E52F9D">
        <w:rPr>
          <w:rFonts w:eastAsia="游明朝"/>
        </w:rPr>
        <w:t xml:space="preserve"> may be found in [1] </w:t>
      </w:r>
    </w:p>
    <w:p w14:paraId="384472E9" w14:textId="77777777" w:rsidR="00E52F9D" w:rsidRPr="00E52F9D" w:rsidRDefault="00E52F9D" w:rsidP="00E52F9D">
      <w:pPr>
        <w:pStyle w:val="IEEEStdsParagraph"/>
        <w:rPr>
          <w:rFonts w:eastAsia="游明朝"/>
        </w:rPr>
      </w:pPr>
      <w:r w:rsidRPr="00E52F9D">
        <w:rPr>
          <w:rFonts w:eastAsia="游明朝"/>
        </w:rPr>
        <w:t>802 standards to consider:</w:t>
      </w:r>
    </w:p>
    <w:p w14:paraId="34F930A8" w14:textId="5BA57247" w:rsidR="00E52F9D" w:rsidRPr="00E52F9D" w:rsidRDefault="00E52F9D" w:rsidP="00C009E0">
      <w:pPr>
        <w:pStyle w:val="IEEEStdsParagraph"/>
        <w:numPr>
          <w:ilvl w:val="0"/>
          <w:numId w:val="13"/>
        </w:numPr>
        <w:rPr>
          <w:rFonts w:eastAsia="游明朝"/>
        </w:rPr>
      </w:pPr>
      <w:r w:rsidRPr="00E52F9D">
        <w:rPr>
          <w:rFonts w:eastAsia="游明朝"/>
        </w:rPr>
        <w:t>802.11-202</w:t>
      </w:r>
      <w:ins w:id="27" w:author="kohno@ynu.ac.jp" w:date="2025-05-13T02:49:00Z" w16du:dateUtc="2025-05-12T17:49:00Z">
        <w:r w:rsidR="006B5491">
          <w:rPr>
            <w:rFonts w:eastAsia="游明朝" w:hint="eastAsia"/>
          </w:rPr>
          <w:t xml:space="preserve">4 </w:t>
        </w:r>
      </w:ins>
      <w:commentRangeStart w:id="28"/>
      <w:del w:id="29" w:author="kohno@ynu.ac.jp" w:date="2025-05-13T02:49:00Z" w16du:dateUtc="2025-05-12T17:49:00Z">
        <w:r w:rsidRPr="00E52F9D" w:rsidDel="006B5491">
          <w:rPr>
            <w:rFonts w:eastAsia="游明朝"/>
          </w:rPr>
          <w:delText>0</w:delText>
        </w:r>
      </w:del>
      <w:commentRangeEnd w:id="28"/>
      <w:r w:rsidR="006B5491">
        <w:rPr>
          <w:rStyle w:val="a8"/>
          <w:rFonts w:eastAsia="Arial Unicode MS"/>
          <w:lang w:eastAsia="en-US"/>
        </w:rPr>
        <w:commentReference w:id="28"/>
      </w:r>
      <w:del w:id="30" w:author="kohno@ynu.ac.jp" w:date="2025-05-13T02:49:00Z" w16du:dateUtc="2025-05-12T17:49:00Z">
        <w:r w:rsidRPr="00E52F9D" w:rsidDel="006B5491">
          <w:rPr>
            <w:rFonts w:eastAsia="游明朝"/>
          </w:rPr>
          <w:delText xml:space="preserve"> </w:delText>
        </w:r>
      </w:del>
      <w:r w:rsidRPr="00E52F9D">
        <w:rPr>
          <w:rFonts w:eastAsia="游明朝"/>
        </w:rPr>
        <w:t>and 802.11ax-2021</w:t>
      </w:r>
      <w:r w:rsidR="00A471B5">
        <w:rPr>
          <w:rFonts w:eastAsia="游明朝" w:hint="eastAsia"/>
        </w:rPr>
        <w:t>[2][3]</w:t>
      </w:r>
      <w:r w:rsidR="00FD2520">
        <w:rPr>
          <w:rFonts w:eastAsia="游明朝" w:hint="eastAsia"/>
        </w:rPr>
        <w:t>[4]</w:t>
      </w:r>
    </w:p>
    <w:p w14:paraId="56CC78F8" w14:textId="49721B3D" w:rsidR="00E52F9D" w:rsidRPr="00E52F9D" w:rsidRDefault="00E52F9D" w:rsidP="00C009E0">
      <w:pPr>
        <w:pStyle w:val="IEEEStdsParagraph"/>
        <w:numPr>
          <w:ilvl w:val="0"/>
          <w:numId w:val="13"/>
        </w:numPr>
        <w:rPr>
          <w:rFonts w:eastAsia="游明朝"/>
        </w:rPr>
      </w:pPr>
      <w:r w:rsidRPr="00E52F9D">
        <w:rPr>
          <w:rFonts w:eastAsia="游明朝"/>
        </w:rPr>
        <w:t xml:space="preserve">Draft 802.11be (ax, </w:t>
      </w:r>
      <w:r w:rsidR="004A57A6" w:rsidRPr="00E52F9D">
        <w:rPr>
          <w:rFonts w:eastAsia="游明朝"/>
        </w:rPr>
        <w:t>be)</w:t>
      </w:r>
      <w:r w:rsidR="004A57A6">
        <w:rPr>
          <w:rFonts w:eastAsia="游明朝"/>
        </w:rPr>
        <w:t xml:space="preserve"> [</w:t>
      </w:r>
      <w:r w:rsidR="00FD2520">
        <w:rPr>
          <w:rFonts w:eastAsia="游明朝" w:hint="eastAsia"/>
        </w:rPr>
        <w:t>5]</w:t>
      </w:r>
    </w:p>
    <w:p w14:paraId="7D49970F" w14:textId="41D1E328" w:rsidR="00E52F9D" w:rsidRPr="00E52F9D" w:rsidRDefault="00FD2520" w:rsidP="00C009E0">
      <w:pPr>
        <w:pStyle w:val="IEEEStdsParagraph"/>
        <w:numPr>
          <w:ilvl w:val="0"/>
          <w:numId w:val="13"/>
        </w:numPr>
        <w:rPr>
          <w:rFonts w:eastAsia="游明朝"/>
        </w:rPr>
      </w:pPr>
      <w:r>
        <w:rPr>
          <w:rFonts w:eastAsia="游明朝" w:hint="eastAsia"/>
        </w:rPr>
        <w:t xml:space="preserve">Legacy </w:t>
      </w:r>
      <w:r w:rsidR="00E52F9D" w:rsidRPr="00E52F9D">
        <w:rPr>
          <w:rFonts w:eastAsia="游明朝"/>
        </w:rPr>
        <w:t>802.15.6</w:t>
      </w:r>
      <w:r>
        <w:rPr>
          <w:rFonts w:eastAsia="游明朝" w:hint="eastAsia"/>
        </w:rPr>
        <w:t>-2012</w:t>
      </w:r>
      <w:r w:rsidR="00A471B5">
        <w:rPr>
          <w:rFonts w:eastAsia="游明朝" w:hint="eastAsia"/>
        </w:rPr>
        <w:t>[6][7]</w:t>
      </w:r>
    </w:p>
    <w:p w14:paraId="0B3519E8" w14:textId="65EF7AB8" w:rsidR="00E52F9D" w:rsidRPr="00E52F9D" w:rsidRDefault="00E52F9D" w:rsidP="00C009E0">
      <w:pPr>
        <w:pStyle w:val="IEEEStdsParagraph"/>
        <w:numPr>
          <w:ilvl w:val="0"/>
          <w:numId w:val="13"/>
        </w:numPr>
        <w:rPr>
          <w:rFonts w:eastAsia="游明朝"/>
        </w:rPr>
      </w:pPr>
      <w:r w:rsidRPr="00E52F9D">
        <w:rPr>
          <w:rFonts w:eastAsia="游明朝"/>
        </w:rPr>
        <w:t xml:space="preserve">Legacy 802.15.4 UWB (HRP, </w:t>
      </w:r>
      <w:r w:rsidR="004A57A6" w:rsidRPr="00E52F9D">
        <w:rPr>
          <w:rFonts w:eastAsia="游明朝"/>
        </w:rPr>
        <w:t>LRP)</w:t>
      </w:r>
      <w:r w:rsidR="004A57A6">
        <w:rPr>
          <w:rFonts w:eastAsia="游明朝"/>
        </w:rPr>
        <w:t xml:space="preserve"> [</w:t>
      </w:r>
      <w:r w:rsidR="00A471B5">
        <w:rPr>
          <w:rFonts w:eastAsia="游明朝" w:hint="eastAsia"/>
        </w:rPr>
        <w:t>8]-[12]</w:t>
      </w:r>
    </w:p>
    <w:p w14:paraId="0F2F8BB6" w14:textId="1EB81062" w:rsidR="00E52F9D" w:rsidRDefault="00E52F9D" w:rsidP="00C009E0">
      <w:pPr>
        <w:pStyle w:val="IEEEStdsParagraph"/>
        <w:numPr>
          <w:ilvl w:val="0"/>
          <w:numId w:val="13"/>
        </w:numPr>
        <w:rPr>
          <w:rFonts w:eastAsia="游明朝"/>
        </w:rPr>
      </w:pPr>
      <w:r w:rsidRPr="00E52F9D">
        <w:rPr>
          <w:rFonts w:eastAsia="游明朝"/>
        </w:rPr>
        <w:t xml:space="preserve">Draft 802.15.4ab NB and </w:t>
      </w:r>
      <w:r w:rsidR="004A57A6" w:rsidRPr="00E52F9D">
        <w:rPr>
          <w:rFonts w:eastAsia="游明朝"/>
        </w:rPr>
        <w:t>UWB</w:t>
      </w:r>
      <w:r w:rsidR="004A57A6">
        <w:rPr>
          <w:rFonts w:eastAsia="游明朝"/>
        </w:rPr>
        <w:t xml:space="preserve"> [</w:t>
      </w:r>
      <w:r w:rsidR="00A471B5">
        <w:rPr>
          <w:rFonts w:eastAsia="游明朝" w:hint="eastAsia"/>
        </w:rPr>
        <w:t>13]</w:t>
      </w:r>
    </w:p>
    <w:p w14:paraId="053A31BD" w14:textId="0041EAA6" w:rsidR="00FD2520" w:rsidRDefault="00FD2520" w:rsidP="00C009E0">
      <w:pPr>
        <w:pStyle w:val="IEEEStdsParagraph"/>
        <w:numPr>
          <w:ilvl w:val="0"/>
          <w:numId w:val="13"/>
        </w:numPr>
        <w:rPr>
          <w:rFonts w:eastAsia="游明朝"/>
        </w:rPr>
      </w:pPr>
      <w:r>
        <w:rPr>
          <w:rFonts w:eastAsia="游明朝" w:hint="eastAsia"/>
        </w:rPr>
        <w:t xml:space="preserve">Draft 802.15.6ma </w:t>
      </w:r>
      <w:r w:rsidR="004A57A6">
        <w:rPr>
          <w:rFonts w:eastAsia="游明朝"/>
        </w:rPr>
        <w:t>UWB [</w:t>
      </w:r>
      <w:r w:rsidR="00A471B5">
        <w:rPr>
          <w:rFonts w:eastAsia="游明朝" w:hint="eastAsia"/>
        </w:rPr>
        <w:t>14]</w:t>
      </w:r>
    </w:p>
    <w:p w14:paraId="02B2C854" w14:textId="0B5B2D92" w:rsidR="00FD2520" w:rsidRPr="004E1712" w:rsidRDefault="004E1712" w:rsidP="00E52F9D">
      <w:pPr>
        <w:pStyle w:val="IEEEStdsParagraph"/>
        <w:rPr>
          <w:rFonts w:eastAsia="游明朝"/>
        </w:rPr>
      </w:pPr>
      <w:r w:rsidRPr="004E1712">
        <w:rPr>
          <w:rFonts w:eastAsia="游明朝"/>
        </w:rPr>
        <w:t>Addressing interference caused by IEEE 802.15.6ma to these existing systems, and interference from these existing standards with IEEE 802.15.6-2012[9].</w:t>
      </w:r>
    </w:p>
    <w:p w14:paraId="23F980BA" w14:textId="4B596181" w:rsidR="00E52F9D" w:rsidRDefault="00E52F9D" w:rsidP="00257D7C">
      <w:pPr>
        <w:pStyle w:val="IEEEStdsParagraph"/>
        <w:rPr>
          <w:rFonts w:eastAsia="游明朝"/>
        </w:rPr>
      </w:pPr>
      <w:r>
        <w:t xml:space="preserve">The IEEE 802.19 TAG has mandated that new wireless standards developed under IEEE 802 be accompanied by a </w:t>
      </w:r>
      <w:r w:rsidRPr="000A3104">
        <w:rPr>
          <w:i/>
        </w:rPr>
        <w:t xml:space="preserve">Coexistence </w:t>
      </w:r>
      <w:ins w:id="31" w:author="kohno@ynu.ac.jp" w:date="2025-05-13T02:56:00Z" w16du:dateUtc="2025-05-12T17:56:00Z">
        <w:r w:rsidR="002713BD" w:rsidRPr="002713BD">
          <w:rPr>
            <w:i/>
          </w:rPr>
          <w:t>Assessment</w:t>
        </w:r>
      </w:ins>
      <w:del w:id="32" w:author="kohno@ynu.ac.jp" w:date="2025-05-13T02:56:00Z" w16du:dateUtc="2025-05-12T17:56:00Z">
        <w:r w:rsidRPr="000A3104" w:rsidDel="002713BD">
          <w:rPr>
            <w:i/>
          </w:rPr>
          <w:delText>Assurance</w:delText>
        </w:r>
      </w:del>
      <w:r>
        <w:t xml:space="preserve"> document. In </w:t>
      </w:r>
      <w:r>
        <w:fldChar w:fldCharType="begin"/>
      </w:r>
      <w:r>
        <w:instrText xml:space="preserve"> REF _Ref87624221 \r \h </w:instrText>
      </w:r>
      <w:r>
        <w:fldChar w:fldCharType="separate"/>
      </w:r>
      <w:r>
        <w:t>[</w:t>
      </w:r>
      <w:r w:rsidR="00A471B5">
        <w:rPr>
          <w:rFonts w:eastAsiaTheme="minorEastAsia" w:hint="eastAsia"/>
        </w:rPr>
        <w:t>15][16]</w:t>
      </w:r>
      <w:r>
        <w:fldChar w:fldCharType="end"/>
      </w:r>
      <w:r>
        <w:t xml:space="preserve">, guidelines are provided for how coexistence can be quantified based on predicted packet error rates among IEEE 802 wireless devices. </w:t>
      </w:r>
      <w:r>
        <w:rPr>
          <w:rFonts w:eastAsia="ＭＳ 明朝"/>
          <w:szCs w:val="24"/>
        </w:rPr>
        <w:t>A detailed discussion of coexistence and coexistence methods can be found in IEEE Std 802.15.2-2003</w:t>
      </w:r>
      <w:r>
        <w:rPr>
          <w:rFonts w:eastAsia="ＭＳ 明朝" w:hint="eastAsia"/>
          <w:szCs w:val="24"/>
        </w:rPr>
        <w:t>[</w:t>
      </w:r>
      <w:r w:rsidR="00A471B5">
        <w:rPr>
          <w:rFonts w:eastAsia="ＭＳ 明朝" w:hint="eastAsia"/>
          <w:szCs w:val="24"/>
        </w:rPr>
        <w:t>17</w:t>
      </w:r>
      <w:r>
        <w:rPr>
          <w:rFonts w:eastAsia="ＭＳ 明朝" w:hint="eastAsia"/>
          <w:szCs w:val="24"/>
        </w:rPr>
        <w:t>]</w:t>
      </w:r>
      <w:r>
        <w:rPr>
          <w:rFonts w:eastAsia="ＭＳ 明朝"/>
          <w:szCs w:val="24"/>
        </w:rPr>
        <w:t>.</w:t>
      </w:r>
      <w:r w:rsidRPr="00894C0F">
        <w:t xml:space="preserve"> </w:t>
      </w:r>
    </w:p>
    <w:p w14:paraId="35CC288D" w14:textId="15C9F15C" w:rsidR="00E52F9D" w:rsidRPr="00C02B64" w:rsidRDefault="00E52F9D" w:rsidP="00257D7C">
      <w:pPr>
        <w:pStyle w:val="IEEEStdsParagraph"/>
        <w:rPr>
          <w:rFonts w:eastAsia="ＭＳ 明朝"/>
          <w:szCs w:val="24"/>
        </w:rPr>
      </w:pPr>
      <w:bookmarkStart w:id="33" w:name="_Hlk168416903"/>
      <w:r w:rsidRPr="00894C0F">
        <w:rPr>
          <w:rFonts w:eastAsia="ＭＳ 明朝"/>
          <w:szCs w:val="24"/>
        </w:rPr>
        <w:t xml:space="preserve">Project </w:t>
      </w:r>
      <w:bookmarkStart w:id="34" w:name="_Hlk168679259"/>
      <w:r w:rsidRPr="00894C0F">
        <w:rPr>
          <w:rFonts w:eastAsia="ＭＳ 明朝"/>
          <w:szCs w:val="24"/>
        </w:rPr>
        <w:t>P802.15.6ma is</w:t>
      </w:r>
      <w:bookmarkEnd w:id="34"/>
      <w:r w:rsidRPr="00894C0F">
        <w:rPr>
          <w:rFonts w:eastAsia="ＭＳ 明朝"/>
          <w:szCs w:val="24"/>
        </w:rPr>
        <w:t xml:space="preserve"> the latest revision </w:t>
      </w:r>
      <w:r>
        <w:rPr>
          <w:rFonts w:eastAsia="ＭＳ 明朝" w:hint="eastAsia"/>
          <w:szCs w:val="24"/>
        </w:rPr>
        <w:t>of PHY and MAC of</w:t>
      </w:r>
      <w:r w:rsidRPr="00894C0F">
        <w:rPr>
          <w:rFonts w:eastAsia="ＭＳ 明朝"/>
          <w:szCs w:val="24"/>
        </w:rPr>
        <w:t xml:space="preserve"> IEEE Std 802.15.6-2012</w:t>
      </w:r>
      <w:r w:rsidR="00FD2520">
        <w:rPr>
          <w:rFonts w:eastAsia="ＭＳ 明朝" w:hint="eastAsia"/>
          <w:szCs w:val="24"/>
        </w:rPr>
        <w:t>[</w:t>
      </w:r>
      <w:r w:rsidR="009E2AF4">
        <w:rPr>
          <w:rFonts w:eastAsia="ＭＳ 明朝" w:hint="eastAsia"/>
          <w:szCs w:val="24"/>
        </w:rPr>
        <w:t>6</w:t>
      </w:r>
      <w:r w:rsidR="00FD2520">
        <w:rPr>
          <w:rFonts w:eastAsia="ＭＳ 明朝" w:hint="eastAsia"/>
          <w:szCs w:val="24"/>
        </w:rPr>
        <w:t>]</w:t>
      </w:r>
      <w:r w:rsidR="004A57A6" w:rsidRPr="00894C0F">
        <w:rPr>
          <w:rFonts w:eastAsia="ＭＳ 明朝"/>
          <w:szCs w:val="24"/>
        </w:rPr>
        <w:t xml:space="preserve">. </w:t>
      </w:r>
    </w:p>
    <w:bookmarkEnd w:id="33"/>
    <w:p w14:paraId="743C7FE9" w14:textId="14A760CF" w:rsidR="00E52F9D" w:rsidRDefault="00E52F9D" w:rsidP="00257D7C">
      <w:pPr>
        <w:pStyle w:val="IEEEStdsParagraph"/>
      </w:pPr>
      <w:r>
        <w:t xml:space="preserve">Hence, this coexistence </w:t>
      </w:r>
      <w:proofErr w:type="spellStart"/>
      <w:ins w:id="35" w:author="kohno@ynu.ac.jp" w:date="2025-05-13T02:57:00Z" w16du:dateUtc="2025-05-12T17:57:00Z">
        <w:r w:rsidR="002713BD" w:rsidRPr="002713BD">
          <w:t>Assessment</w:t>
        </w:r>
      </w:ins>
      <w:del w:id="36" w:author="kohno@ynu.ac.jp" w:date="2025-05-13T02:57:00Z" w16du:dateUtc="2025-05-12T17:57:00Z">
        <w:r w:rsidDel="002713BD">
          <w:delText xml:space="preserve">assurance </w:delText>
        </w:r>
      </w:del>
      <w:r>
        <w:t>document</w:t>
      </w:r>
      <w:proofErr w:type="spellEnd"/>
      <w:r>
        <w:t xml:space="preserve"> is provided by the IEEE 802.15.6</w:t>
      </w:r>
      <w:r>
        <w:rPr>
          <w:rFonts w:eastAsia="游明朝" w:hint="eastAsia"/>
        </w:rPr>
        <w:t>ma T</w:t>
      </w:r>
      <w:r>
        <w:t xml:space="preserve">ask Group to satisfy the requirements of the IEEE 802.19 Task Group and </w:t>
      </w:r>
      <w:r w:rsidRPr="00D24822">
        <w:t>IEEE 802 Executive Committee</w:t>
      </w:r>
      <w:r>
        <w:t>.</w:t>
      </w:r>
    </w:p>
    <w:p w14:paraId="500413EA" w14:textId="0B429FCE" w:rsidR="00E52F9D" w:rsidRDefault="00E52F9D" w:rsidP="00056173">
      <w:r>
        <w:t>The IEEE 802.15 Task Group 6</w:t>
      </w:r>
      <w:r>
        <w:rPr>
          <w:rFonts w:eastAsia="游明朝" w:hint="eastAsia"/>
          <w:lang w:eastAsia="ja-JP"/>
        </w:rPr>
        <w:t>ma</w:t>
      </w:r>
      <w:r>
        <w:t xml:space="preserve"> defines a Medium Access Control (MAC) layer and </w:t>
      </w:r>
      <w:r w:rsidR="004A57A6">
        <w:rPr>
          <w:rFonts w:eastAsia="游明朝"/>
          <w:lang w:eastAsia="ja-JP"/>
        </w:rPr>
        <w:t xml:space="preserve">a </w:t>
      </w:r>
      <w:r w:rsidR="004A57A6">
        <w:t>PHY</w:t>
      </w:r>
      <w:r>
        <w:t xml:space="preserve"> layer to enable </w:t>
      </w:r>
      <w:r w:rsidRPr="000D11CF">
        <w:t>Body Area Network</w:t>
      </w:r>
      <w:r>
        <w:t xml:space="preserve">s (BAN) used in, on, </w:t>
      </w:r>
      <w:r w:rsidRPr="000D11CF">
        <w:t xml:space="preserve">or around </w:t>
      </w:r>
      <w:r>
        <w:rPr>
          <w:rFonts w:eastAsia="游明朝" w:hint="eastAsia"/>
          <w:lang w:eastAsia="ja-JP"/>
        </w:rPr>
        <w:t xml:space="preserve">human and vehicle </w:t>
      </w:r>
      <w:r w:rsidRPr="000D11CF">
        <w:t>bod</w:t>
      </w:r>
      <w:r>
        <w:rPr>
          <w:rFonts w:eastAsia="游明朝" w:hint="eastAsia"/>
          <w:lang w:eastAsia="ja-JP"/>
        </w:rPr>
        <w:t>ies</w:t>
      </w:r>
      <w:r>
        <w:t>.</w:t>
      </w:r>
    </w:p>
    <w:p w14:paraId="477CE507" w14:textId="2034D940" w:rsidR="00E52F9D" w:rsidRDefault="00E52F9D" w:rsidP="00056173">
      <w:r>
        <w:t>IEEE 802.15.6</w:t>
      </w:r>
      <w:r>
        <w:rPr>
          <w:rFonts w:eastAsia="游明朝" w:hint="eastAsia"/>
          <w:lang w:eastAsia="ja-JP"/>
        </w:rPr>
        <w:t>ma</w:t>
      </w:r>
      <w:r>
        <w:t xml:space="preserve"> specifies a </w:t>
      </w:r>
      <w:r>
        <w:rPr>
          <w:rFonts w:eastAsia="游明朝" w:hint="eastAsia"/>
          <w:lang w:eastAsia="ja-JP"/>
        </w:rPr>
        <w:t>single</w:t>
      </w:r>
      <w:r>
        <w:t xml:space="preserve"> PHY, Ultra Wide Band (UWB)</w:t>
      </w:r>
      <w:r>
        <w:rPr>
          <w:rFonts w:eastAsia="游明朝" w:hint="eastAsia"/>
          <w:lang w:eastAsia="ja-JP"/>
        </w:rPr>
        <w:t xml:space="preserve"> while IEEE802.15.6-2012 specified three PHYs, namely Narrow </w:t>
      </w:r>
      <w:r w:rsidR="004A57A6">
        <w:rPr>
          <w:rFonts w:eastAsia="游明朝"/>
          <w:lang w:eastAsia="ja-JP"/>
        </w:rPr>
        <w:t>Band (</w:t>
      </w:r>
      <w:r>
        <w:rPr>
          <w:rFonts w:eastAsia="游明朝" w:hint="eastAsia"/>
          <w:lang w:eastAsia="ja-JP"/>
        </w:rPr>
        <w:t xml:space="preserve">NB), </w:t>
      </w:r>
      <w:r w:rsidR="004A57A6">
        <w:rPr>
          <w:rFonts w:eastAsia="游明朝"/>
          <w:lang w:eastAsia="ja-JP"/>
        </w:rPr>
        <w:t>Ultra-Wide</w:t>
      </w:r>
      <w:r>
        <w:rPr>
          <w:rFonts w:eastAsia="游明朝" w:hint="eastAsia"/>
          <w:lang w:eastAsia="ja-JP"/>
        </w:rPr>
        <w:t xml:space="preserve"> </w:t>
      </w:r>
      <w:r w:rsidR="004A57A6">
        <w:rPr>
          <w:rFonts w:eastAsia="游明朝"/>
          <w:lang w:eastAsia="ja-JP"/>
        </w:rPr>
        <w:t>Band (</w:t>
      </w:r>
      <w:r>
        <w:rPr>
          <w:rFonts w:eastAsia="游明朝" w:hint="eastAsia"/>
          <w:lang w:eastAsia="ja-JP"/>
        </w:rPr>
        <w:t xml:space="preserve">UWB) and Human Body </w:t>
      </w:r>
      <w:r w:rsidR="004A57A6">
        <w:rPr>
          <w:rFonts w:eastAsia="游明朝"/>
          <w:lang w:eastAsia="ja-JP"/>
        </w:rPr>
        <w:t>Communication (</w:t>
      </w:r>
      <w:r>
        <w:rPr>
          <w:rFonts w:eastAsia="游明朝" w:hint="eastAsia"/>
          <w:lang w:eastAsia="ja-JP"/>
        </w:rPr>
        <w:t>HBC) [4]</w:t>
      </w:r>
      <w:r>
        <w:t xml:space="preserve">. </w:t>
      </w:r>
    </w:p>
    <w:p w14:paraId="1D6B2266" w14:textId="77777777" w:rsidR="00E52F9D" w:rsidRDefault="00E52F9D" w:rsidP="00056173">
      <w:r>
        <w:rPr>
          <w:rFonts w:eastAsia="游明朝" w:hint="eastAsia"/>
          <w:lang w:eastAsia="ja-JP"/>
        </w:rPr>
        <w:t xml:space="preserve">IEEE802.15.6ma defines MAC and PHY layers to ensure coexistence of multiple BANs for enhanced dependability. </w:t>
      </w:r>
    </w:p>
    <w:p w14:paraId="32136944" w14:textId="0F7BF2F3" w:rsidR="00E52F9D" w:rsidRDefault="00E52F9D" w:rsidP="00056173">
      <w:pPr>
        <w:rPr>
          <w:rFonts w:eastAsia="游明朝"/>
          <w:lang w:eastAsia="ja-JP"/>
        </w:rPr>
      </w:pPr>
      <w:r>
        <w:t>This document addresses the coexistence of IEEE 802.15.6</w:t>
      </w:r>
      <w:r>
        <w:rPr>
          <w:rFonts w:eastAsia="游明朝" w:hint="eastAsia"/>
          <w:lang w:eastAsia="ja-JP"/>
        </w:rPr>
        <w:t>ma</w:t>
      </w:r>
      <w:r>
        <w:t xml:space="preserve"> PHY system with other IEEE 802 standards operating in the same frequency bands. </w:t>
      </w:r>
    </w:p>
    <w:p w14:paraId="2DBA10C0" w14:textId="7AC19108" w:rsidR="00E52F9D" w:rsidRPr="00894C0F" w:rsidRDefault="00E52F9D" w:rsidP="00894C0F">
      <w:pPr>
        <w:rPr>
          <w:rFonts w:eastAsia="游明朝"/>
          <w:lang w:eastAsia="ja-JP"/>
        </w:rPr>
      </w:pPr>
      <w:r w:rsidRPr="00894C0F">
        <w:rPr>
          <w:rFonts w:eastAsia="游明朝"/>
          <w:lang w:eastAsia="ja-JP"/>
        </w:rPr>
        <w:t>The first UWB PHY was introduced in amendment IEEE Std 802.15.4a-2007, which defined an impulse radio (IR) UWB PHY with low data rates</w:t>
      </w:r>
      <w:r>
        <w:rPr>
          <w:rFonts w:eastAsia="游明朝" w:hint="eastAsia"/>
          <w:lang w:eastAsia="ja-JP"/>
        </w:rPr>
        <w:t xml:space="preserve"> [</w:t>
      </w:r>
      <w:r w:rsidR="009E2AF4">
        <w:rPr>
          <w:rFonts w:eastAsia="游明朝" w:hint="eastAsia"/>
          <w:lang w:eastAsia="ja-JP"/>
        </w:rPr>
        <w:t>9</w:t>
      </w:r>
      <w:r>
        <w:rPr>
          <w:rFonts w:eastAsia="游明朝" w:hint="eastAsia"/>
          <w:lang w:eastAsia="ja-JP"/>
        </w:rPr>
        <w:t>]</w:t>
      </w:r>
      <w:r w:rsidRPr="00894C0F">
        <w:rPr>
          <w:rFonts w:eastAsia="游明朝"/>
          <w:lang w:eastAsia="ja-JP"/>
        </w:rPr>
        <w:t xml:space="preserve">. With the addition of a second UWB PHY optimized for low complexity RFID with amendment IEEE-Std 802.15.4f-2012, named </w:t>
      </w:r>
      <w:r w:rsidR="004A57A6" w:rsidRPr="00894C0F">
        <w:rPr>
          <w:rFonts w:eastAsia="游明朝"/>
          <w:lang w:eastAsia="ja-JP"/>
        </w:rPr>
        <w:t>Low-Rate</w:t>
      </w:r>
      <w:r w:rsidRPr="00894C0F">
        <w:rPr>
          <w:rFonts w:eastAsia="游明朝"/>
          <w:lang w:eastAsia="ja-JP"/>
        </w:rPr>
        <w:t xml:space="preserve"> Pulse repetition frequency (LRP) PHY. In the subsequent revision, IEEE Std 802.15.4-2015,</w:t>
      </w:r>
      <w:del w:id="37" w:author="kohno@ynu.ac.jp" w:date="2025-05-13T03:04:00Z" w16du:dateUtc="2025-05-12T18:04:00Z">
        <w:r w:rsidRPr="00894C0F" w:rsidDel="005432A0">
          <w:rPr>
            <w:rFonts w:eastAsia="游明朝"/>
            <w:lang w:eastAsia="ja-JP"/>
          </w:rPr>
          <w:delText xml:space="preserve"> the original UWB PHY was </w:delText>
        </w:r>
        <w:commentRangeStart w:id="38"/>
        <w:r w:rsidRPr="00894C0F" w:rsidDel="005432A0">
          <w:rPr>
            <w:rFonts w:eastAsia="游明朝"/>
            <w:lang w:eastAsia="ja-JP"/>
          </w:rPr>
          <w:delText>renamed</w:delText>
        </w:r>
      </w:del>
      <w:commentRangeEnd w:id="38"/>
      <w:r w:rsidR="005432A0">
        <w:rPr>
          <w:rStyle w:val="a8"/>
        </w:rPr>
        <w:commentReference w:id="38"/>
      </w:r>
      <w:r w:rsidRPr="00894C0F">
        <w:rPr>
          <w:rFonts w:eastAsia="游明朝"/>
          <w:lang w:eastAsia="ja-JP"/>
        </w:rPr>
        <w:t xml:space="preserve"> the original UWB PHY was renamed </w:t>
      </w:r>
      <w:r w:rsidR="004A57A6" w:rsidRPr="00894C0F">
        <w:rPr>
          <w:rFonts w:eastAsia="游明朝"/>
          <w:lang w:eastAsia="ja-JP"/>
        </w:rPr>
        <w:t>High-Rate</w:t>
      </w:r>
      <w:r w:rsidRPr="00894C0F">
        <w:rPr>
          <w:rFonts w:eastAsia="游明朝"/>
          <w:lang w:eastAsia="ja-JP"/>
        </w:rPr>
        <w:t xml:space="preserve"> Pulse repetition frequency (HRP) PHY to differentiate</w:t>
      </w:r>
      <w:r>
        <w:rPr>
          <w:rFonts w:eastAsia="游明朝" w:hint="eastAsia"/>
          <w:lang w:eastAsia="ja-JP"/>
        </w:rPr>
        <w:t xml:space="preserve"> [</w:t>
      </w:r>
      <w:r w:rsidR="009E2AF4">
        <w:rPr>
          <w:rFonts w:eastAsia="游明朝" w:hint="eastAsia"/>
          <w:lang w:eastAsia="ja-JP"/>
        </w:rPr>
        <w:t>9][10][11]</w:t>
      </w:r>
      <w:r w:rsidR="004A57A6" w:rsidRPr="00894C0F">
        <w:rPr>
          <w:rFonts w:eastAsia="游明朝"/>
          <w:lang w:eastAsia="ja-JP"/>
        </w:rPr>
        <w:t xml:space="preserve">. </w:t>
      </w:r>
      <w:r w:rsidRPr="00894C0F">
        <w:rPr>
          <w:rFonts w:eastAsia="游明朝"/>
          <w:lang w:eastAsia="ja-JP"/>
        </w:rPr>
        <w:t xml:space="preserve">Subsequently, amendment 802.15.4z-2020 was completed, which enhanced both LRP and HRP </w:t>
      </w:r>
      <w:proofErr w:type="spellStart"/>
      <w:r w:rsidRPr="00894C0F">
        <w:rPr>
          <w:rFonts w:eastAsia="游明朝"/>
          <w:lang w:eastAsia="ja-JP"/>
        </w:rPr>
        <w:t>PHYs</w:t>
      </w:r>
      <w:r w:rsidR="004A57A6" w:rsidRPr="00894C0F">
        <w:rPr>
          <w:rFonts w:eastAsia="游明朝"/>
          <w:lang w:eastAsia="ja-JP"/>
        </w:rPr>
        <w:t>.</w:t>
      </w:r>
      <w:proofErr w:type="spellEnd"/>
      <w:r w:rsidR="004A57A6" w:rsidRPr="00894C0F">
        <w:rPr>
          <w:rFonts w:eastAsia="游明朝"/>
          <w:lang w:eastAsia="ja-JP"/>
        </w:rPr>
        <w:t xml:space="preserve"> </w:t>
      </w:r>
    </w:p>
    <w:p w14:paraId="56214E52" w14:textId="05951708" w:rsidR="00E52F9D" w:rsidRPr="00894C0F" w:rsidRDefault="00E52F9D" w:rsidP="00894C0F">
      <w:pPr>
        <w:rPr>
          <w:rFonts w:eastAsia="游明朝"/>
          <w:lang w:eastAsia="ja-JP"/>
        </w:rPr>
      </w:pPr>
      <w:r w:rsidRPr="00894C0F">
        <w:rPr>
          <w:rFonts w:eastAsia="游明朝"/>
          <w:lang w:eastAsia="ja-JP"/>
        </w:rPr>
        <w:t>The HRP channel plan comprises three sub-band: a sub-1GHz channel plan, a low band from 3.1 GHz to 4.8 GHz, and the high band from 6.0 to 10.6 GHz</w:t>
      </w:r>
      <w:r w:rsidR="004A57A6" w:rsidRPr="00894C0F">
        <w:rPr>
          <w:rFonts w:eastAsia="游明朝"/>
          <w:lang w:eastAsia="ja-JP"/>
        </w:rPr>
        <w:t xml:space="preserve">. </w:t>
      </w:r>
      <w:r w:rsidRPr="00894C0F">
        <w:rPr>
          <w:rFonts w:eastAsia="游明朝"/>
          <w:lang w:eastAsia="ja-JP"/>
        </w:rPr>
        <w:t>The channel plan included nominally 500 MHz channelization and optional wider channels (from 1.2 to 1.5 GHz)</w:t>
      </w:r>
      <w:r w:rsidR="004A57A6" w:rsidRPr="00894C0F">
        <w:rPr>
          <w:rFonts w:eastAsia="游明朝"/>
          <w:lang w:eastAsia="ja-JP"/>
        </w:rPr>
        <w:t xml:space="preserve">. </w:t>
      </w:r>
      <w:r w:rsidRPr="00894C0F">
        <w:rPr>
          <w:rFonts w:eastAsia="游明朝"/>
          <w:lang w:eastAsia="ja-JP"/>
        </w:rPr>
        <w:t>The 500 MHz channels have proven most popular in implementations</w:t>
      </w:r>
      <w:r w:rsidR="004A57A6" w:rsidRPr="00894C0F">
        <w:rPr>
          <w:rFonts w:eastAsia="游明朝"/>
          <w:lang w:eastAsia="ja-JP"/>
        </w:rPr>
        <w:t xml:space="preserve">. </w:t>
      </w:r>
      <w:r w:rsidRPr="00894C0F">
        <w:rPr>
          <w:rFonts w:eastAsia="游明朝"/>
          <w:lang w:eastAsia="ja-JP"/>
        </w:rPr>
        <w:t>The LRP PHY introduced three channels from 6 GHz to 8.5 GHz, IEEE Std 802.15.4z added additional LRP channels from 8.5 to 10.6 GHz</w:t>
      </w:r>
      <w:r>
        <w:rPr>
          <w:rFonts w:eastAsia="游明朝" w:hint="eastAsia"/>
          <w:lang w:eastAsia="ja-JP"/>
        </w:rPr>
        <w:t xml:space="preserve"> [</w:t>
      </w:r>
      <w:r w:rsidR="009E2AF4">
        <w:rPr>
          <w:rFonts w:eastAsia="游明朝" w:hint="eastAsia"/>
          <w:lang w:eastAsia="ja-JP"/>
        </w:rPr>
        <w:t>12</w:t>
      </w:r>
      <w:r>
        <w:rPr>
          <w:rFonts w:eastAsia="游明朝" w:hint="eastAsia"/>
          <w:lang w:eastAsia="ja-JP"/>
        </w:rPr>
        <w:t>]</w:t>
      </w:r>
      <w:r w:rsidRPr="00894C0F">
        <w:rPr>
          <w:rFonts w:eastAsia="游明朝"/>
          <w:lang w:eastAsia="ja-JP"/>
        </w:rPr>
        <w:t>.</w:t>
      </w:r>
    </w:p>
    <w:p w14:paraId="56C67EF2" w14:textId="5385755E" w:rsidR="00E52F9D" w:rsidRPr="00894C0F" w:rsidRDefault="00E52F9D" w:rsidP="00894C0F">
      <w:pPr>
        <w:rPr>
          <w:rFonts w:eastAsia="游明朝"/>
          <w:lang w:eastAsia="ja-JP"/>
        </w:rPr>
      </w:pPr>
      <w:r w:rsidRPr="00894C0F">
        <w:rPr>
          <w:rFonts w:eastAsia="游明朝"/>
          <w:lang w:eastAsia="ja-JP"/>
        </w:rPr>
        <w:t>Project P802.15.</w:t>
      </w:r>
      <w:r>
        <w:rPr>
          <w:rFonts w:eastAsia="游明朝" w:hint="eastAsia"/>
          <w:lang w:eastAsia="ja-JP"/>
        </w:rPr>
        <w:t>6ma</w:t>
      </w:r>
      <w:r w:rsidRPr="00894C0F">
        <w:rPr>
          <w:rFonts w:eastAsia="游明朝"/>
          <w:lang w:eastAsia="ja-JP"/>
        </w:rPr>
        <w:t xml:space="preserve"> is enhancing </w:t>
      </w:r>
      <w:r>
        <w:rPr>
          <w:rFonts w:eastAsia="游明朝" w:hint="eastAsia"/>
          <w:lang w:eastAsia="ja-JP"/>
        </w:rPr>
        <w:t xml:space="preserve">dependability of </w:t>
      </w:r>
      <w:r w:rsidRPr="00894C0F">
        <w:rPr>
          <w:rFonts w:eastAsia="游明朝"/>
          <w:lang w:eastAsia="ja-JP"/>
        </w:rPr>
        <w:t>the HRP</w:t>
      </w:r>
      <w:r>
        <w:rPr>
          <w:rFonts w:eastAsia="游明朝" w:hint="eastAsia"/>
          <w:lang w:eastAsia="ja-JP"/>
        </w:rPr>
        <w:t xml:space="preserve"> and LRP</w:t>
      </w:r>
      <w:r w:rsidRPr="00894C0F">
        <w:rPr>
          <w:rFonts w:eastAsia="游明朝"/>
          <w:lang w:eastAsia="ja-JP"/>
        </w:rPr>
        <w:t xml:space="preserve"> PHY</w:t>
      </w:r>
      <w:r>
        <w:rPr>
          <w:rFonts w:eastAsia="游明朝" w:hint="eastAsia"/>
          <w:lang w:eastAsia="ja-JP"/>
        </w:rPr>
        <w:t xml:space="preserve">s under channel propagation and environment models of in and on a human and a </w:t>
      </w:r>
      <w:r w:rsidR="008B1423">
        <w:rPr>
          <w:rFonts w:eastAsia="游明朝"/>
          <w:lang w:eastAsia="ja-JP"/>
        </w:rPr>
        <w:t>vehicle body</w:t>
      </w:r>
      <w:r>
        <w:rPr>
          <w:rFonts w:eastAsia="游明朝" w:hint="eastAsia"/>
          <w:lang w:eastAsia="ja-JP"/>
        </w:rPr>
        <w:t xml:space="preserve"> in </w:t>
      </w:r>
      <w:r w:rsidRPr="00894C0F">
        <w:rPr>
          <w:rFonts w:eastAsia="游明朝"/>
          <w:lang w:eastAsia="ja-JP"/>
        </w:rPr>
        <w:t xml:space="preserve">growing use of UWB </w:t>
      </w:r>
      <w:r>
        <w:rPr>
          <w:rFonts w:eastAsia="游明朝" w:hint="eastAsia"/>
          <w:lang w:eastAsia="ja-JP"/>
        </w:rPr>
        <w:t xml:space="preserve">for medical healthcare </w:t>
      </w:r>
      <w:r w:rsidR="009E2AF4">
        <w:rPr>
          <w:rFonts w:eastAsia="游明朝"/>
          <w:lang w:eastAsia="ja-JP"/>
        </w:rPr>
        <w:t>and automotive</w:t>
      </w:r>
      <w:r>
        <w:rPr>
          <w:rFonts w:eastAsia="游明朝" w:hint="eastAsia"/>
          <w:lang w:eastAsia="ja-JP"/>
        </w:rPr>
        <w:t xml:space="preserve"> m</w:t>
      </w:r>
      <w:r w:rsidRPr="00894C0F">
        <w:rPr>
          <w:rFonts w:eastAsia="游明朝"/>
          <w:lang w:eastAsia="ja-JP"/>
        </w:rPr>
        <w:t>arket needs</w:t>
      </w:r>
      <w:r>
        <w:rPr>
          <w:rFonts w:eastAsia="游明朝" w:hint="eastAsia"/>
          <w:lang w:eastAsia="ja-JP"/>
        </w:rPr>
        <w:t xml:space="preserve"> [</w:t>
      </w:r>
      <w:r w:rsidR="009E2AF4">
        <w:rPr>
          <w:rFonts w:eastAsia="游明朝" w:hint="eastAsia"/>
          <w:lang w:eastAsia="ja-JP"/>
        </w:rPr>
        <w:t>14</w:t>
      </w:r>
      <w:r>
        <w:rPr>
          <w:rFonts w:eastAsia="游明朝" w:hint="eastAsia"/>
          <w:lang w:eastAsia="ja-JP"/>
        </w:rPr>
        <w:t>]</w:t>
      </w:r>
      <w:r w:rsidR="004A57A6" w:rsidRPr="00894C0F">
        <w:rPr>
          <w:rFonts w:eastAsia="游明朝"/>
          <w:lang w:eastAsia="ja-JP"/>
        </w:rPr>
        <w:t xml:space="preserve">. </w:t>
      </w:r>
    </w:p>
    <w:p w14:paraId="1800FDFB" w14:textId="2E714B7E" w:rsidR="00E52F9D" w:rsidRPr="00894C0F" w:rsidRDefault="00E52F9D" w:rsidP="00894C0F">
      <w:pPr>
        <w:rPr>
          <w:rFonts w:eastAsia="游明朝"/>
          <w:lang w:eastAsia="ja-JP"/>
        </w:rPr>
      </w:pPr>
      <w:r w:rsidRPr="00894C0F">
        <w:rPr>
          <w:rFonts w:eastAsia="游明朝"/>
          <w:lang w:eastAsia="ja-JP"/>
        </w:rPr>
        <w:t>Subsequent to the completion of IEEE Std 802.15.4z-2020, IEEE Std 802.11ax-2021 was completed that included channelization in the 6 GHz to 7 GHz range, overlapping with both HRP and LRP UWB PHYs. This was considered in the coexistence assessment for project 802.15.4z in [</w:t>
      </w:r>
      <w:r>
        <w:rPr>
          <w:rFonts w:eastAsia="游明朝" w:hint="eastAsia"/>
          <w:lang w:eastAsia="ja-JP"/>
        </w:rPr>
        <w:t>1</w:t>
      </w:r>
      <w:r w:rsidR="009E2AF4">
        <w:rPr>
          <w:rFonts w:eastAsia="游明朝" w:hint="eastAsia"/>
          <w:lang w:eastAsia="ja-JP"/>
        </w:rPr>
        <w:t>2</w:t>
      </w:r>
      <w:r w:rsidRPr="00894C0F">
        <w:rPr>
          <w:rFonts w:eastAsia="游明朝"/>
          <w:lang w:eastAsia="ja-JP"/>
        </w:rPr>
        <w:t>].</w:t>
      </w:r>
    </w:p>
    <w:p w14:paraId="791C4785" w14:textId="30794BE5" w:rsidR="00E52F9D" w:rsidRPr="004E1712" w:rsidRDefault="00E52F9D" w:rsidP="00894C0F">
      <w:pPr>
        <w:rPr>
          <w:rFonts w:eastAsia="游明朝"/>
          <w:lang w:eastAsia="ja-JP"/>
        </w:rPr>
      </w:pPr>
      <w:r w:rsidRPr="00894C0F">
        <w:rPr>
          <w:rFonts w:eastAsia="游明朝"/>
          <w:lang w:eastAsia="ja-JP"/>
        </w:rPr>
        <w:t>This coexistence assessment examines coexistence studies that are available, and evaluates the changes included in the P80215.</w:t>
      </w:r>
      <w:r>
        <w:rPr>
          <w:rFonts w:eastAsia="游明朝" w:hint="eastAsia"/>
          <w:lang w:eastAsia="ja-JP"/>
        </w:rPr>
        <w:t>6ma</w:t>
      </w:r>
      <w:r w:rsidRPr="00894C0F">
        <w:rPr>
          <w:rFonts w:eastAsia="游明朝"/>
          <w:lang w:eastAsia="ja-JP"/>
        </w:rPr>
        <w:t xml:space="preserve"> draft as they may potentially affect coexistence</w:t>
      </w:r>
      <w:r>
        <w:rPr>
          <w:rFonts w:eastAsia="游明朝" w:hint="eastAsia"/>
          <w:lang w:eastAsia="ja-JP"/>
        </w:rPr>
        <w:t xml:space="preserve"> [</w:t>
      </w:r>
      <w:r w:rsidR="009E2AF4">
        <w:rPr>
          <w:rFonts w:eastAsia="游明朝" w:hint="eastAsia"/>
          <w:lang w:eastAsia="ja-JP"/>
        </w:rPr>
        <w:t>18</w:t>
      </w:r>
      <w:r>
        <w:rPr>
          <w:rFonts w:eastAsia="游明朝" w:hint="eastAsia"/>
          <w:lang w:eastAsia="ja-JP"/>
        </w:rPr>
        <w:t>]</w:t>
      </w:r>
      <w:r w:rsidR="004E1712">
        <w:rPr>
          <w:rFonts w:eastAsia="游明朝" w:hint="eastAsia"/>
          <w:lang w:eastAsia="ja-JP"/>
        </w:rPr>
        <w:t xml:space="preserve"> according to the PAR, CSD, </w:t>
      </w:r>
      <w:r w:rsidR="004A57A6">
        <w:rPr>
          <w:rFonts w:eastAsia="游明朝"/>
          <w:lang w:eastAsia="ja-JP"/>
        </w:rPr>
        <w:t>TRD (</w:t>
      </w:r>
      <w:r w:rsidR="004E1712">
        <w:rPr>
          <w:rFonts w:eastAsia="游明朝" w:hint="eastAsia"/>
          <w:lang w:eastAsia="ja-JP"/>
        </w:rPr>
        <w:t xml:space="preserve">Technical Requirement Document), and </w:t>
      </w:r>
      <w:proofErr w:type="gramStart"/>
      <w:r w:rsidR="004E1712">
        <w:rPr>
          <w:rFonts w:eastAsia="游明朝" w:hint="eastAsia"/>
          <w:lang w:eastAsia="ja-JP"/>
        </w:rPr>
        <w:t>CMD(</w:t>
      </w:r>
      <w:proofErr w:type="gramEnd"/>
      <w:r w:rsidR="004E1712">
        <w:rPr>
          <w:rFonts w:eastAsia="游明朝" w:hint="eastAsia"/>
          <w:lang w:eastAsia="ja-JP"/>
        </w:rPr>
        <w:t>Channel Model D</w:t>
      </w:r>
      <w:r w:rsidR="004E1712">
        <w:rPr>
          <w:rFonts w:eastAsia="游明朝"/>
          <w:lang w:eastAsia="ja-JP"/>
        </w:rPr>
        <w:t>o</w:t>
      </w:r>
      <w:r w:rsidR="004E1712">
        <w:rPr>
          <w:rFonts w:eastAsia="游明朝" w:hint="eastAsia"/>
          <w:lang w:eastAsia="ja-JP"/>
        </w:rPr>
        <w:t>cument) [19][20].</w:t>
      </w:r>
    </w:p>
    <w:p w14:paraId="4CF0A224" w14:textId="77777777" w:rsidR="00E52F9D" w:rsidRDefault="00E52F9D" w:rsidP="00894C0F">
      <w:pPr>
        <w:rPr>
          <w:rFonts w:eastAsia="游明朝"/>
          <w:lang w:eastAsia="ja-JP"/>
        </w:rPr>
      </w:pPr>
      <w:r w:rsidRPr="00894C0F">
        <w:rPr>
          <w:rFonts w:eastAsia="游明朝"/>
          <w:lang w:eastAsia="ja-JP"/>
        </w:rPr>
        <w:t xml:space="preserve">The relevant 802 standards that use bands overlapping those used by the current project are identified in </w:t>
      </w:r>
      <w:r>
        <w:rPr>
          <w:rFonts w:eastAsia="游明朝" w:hint="eastAsia"/>
          <w:lang w:eastAsia="ja-JP"/>
        </w:rPr>
        <w:t>4.1 and 4.2.</w:t>
      </w:r>
      <w:r w:rsidRPr="00894C0F">
        <w:rPr>
          <w:rFonts w:eastAsia="游明朝"/>
          <w:lang w:eastAsia="ja-JP"/>
        </w:rPr>
        <w:t xml:space="preserve">  </w:t>
      </w:r>
    </w:p>
    <w:p w14:paraId="44BFD1B4" w14:textId="1BBBD094" w:rsidR="004E1712" w:rsidRDefault="004E1712" w:rsidP="00894C0F">
      <w:pPr>
        <w:rPr>
          <w:rFonts w:eastAsia="游明朝"/>
          <w:lang w:eastAsia="ja-JP"/>
        </w:rPr>
      </w:pPr>
      <w:r>
        <w:rPr>
          <w:rFonts w:eastAsia="游明朝" w:hint="eastAsia"/>
          <w:lang w:eastAsia="ja-JP"/>
        </w:rPr>
        <w:t xml:space="preserve">In addition, this project </w:t>
      </w:r>
      <w:r w:rsidRPr="004E1712">
        <w:rPr>
          <w:rFonts w:eastAsia="游明朝"/>
          <w:lang w:eastAsia="ja-JP"/>
        </w:rPr>
        <w:t>P802.15.6ma is</w:t>
      </w:r>
      <w:r>
        <w:rPr>
          <w:rFonts w:eastAsia="游明朝" w:hint="eastAsia"/>
          <w:lang w:eastAsia="ja-JP"/>
        </w:rPr>
        <w:t xml:space="preserve"> collaborating with IEEE802,1 </w:t>
      </w:r>
      <w:r w:rsidR="00997424" w:rsidRPr="00997424">
        <w:rPr>
          <w:rFonts w:eastAsia="游明朝" w:cs="Arial"/>
          <w:lang w:eastAsia="ja-JP"/>
        </w:rPr>
        <w:t>Amendment: Support for IEEE Std 802.15.6</w:t>
      </w:r>
      <w:r w:rsidR="00997424">
        <w:rPr>
          <w:rFonts w:eastAsia="游明朝" w:cs="Arial" w:hint="eastAsia"/>
          <w:lang w:eastAsia="ja-JP"/>
        </w:rPr>
        <w:t xml:space="preserve"> </w:t>
      </w:r>
      <w:r w:rsidR="00997424" w:rsidRPr="00997424">
        <w:rPr>
          <w:rFonts w:eastAsia="游明朝" w:cs="Arial"/>
          <w:lang w:eastAsia="ja-JP"/>
        </w:rPr>
        <w:t>to IEEE Standard 802.1AC-2016</w:t>
      </w:r>
      <w:r w:rsidR="00997424">
        <w:rPr>
          <w:rFonts w:eastAsia="游明朝" w:cs="Arial" w:hint="eastAsia"/>
          <w:lang w:eastAsia="ja-JP"/>
        </w:rPr>
        <w:t>[21]</w:t>
      </w:r>
    </w:p>
    <w:p w14:paraId="153A3949" w14:textId="77777777" w:rsidR="001525BF" w:rsidRDefault="00E52F9D" w:rsidP="00B513E1">
      <w:pPr>
        <w:pStyle w:val="1"/>
      </w:pPr>
      <w:bookmarkStart w:id="39" w:name="_Toc283156298"/>
      <w:bookmarkStart w:id="40" w:name="_Toc283156414"/>
      <w:bookmarkStart w:id="41" w:name="_Toc283156560"/>
      <w:bookmarkStart w:id="42" w:name="_Toc283229192"/>
      <w:bookmarkStart w:id="43" w:name="_Toc283233870"/>
      <w:bookmarkStart w:id="44" w:name="_Toc283234024"/>
      <w:bookmarkStart w:id="45" w:name="_Toc283235226"/>
      <w:bookmarkStart w:id="46" w:name="_Toc283242776"/>
      <w:bookmarkStart w:id="47" w:name="_Toc283242912"/>
      <w:bookmarkStart w:id="48" w:name="_Toc283243050"/>
      <w:bookmarkStart w:id="49" w:name="_Toc283250006"/>
      <w:bookmarkStart w:id="50" w:name="_Toc283250147"/>
      <w:bookmarkStart w:id="51" w:name="_Toc283250287"/>
      <w:bookmarkStart w:id="52" w:name="_Toc283156299"/>
      <w:bookmarkStart w:id="53" w:name="_Toc283156415"/>
      <w:bookmarkStart w:id="54" w:name="_Toc283156561"/>
      <w:bookmarkStart w:id="55" w:name="_Toc283229193"/>
      <w:bookmarkStart w:id="56" w:name="_Toc283233871"/>
      <w:bookmarkStart w:id="57" w:name="_Toc283234025"/>
      <w:bookmarkStart w:id="58" w:name="_Toc283235227"/>
      <w:bookmarkStart w:id="59" w:name="_Toc283242777"/>
      <w:bookmarkStart w:id="60" w:name="_Toc283242913"/>
      <w:bookmarkStart w:id="61" w:name="_Toc283243051"/>
      <w:bookmarkStart w:id="62" w:name="_Toc283250007"/>
      <w:bookmarkStart w:id="63" w:name="_Toc283250148"/>
      <w:bookmarkStart w:id="64" w:name="_Toc283250288"/>
      <w:bookmarkStart w:id="65" w:name="_Toc9282322"/>
      <w:bookmarkStart w:id="66" w:name="_Toc69720085"/>
      <w:bookmarkStart w:id="67" w:name="_Toc213312573"/>
      <w:bookmarkStart w:id="68" w:name="_Toc192738693"/>
      <w:bookmarkEnd w:id="25"/>
      <w:bookmarkEnd w:id="2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F52D16">
        <w:t>References</w:t>
      </w:r>
      <w:bookmarkEnd w:id="65"/>
      <w:bookmarkEnd w:id="66"/>
      <w:bookmarkEnd w:id="67"/>
      <w:bookmarkEnd w:id="68"/>
    </w:p>
    <w:p w14:paraId="36308F19" w14:textId="081BA88B" w:rsidR="001732F0" w:rsidRDefault="0079140D" w:rsidP="00091E2F">
      <w:pPr>
        <w:jc w:val="left"/>
        <w:rPr>
          <w:rFonts w:eastAsia="游明朝" w:cs="Arial"/>
          <w:lang w:eastAsia="ja-JP"/>
        </w:rPr>
      </w:pPr>
      <w:r>
        <w:rPr>
          <w:rFonts w:cs="Arial" w:hint="eastAsia"/>
        </w:rPr>
        <w:t>[</w:t>
      </w:r>
      <w:r w:rsidRPr="00CD2E97">
        <w:rPr>
          <w:rFonts w:cs="Arial" w:hint="eastAsia"/>
        </w:rPr>
        <w:t>1]</w:t>
      </w:r>
      <w:r w:rsidRPr="00F36795">
        <w:rPr>
          <w:rFonts w:cs="Arial" w:hint="eastAsia"/>
        </w:rPr>
        <w:t xml:space="preserve"> </w:t>
      </w:r>
      <w:bookmarkStart w:id="69" w:name="_Hlk168679410"/>
      <w:r w:rsidR="001732F0" w:rsidRPr="001732F0">
        <w:rPr>
          <w:rFonts w:cs="Arial"/>
        </w:rPr>
        <w:t>Project Authorization Request, IEEE Standard for Local and metropolitan area networks - Part 15.6: Wireless Body Area Networks Amendment: Dependable Human and Vehicle Body Area Networks</w:t>
      </w:r>
      <w:bookmarkEnd w:id="69"/>
      <w:r w:rsidR="004A57A6" w:rsidRPr="001732F0">
        <w:rPr>
          <w:rFonts w:cs="Arial"/>
        </w:rPr>
        <w:t xml:space="preserve">. </w:t>
      </w:r>
      <w:hyperlink r:id="rId21" w:anchor="viewpar/13413/9785" w:history="1">
        <w:r w:rsidR="001732F0" w:rsidRPr="00632A8D">
          <w:rPr>
            <w:rStyle w:val="aa"/>
            <w:rFonts w:ascii="Times New Roman" w:eastAsia="游明朝" w:hAnsi="Times New Roman" w:cs="Arial"/>
            <w:lang w:eastAsia="ja-JP"/>
          </w:rPr>
          <w:t>https://development.standards.ieee.org/myproject-web/app#viewpar/13413/9785</w:t>
        </w:r>
      </w:hyperlink>
    </w:p>
    <w:p w14:paraId="384DAF8F" w14:textId="7020FAE4" w:rsidR="00FD2520" w:rsidRPr="00FD2520" w:rsidRDefault="00FD2520" w:rsidP="00FD2520">
      <w:pPr>
        <w:jc w:val="left"/>
        <w:rPr>
          <w:rFonts w:eastAsia="游明朝" w:cs="Arial"/>
          <w:lang w:eastAsia="ja-JP"/>
        </w:rPr>
      </w:pPr>
      <w:r>
        <w:rPr>
          <w:rFonts w:eastAsiaTheme="minorEastAsia" w:cs="Arial" w:hint="eastAsia"/>
          <w:lang w:eastAsia="ja-JP"/>
        </w:rPr>
        <w:t>[2]</w:t>
      </w:r>
      <w:r w:rsidRPr="00FD2520">
        <w:rPr>
          <w:rFonts w:eastAsia="游明朝" w:cs="Arial"/>
          <w:lang w:eastAsia="ja-JP"/>
        </w:rPr>
        <w:t xml:space="preserve"> IEEE Std 802.11TM-2007</w:t>
      </w:r>
    </w:p>
    <w:p w14:paraId="1754CE34" w14:textId="183F20EA" w:rsidR="00FD2520" w:rsidRPr="00FD2520" w:rsidRDefault="00FD2520" w:rsidP="00FD2520">
      <w:pPr>
        <w:jc w:val="left"/>
        <w:rPr>
          <w:rFonts w:eastAsia="游明朝" w:cs="Arial"/>
          <w:lang w:eastAsia="ja-JP"/>
        </w:rPr>
      </w:pPr>
      <w:r w:rsidRPr="00FD2520">
        <w:rPr>
          <w:rFonts w:eastAsia="游明朝" w:cs="Arial"/>
          <w:lang w:eastAsia="ja-JP"/>
        </w:rPr>
        <w:t>[</w:t>
      </w:r>
      <w:r>
        <w:rPr>
          <w:rFonts w:eastAsia="游明朝" w:cs="Arial" w:hint="eastAsia"/>
          <w:lang w:eastAsia="ja-JP"/>
        </w:rPr>
        <w:t>3</w:t>
      </w:r>
      <w:r w:rsidRPr="00FD2520">
        <w:rPr>
          <w:rFonts w:eastAsia="游明朝" w:cs="Arial"/>
          <w:lang w:eastAsia="ja-JP"/>
        </w:rPr>
        <w:t>] IEEE Std. 802.11-202</w:t>
      </w:r>
      <w:ins w:id="70" w:author="kohno@ynu.ac.jp" w:date="2025-05-13T02:50:00Z" w16du:dateUtc="2025-05-12T17:50:00Z">
        <w:r w:rsidR="006B5491">
          <w:rPr>
            <w:rFonts w:eastAsia="游明朝" w:cs="Arial" w:hint="eastAsia"/>
            <w:lang w:eastAsia="ja-JP"/>
          </w:rPr>
          <w:t>4</w:t>
        </w:r>
      </w:ins>
      <w:del w:id="71" w:author="kohno@ynu.ac.jp" w:date="2025-05-13T02:50:00Z" w16du:dateUtc="2025-05-12T17:50:00Z">
        <w:r w:rsidRPr="00FD2520" w:rsidDel="006B5491">
          <w:rPr>
            <w:rFonts w:eastAsia="游明朝" w:cs="Arial"/>
            <w:lang w:eastAsia="ja-JP"/>
          </w:rPr>
          <w:delText>0</w:delText>
        </w:r>
      </w:del>
      <w:r w:rsidRPr="00FD2520">
        <w:rPr>
          <w:rFonts w:eastAsia="游明朝" w:cs="Arial"/>
          <w:lang w:eastAsia="ja-JP"/>
        </w:rPr>
        <w:t xml:space="preserve"> IEEE Standard for Information Technology – Telecommunications and Information exchange between systems – Local and metropolitan area networks – Specific requirements – Part 11: Wireless LAN Medium Access Control (MAC) and Physical Layer (PHY) Specifications. </w:t>
      </w:r>
    </w:p>
    <w:p w14:paraId="2B775EC8" w14:textId="26D249CA" w:rsidR="00FD2520" w:rsidRPr="00FD2520" w:rsidRDefault="00FD2520" w:rsidP="00FD2520">
      <w:pPr>
        <w:jc w:val="left"/>
        <w:rPr>
          <w:rFonts w:eastAsia="游明朝" w:cs="Arial"/>
          <w:lang w:eastAsia="ja-JP"/>
        </w:rPr>
      </w:pPr>
      <w:r w:rsidRPr="00FD2520">
        <w:rPr>
          <w:rFonts w:eastAsia="游明朝" w:cs="Arial"/>
          <w:lang w:eastAsia="ja-JP"/>
        </w:rPr>
        <w:t>[</w:t>
      </w:r>
      <w:r>
        <w:rPr>
          <w:rFonts w:eastAsia="游明朝" w:cs="Arial" w:hint="eastAsia"/>
          <w:lang w:eastAsia="ja-JP"/>
        </w:rPr>
        <w:t>4</w:t>
      </w:r>
      <w:r w:rsidRPr="00FD2520">
        <w:rPr>
          <w:rFonts w:eastAsia="游明朝" w:cs="Arial"/>
          <w:lang w:eastAsia="ja-JP"/>
        </w:rPr>
        <w:t xml:space="preserve">] IEEE Std 802.11ax-2021 Part 11: Wireless LAN Medium Access Control (MAC) and Physical Layer (PHY) Specifications Amendment 1: Enhancements for High </w:t>
      </w:r>
      <w:r w:rsidRPr="00FD2520">
        <w:rPr>
          <w:rFonts w:eastAsia="游明朝" w:cs="Arial" w:hint="eastAsia"/>
          <w:lang w:eastAsia="ja-JP"/>
        </w:rPr>
        <w:t>‐</w:t>
      </w:r>
      <w:r w:rsidRPr="00FD2520">
        <w:rPr>
          <w:rFonts w:eastAsia="游明朝" w:cs="Arial"/>
          <w:lang w:eastAsia="ja-JP"/>
        </w:rPr>
        <w:t>Efficiency WLAN</w:t>
      </w:r>
    </w:p>
    <w:p w14:paraId="74DD9136" w14:textId="2A020CFC" w:rsidR="00FD2520" w:rsidRDefault="00FD2520" w:rsidP="00FD2520">
      <w:pPr>
        <w:jc w:val="left"/>
        <w:rPr>
          <w:rFonts w:eastAsiaTheme="minorEastAsia" w:cs="Arial"/>
          <w:lang w:eastAsia="ja-JP"/>
        </w:rPr>
      </w:pPr>
      <w:r w:rsidRPr="00FD2520">
        <w:rPr>
          <w:rFonts w:eastAsia="游明朝" w:cs="Arial"/>
          <w:lang w:eastAsia="ja-JP"/>
        </w:rPr>
        <w:t>[</w:t>
      </w:r>
      <w:r>
        <w:rPr>
          <w:rFonts w:eastAsia="游明朝" w:cs="Arial" w:hint="eastAsia"/>
          <w:lang w:eastAsia="ja-JP"/>
        </w:rPr>
        <w:t>5</w:t>
      </w:r>
      <w:r w:rsidRPr="00FD2520">
        <w:rPr>
          <w:rFonts w:eastAsia="游明朝" w:cs="Arial"/>
          <w:lang w:eastAsia="ja-JP"/>
        </w:rPr>
        <w:t>] IEEE802.11be CAD:  https://mentor.ieee.org/802.11/dcn/21/11-21-0706-08-00be-tgbe-coexistence-assessment-document.docx</w:t>
      </w:r>
    </w:p>
    <w:p w14:paraId="7740E1B3" w14:textId="1A36D978" w:rsidR="00A471B5" w:rsidRPr="00A471B5" w:rsidRDefault="00A471B5" w:rsidP="00A471B5">
      <w:pPr>
        <w:jc w:val="left"/>
        <w:rPr>
          <w:rFonts w:eastAsia="游明朝" w:cs="Arial"/>
          <w:lang w:eastAsia="ja-JP"/>
        </w:rPr>
      </w:pPr>
      <w:r w:rsidRPr="00A471B5">
        <w:rPr>
          <w:rFonts w:eastAsia="游明朝" w:cs="Arial"/>
          <w:lang w:eastAsia="ja-JP"/>
        </w:rPr>
        <w:t>[</w:t>
      </w:r>
      <w:r>
        <w:rPr>
          <w:rFonts w:eastAsia="游明朝" w:cs="Arial" w:hint="eastAsia"/>
          <w:lang w:eastAsia="ja-JP"/>
        </w:rPr>
        <w:t>6</w:t>
      </w:r>
      <w:r w:rsidRPr="00A471B5">
        <w:rPr>
          <w:rFonts w:eastAsia="游明朝" w:cs="Arial"/>
          <w:lang w:eastAsia="ja-JP"/>
        </w:rPr>
        <w:t>] IEEE Std 802.15.6TM-2012</w:t>
      </w:r>
    </w:p>
    <w:p w14:paraId="15A2DC4D" w14:textId="0B5AC011" w:rsidR="00FD2520" w:rsidRDefault="00A471B5" w:rsidP="00A471B5">
      <w:pPr>
        <w:jc w:val="left"/>
        <w:rPr>
          <w:rFonts w:eastAsiaTheme="minorEastAsia" w:cs="Arial"/>
          <w:lang w:eastAsia="ja-JP"/>
        </w:rPr>
      </w:pPr>
      <w:r w:rsidRPr="00A471B5">
        <w:rPr>
          <w:rFonts w:eastAsia="游明朝" w:cs="Arial"/>
          <w:lang w:eastAsia="ja-JP"/>
        </w:rPr>
        <w:t>[</w:t>
      </w:r>
      <w:r>
        <w:rPr>
          <w:rFonts w:eastAsia="游明朝" w:cs="Arial" w:hint="eastAsia"/>
          <w:lang w:eastAsia="ja-JP"/>
        </w:rPr>
        <w:t>7</w:t>
      </w:r>
      <w:r w:rsidRPr="00A471B5">
        <w:rPr>
          <w:rFonts w:eastAsia="游明朝" w:cs="Arial"/>
          <w:lang w:eastAsia="ja-JP"/>
        </w:rPr>
        <w:t xml:space="preserve">] TG6 coexistence </w:t>
      </w:r>
      <w:proofErr w:type="spellStart"/>
      <w:ins w:id="72" w:author="kohno@ynu.ac.jp" w:date="2025-05-13T02:57:00Z" w16du:dateUtc="2025-05-12T17:57:00Z">
        <w:r w:rsidR="002713BD" w:rsidRPr="002713BD">
          <w:rPr>
            <w:rFonts w:eastAsia="游明朝" w:cs="Arial"/>
            <w:lang w:eastAsia="ja-JP"/>
          </w:rPr>
          <w:t>Assessment</w:t>
        </w:r>
      </w:ins>
      <w:del w:id="73" w:author="kohno@ynu.ac.jp" w:date="2025-05-13T02:57:00Z" w16du:dateUtc="2025-05-12T17:57:00Z">
        <w:r w:rsidRPr="00A471B5" w:rsidDel="002713BD">
          <w:rPr>
            <w:rFonts w:eastAsia="游明朝" w:cs="Arial"/>
            <w:lang w:eastAsia="ja-JP"/>
          </w:rPr>
          <w:delText xml:space="preserve">assurance </w:delText>
        </w:r>
      </w:del>
      <w:r w:rsidRPr="00A471B5">
        <w:rPr>
          <w:rFonts w:eastAsia="游明朝" w:cs="Arial"/>
          <w:lang w:eastAsia="ja-JP"/>
        </w:rPr>
        <w:t>document</w:t>
      </w:r>
      <w:proofErr w:type="spellEnd"/>
      <w:r w:rsidRPr="00A471B5">
        <w:rPr>
          <w:rFonts w:eastAsia="游明朝" w:cs="Arial"/>
          <w:lang w:eastAsia="ja-JP"/>
        </w:rPr>
        <w:t>, IEEE 802.15-11-0296-05-0006, 2011[11]</w:t>
      </w:r>
    </w:p>
    <w:p w14:paraId="55A8DAFF" w14:textId="199D7D81" w:rsidR="00A471B5" w:rsidRDefault="00A471B5" w:rsidP="00A471B5">
      <w:pPr>
        <w:rPr>
          <w:rFonts w:eastAsia="游明朝" w:cs="Arial"/>
          <w:lang w:eastAsia="ja-JP"/>
        </w:rPr>
      </w:pPr>
      <w:r>
        <w:rPr>
          <w:rFonts w:cs="Arial" w:hint="eastAsia"/>
        </w:rPr>
        <w:t>[</w:t>
      </w:r>
      <w:r>
        <w:rPr>
          <w:rFonts w:eastAsia="游明朝" w:cs="Arial" w:hint="eastAsia"/>
          <w:lang w:eastAsia="ja-JP"/>
        </w:rPr>
        <w:t>8</w:t>
      </w:r>
      <w:r w:rsidRPr="00CD2E97">
        <w:rPr>
          <w:rFonts w:cs="Arial" w:hint="eastAsia"/>
        </w:rPr>
        <w:t xml:space="preserve">] </w:t>
      </w:r>
      <w:r w:rsidRPr="00EE11FF">
        <w:rPr>
          <w:rFonts w:cs="Arial" w:hint="eastAsia"/>
        </w:rPr>
        <w:t>IEEE Std 802.15.4</w:t>
      </w:r>
      <w:r w:rsidRPr="00EE11FF">
        <w:rPr>
          <w:rFonts w:cs="Arial" w:hint="eastAsia"/>
          <w:vertAlign w:val="superscript"/>
        </w:rPr>
        <w:t>TM</w:t>
      </w:r>
      <w:r w:rsidRPr="00EE11FF">
        <w:rPr>
          <w:rFonts w:cs="Arial" w:hint="eastAsia"/>
        </w:rPr>
        <w:t>-2006</w:t>
      </w:r>
      <w:r>
        <w:rPr>
          <w:rFonts w:cs="Arial" w:hint="eastAsia"/>
        </w:rPr>
        <w:t>.</w:t>
      </w:r>
    </w:p>
    <w:p w14:paraId="49E64A0B" w14:textId="5C8680A5" w:rsidR="00A471B5" w:rsidRPr="00091E2F" w:rsidRDefault="00A471B5" w:rsidP="00A471B5">
      <w:pPr>
        <w:rPr>
          <w:rFonts w:eastAsia="游明朝" w:cs="Arial"/>
          <w:lang w:eastAsia="ja-JP"/>
        </w:rPr>
      </w:pPr>
      <w:r>
        <w:rPr>
          <w:rFonts w:eastAsia="游明朝" w:cs="Arial" w:hint="eastAsia"/>
          <w:lang w:eastAsia="ja-JP"/>
        </w:rPr>
        <w:t xml:space="preserve">[9] </w:t>
      </w:r>
      <w:r w:rsidRPr="00894C0F">
        <w:rPr>
          <w:rFonts w:eastAsia="游明朝"/>
          <w:lang w:eastAsia="ja-JP"/>
        </w:rPr>
        <w:t>IEEE Std 802.15.4a-2007</w:t>
      </w:r>
    </w:p>
    <w:p w14:paraId="22B366EF" w14:textId="62E07A7E" w:rsidR="00A471B5" w:rsidRDefault="00A471B5" w:rsidP="00A471B5">
      <w:pPr>
        <w:rPr>
          <w:rFonts w:eastAsia="游明朝" w:cs="Arial"/>
          <w:lang w:eastAsia="ja-JP"/>
        </w:rPr>
      </w:pPr>
      <w:r>
        <w:rPr>
          <w:rFonts w:cs="Arial" w:hint="eastAsia"/>
        </w:rPr>
        <w:t>[</w:t>
      </w:r>
      <w:r>
        <w:rPr>
          <w:rFonts w:eastAsia="游明朝" w:cs="Arial" w:hint="eastAsia"/>
          <w:lang w:eastAsia="ja-JP"/>
        </w:rPr>
        <w:t>10</w:t>
      </w:r>
      <w:r w:rsidRPr="00CD2E97">
        <w:rPr>
          <w:rFonts w:cs="Arial" w:hint="eastAsia"/>
        </w:rPr>
        <w:t xml:space="preserve">] </w:t>
      </w:r>
      <w:r w:rsidRPr="00EE11FF">
        <w:rPr>
          <w:rFonts w:cs="Arial" w:hint="eastAsia"/>
        </w:rPr>
        <w:t>IEEE Std 802.15.4d</w:t>
      </w:r>
      <w:r w:rsidRPr="00EE11FF">
        <w:rPr>
          <w:rFonts w:cs="Arial" w:hint="eastAsia"/>
          <w:vertAlign w:val="superscript"/>
        </w:rPr>
        <w:t>TM</w:t>
      </w:r>
      <w:r w:rsidRPr="00EE11FF">
        <w:rPr>
          <w:rFonts w:cs="Arial" w:hint="eastAsia"/>
        </w:rPr>
        <w:t>-2009</w:t>
      </w:r>
      <w:r>
        <w:rPr>
          <w:rFonts w:cs="Arial" w:hint="eastAsia"/>
        </w:rPr>
        <w:t>.</w:t>
      </w:r>
    </w:p>
    <w:p w14:paraId="5780979E" w14:textId="517BF938" w:rsidR="00A471B5" w:rsidRDefault="00A471B5" w:rsidP="00A471B5">
      <w:pPr>
        <w:rPr>
          <w:rFonts w:eastAsia="游明朝" w:cs="Arial"/>
          <w:lang w:eastAsia="ja-JP"/>
        </w:rPr>
      </w:pPr>
      <w:r w:rsidRPr="00562200">
        <w:rPr>
          <w:rFonts w:eastAsia="游明朝" w:cs="Arial"/>
          <w:lang w:eastAsia="ja-JP"/>
        </w:rPr>
        <w:t>[</w:t>
      </w:r>
      <w:r>
        <w:rPr>
          <w:rFonts w:eastAsia="游明朝" w:cs="Arial" w:hint="eastAsia"/>
          <w:lang w:eastAsia="ja-JP"/>
        </w:rPr>
        <w:t>11</w:t>
      </w:r>
      <w:r w:rsidRPr="00562200">
        <w:rPr>
          <w:rFonts w:eastAsia="游明朝" w:cs="Arial"/>
          <w:lang w:eastAsia="ja-JP"/>
        </w:rPr>
        <w:t>]</w:t>
      </w:r>
      <w:r>
        <w:rPr>
          <w:rFonts w:eastAsia="游明朝" w:cs="Arial" w:hint="eastAsia"/>
          <w:lang w:eastAsia="ja-JP"/>
        </w:rPr>
        <w:t xml:space="preserve"> </w:t>
      </w:r>
      <w:r w:rsidRPr="00562200">
        <w:rPr>
          <w:rFonts w:eastAsia="游明朝" w:cs="Arial"/>
          <w:lang w:eastAsia="ja-JP"/>
        </w:rPr>
        <w:t>IEEE-Std 802.15.4f-2012</w:t>
      </w:r>
    </w:p>
    <w:p w14:paraId="5073EF80" w14:textId="5BE73CA3" w:rsidR="00A471B5" w:rsidRDefault="00A471B5" w:rsidP="00A471B5">
      <w:pPr>
        <w:rPr>
          <w:rFonts w:eastAsia="游明朝" w:cs="Arial"/>
          <w:lang w:eastAsia="ja-JP"/>
        </w:rPr>
      </w:pPr>
      <w:r>
        <w:rPr>
          <w:rFonts w:eastAsia="游明朝" w:cs="Arial" w:hint="eastAsia"/>
          <w:lang w:eastAsia="ja-JP"/>
        </w:rPr>
        <w:t>[12]</w:t>
      </w:r>
      <w:r w:rsidRPr="00091E2F">
        <w:rPr>
          <w:rFonts w:eastAsia="游明朝" w:cs="Arial" w:hint="eastAsia"/>
          <w:lang w:eastAsia="ja-JP"/>
        </w:rPr>
        <w:t xml:space="preserve"> IEEE Std </w:t>
      </w:r>
      <w:r w:rsidRPr="00562200">
        <w:rPr>
          <w:rFonts w:eastAsia="游明朝" w:cs="Arial"/>
          <w:lang w:eastAsia="ja-JP"/>
        </w:rPr>
        <w:t xml:space="preserve">802.15.4z CAD: </w:t>
      </w:r>
      <w:hyperlink r:id="rId22" w:history="1">
        <w:r w:rsidRPr="00FC6C8C">
          <w:rPr>
            <w:rStyle w:val="aa"/>
            <w:rFonts w:ascii="Times New Roman" w:eastAsia="游明朝" w:hAnsi="Times New Roman" w:cs="Arial"/>
            <w:lang w:eastAsia="ja-JP"/>
          </w:rPr>
          <w:t>https://mentor.ieee.org/802.15/dcn/18/15-18-0523-06-004z-coexistence-document-15-4z.docx</w:t>
        </w:r>
      </w:hyperlink>
    </w:p>
    <w:p w14:paraId="36D3C314" w14:textId="77777777" w:rsidR="004A57A6" w:rsidRDefault="004A57A6" w:rsidP="004A57A6">
      <w:pPr>
        <w:rPr>
          <w:rFonts w:eastAsia="ＭＳ 明朝"/>
        </w:rPr>
      </w:pPr>
      <w:r>
        <w:rPr>
          <w:rFonts w:eastAsiaTheme="minorEastAsia" w:cs="Arial" w:hint="eastAsia"/>
          <w:lang w:eastAsia="ja-JP"/>
        </w:rPr>
        <w:t>[13</w:t>
      </w:r>
      <w:r w:rsidRPr="00A471B5">
        <w:rPr>
          <w:rFonts w:eastAsiaTheme="minorEastAsia" w:cs="Arial" w:hint="eastAsia"/>
          <w:lang w:eastAsia="ja-JP"/>
        </w:rPr>
        <w:t xml:space="preserve">] </w:t>
      </w:r>
      <w:r w:rsidRPr="00A471B5">
        <w:rPr>
          <w:rFonts w:eastAsia="ＭＳ 明朝"/>
        </w:rPr>
        <w:t xml:space="preserve">P802.15.4ab Draft </w:t>
      </w:r>
      <w:r w:rsidRPr="003F4EBE">
        <w:rPr>
          <w:rFonts w:eastAsia="ＭＳ 明朝"/>
        </w:rPr>
        <w:t>P802.15.4ab-D01</w:t>
      </w:r>
    </w:p>
    <w:p w14:paraId="74EFA251" w14:textId="0A12AB3B" w:rsidR="004A57A6" w:rsidRPr="00CE33D5" w:rsidRDefault="004A57A6" w:rsidP="004A57A6">
      <w:pPr>
        <w:jc w:val="left"/>
        <w:rPr>
          <w:rFonts w:eastAsia="游明朝" w:cs="Arial"/>
          <w:lang w:val="it-IT" w:eastAsia="ja-JP"/>
        </w:rPr>
      </w:pPr>
      <w:r w:rsidRPr="00CE33D5">
        <w:rPr>
          <w:rFonts w:eastAsia="游明朝" w:cs="Arial" w:hint="eastAsia"/>
          <w:lang w:val="it-IT" w:eastAsia="ja-JP"/>
        </w:rPr>
        <w:t xml:space="preserve">[14] </w:t>
      </w:r>
      <w:r w:rsidRPr="00CE33D5">
        <w:rPr>
          <w:rFonts w:eastAsia="游明朝" w:cs="Arial"/>
          <w:lang w:val="it-IT" w:eastAsia="ja-JP"/>
        </w:rPr>
        <w:t>P802.15.</w:t>
      </w:r>
      <w:r w:rsidRPr="00CE33D5">
        <w:rPr>
          <w:rFonts w:eastAsia="游明朝" w:cs="Arial" w:hint="eastAsia"/>
          <w:lang w:val="it-IT" w:eastAsia="ja-JP"/>
        </w:rPr>
        <w:t>6ma</w:t>
      </w:r>
      <w:r w:rsidRPr="00CE33D5">
        <w:rPr>
          <w:rFonts w:eastAsia="游明朝" w:cs="Arial"/>
          <w:lang w:val="it-IT" w:eastAsia="ja-JP"/>
        </w:rPr>
        <w:t xml:space="preserve"> Draft </w:t>
      </w:r>
      <w:r w:rsidR="00CE33D5" w:rsidRPr="00CE33D5">
        <w:rPr>
          <w:rFonts w:eastAsia="游明朝" w:cs="Arial" w:hint="eastAsia"/>
          <w:lang w:val="it-IT" w:eastAsia="ja-JP"/>
        </w:rPr>
        <w:t>P802.15.6ma-D03</w:t>
      </w:r>
    </w:p>
    <w:p w14:paraId="75B46DD3" w14:textId="04105333" w:rsidR="0079140D" w:rsidRPr="00CD2E97" w:rsidRDefault="00A471B5" w:rsidP="00091E2F">
      <w:pPr>
        <w:jc w:val="left"/>
        <w:rPr>
          <w:rFonts w:cs="Arial"/>
        </w:rPr>
      </w:pPr>
      <w:r>
        <w:rPr>
          <w:rFonts w:eastAsiaTheme="minorEastAsia" w:cs="Arial" w:hint="eastAsia"/>
          <w:lang w:eastAsia="ja-JP"/>
        </w:rPr>
        <w:t xml:space="preserve">[15] </w:t>
      </w:r>
      <w:r w:rsidR="0079140D">
        <w:rPr>
          <w:rFonts w:cs="Arial" w:hint="eastAsia"/>
        </w:rPr>
        <w:t xml:space="preserve">S. Shellhammer, </w:t>
      </w:r>
      <w:r w:rsidR="0079140D">
        <w:rPr>
          <w:rFonts w:cs="Arial"/>
        </w:rPr>
        <w:t>“</w:t>
      </w:r>
      <w:r w:rsidR="0079140D">
        <w:rPr>
          <w:rFonts w:cs="Arial" w:hint="eastAsia"/>
        </w:rPr>
        <w:t xml:space="preserve">Writing a coexistence </w:t>
      </w:r>
      <w:ins w:id="74" w:author="kohno@ynu.ac.jp" w:date="2025-05-13T02:57:00Z" w16du:dateUtc="2025-05-12T17:57:00Z">
        <w:r w:rsidR="002713BD" w:rsidRPr="002713BD">
          <w:rPr>
            <w:rFonts w:cs="Arial"/>
          </w:rPr>
          <w:t>Assessment</w:t>
        </w:r>
      </w:ins>
      <w:del w:id="75" w:author="kohno@ynu.ac.jp" w:date="2025-05-13T02:57:00Z" w16du:dateUtc="2025-05-12T17:57:00Z">
        <w:r w:rsidR="0079140D" w:rsidDel="002713BD">
          <w:rPr>
            <w:rFonts w:cs="Arial" w:hint="eastAsia"/>
          </w:rPr>
          <w:delText>assurance</w:delText>
        </w:r>
      </w:del>
      <w:r w:rsidR="0079140D">
        <w:rPr>
          <w:rFonts w:cs="Arial" w:hint="eastAsia"/>
        </w:rPr>
        <w:t xml:space="preserve"> document,</w:t>
      </w:r>
      <w:r w:rsidR="0079140D">
        <w:rPr>
          <w:rFonts w:cs="Arial"/>
        </w:rPr>
        <w:t>”</w:t>
      </w:r>
      <w:r w:rsidR="0079140D">
        <w:rPr>
          <w:rFonts w:cs="Arial" w:hint="eastAsia"/>
        </w:rPr>
        <w:t xml:space="preserve"> IEEE 802.19-09/0001r0, 2009.</w:t>
      </w:r>
    </w:p>
    <w:p w14:paraId="25E61C5C" w14:textId="5A90E65E" w:rsidR="0079140D" w:rsidRDefault="0079140D" w:rsidP="0079140D">
      <w:pPr>
        <w:jc w:val="left"/>
        <w:rPr>
          <w:rFonts w:eastAsia="游明朝" w:cs="Arial"/>
          <w:lang w:eastAsia="ja-JP"/>
        </w:rPr>
      </w:pPr>
      <w:r>
        <w:rPr>
          <w:rFonts w:cs="Arial" w:hint="eastAsia"/>
        </w:rPr>
        <w:t>[</w:t>
      </w:r>
      <w:r w:rsidR="00A471B5">
        <w:rPr>
          <w:rFonts w:eastAsiaTheme="minorEastAsia" w:cs="Arial" w:hint="eastAsia"/>
          <w:lang w:eastAsia="ja-JP"/>
        </w:rPr>
        <w:t>16</w:t>
      </w:r>
      <w:r w:rsidRPr="00CD2E97">
        <w:rPr>
          <w:rFonts w:cs="Arial" w:hint="eastAsia"/>
        </w:rPr>
        <w:t xml:space="preserve">] </w:t>
      </w:r>
      <w:r>
        <w:rPr>
          <w:rFonts w:cs="Arial" w:hint="eastAsia"/>
        </w:rPr>
        <w:t xml:space="preserve">S. Shellhammer, </w:t>
      </w:r>
      <w:r>
        <w:rPr>
          <w:rFonts w:cs="Arial"/>
        </w:rPr>
        <w:t>“</w:t>
      </w:r>
      <w:r>
        <w:rPr>
          <w:rFonts w:cs="Arial" w:hint="eastAsia"/>
        </w:rPr>
        <w:t xml:space="preserve">Estimating packet error rate caused by interference </w:t>
      </w:r>
      <w:r>
        <w:rPr>
          <w:rFonts w:cs="Arial"/>
        </w:rPr>
        <w:t>–</w:t>
      </w:r>
      <w:r>
        <w:rPr>
          <w:rFonts w:cs="Arial" w:hint="eastAsia"/>
        </w:rPr>
        <w:t xml:space="preserve">A coexistence </w:t>
      </w:r>
      <w:ins w:id="76" w:author="kohno@ynu.ac.jp" w:date="2025-05-13T02:58:00Z" w16du:dateUtc="2025-05-12T17:58:00Z">
        <w:r w:rsidR="002713BD" w:rsidRPr="002713BD">
          <w:rPr>
            <w:rFonts w:cs="Arial"/>
          </w:rPr>
          <w:t>Assessment</w:t>
        </w:r>
      </w:ins>
      <w:del w:id="77" w:author="kohno@ynu.ac.jp" w:date="2025-05-13T02:58:00Z" w16du:dateUtc="2025-05-12T17:58:00Z">
        <w:r w:rsidDel="002713BD">
          <w:rPr>
            <w:rFonts w:cs="Arial" w:hint="eastAsia"/>
          </w:rPr>
          <w:delText>assurance</w:delText>
        </w:r>
      </w:del>
      <w:r>
        <w:rPr>
          <w:rFonts w:cs="Arial" w:hint="eastAsia"/>
        </w:rPr>
        <w:t xml:space="preserve"> methodology-,</w:t>
      </w:r>
      <w:r>
        <w:rPr>
          <w:rFonts w:cs="Arial"/>
        </w:rPr>
        <w:t>”</w:t>
      </w:r>
      <w:r>
        <w:rPr>
          <w:rFonts w:cs="Arial" w:hint="eastAsia"/>
        </w:rPr>
        <w:t xml:space="preserve"> IEEE 802.19-05/0029r0, 2005.</w:t>
      </w:r>
    </w:p>
    <w:p w14:paraId="7199A209" w14:textId="589901D8" w:rsidR="00FD2520" w:rsidRDefault="00097A1B" w:rsidP="0079140D">
      <w:pPr>
        <w:rPr>
          <w:rFonts w:eastAsiaTheme="minorEastAsia" w:cs="Arial"/>
          <w:lang w:eastAsia="ja-JP"/>
        </w:rPr>
      </w:pPr>
      <w:r>
        <w:rPr>
          <w:rFonts w:cs="Arial" w:hint="eastAsia"/>
        </w:rPr>
        <w:t>[</w:t>
      </w:r>
      <w:r w:rsidR="00A471B5">
        <w:rPr>
          <w:rFonts w:eastAsiaTheme="minorEastAsia" w:cs="Arial" w:hint="eastAsia"/>
          <w:lang w:eastAsia="ja-JP"/>
        </w:rPr>
        <w:t>17</w:t>
      </w:r>
      <w:r w:rsidRPr="00CD2E97">
        <w:rPr>
          <w:rFonts w:cs="Arial" w:hint="eastAsia"/>
        </w:rPr>
        <w:t xml:space="preserve">] </w:t>
      </w:r>
      <w:r w:rsidRPr="00EE11FF">
        <w:rPr>
          <w:rFonts w:cs="Arial" w:hint="eastAsia"/>
        </w:rPr>
        <w:t>IEEE Std 802.15.</w:t>
      </w:r>
      <w:r>
        <w:rPr>
          <w:rFonts w:cs="Arial" w:hint="eastAsia"/>
        </w:rPr>
        <w:t>2</w:t>
      </w:r>
      <w:r w:rsidRPr="00EE11FF">
        <w:rPr>
          <w:rFonts w:cs="Arial" w:hint="eastAsia"/>
          <w:vertAlign w:val="superscript"/>
        </w:rPr>
        <w:t>TM</w:t>
      </w:r>
      <w:r w:rsidRPr="00EE11FF">
        <w:rPr>
          <w:rFonts w:cs="Arial" w:hint="eastAsia"/>
        </w:rPr>
        <w:t>-200</w:t>
      </w:r>
      <w:r>
        <w:rPr>
          <w:rFonts w:cs="Arial" w:hint="eastAsia"/>
        </w:rPr>
        <w:t>3.</w:t>
      </w:r>
    </w:p>
    <w:p w14:paraId="6CD53917" w14:textId="23C698DB" w:rsidR="00F36795" w:rsidRDefault="006F3E1D" w:rsidP="00F36795">
      <w:pPr>
        <w:jc w:val="left"/>
        <w:rPr>
          <w:rFonts w:eastAsia="游明朝" w:cs="Arial"/>
          <w:lang w:eastAsia="ja-JP"/>
        </w:rPr>
      </w:pPr>
      <w:r>
        <w:rPr>
          <w:rFonts w:cs="Arial" w:hint="eastAsia"/>
          <w:lang w:eastAsia="ja-JP"/>
        </w:rPr>
        <w:t>[1</w:t>
      </w:r>
      <w:r w:rsidR="009E2AF4">
        <w:rPr>
          <w:rFonts w:eastAsiaTheme="minorEastAsia" w:cs="Arial" w:hint="eastAsia"/>
          <w:lang w:eastAsia="ja-JP"/>
        </w:rPr>
        <w:t>8</w:t>
      </w:r>
      <w:r>
        <w:rPr>
          <w:rFonts w:cs="Arial" w:hint="eastAsia"/>
          <w:lang w:eastAsia="ja-JP"/>
        </w:rPr>
        <w:t xml:space="preserve">] </w:t>
      </w:r>
      <w:r w:rsidRPr="006F3E1D">
        <w:rPr>
          <w:rFonts w:cs="Arial"/>
          <w:lang w:eastAsia="ja-JP"/>
        </w:rPr>
        <w:t xml:space="preserve">TG6 coexistence </w:t>
      </w:r>
      <w:proofErr w:type="spellStart"/>
      <w:ins w:id="78" w:author="kohno@ynu.ac.jp" w:date="2025-05-13T02:58:00Z" w16du:dateUtc="2025-05-12T17:58:00Z">
        <w:r w:rsidR="002713BD" w:rsidRPr="002713BD">
          <w:rPr>
            <w:rFonts w:cs="Arial"/>
            <w:lang w:eastAsia="ja-JP"/>
          </w:rPr>
          <w:t>Assessment</w:t>
        </w:r>
      </w:ins>
      <w:del w:id="79" w:author="kohno@ynu.ac.jp" w:date="2025-05-13T02:58:00Z" w16du:dateUtc="2025-05-12T17:58:00Z">
        <w:r w:rsidRPr="006F3E1D" w:rsidDel="002713BD">
          <w:rPr>
            <w:rFonts w:cs="Arial"/>
            <w:lang w:eastAsia="ja-JP"/>
          </w:rPr>
          <w:delText xml:space="preserve">assurance </w:delText>
        </w:r>
      </w:del>
      <w:r w:rsidRPr="006F3E1D">
        <w:rPr>
          <w:rFonts w:cs="Arial"/>
          <w:lang w:eastAsia="ja-JP"/>
        </w:rPr>
        <w:t>document</w:t>
      </w:r>
      <w:proofErr w:type="spellEnd"/>
      <w:r w:rsidRPr="006F3E1D">
        <w:rPr>
          <w:rFonts w:cs="Arial"/>
          <w:lang w:eastAsia="ja-JP"/>
        </w:rPr>
        <w:t>, IEEE 802.15-11-0296-05-0006, 2011</w:t>
      </w:r>
      <w:r w:rsidR="00F36795">
        <w:rPr>
          <w:rFonts w:eastAsia="游明朝" w:cs="Arial" w:hint="eastAsia"/>
          <w:lang w:eastAsia="ja-JP"/>
        </w:rPr>
        <w:t>[</w:t>
      </w:r>
      <w:r w:rsidR="00562200">
        <w:rPr>
          <w:rFonts w:eastAsia="游明朝" w:cs="Arial" w:hint="eastAsia"/>
          <w:lang w:eastAsia="ja-JP"/>
        </w:rPr>
        <w:t>1</w:t>
      </w:r>
      <w:r>
        <w:rPr>
          <w:rFonts w:eastAsia="游明朝" w:cs="Arial" w:hint="eastAsia"/>
          <w:lang w:eastAsia="ja-JP"/>
        </w:rPr>
        <w:t>1</w:t>
      </w:r>
      <w:r w:rsidR="00F36795">
        <w:rPr>
          <w:rFonts w:eastAsia="游明朝" w:cs="Arial" w:hint="eastAsia"/>
          <w:lang w:eastAsia="ja-JP"/>
        </w:rPr>
        <w:t xml:space="preserve">] </w:t>
      </w:r>
    </w:p>
    <w:p w14:paraId="4AFC113B" w14:textId="4F34B2BE" w:rsidR="00F36795" w:rsidRDefault="00F36795" w:rsidP="00F36795">
      <w:pPr>
        <w:jc w:val="left"/>
        <w:rPr>
          <w:rFonts w:eastAsia="游明朝" w:cs="Arial"/>
          <w:lang w:eastAsia="ja-JP"/>
        </w:rPr>
      </w:pPr>
      <w:r>
        <w:rPr>
          <w:rFonts w:eastAsia="游明朝" w:cs="Arial" w:hint="eastAsia"/>
          <w:lang w:eastAsia="ja-JP"/>
        </w:rPr>
        <w:t>[</w:t>
      </w:r>
      <w:r w:rsidR="00562200">
        <w:rPr>
          <w:rFonts w:eastAsia="游明朝" w:cs="Arial" w:hint="eastAsia"/>
          <w:lang w:eastAsia="ja-JP"/>
        </w:rPr>
        <w:t>1</w:t>
      </w:r>
      <w:r w:rsidR="009E2AF4">
        <w:rPr>
          <w:rFonts w:eastAsia="游明朝" w:cs="Arial" w:hint="eastAsia"/>
          <w:lang w:eastAsia="ja-JP"/>
        </w:rPr>
        <w:t>9] Te</w:t>
      </w:r>
      <w:r>
        <w:rPr>
          <w:rFonts w:eastAsia="游明朝" w:cs="Arial" w:hint="eastAsia"/>
          <w:lang w:eastAsia="ja-JP"/>
        </w:rPr>
        <w:t xml:space="preserve">chnical Requirement Document of IEEE802.15.6ma </w:t>
      </w:r>
      <w:hyperlink r:id="rId23" w:history="1">
        <w:r w:rsidR="00CE33D5" w:rsidRPr="003541B6">
          <w:rPr>
            <w:rStyle w:val="aa"/>
            <w:rFonts w:ascii="Times New Roman" w:eastAsia="游明朝" w:hAnsi="Times New Roman" w:cs="Arial"/>
            <w:lang w:eastAsia="ja-JP"/>
          </w:rPr>
          <w:t>https://mentor.ieee.org/802.15/documents?is_dcn=577&amp;is_group=006a</w:t>
        </w:r>
      </w:hyperlink>
    </w:p>
    <w:p w14:paraId="432DD13C" w14:textId="7FE26A07" w:rsidR="00F36795" w:rsidRDefault="00F36795" w:rsidP="00F36795">
      <w:pPr>
        <w:jc w:val="left"/>
        <w:rPr>
          <w:rFonts w:eastAsia="游明朝" w:cs="Arial"/>
          <w:lang w:val="it-IT" w:eastAsia="ja-JP"/>
        </w:rPr>
      </w:pPr>
      <w:r w:rsidRPr="004B520E">
        <w:rPr>
          <w:rFonts w:eastAsia="游明朝" w:cs="Arial" w:hint="eastAsia"/>
          <w:lang w:val="it-IT" w:eastAsia="ja-JP"/>
        </w:rPr>
        <w:t>[</w:t>
      </w:r>
      <w:r w:rsidR="009E2AF4">
        <w:rPr>
          <w:rFonts w:eastAsia="游明朝" w:cs="Arial" w:hint="eastAsia"/>
          <w:lang w:val="it-IT" w:eastAsia="ja-JP"/>
        </w:rPr>
        <w:t>20</w:t>
      </w:r>
      <w:r w:rsidRPr="004B520E">
        <w:rPr>
          <w:rFonts w:eastAsia="游明朝" w:cs="Arial" w:hint="eastAsia"/>
          <w:lang w:val="it-IT" w:eastAsia="ja-JP"/>
        </w:rPr>
        <w:t>] Channel Model Document of IEEE802.15.6ma</w:t>
      </w:r>
      <w:r>
        <w:rPr>
          <w:rFonts w:eastAsia="游明朝" w:cs="Arial" w:hint="eastAsia"/>
          <w:lang w:val="it-IT" w:eastAsia="ja-JP"/>
        </w:rPr>
        <w:t xml:space="preserve"> </w:t>
      </w:r>
      <w:hyperlink r:id="rId24" w:history="1">
        <w:r w:rsidR="006F3E1D" w:rsidRPr="007C4EA7">
          <w:rPr>
            <w:rStyle w:val="aa"/>
            <w:rFonts w:ascii="Times New Roman" w:eastAsia="游明朝" w:hAnsi="Times New Roman" w:cs="Arial"/>
            <w:lang w:val="it-IT" w:eastAsia="ja-JP"/>
          </w:rPr>
          <w:t>https://mentor.ieee.org/802.15/documents?is_dcn=344&amp;is_group=006a</w:t>
        </w:r>
      </w:hyperlink>
    </w:p>
    <w:p w14:paraId="551BEE4B" w14:textId="08B76221" w:rsidR="00997424" w:rsidRDefault="00997424" w:rsidP="00093B67">
      <w:pPr>
        <w:rPr>
          <w:rFonts w:eastAsiaTheme="minorEastAsia" w:cs="Arial"/>
          <w:lang w:val="fr-FR" w:eastAsia="ja-JP"/>
        </w:rPr>
      </w:pPr>
      <w:bookmarkStart w:id="80" w:name="OLE_LINK49"/>
      <w:bookmarkStart w:id="81" w:name="OLE_LINK50"/>
      <w:r w:rsidRPr="00997424">
        <w:rPr>
          <w:rFonts w:cs="Arial"/>
          <w:lang w:val="fr-FR"/>
        </w:rPr>
        <w:t>[2</w:t>
      </w:r>
      <w:r>
        <w:rPr>
          <w:rFonts w:eastAsiaTheme="minorEastAsia" w:cs="Arial" w:hint="eastAsia"/>
          <w:lang w:val="fr-FR" w:eastAsia="ja-JP"/>
        </w:rPr>
        <w:t>1</w:t>
      </w:r>
      <w:r w:rsidRPr="00997424">
        <w:rPr>
          <w:rFonts w:cs="Arial"/>
          <w:lang w:val="fr-FR"/>
        </w:rPr>
        <w:t>] Amendement to IEEE Standard 802.1AC-2016, Project Autorisation Reiquet</w:t>
      </w:r>
      <w:r>
        <w:rPr>
          <w:rFonts w:eastAsiaTheme="minorEastAsia" w:cs="Arial" w:hint="eastAsia"/>
          <w:lang w:val="fr-FR" w:eastAsia="ja-JP"/>
        </w:rPr>
        <w:t>,</w:t>
      </w:r>
      <w:r w:rsidRPr="00997424">
        <w:rPr>
          <w:rFonts w:cs="Arial"/>
          <w:lang w:val="fr-FR"/>
        </w:rPr>
        <w:t xml:space="preserve"> IEEE Standard for Local and métropolitain area networks -- Media Access Control (MAC) Service Définition, Amendement : Support for IEEE Std 802.15.6   https://development.standards.ieee.org/myproject-web/app#viewpar/15049/11065 </w:t>
      </w:r>
    </w:p>
    <w:p w14:paraId="1A2A0235" w14:textId="2BA73B0B" w:rsidR="00091E2F" w:rsidRDefault="00093B67" w:rsidP="00093B67">
      <w:pPr>
        <w:rPr>
          <w:rFonts w:cs="Arial"/>
          <w:lang w:val="fr-FR"/>
        </w:rPr>
      </w:pPr>
      <w:r>
        <w:rPr>
          <w:rFonts w:cs="Arial"/>
          <w:lang w:val="fr-FR"/>
        </w:rPr>
        <w:t>[</w:t>
      </w:r>
      <w:r w:rsidR="00997424">
        <w:rPr>
          <w:rFonts w:eastAsia="游明朝" w:cs="Arial" w:hint="eastAsia"/>
          <w:lang w:val="fr-FR" w:eastAsia="ja-JP"/>
        </w:rPr>
        <w:t>22</w:t>
      </w:r>
      <w:r>
        <w:rPr>
          <w:rFonts w:cs="Arial"/>
          <w:lang w:val="fr-FR"/>
        </w:rPr>
        <w:t xml:space="preserve">] </w:t>
      </w:r>
      <w:r w:rsidR="00091E2F" w:rsidRPr="00091E2F">
        <w:rPr>
          <w:rFonts w:cs="Arial"/>
          <w:lang w:val="fr-FR"/>
        </w:rPr>
        <w:t xml:space="preserve">Tables of </w:t>
      </w:r>
      <w:r w:rsidR="00D36448" w:rsidRPr="00091E2F">
        <w:rPr>
          <w:rFonts w:cs="Arial"/>
          <w:lang w:val="fr-FR"/>
        </w:rPr>
        <w:t>fr</w:t>
      </w:r>
      <w:r w:rsidR="00D36448">
        <w:rPr>
          <w:rFonts w:eastAsiaTheme="minorEastAsia" w:cs="Arial" w:hint="eastAsia"/>
          <w:lang w:val="fr-FR" w:eastAsia="ja-JP"/>
        </w:rPr>
        <w:t>e</w:t>
      </w:r>
      <w:r w:rsidR="00D36448" w:rsidRPr="00091E2F">
        <w:rPr>
          <w:rFonts w:cs="Arial"/>
          <w:lang w:val="fr-FR"/>
        </w:rPr>
        <w:t>quence</w:t>
      </w:r>
      <w:r w:rsidR="00091E2F" w:rsidRPr="00091E2F">
        <w:rPr>
          <w:rFonts w:cs="Arial"/>
          <w:lang w:val="fr-FR"/>
        </w:rPr>
        <w:t xml:space="preserve"> and wavelength ranges of IEEE 802 wireless standards. https://mentor.ieee.org/802-ec/dcn/22/ec-22-0266-00-WCSG-ieee-802-s-wireless-standards-table-of-frequency-ranges.xlsx</w:t>
      </w:r>
    </w:p>
    <w:p w14:paraId="5496991B" w14:textId="3C2AA939" w:rsidR="004E1712" w:rsidRDefault="00487D6E" w:rsidP="0079140D">
      <w:pPr>
        <w:rPr>
          <w:rFonts w:eastAsia="游明朝"/>
          <w:lang w:eastAsia="ja-JP"/>
        </w:rPr>
      </w:pPr>
      <w:r>
        <w:rPr>
          <w:rFonts w:eastAsiaTheme="minorEastAsia" w:cs="Arial" w:hint="eastAsia"/>
          <w:lang w:eastAsia="ja-JP"/>
        </w:rPr>
        <w:t xml:space="preserve">[23] </w:t>
      </w:r>
      <w:r w:rsidRPr="00A14822">
        <w:rPr>
          <w:rFonts w:eastAsia="游明朝"/>
          <w:lang w:eastAsia="ja-JP"/>
        </w:rPr>
        <w:t>IEEE Std 802.1D™-2004</w:t>
      </w:r>
    </w:p>
    <w:p w14:paraId="16E82C8E" w14:textId="5DFA2AC4" w:rsidR="00D36448" w:rsidRPr="00D36448" w:rsidRDefault="00D36448" w:rsidP="00D36448">
      <w:pPr>
        <w:rPr>
          <w:rFonts w:eastAsia="游明朝"/>
          <w:lang w:eastAsia="ja-JP"/>
        </w:rPr>
      </w:pPr>
      <w:r>
        <w:rPr>
          <w:rFonts w:eastAsia="游明朝" w:hint="eastAsia"/>
          <w:lang w:eastAsia="ja-JP"/>
        </w:rPr>
        <w:t xml:space="preserve">[24] </w:t>
      </w:r>
      <w:r w:rsidRPr="00D36448">
        <w:rPr>
          <w:rFonts w:eastAsia="游明朝"/>
          <w:lang w:eastAsia="ja-JP"/>
        </w:rPr>
        <w:t>Doc. SE45(18)112R5 Monte Carlo studies for the UWB section of the report. https://www.cept.org/DocumentRevisions/se-45---was/rlans-in-the-frequency-band-5925-%E2%80%93-6425-mhz/13375/SE45(18)112R3_Updated%20UWB%20Studies</w:t>
      </w:r>
    </w:p>
    <w:p w14:paraId="3ECE5C87" w14:textId="4AA95079" w:rsidR="00D36448" w:rsidRPr="00C42704" w:rsidRDefault="00D36448" w:rsidP="00D36448">
      <w:pPr>
        <w:rPr>
          <w:ins w:id="82" w:author="kohno@ynu.ac.jp" w:date="2025-05-13T05:10:00Z" w16du:dateUtc="2025-05-12T20:10:00Z"/>
          <w:rFonts w:eastAsia="游明朝"/>
          <w:lang w:eastAsia="ja-JP"/>
        </w:rPr>
      </w:pPr>
      <w:r w:rsidRPr="00C42704">
        <w:rPr>
          <w:rFonts w:eastAsia="游明朝"/>
          <w:lang w:eastAsia="ja-JP"/>
        </w:rPr>
        <w:t>[</w:t>
      </w:r>
      <w:r w:rsidR="00053689" w:rsidRPr="00C42704">
        <w:rPr>
          <w:rFonts w:eastAsia="游明朝" w:hint="eastAsia"/>
          <w:lang w:eastAsia="ja-JP"/>
        </w:rPr>
        <w:t>25</w:t>
      </w:r>
      <w:r w:rsidRPr="00C42704">
        <w:rPr>
          <w:rFonts w:eastAsia="游明朝"/>
          <w:lang w:eastAsia="ja-JP"/>
        </w:rPr>
        <w:t>]</w:t>
      </w:r>
      <w:r w:rsidR="00053689" w:rsidRPr="00C42704">
        <w:rPr>
          <w:rFonts w:eastAsia="游明朝" w:hint="eastAsia"/>
          <w:lang w:eastAsia="ja-JP"/>
        </w:rPr>
        <w:t xml:space="preserve"> </w:t>
      </w:r>
      <w:del w:id="83" w:author="kohno@ynu.ac.jp" w:date="2025-05-13T05:11:00Z" w16du:dateUtc="2025-05-12T20:11:00Z">
        <w:r w:rsidRPr="00C42704" w:rsidDel="00C42704">
          <w:rPr>
            <w:rFonts w:eastAsia="游明朝"/>
            <w:lang w:eastAsia="ja-JP"/>
          </w:rPr>
          <w:delText>I</w:delText>
        </w:r>
      </w:del>
      <w:ins w:id="84" w:author="kohno@ynu.ac.jp" w:date="2025-05-13T05:11:00Z" w16du:dateUtc="2025-05-12T20:11:00Z">
        <w:r w:rsidR="00C42704" w:rsidRPr="00C42704">
          <w:rPr>
            <w:rFonts w:eastAsia="游明朝"/>
            <w:lang w:eastAsia="ja-JP"/>
          </w:rPr>
          <w:t>https://mentor.ieee.org/802.15/documents?is_dcn=0143%</w:t>
        </w:r>
        <w:commentRangeStart w:id="85"/>
        <w:r w:rsidR="00C42704" w:rsidRPr="00C42704">
          <w:rPr>
            <w:rFonts w:eastAsia="游明朝"/>
            <w:lang w:eastAsia="ja-JP"/>
          </w:rPr>
          <w:t>20</w:t>
        </w:r>
      </w:ins>
      <w:del w:id="86" w:author="kohno@ynu.ac.jp" w:date="2025-05-13T05:11:00Z" w16du:dateUtc="2025-05-12T20:11:00Z">
        <w:r w:rsidRPr="00C42704" w:rsidDel="00C42704">
          <w:rPr>
            <w:rFonts w:eastAsia="游明朝"/>
            <w:lang w:eastAsia="ja-JP"/>
          </w:rPr>
          <w:delText>EEE</w:delText>
        </w:r>
      </w:del>
      <w:commentRangeEnd w:id="85"/>
      <w:r w:rsidR="00C42704">
        <w:rPr>
          <w:rStyle w:val="a8"/>
        </w:rPr>
        <w:commentReference w:id="85"/>
      </w:r>
      <w:del w:id="87" w:author="kohno@ynu.ac.jp" w:date="2025-05-13T05:10:00Z" w16du:dateUtc="2025-05-12T20:10:00Z">
        <w:r w:rsidRPr="00C42704" w:rsidDel="00C42704">
          <w:rPr>
            <w:rFonts w:eastAsia="游明朝"/>
            <w:lang w:eastAsia="ja-JP"/>
          </w:rPr>
          <w:delText xml:space="preserve"> </w:delText>
        </w:r>
      </w:del>
      <w:del w:id="88" w:author="kohno@ynu.ac.jp" w:date="2025-05-13T05:09:00Z" w16du:dateUtc="2025-05-12T20:09:00Z">
        <w:r w:rsidRPr="00C42704" w:rsidDel="00C42704">
          <w:rPr>
            <w:rFonts w:eastAsia="游明朝"/>
            <w:lang w:eastAsia="ja-JP"/>
          </w:rPr>
          <w:delText>P802.15-19-0143-00-004z D. Neirynck RLAN and UWB systems Coexistence Study</w:delText>
        </w:r>
      </w:del>
    </w:p>
    <w:p w14:paraId="256D06C9" w14:textId="77777777" w:rsidR="00C42704" w:rsidRPr="00C42704" w:rsidRDefault="00C42704" w:rsidP="00D36448">
      <w:pPr>
        <w:rPr>
          <w:rFonts w:eastAsia="游明朝"/>
          <w:lang w:eastAsia="ja-JP"/>
        </w:rPr>
      </w:pPr>
    </w:p>
    <w:p w14:paraId="5580AFBA" w14:textId="21B32F14" w:rsidR="00053689" w:rsidRDefault="00053689" w:rsidP="00053689">
      <w:pPr>
        <w:rPr>
          <w:rFonts w:eastAsia="游明朝"/>
          <w:lang w:eastAsia="ja-JP"/>
        </w:rPr>
      </w:pPr>
      <w:r>
        <w:rPr>
          <w:rFonts w:eastAsia="游明朝" w:hint="eastAsia"/>
          <w:lang w:eastAsia="ja-JP"/>
        </w:rPr>
        <w:t xml:space="preserve">[26] </w:t>
      </w:r>
      <w:hyperlink r:id="rId25" w:history="1">
        <w:r w:rsidRPr="008F0C92">
          <w:rPr>
            <w:rStyle w:val="aa"/>
            <w:rFonts w:ascii="Times New Roman" w:eastAsia="游明朝" w:hAnsi="Times New Roman"/>
            <w:lang w:eastAsia="ja-JP"/>
          </w:rPr>
          <w:t>https://me</w:t>
        </w:r>
        <w:r w:rsidRPr="008F0C92">
          <w:rPr>
            <w:rStyle w:val="aa"/>
            <w:rFonts w:ascii="Times New Roman" w:eastAsia="游明朝" w:hAnsi="Times New Roman" w:hint="eastAsia"/>
            <w:lang w:eastAsia="ja-JP"/>
          </w:rPr>
          <w:t>nt</w:t>
        </w:r>
        <w:r w:rsidRPr="008F0C92">
          <w:rPr>
            <w:rStyle w:val="aa"/>
            <w:rFonts w:ascii="Times New Roman" w:eastAsia="游明朝" w:hAnsi="Times New Roman"/>
            <w:lang w:eastAsia="ja-JP"/>
          </w:rPr>
          <w:t>or.ieee.org/802.15/dcn/23/15-23-0137-01-006a-inference-avoidance-in-coexisting-uwb-networks.ppt</w:t>
        </w:r>
      </w:hyperlink>
    </w:p>
    <w:p w14:paraId="0745874D" w14:textId="60225C1E" w:rsidR="00053689" w:rsidRPr="00053689" w:rsidRDefault="00053689" w:rsidP="00053689">
      <w:pPr>
        <w:rPr>
          <w:rFonts w:eastAsia="游明朝"/>
          <w:lang w:eastAsia="ja-JP"/>
        </w:rPr>
      </w:pPr>
      <w:r>
        <w:rPr>
          <w:rFonts w:eastAsia="游明朝" w:hint="eastAsia"/>
          <w:lang w:eastAsia="ja-JP"/>
        </w:rPr>
        <w:t xml:space="preserve">[27] </w:t>
      </w:r>
      <w:r w:rsidRPr="00053689">
        <w:rPr>
          <w:rFonts w:eastAsia="游明朝"/>
          <w:lang w:eastAsia="ja-JP"/>
        </w:rPr>
        <w:t>https://mentor.ieee.org/802.15/dcn/22/15-22-0642-02-04ab-ssbd-enabled-uwb-radio-coexistence-with-wi-fi-6e-demo.pptx</w:t>
      </w:r>
    </w:p>
    <w:p w14:paraId="7B029821" w14:textId="30B4C92C" w:rsidR="00053689" w:rsidRPr="00053689" w:rsidRDefault="00053689" w:rsidP="00053689">
      <w:pPr>
        <w:rPr>
          <w:rFonts w:eastAsia="游明朝"/>
          <w:lang w:eastAsia="ja-JP"/>
        </w:rPr>
      </w:pPr>
      <w:r w:rsidRPr="00053689">
        <w:rPr>
          <w:rFonts w:eastAsia="游明朝"/>
          <w:lang w:eastAsia="ja-JP"/>
        </w:rPr>
        <w:t>[2</w:t>
      </w:r>
      <w:r>
        <w:rPr>
          <w:rFonts w:eastAsia="游明朝" w:hint="eastAsia"/>
          <w:lang w:eastAsia="ja-JP"/>
        </w:rPr>
        <w:t>8</w:t>
      </w:r>
      <w:r w:rsidRPr="00053689">
        <w:rPr>
          <w:rFonts w:eastAsia="游明朝"/>
          <w:lang w:eastAsia="ja-JP"/>
        </w:rPr>
        <w:t>]</w:t>
      </w:r>
      <w:r>
        <w:rPr>
          <w:rFonts w:eastAsia="游明朝" w:hint="eastAsia"/>
          <w:lang w:eastAsia="ja-JP"/>
        </w:rPr>
        <w:t xml:space="preserve"> </w:t>
      </w:r>
      <w:r w:rsidRPr="00053689">
        <w:rPr>
          <w:rFonts w:eastAsia="游明朝"/>
          <w:lang w:eastAsia="ja-JP"/>
        </w:rPr>
        <w:t>https://mentor.ieee.org/802.15/dcn/22/15-22-0456-00-04ab-uwb-channel-usage-coordination-for-better-uwb-coexistence.pptx</w:t>
      </w:r>
    </w:p>
    <w:p w14:paraId="1CEFB842" w14:textId="33B40D83" w:rsidR="000D16CC" w:rsidRPr="000D16CC" w:rsidRDefault="000D16CC" w:rsidP="000D16CC">
      <w:pPr>
        <w:tabs>
          <w:tab w:val="left" w:pos="1480"/>
        </w:tabs>
        <w:rPr>
          <w:rFonts w:eastAsiaTheme="minorEastAsia" w:cs="Arial"/>
          <w:lang w:eastAsia="ja-JP"/>
        </w:rPr>
      </w:pPr>
      <w:r w:rsidRPr="000D16CC">
        <w:rPr>
          <w:rFonts w:eastAsiaTheme="minorEastAsia" w:cs="Arial"/>
          <w:lang w:eastAsia="ja-JP"/>
        </w:rPr>
        <w:t>[</w:t>
      </w:r>
      <w:r>
        <w:rPr>
          <w:rFonts w:eastAsiaTheme="minorEastAsia" w:cs="Arial" w:hint="eastAsia"/>
          <w:lang w:eastAsia="ja-JP"/>
        </w:rPr>
        <w:t>29</w:t>
      </w:r>
      <w:r w:rsidRPr="000D16CC">
        <w:rPr>
          <w:rFonts w:eastAsiaTheme="minorEastAsia" w:cs="Arial"/>
          <w:lang w:eastAsia="ja-JP"/>
        </w:rPr>
        <w:t>]</w:t>
      </w:r>
      <w:r>
        <w:rPr>
          <w:rFonts w:eastAsiaTheme="minorEastAsia" w:cs="Arial" w:hint="eastAsia"/>
          <w:lang w:eastAsia="ja-JP"/>
        </w:rPr>
        <w:t xml:space="preserve"> </w:t>
      </w:r>
      <w:r w:rsidRPr="000D16CC">
        <w:rPr>
          <w:rFonts w:eastAsiaTheme="minorEastAsia" w:cs="Arial"/>
          <w:lang w:eastAsia="ja-JP"/>
        </w:rPr>
        <w:t>Updates on UWB Channel Usage Coordination, Mingyu Lee et al. (Samsung), 15-23-006700-04ab.</w:t>
      </w:r>
    </w:p>
    <w:p w14:paraId="67596525" w14:textId="7E4072DE" w:rsidR="00053689" w:rsidRDefault="000D16CC" w:rsidP="000D16CC">
      <w:pPr>
        <w:tabs>
          <w:tab w:val="left" w:pos="1480"/>
        </w:tabs>
        <w:rPr>
          <w:rFonts w:eastAsiaTheme="minorEastAsia" w:cs="Arial"/>
          <w:lang w:eastAsia="ja-JP"/>
        </w:rPr>
      </w:pPr>
      <w:r w:rsidRPr="000D16CC">
        <w:rPr>
          <w:rFonts w:eastAsiaTheme="minorEastAsia" w:cs="Arial"/>
          <w:lang w:eastAsia="ja-JP"/>
        </w:rPr>
        <w:t>[3</w:t>
      </w:r>
      <w:r>
        <w:rPr>
          <w:rFonts w:eastAsiaTheme="minorEastAsia" w:cs="Arial" w:hint="eastAsia"/>
          <w:lang w:eastAsia="ja-JP"/>
        </w:rPr>
        <w:t>0</w:t>
      </w:r>
      <w:r w:rsidRPr="000D16CC">
        <w:rPr>
          <w:rFonts w:eastAsiaTheme="minorEastAsia" w:cs="Arial"/>
          <w:lang w:eastAsia="ja-JP"/>
        </w:rPr>
        <w:t>]</w:t>
      </w:r>
      <w:r>
        <w:rPr>
          <w:rFonts w:eastAsiaTheme="minorEastAsia" w:cs="Arial" w:hint="eastAsia"/>
          <w:lang w:eastAsia="ja-JP"/>
        </w:rPr>
        <w:t xml:space="preserve"> </w:t>
      </w:r>
      <w:r w:rsidRPr="000D16CC">
        <w:rPr>
          <w:rFonts w:eastAsiaTheme="minorEastAsia" w:cs="Arial"/>
          <w:lang w:eastAsia="ja-JP"/>
        </w:rPr>
        <w:t>SSBD enabled UWB radio coexistence with Wi-Fi 6e demo, Frederic Nabki et al. (SPARK Microsystems), 15-23-0642-02-04ab.</w:t>
      </w:r>
    </w:p>
    <w:p w14:paraId="20D0BAF2" w14:textId="672FE00C" w:rsidR="006565B6" w:rsidRPr="00A47044" w:rsidRDefault="006565B6" w:rsidP="000D16CC">
      <w:pPr>
        <w:tabs>
          <w:tab w:val="left" w:pos="1480"/>
        </w:tabs>
        <w:rPr>
          <w:rFonts w:eastAsiaTheme="minorEastAsia" w:cs="Arial"/>
          <w:lang w:val="it-IT" w:eastAsia="ja-JP"/>
        </w:rPr>
      </w:pPr>
      <w:r w:rsidRPr="00A47044">
        <w:rPr>
          <w:rFonts w:eastAsiaTheme="minorEastAsia" w:cs="Arial" w:hint="eastAsia"/>
          <w:lang w:val="it-IT" w:eastAsia="ja-JP"/>
        </w:rPr>
        <w:t xml:space="preserve">[31] </w:t>
      </w:r>
      <w:r w:rsidRPr="00A47044">
        <w:rPr>
          <w:rFonts w:eastAsiaTheme="minorEastAsia" w:cs="Arial"/>
          <w:lang w:val="it-IT" w:eastAsia="ja-JP"/>
        </w:rPr>
        <w:t xml:space="preserve">802.15.4z CAD: </w:t>
      </w:r>
      <w:r>
        <w:rPr>
          <w:rFonts w:eastAsiaTheme="minorEastAsia" w:cs="Arial"/>
          <w:lang w:val="it-IT" w:eastAsia="ja-JP"/>
        </w:rPr>
        <w:fldChar w:fldCharType="begin"/>
      </w:r>
      <w:r w:rsidRPr="00A47044">
        <w:rPr>
          <w:rFonts w:eastAsiaTheme="minorEastAsia" w:cs="Arial"/>
          <w:lang w:val="it-IT" w:eastAsia="ja-JP"/>
        </w:rPr>
        <w:instrText>HYPERLINK "https://mentor.ieee.org/802.15/dcn/18/15-18-0523-06-004z-coexistence-document-15-4z.docx"</w:instrText>
      </w:r>
      <w:r>
        <w:rPr>
          <w:rFonts w:eastAsiaTheme="minorEastAsia" w:cs="Arial"/>
          <w:lang w:val="it-IT" w:eastAsia="ja-JP"/>
        </w:rPr>
      </w:r>
      <w:r>
        <w:rPr>
          <w:rFonts w:eastAsiaTheme="minorEastAsia" w:cs="Arial"/>
          <w:lang w:val="it-IT" w:eastAsia="ja-JP"/>
        </w:rPr>
        <w:fldChar w:fldCharType="separate"/>
      </w:r>
      <w:r w:rsidRPr="00A47044">
        <w:rPr>
          <w:rStyle w:val="aa"/>
          <w:rFonts w:ascii="Times New Roman" w:eastAsiaTheme="minorEastAsia" w:hAnsi="Times New Roman" w:cs="Arial"/>
          <w:lang w:val="it-IT" w:eastAsia="ja-JP"/>
        </w:rPr>
        <w:t>https://mentor.ieee.org/802.15/dcn/18/15-18-0523-06-004z-coexistence-document-15-4z.docx</w:t>
      </w:r>
      <w:r>
        <w:rPr>
          <w:rFonts w:eastAsiaTheme="minorEastAsia" w:cs="Arial"/>
          <w:lang w:val="it-IT" w:eastAsia="ja-JP"/>
        </w:rPr>
        <w:fldChar w:fldCharType="end"/>
      </w:r>
    </w:p>
    <w:p w14:paraId="18BC3486" w14:textId="7F3E2A40" w:rsidR="006565B6" w:rsidRPr="004515D6" w:rsidRDefault="006565B6" w:rsidP="006565B6">
      <w:pPr>
        <w:tabs>
          <w:tab w:val="left" w:pos="1480"/>
        </w:tabs>
        <w:rPr>
          <w:rFonts w:eastAsiaTheme="minorEastAsia" w:cs="Arial"/>
          <w:lang w:val="it-IT" w:eastAsia="ja-JP"/>
        </w:rPr>
      </w:pPr>
      <w:r w:rsidRPr="004515D6">
        <w:rPr>
          <w:rFonts w:eastAsiaTheme="minorEastAsia" w:cs="Arial"/>
          <w:lang w:val="it-IT" w:eastAsia="ja-JP"/>
        </w:rPr>
        <w:t>[32] https://mentor.ieee.org/802.15/dcn/22/15-22-0456-00-04ab-uwb-channel-usage-coordination-for-better-uwb-coexistence.pptx</w:t>
      </w:r>
    </w:p>
    <w:p w14:paraId="61F2E9CF" w14:textId="313C38E5" w:rsidR="006565B6" w:rsidRDefault="006565B6" w:rsidP="006565B6">
      <w:pPr>
        <w:tabs>
          <w:tab w:val="left" w:pos="1480"/>
        </w:tabs>
        <w:rPr>
          <w:rFonts w:eastAsiaTheme="minorEastAsia" w:cs="Arial"/>
          <w:lang w:eastAsia="ja-JP"/>
        </w:rPr>
      </w:pPr>
      <w:r w:rsidRPr="006565B6">
        <w:rPr>
          <w:rFonts w:eastAsiaTheme="minorEastAsia" w:cs="Arial"/>
          <w:lang w:eastAsia="ja-JP"/>
        </w:rPr>
        <w:t>[</w:t>
      </w:r>
      <w:r w:rsidRPr="006565B6">
        <w:rPr>
          <w:rFonts w:eastAsiaTheme="minorEastAsia" w:cs="Arial" w:hint="eastAsia"/>
          <w:lang w:eastAsia="ja-JP"/>
        </w:rPr>
        <w:t xml:space="preserve">33] </w:t>
      </w:r>
      <w:r w:rsidRPr="006565B6">
        <w:rPr>
          <w:rFonts w:eastAsiaTheme="minorEastAsia" w:cs="Arial"/>
          <w:lang w:eastAsia="ja-JP"/>
        </w:rPr>
        <w:t>SSBD enabled UWB radio coexistence with Wi-Fi 6e demo, Frederic Nabki et al. (SPARK Microsystems), 15-23-0642-02-04ab.</w:t>
      </w:r>
    </w:p>
    <w:p w14:paraId="616D9040" w14:textId="45BAD1AB" w:rsidR="009E3B03" w:rsidRDefault="00F915BA" w:rsidP="006565B6">
      <w:pPr>
        <w:tabs>
          <w:tab w:val="left" w:pos="1480"/>
        </w:tabs>
        <w:rPr>
          <w:rFonts w:eastAsiaTheme="minorEastAsia" w:cs="Arial"/>
          <w:lang w:eastAsia="ja-JP"/>
        </w:rPr>
      </w:pPr>
      <w:r>
        <w:rPr>
          <w:rFonts w:eastAsiaTheme="minorEastAsia" w:cs="Arial" w:hint="eastAsia"/>
          <w:lang w:eastAsia="ja-JP"/>
        </w:rPr>
        <w:t xml:space="preserve">[34] </w:t>
      </w:r>
      <w:r w:rsidR="007C4FDF" w:rsidRPr="007C4FDF">
        <w:rPr>
          <w:rFonts w:eastAsiaTheme="minorEastAsia" w:cs="Arial"/>
          <w:lang w:eastAsia="ja-JP"/>
        </w:rPr>
        <w:t>Coexistence Document for IEEE 802</w:t>
      </w:r>
      <w:ins w:id="89" w:author="kohno@ynu.ac.jp" w:date="2025-05-13T01:31:00Z" w16du:dateUtc="2025-05-12T16:31:00Z">
        <w:r w:rsidR="00BE7DE3">
          <w:rPr>
            <w:rFonts w:eastAsiaTheme="minorEastAsia" w:cs="Arial" w:hint="eastAsia"/>
            <w:lang w:eastAsia="ja-JP"/>
          </w:rPr>
          <w:t>.</w:t>
        </w:r>
      </w:ins>
      <w:del w:id="90" w:author="kohno@ynu.ac.jp" w:date="2025-05-13T01:31:00Z" w16du:dateUtc="2025-05-12T16:31:00Z">
        <w:r w:rsidR="007C4FDF" w:rsidRPr="007C4FDF" w:rsidDel="00BE7DE3">
          <w:rPr>
            <w:rFonts w:eastAsiaTheme="minorEastAsia" w:cs="Arial"/>
            <w:lang w:eastAsia="ja-JP"/>
          </w:rPr>
          <w:delText>.</w:delText>
        </w:r>
      </w:del>
      <w:commentRangeStart w:id="91"/>
      <w:r w:rsidR="007C4FDF" w:rsidRPr="007C4FDF">
        <w:rPr>
          <w:rFonts w:eastAsiaTheme="minorEastAsia" w:cs="Arial"/>
          <w:lang w:eastAsia="ja-JP"/>
        </w:rPr>
        <w:t>15</w:t>
      </w:r>
      <w:commentRangeEnd w:id="91"/>
      <w:r w:rsidR="00621EA7">
        <w:rPr>
          <w:rStyle w:val="a8"/>
        </w:rPr>
        <w:commentReference w:id="91"/>
      </w:r>
      <w:r w:rsidR="007C4FDF" w:rsidRPr="007C4FDF">
        <w:rPr>
          <w:rFonts w:eastAsiaTheme="minorEastAsia" w:cs="Arial"/>
          <w:lang w:eastAsia="ja-JP"/>
        </w:rPr>
        <w:t>.4ab</w:t>
      </w:r>
      <w:r w:rsidR="007C4FDF">
        <w:rPr>
          <w:rFonts w:eastAsiaTheme="minorEastAsia" w:cs="Arial" w:hint="eastAsia"/>
          <w:lang w:eastAsia="ja-JP"/>
        </w:rPr>
        <w:t xml:space="preserve"> </w:t>
      </w:r>
      <w:r w:rsidRPr="00F915BA">
        <w:rPr>
          <w:rFonts w:eastAsiaTheme="minorEastAsia" w:cs="Arial"/>
          <w:lang w:eastAsia="ja-JP"/>
        </w:rPr>
        <w:t>IEEE P802.15-23-0452-07-04ab</w:t>
      </w:r>
    </w:p>
    <w:p w14:paraId="7E534807" w14:textId="3F174BEE" w:rsidR="00793801" w:rsidRDefault="00793801" w:rsidP="006565B6">
      <w:pPr>
        <w:tabs>
          <w:tab w:val="left" w:pos="1480"/>
        </w:tabs>
        <w:rPr>
          <w:rFonts w:eastAsiaTheme="minorEastAsia" w:cs="Arial"/>
          <w:lang w:eastAsia="ja-JP"/>
        </w:rPr>
      </w:pPr>
      <w:r>
        <w:rPr>
          <w:rFonts w:eastAsiaTheme="minorEastAsia" w:cs="Arial" w:hint="eastAsia"/>
          <w:lang w:eastAsia="ja-JP"/>
        </w:rPr>
        <w:t xml:space="preserve">[35] </w:t>
      </w:r>
      <w:r w:rsidRPr="00793801">
        <w:rPr>
          <w:rFonts w:eastAsiaTheme="minorEastAsia" w:cs="Arial"/>
          <w:lang w:eastAsia="ja-JP"/>
        </w:rPr>
        <w:t>Group MAC service features</w:t>
      </w:r>
      <w:r>
        <w:rPr>
          <w:rFonts w:eastAsiaTheme="minorEastAsia" w:cs="Arial" w:hint="eastAsia"/>
          <w:lang w:eastAsia="ja-JP"/>
        </w:rPr>
        <w:t xml:space="preserve">, </w:t>
      </w:r>
      <w:r w:rsidRPr="00793801">
        <w:rPr>
          <w:rFonts w:eastAsiaTheme="minorEastAsia" w:cs="Arial"/>
          <w:lang w:eastAsia="ja-JP"/>
        </w:rPr>
        <w:t>15-2</w:t>
      </w:r>
      <w:r>
        <w:rPr>
          <w:rFonts w:eastAsiaTheme="minorEastAsia" w:cs="Arial" w:hint="eastAsia"/>
          <w:lang w:eastAsia="ja-JP"/>
        </w:rPr>
        <w:t>4</w:t>
      </w:r>
      <w:r w:rsidRPr="00793801">
        <w:rPr>
          <w:rFonts w:eastAsiaTheme="minorEastAsia" w:cs="Arial"/>
          <w:lang w:eastAsia="ja-JP"/>
        </w:rPr>
        <w:t>-0</w:t>
      </w:r>
      <w:r>
        <w:rPr>
          <w:rFonts w:eastAsiaTheme="minorEastAsia" w:cs="Arial" w:hint="eastAsia"/>
          <w:lang w:eastAsia="ja-JP"/>
        </w:rPr>
        <w:t>353-00</w:t>
      </w:r>
      <w:r w:rsidRPr="00793801">
        <w:rPr>
          <w:rFonts w:eastAsiaTheme="minorEastAsia" w:cs="Arial"/>
          <w:lang w:eastAsia="ja-JP"/>
        </w:rPr>
        <w:t>-0</w:t>
      </w:r>
      <w:r>
        <w:rPr>
          <w:rFonts w:eastAsiaTheme="minorEastAsia" w:cs="Arial" w:hint="eastAsia"/>
          <w:lang w:eastAsia="ja-JP"/>
        </w:rPr>
        <w:t>6ma</w:t>
      </w:r>
      <w:r w:rsidRPr="00793801">
        <w:rPr>
          <w:rFonts w:eastAsiaTheme="minorEastAsia" w:cs="Arial"/>
          <w:lang w:eastAsia="ja-JP"/>
        </w:rPr>
        <w:t>.</w:t>
      </w:r>
    </w:p>
    <w:p w14:paraId="5A97CEFD" w14:textId="39B150FB" w:rsidR="001B5BD9" w:rsidRDefault="001B5BD9" w:rsidP="006565B6">
      <w:pPr>
        <w:tabs>
          <w:tab w:val="left" w:pos="1480"/>
        </w:tabs>
        <w:rPr>
          <w:rFonts w:eastAsiaTheme="minorEastAsia" w:cs="Arial"/>
          <w:lang w:eastAsia="ja-JP"/>
        </w:rPr>
      </w:pPr>
      <w:r>
        <w:rPr>
          <w:rFonts w:eastAsiaTheme="minorEastAsia" w:cs="Arial" w:hint="eastAsia"/>
          <w:lang w:eastAsia="ja-JP"/>
        </w:rPr>
        <w:t xml:space="preserve">[36] </w:t>
      </w:r>
      <w:r w:rsidRPr="001B5BD9">
        <w:rPr>
          <w:rFonts w:eastAsiaTheme="minorEastAsia" w:cs="Arial"/>
          <w:lang w:eastAsia="ja-JP"/>
        </w:rPr>
        <w:t xml:space="preserve">Interference Mittigation Schemes in Class 3, 5, 6, and 7 of </w:t>
      </w:r>
      <w:proofErr w:type="spellStart"/>
      <w:r w:rsidRPr="001B5BD9">
        <w:rPr>
          <w:rFonts w:eastAsiaTheme="minorEastAsia" w:cs="Arial"/>
          <w:lang w:eastAsia="ja-JP"/>
        </w:rPr>
        <w:t>Coexisitence</w:t>
      </w:r>
      <w:proofErr w:type="spellEnd"/>
      <w:r w:rsidRPr="001B5BD9">
        <w:rPr>
          <w:rFonts w:eastAsiaTheme="minorEastAsia" w:cs="Arial"/>
          <w:lang w:eastAsia="ja-JP"/>
        </w:rPr>
        <w:t xml:space="preserve"> in TG6ma</w:t>
      </w:r>
      <w:r>
        <w:rPr>
          <w:rFonts w:eastAsiaTheme="minorEastAsia" w:cs="Arial" w:hint="eastAsia"/>
          <w:lang w:eastAsia="ja-JP"/>
        </w:rPr>
        <w:t>, 15-24-73-2-06ma</w:t>
      </w:r>
    </w:p>
    <w:p w14:paraId="6D12526B" w14:textId="737C2F42" w:rsidR="00BE67D1" w:rsidRPr="006565B6" w:rsidRDefault="00BE67D1" w:rsidP="006565B6">
      <w:pPr>
        <w:tabs>
          <w:tab w:val="left" w:pos="1480"/>
        </w:tabs>
        <w:rPr>
          <w:rFonts w:eastAsiaTheme="minorEastAsia" w:cs="Arial"/>
          <w:lang w:eastAsia="ja-JP"/>
        </w:rPr>
      </w:pPr>
      <w:r>
        <w:rPr>
          <w:rFonts w:eastAsiaTheme="minorEastAsia" w:cs="Arial" w:hint="eastAsia"/>
          <w:lang w:eastAsia="ja-JP"/>
        </w:rPr>
        <w:t xml:space="preserve">[37] </w:t>
      </w:r>
      <w:r w:rsidRPr="00BE67D1">
        <w:rPr>
          <w:rFonts w:eastAsiaTheme="minorEastAsia" w:cs="Arial"/>
          <w:lang w:eastAsia="ja-JP"/>
        </w:rPr>
        <w:t>Selection of Suitable Preamble Sequence Sets in UWB Wireless Communications in the Presence of Multiple Coexisting VBANs, 15-25-0002-01 &amp; 0</w:t>
      </w:r>
      <w:r>
        <w:rPr>
          <w:rFonts w:eastAsiaTheme="minorEastAsia" w:cs="Arial" w:hint="eastAsia"/>
          <w:lang w:eastAsia="ja-JP"/>
        </w:rPr>
        <w:t>2</w:t>
      </w:r>
    </w:p>
    <w:p w14:paraId="12A06DA1" w14:textId="77777777" w:rsidR="001525BF" w:rsidRDefault="00996E8E" w:rsidP="00B513E1">
      <w:pPr>
        <w:pStyle w:val="1"/>
      </w:pPr>
      <w:bookmarkStart w:id="92" w:name="_Toc283156302"/>
      <w:bookmarkStart w:id="93" w:name="_Toc283156418"/>
      <w:bookmarkStart w:id="94" w:name="_Toc283156564"/>
      <w:bookmarkStart w:id="95" w:name="_Toc283229196"/>
      <w:bookmarkStart w:id="96" w:name="_Toc283233874"/>
      <w:bookmarkStart w:id="97" w:name="_Toc283234028"/>
      <w:bookmarkStart w:id="98" w:name="_Toc283235230"/>
      <w:bookmarkStart w:id="99" w:name="_Toc283242780"/>
      <w:bookmarkStart w:id="100" w:name="_Toc283242916"/>
      <w:bookmarkStart w:id="101" w:name="_Toc283243054"/>
      <w:bookmarkStart w:id="102" w:name="_Toc283250010"/>
      <w:bookmarkStart w:id="103" w:name="_Toc283250151"/>
      <w:bookmarkStart w:id="104" w:name="_Toc283250291"/>
      <w:bookmarkStart w:id="105" w:name="_Toc283156304"/>
      <w:bookmarkStart w:id="106" w:name="_Toc283156420"/>
      <w:bookmarkStart w:id="107" w:name="_Toc283156566"/>
      <w:bookmarkStart w:id="108" w:name="_Toc283229198"/>
      <w:bookmarkStart w:id="109" w:name="_Toc283233876"/>
      <w:bookmarkStart w:id="110" w:name="_Toc283234030"/>
      <w:bookmarkStart w:id="111" w:name="_Toc283235232"/>
      <w:bookmarkStart w:id="112" w:name="_Toc283242782"/>
      <w:bookmarkStart w:id="113" w:name="_Toc283242918"/>
      <w:bookmarkStart w:id="114" w:name="_Toc283243056"/>
      <w:bookmarkStart w:id="115" w:name="_Toc283250012"/>
      <w:bookmarkStart w:id="116" w:name="_Toc283250153"/>
      <w:bookmarkStart w:id="117" w:name="_Toc283250293"/>
      <w:bookmarkStart w:id="118" w:name="_Toc283156306"/>
      <w:bookmarkStart w:id="119" w:name="_Toc283156422"/>
      <w:bookmarkStart w:id="120" w:name="_Toc283156568"/>
      <w:bookmarkStart w:id="121" w:name="_Toc283229200"/>
      <w:bookmarkStart w:id="122" w:name="_Toc283233878"/>
      <w:bookmarkStart w:id="123" w:name="_Toc283234032"/>
      <w:bookmarkStart w:id="124" w:name="_Toc283235234"/>
      <w:bookmarkStart w:id="125" w:name="_Toc283242784"/>
      <w:bookmarkStart w:id="126" w:name="_Toc283242920"/>
      <w:bookmarkStart w:id="127" w:name="_Toc283243058"/>
      <w:bookmarkStart w:id="128" w:name="_Toc283250014"/>
      <w:bookmarkStart w:id="129" w:name="_Toc283250155"/>
      <w:bookmarkStart w:id="130" w:name="_Toc283250295"/>
      <w:bookmarkStart w:id="131" w:name="_Toc283156309"/>
      <w:bookmarkStart w:id="132" w:name="_Toc283156425"/>
      <w:bookmarkStart w:id="133" w:name="_Toc283156571"/>
      <w:bookmarkStart w:id="134" w:name="_Toc283229203"/>
      <w:bookmarkStart w:id="135" w:name="_Toc283233881"/>
      <w:bookmarkStart w:id="136" w:name="_Toc283234035"/>
      <w:bookmarkStart w:id="137" w:name="_Toc283235237"/>
      <w:bookmarkStart w:id="138" w:name="_Toc283242787"/>
      <w:bookmarkStart w:id="139" w:name="_Toc283242923"/>
      <w:bookmarkStart w:id="140" w:name="_Toc283243061"/>
      <w:bookmarkStart w:id="141" w:name="_Toc283250017"/>
      <w:bookmarkStart w:id="142" w:name="_Toc283250158"/>
      <w:bookmarkStart w:id="143" w:name="_Toc283250298"/>
      <w:bookmarkStart w:id="144" w:name="_Toc283156310"/>
      <w:bookmarkStart w:id="145" w:name="_Toc283156426"/>
      <w:bookmarkStart w:id="146" w:name="_Toc283156572"/>
      <w:bookmarkStart w:id="147" w:name="_Toc283229204"/>
      <w:bookmarkStart w:id="148" w:name="_Toc283233882"/>
      <w:bookmarkStart w:id="149" w:name="_Toc283234036"/>
      <w:bookmarkStart w:id="150" w:name="_Toc283235238"/>
      <w:bookmarkStart w:id="151" w:name="_Toc283242788"/>
      <w:bookmarkStart w:id="152" w:name="_Toc283242924"/>
      <w:bookmarkStart w:id="153" w:name="_Toc283243062"/>
      <w:bookmarkStart w:id="154" w:name="_Toc283250018"/>
      <w:bookmarkStart w:id="155" w:name="_Toc283250159"/>
      <w:bookmarkStart w:id="156" w:name="_Toc283250299"/>
      <w:bookmarkStart w:id="157" w:name="_Toc283156311"/>
      <w:bookmarkStart w:id="158" w:name="_Toc283156427"/>
      <w:bookmarkStart w:id="159" w:name="_Toc283156573"/>
      <w:bookmarkStart w:id="160" w:name="_Toc283229205"/>
      <w:bookmarkStart w:id="161" w:name="_Toc283233883"/>
      <w:bookmarkStart w:id="162" w:name="_Toc283234037"/>
      <w:bookmarkStart w:id="163" w:name="_Toc283235239"/>
      <w:bookmarkStart w:id="164" w:name="_Toc283242789"/>
      <w:bookmarkStart w:id="165" w:name="_Toc283242925"/>
      <w:bookmarkStart w:id="166" w:name="_Toc283243063"/>
      <w:bookmarkStart w:id="167" w:name="_Toc283250019"/>
      <w:bookmarkStart w:id="168" w:name="_Toc283250160"/>
      <w:bookmarkStart w:id="169" w:name="_Toc283250300"/>
      <w:bookmarkStart w:id="170" w:name="_Toc283156116"/>
      <w:bookmarkStart w:id="171" w:name="_Toc283156314"/>
      <w:bookmarkStart w:id="172" w:name="_Toc283156430"/>
      <w:bookmarkStart w:id="173" w:name="_Toc283156576"/>
      <w:bookmarkStart w:id="174" w:name="_Toc283229208"/>
      <w:bookmarkStart w:id="175" w:name="_Toc283233886"/>
      <w:bookmarkStart w:id="176" w:name="_Toc283234040"/>
      <w:bookmarkStart w:id="177" w:name="_Toc283235242"/>
      <w:bookmarkStart w:id="178" w:name="_Toc283242792"/>
      <w:bookmarkStart w:id="179" w:name="_Toc283242928"/>
      <w:bookmarkStart w:id="180" w:name="_Toc283243066"/>
      <w:bookmarkStart w:id="181" w:name="_Toc283250022"/>
      <w:bookmarkStart w:id="182" w:name="_Toc283250163"/>
      <w:bookmarkStart w:id="183" w:name="_Toc283250303"/>
      <w:bookmarkStart w:id="184" w:name="_Toc283156117"/>
      <w:bookmarkStart w:id="185" w:name="_Toc283156315"/>
      <w:bookmarkStart w:id="186" w:name="_Toc283156431"/>
      <w:bookmarkStart w:id="187" w:name="_Toc283156577"/>
      <w:bookmarkStart w:id="188" w:name="_Toc283229209"/>
      <w:bookmarkStart w:id="189" w:name="_Toc283233887"/>
      <w:bookmarkStart w:id="190" w:name="_Toc283234041"/>
      <w:bookmarkStart w:id="191" w:name="_Toc283235243"/>
      <w:bookmarkStart w:id="192" w:name="_Toc283242793"/>
      <w:bookmarkStart w:id="193" w:name="_Toc283242929"/>
      <w:bookmarkStart w:id="194" w:name="_Toc283243067"/>
      <w:bookmarkStart w:id="195" w:name="_Toc283250023"/>
      <w:bookmarkStart w:id="196" w:name="_Toc283250164"/>
      <w:bookmarkStart w:id="197" w:name="_Toc283250304"/>
      <w:bookmarkStart w:id="198" w:name="_Toc283156124"/>
      <w:bookmarkStart w:id="199" w:name="_Toc283156322"/>
      <w:bookmarkStart w:id="200" w:name="_Toc283156438"/>
      <w:bookmarkStart w:id="201" w:name="_Toc283156584"/>
      <w:bookmarkStart w:id="202" w:name="_Toc283229216"/>
      <w:bookmarkStart w:id="203" w:name="_Toc283233894"/>
      <w:bookmarkStart w:id="204" w:name="_Toc283234048"/>
      <w:bookmarkStart w:id="205" w:name="_Toc283235250"/>
      <w:bookmarkStart w:id="206" w:name="_Toc283242800"/>
      <w:bookmarkStart w:id="207" w:name="_Toc283242936"/>
      <w:bookmarkStart w:id="208" w:name="_Toc283243074"/>
      <w:bookmarkStart w:id="209" w:name="_Toc283250030"/>
      <w:bookmarkStart w:id="210" w:name="_Toc283250171"/>
      <w:bookmarkStart w:id="211" w:name="_Toc283250311"/>
      <w:bookmarkStart w:id="212" w:name="_Toc283156125"/>
      <w:bookmarkStart w:id="213" w:name="_Toc283156323"/>
      <w:bookmarkStart w:id="214" w:name="_Toc283156439"/>
      <w:bookmarkStart w:id="215" w:name="_Toc283156585"/>
      <w:bookmarkStart w:id="216" w:name="_Toc283229217"/>
      <w:bookmarkStart w:id="217" w:name="_Toc283233895"/>
      <w:bookmarkStart w:id="218" w:name="_Toc283234049"/>
      <w:bookmarkStart w:id="219" w:name="_Toc283235251"/>
      <w:bookmarkStart w:id="220" w:name="_Toc283242801"/>
      <w:bookmarkStart w:id="221" w:name="_Toc283242937"/>
      <w:bookmarkStart w:id="222" w:name="_Toc283243075"/>
      <w:bookmarkStart w:id="223" w:name="_Toc283250031"/>
      <w:bookmarkStart w:id="224" w:name="_Toc283250172"/>
      <w:bookmarkStart w:id="225" w:name="_Toc283250312"/>
      <w:bookmarkStart w:id="226" w:name="_Toc283156136"/>
      <w:bookmarkStart w:id="227" w:name="_Toc283156334"/>
      <w:bookmarkStart w:id="228" w:name="_Toc283156450"/>
      <w:bookmarkStart w:id="229" w:name="_Toc283156596"/>
      <w:bookmarkStart w:id="230" w:name="_Toc283229228"/>
      <w:bookmarkStart w:id="231" w:name="_Toc283233906"/>
      <w:bookmarkStart w:id="232" w:name="_Toc283234060"/>
      <w:bookmarkStart w:id="233" w:name="_Toc283235262"/>
      <w:bookmarkStart w:id="234" w:name="_Toc283242812"/>
      <w:bookmarkStart w:id="235" w:name="_Toc283242948"/>
      <w:bookmarkStart w:id="236" w:name="_Toc283243086"/>
      <w:bookmarkStart w:id="237" w:name="_Toc283250042"/>
      <w:bookmarkStart w:id="238" w:name="_Toc283250183"/>
      <w:bookmarkStart w:id="239" w:name="_Toc283250323"/>
      <w:bookmarkStart w:id="240" w:name="_Toc283156140"/>
      <w:bookmarkStart w:id="241" w:name="_Toc283156338"/>
      <w:bookmarkStart w:id="242" w:name="_Toc283156454"/>
      <w:bookmarkStart w:id="243" w:name="_Toc283156600"/>
      <w:bookmarkStart w:id="244" w:name="_Toc283229232"/>
      <w:bookmarkStart w:id="245" w:name="_Toc283233910"/>
      <w:bookmarkStart w:id="246" w:name="_Toc283234064"/>
      <w:bookmarkStart w:id="247" w:name="_Toc283235266"/>
      <w:bookmarkStart w:id="248" w:name="_Toc283242816"/>
      <w:bookmarkStart w:id="249" w:name="_Toc283242952"/>
      <w:bookmarkStart w:id="250" w:name="_Toc283243090"/>
      <w:bookmarkStart w:id="251" w:name="_Toc283250046"/>
      <w:bookmarkStart w:id="252" w:name="_Toc283250187"/>
      <w:bookmarkStart w:id="253" w:name="_Toc283250327"/>
      <w:bookmarkStart w:id="254" w:name="_Toc283156142"/>
      <w:bookmarkStart w:id="255" w:name="_Toc283156340"/>
      <w:bookmarkStart w:id="256" w:name="_Toc283156456"/>
      <w:bookmarkStart w:id="257" w:name="_Toc283156602"/>
      <w:bookmarkStart w:id="258" w:name="_Toc283229234"/>
      <w:bookmarkStart w:id="259" w:name="_Toc283233912"/>
      <w:bookmarkStart w:id="260" w:name="_Toc283234066"/>
      <w:bookmarkStart w:id="261" w:name="_Toc283235268"/>
      <w:bookmarkStart w:id="262" w:name="_Toc283242818"/>
      <w:bookmarkStart w:id="263" w:name="_Toc283242954"/>
      <w:bookmarkStart w:id="264" w:name="_Toc283243092"/>
      <w:bookmarkStart w:id="265" w:name="_Toc283250048"/>
      <w:bookmarkStart w:id="266" w:name="_Toc283250189"/>
      <w:bookmarkStart w:id="267" w:name="_Toc283250329"/>
      <w:bookmarkStart w:id="268" w:name="_Toc283156145"/>
      <w:bookmarkStart w:id="269" w:name="_Toc283156343"/>
      <w:bookmarkStart w:id="270" w:name="_Toc283156459"/>
      <w:bookmarkStart w:id="271" w:name="_Toc283156605"/>
      <w:bookmarkStart w:id="272" w:name="_Toc283229237"/>
      <w:bookmarkStart w:id="273" w:name="_Toc283233915"/>
      <w:bookmarkStart w:id="274" w:name="_Toc283234069"/>
      <w:bookmarkStart w:id="275" w:name="_Toc283235271"/>
      <w:bookmarkStart w:id="276" w:name="_Toc283242821"/>
      <w:bookmarkStart w:id="277" w:name="_Toc283242957"/>
      <w:bookmarkStart w:id="278" w:name="_Toc283243095"/>
      <w:bookmarkStart w:id="279" w:name="_Toc283250051"/>
      <w:bookmarkStart w:id="280" w:name="_Toc283250192"/>
      <w:bookmarkStart w:id="281" w:name="_Toc283250332"/>
      <w:bookmarkStart w:id="282" w:name="_Toc283156146"/>
      <w:bookmarkStart w:id="283" w:name="_Toc283156344"/>
      <w:bookmarkStart w:id="284" w:name="_Toc283156460"/>
      <w:bookmarkStart w:id="285" w:name="_Toc283156606"/>
      <w:bookmarkStart w:id="286" w:name="_Toc283229238"/>
      <w:bookmarkStart w:id="287" w:name="_Toc283233916"/>
      <w:bookmarkStart w:id="288" w:name="_Toc283234070"/>
      <w:bookmarkStart w:id="289" w:name="_Toc283235272"/>
      <w:bookmarkStart w:id="290" w:name="_Toc283242822"/>
      <w:bookmarkStart w:id="291" w:name="_Toc283242958"/>
      <w:bookmarkStart w:id="292" w:name="_Toc283243096"/>
      <w:bookmarkStart w:id="293" w:name="_Toc283250052"/>
      <w:bookmarkStart w:id="294" w:name="_Toc283250193"/>
      <w:bookmarkStart w:id="295" w:name="_Toc283250333"/>
      <w:bookmarkStart w:id="296" w:name="_Toc283156147"/>
      <w:bookmarkStart w:id="297" w:name="_Toc283156345"/>
      <w:bookmarkStart w:id="298" w:name="_Toc283156461"/>
      <w:bookmarkStart w:id="299" w:name="_Toc283156607"/>
      <w:bookmarkStart w:id="300" w:name="_Toc283229239"/>
      <w:bookmarkStart w:id="301" w:name="_Toc283233917"/>
      <w:bookmarkStart w:id="302" w:name="_Toc283234071"/>
      <w:bookmarkStart w:id="303" w:name="_Toc283235273"/>
      <w:bookmarkStart w:id="304" w:name="_Toc283242823"/>
      <w:bookmarkStart w:id="305" w:name="_Toc283242959"/>
      <w:bookmarkStart w:id="306" w:name="_Toc283243097"/>
      <w:bookmarkStart w:id="307" w:name="_Toc283250053"/>
      <w:bookmarkStart w:id="308" w:name="_Toc283250194"/>
      <w:bookmarkStart w:id="309" w:name="_Toc283250334"/>
      <w:bookmarkStart w:id="310" w:name="_Toc283156151"/>
      <w:bookmarkStart w:id="311" w:name="_Toc283156349"/>
      <w:bookmarkStart w:id="312" w:name="_Toc283156465"/>
      <w:bookmarkStart w:id="313" w:name="_Toc283156611"/>
      <w:bookmarkStart w:id="314" w:name="_Toc283229243"/>
      <w:bookmarkStart w:id="315" w:name="_Toc283233921"/>
      <w:bookmarkStart w:id="316" w:name="_Toc283234075"/>
      <w:bookmarkStart w:id="317" w:name="_Toc283235277"/>
      <w:bookmarkStart w:id="318" w:name="_Toc283242827"/>
      <w:bookmarkStart w:id="319" w:name="_Toc283242963"/>
      <w:bookmarkStart w:id="320" w:name="_Toc283243101"/>
      <w:bookmarkStart w:id="321" w:name="_Toc283250057"/>
      <w:bookmarkStart w:id="322" w:name="_Toc283250198"/>
      <w:bookmarkStart w:id="323" w:name="_Toc283250338"/>
      <w:bookmarkStart w:id="324" w:name="_Toc283156155"/>
      <w:bookmarkStart w:id="325" w:name="_Toc283156353"/>
      <w:bookmarkStart w:id="326" w:name="_Toc283156469"/>
      <w:bookmarkStart w:id="327" w:name="_Toc283156615"/>
      <w:bookmarkStart w:id="328" w:name="_Toc283229247"/>
      <w:bookmarkStart w:id="329" w:name="_Toc283233925"/>
      <w:bookmarkStart w:id="330" w:name="_Toc283234079"/>
      <w:bookmarkStart w:id="331" w:name="_Toc283235281"/>
      <w:bookmarkStart w:id="332" w:name="_Toc283242831"/>
      <w:bookmarkStart w:id="333" w:name="_Toc283242967"/>
      <w:bookmarkStart w:id="334" w:name="_Toc283243105"/>
      <w:bookmarkStart w:id="335" w:name="_Toc283250061"/>
      <w:bookmarkStart w:id="336" w:name="_Toc283250202"/>
      <w:bookmarkStart w:id="337" w:name="_Toc283250342"/>
      <w:bookmarkStart w:id="338" w:name="_Toc283156160"/>
      <w:bookmarkStart w:id="339" w:name="_Toc283156358"/>
      <w:bookmarkStart w:id="340" w:name="_Toc283156474"/>
      <w:bookmarkStart w:id="341" w:name="_Toc283156620"/>
      <w:bookmarkStart w:id="342" w:name="_Toc283229252"/>
      <w:bookmarkStart w:id="343" w:name="_Toc283233930"/>
      <w:bookmarkStart w:id="344" w:name="_Toc283234084"/>
      <w:bookmarkStart w:id="345" w:name="_Toc283235286"/>
      <w:bookmarkStart w:id="346" w:name="_Toc283242836"/>
      <w:bookmarkStart w:id="347" w:name="_Toc283242972"/>
      <w:bookmarkStart w:id="348" w:name="_Toc283243110"/>
      <w:bookmarkStart w:id="349" w:name="_Toc283250066"/>
      <w:bookmarkStart w:id="350" w:name="_Toc283250207"/>
      <w:bookmarkStart w:id="351" w:name="_Toc283250347"/>
      <w:bookmarkStart w:id="352" w:name="_Toc283156164"/>
      <w:bookmarkStart w:id="353" w:name="_Toc283156362"/>
      <w:bookmarkStart w:id="354" w:name="_Toc283156478"/>
      <w:bookmarkStart w:id="355" w:name="_Toc283156624"/>
      <w:bookmarkStart w:id="356" w:name="_Toc283229256"/>
      <w:bookmarkStart w:id="357" w:name="_Toc283233934"/>
      <w:bookmarkStart w:id="358" w:name="_Toc283234088"/>
      <w:bookmarkStart w:id="359" w:name="_Toc283235290"/>
      <w:bookmarkStart w:id="360" w:name="_Toc283242840"/>
      <w:bookmarkStart w:id="361" w:name="_Toc283242976"/>
      <w:bookmarkStart w:id="362" w:name="_Toc283243114"/>
      <w:bookmarkStart w:id="363" w:name="_Toc283250070"/>
      <w:bookmarkStart w:id="364" w:name="_Toc283250211"/>
      <w:bookmarkStart w:id="365" w:name="_Toc283250351"/>
      <w:bookmarkStart w:id="366" w:name="_Toc69720122"/>
      <w:bookmarkStart w:id="367" w:name="_Toc213312575"/>
      <w:bookmarkStart w:id="368" w:name="_Toc192738694"/>
      <w:bookmarkEnd w:id="80"/>
      <w:bookmarkEnd w:id="8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t>A</w:t>
      </w:r>
      <w:r w:rsidR="001525BF" w:rsidRPr="00F52D16">
        <w:t>cronyms and abbreviations</w:t>
      </w:r>
      <w:bookmarkEnd w:id="366"/>
      <w:bookmarkEnd w:id="367"/>
      <w:bookmarkEnd w:id="368"/>
    </w:p>
    <w:p w14:paraId="361A3E0C" w14:textId="44159D02" w:rsidR="00F02C7A" w:rsidRDefault="00F02C7A" w:rsidP="0081466E">
      <w:pPr>
        <w:pStyle w:val="paragraph"/>
        <w:ind w:left="0"/>
        <w:rPr>
          <w:rFonts w:eastAsiaTheme="minorEastAsia"/>
          <w:lang w:eastAsia="ja-JP"/>
        </w:rPr>
      </w:pPr>
      <w:r>
        <w:rPr>
          <w:rFonts w:eastAsiaTheme="minorEastAsia" w:hint="eastAsia"/>
          <w:lang w:eastAsia="ja-JP"/>
        </w:rPr>
        <w:t>ARQ</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Automatic Repeat Request</w:t>
      </w:r>
    </w:p>
    <w:p w14:paraId="2F9A7223" w14:textId="15E610AB" w:rsidR="00BF3F24" w:rsidRDefault="00BF3F24" w:rsidP="0081466E">
      <w:pPr>
        <w:pStyle w:val="paragraph"/>
        <w:ind w:left="0"/>
      </w:pPr>
      <w:r>
        <w:t xml:space="preserve">AWN </w:t>
      </w:r>
      <w:r>
        <w:tab/>
      </w:r>
      <w:r>
        <w:tab/>
      </w:r>
      <w:r>
        <w:tab/>
        <w:t>Affected Wireless Network</w:t>
      </w:r>
    </w:p>
    <w:p w14:paraId="5319687A" w14:textId="77777777" w:rsidR="00D4360F" w:rsidRDefault="00D4360F" w:rsidP="0081466E">
      <w:pPr>
        <w:pStyle w:val="paragraph"/>
        <w:ind w:left="0"/>
        <w:rPr>
          <w:rFonts w:eastAsia="游明朝"/>
          <w:lang w:eastAsia="ja-JP"/>
        </w:rPr>
      </w:pPr>
      <w:r>
        <w:t>BAN</w:t>
      </w:r>
      <w:r>
        <w:tab/>
      </w:r>
      <w:r>
        <w:tab/>
      </w:r>
      <w:r>
        <w:tab/>
        <w:t>Body Area Network</w:t>
      </w:r>
    </w:p>
    <w:p w14:paraId="10CA0044" w14:textId="77777777" w:rsidR="00562200" w:rsidRPr="00091E2F" w:rsidRDefault="00562200" w:rsidP="0081466E">
      <w:pPr>
        <w:pStyle w:val="paragraph"/>
        <w:ind w:left="0"/>
        <w:rPr>
          <w:rFonts w:eastAsia="游明朝"/>
          <w:lang w:eastAsia="ja-JP"/>
        </w:rPr>
      </w:pPr>
      <w:r>
        <w:rPr>
          <w:rFonts w:eastAsia="游明朝" w:hint="eastAsia"/>
          <w:lang w:eastAsia="ja-JP"/>
        </w:rPr>
        <w:t>BCC</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Binary Convolutional Code</w:t>
      </w:r>
    </w:p>
    <w:p w14:paraId="3078F26B" w14:textId="77777777" w:rsidR="00D4360F" w:rsidRDefault="00D4360F" w:rsidP="0081466E">
      <w:pPr>
        <w:pStyle w:val="paragraph"/>
        <w:ind w:left="0"/>
      </w:pPr>
      <w:r>
        <w:t>BCH</w:t>
      </w:r>
      <w:r>
        <w:tab/>
      </w:r>
      <w:r>
        <w:tab/>
      </w:r>
      <w:r>
        <w:tab/>
      </w:r>
      <w:r w:rsidRPr="00D4360F">
        <w:t>Bose, Ray-Chaudhuri, Hocquenghem Code</w:t>
      </w:r>
    </w:p>
    <w:p w14:paraId="2AF8B1D0" w14:textId="77777777" w:rsidR="0081466E" w:rsidRDefault="0081466E" w:rsidP="0081466E">
      <w:pPr>
        <w:pStyle w:val="paragraph"/>
        <w:ind w:left="0"/>
      </w:pPr>
      <w:r>
        <w:t>BER</w:t>
      </w:r>
      <w:r w:rsidR="00380CF0">
        <w:tab/>
      </w:r>
      <w:r w:rsidR="00380CF0">
        <w:tab/>
      </w:r>
      <w:r w:rsidR="00380CF0">
        <w:tab/>
        <w:t>Bit Error Rate</w:t>
      </w:r>
    </w:p>
    <w:p w14:paraId="3297E227" w14:textId="1DC893D0" w:rsidR="00094C89" w:rsidRDefault="007B0AA0" w:rsidP="0081466E">
      <w:pPr>
        <w:pStyle w:val="paragraph"/>
        <w:ind w:left="0"/>
        <w:rPr>
          <w:rFonts w:eastAsiaTheme="minorEastAsia"/>
          <w:lang w:eastAsia="ja-JP"/>
        </w:rPr>
      </w:pPr>
      <w:r>
        <w:rPr>
          <w:rFonts w:eastAsiaTheme="minorEastAsia" w:hint="eastAsia"/>
          <w:lang w:eastAsia="ja-JP"/>
        </w:rPr>
        <w:t>B</w:t>
      </w:r>
      <w:r w:rsidR="00094C89">
        <w:rPr>
          <w:rFonts w:eastAsiaTheme="minorEastAsia" w:hint="eastAsia"/>
          <w:lang w:eastAsia="ja-JP"/>
        </w:rPr>
        <w:t>C</w:t>
      </w:r>
      <w:r>
        <w:rPr>
          <w:rFonts w:eastAsiaTheme="minorEastAsia" w:hint="eastAsia"/>
          <w:lang w:eastAsia="ja-JP"/>
        </w:rPr>
        <w:t>I</w:t>
      </w:r>
      <w:r w:rsidR="00094C89">
        <w:rPr>
          <w:rFonts w:eastAsiaTheme="minorEastAsia"/>
          <w:lang w:eastAsia="ja-JP"/>
        </w:rPr>
        <w:tab/>
      </w:r>
      <w:r w:rsidR="00094C89">
        <w:rPr>
          <w:rFonts w:eastAsiaTheme="minorEastAsia"/>
          <w:lang w:eastAsia="ja-JP"/>
        </w:rPr>
        <w:tab/>
      </w:r>
      <w:r w:rsidR="00094C89">
        <w:rPr>
          <w:rFonts w:eastAsiaTheme="minorEastAsia"/>
          <w:lang w:eastAsia="ja-JP"/>
        </w:rPr>
        <w:tab/>
      </w:r>
      <w:r w:rsidR="00094C89">
        <w:rPr>
          <w:rFonts w:eastAsiaTheme="minorEastAsia" w:hint="eastAsia"/>
          <w:lang w:eastAsia="ja-JP"/>
        </w:rPr>
        <w:t>Brain-Computer-Interface</w:t>
      </w:r>
    </w:p>
    <w:p w14:paraId="22AA4D55" w14:textId="216CCCB2" w:rsidR="00094C89" w:rsidRDefault="00094C89" w:rsidP="0081466E">
      <w:pPr>
        <w:pStyle w:val="paragraph"/>
        <w:ind w:left="0"/>
        <w:rPr>
          <w:rFonts w:eastAsiaTheme="minorEastAsia"/>
          <w:lang w:eastAsia="ja-JP"/>
        </w:rPr>
      </w:pPr>
      <w:r>
        <w:rPr>
          <w:rFonts w:eastAsiaTheme="minorEastAsia" w:hint="eastAsia"/>
          <w:lang w:eastAsia="ja-JP"/>
        </w:rPr>
        <w:t>BMI</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Brain-Machine-Interface</w:t>
      </w:r>
    </w:p>
    <w:p w14:paraId="21CA4238" w14:textId="5EB721C8" w:rsidR="00130495" w:rsidRDefault="00130495" w:rsidP="0081466E">
      <w:pPr>
        <w:pStyle w:val="paragraph"/>
        <w:ind w:left="0"/>
      </w:pPr>
      <w:r>
        <w:t>BPSK</w:t>
      </w:r>
      <w:r>
        <w:tab/>
      </w:r>
      <w:r>
        <w:tab/>
      </w:r>
      <w:r>
        <w:tab/>
        <w:t>Binary Phase Shift Keying</w:t>
      </w:r>
    </w:p>
    <w:p w14:paraId="3FAB1883" w14:textId="1E2ED701" w:rsidR="00CE33D5" w:rsidRDefault="00CE33D5" w:rsidP="0081466E">
      <w:pPr>
        <w:pStyle w:val="paragraph"/>
        <w:ind w:left="0"/>
        <w:rPr>
          <w:rFonts w:eastAsiaTheme="minorEastAsia"/>
          <w:lang w:eastAsia="ja-JP"/>
        </w:rPr>
      </w:pPr>
      <w:r>
        <w:rPr>
          <w:rFonts w:eastAsiaTheme="minorEastAsia" w:hint="eastAsia"/>
          <w:lang w:eastAsia="ja-JP"/>
        </w:rPr>
        <w:t xml:space="preserve">CAP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 xml:space="preserve">Contention Access </w:t>
      </w:r>
      <w:proofErr w:type="spellStart"/>
      <w:r>
        <w:rPr>
          <w:rFonts w:eastAsiaTheme="minorEastAsia" w:hint="eastAsia"/>
          <w:lang w:eastAsia="ja-JP"/>
        </w:rPr>
        <w:t>periodC</w:t>
      </w:r>
      <w:proofErr w:type="spellEnd"/>
    </w:p>
    <w:p w14:paraId="675B2706" w14:textId="4599FDD1" w:rsidR="0081466E" w:rsidRDefault="0081466E" w:rsidP="0081466E">
      <w:pPr>
        <w:pStyle w:val="paragraph"/>
        <w:ind w:left="0"/>
        <w:rPr>
          <w:rFonts w:eastAsiaTheme="minorEastAsia"/>
          <w:lang w:eastAsia="ja-JP"/>
        </w:rPr>
      </w:pPr>
      <w:r>
        <w:t>CCA</w:t>
      </w:r>
      <w:r w:rsidR="00380CF0">
        <w:tab/>
      </w:r>
      <w:r w:rsidR="00380CF0">
        <w:tab/>
      </w:r>
      <w:r w:rsidR="00380CF0">
        <w:tab/>
        <w:t>Clear Channel Assessment</w:t>
      </w:r>
    </w:p>
    <w:p w14:paraId="28C5B310" w14:textId="310F09EE" w:rsidR="00C24197" w:rsidRDefault="00C24197" w:rsidP="0081466E">
      <w:pPr>
        <w:pStyle w:val="paragraph"/>
        <w:ind w:left="0"/>
        <w:rPr>
          <w:rFonts w:eastAsiaTheme="minorEastAsia"/>
          <w:lang w:eastAsia="ja-JP"/>
        </w:rPr>
      </w:pPr>
      <w:r>
        <w:rPr>
          <w:rFonts w:eastAsiaTheme="minorEastAsia" w:hint="eastAsia"/>
          <w:lang w:eastAsia="ja-JP"/>
        </w:rPr>
        <w:t xml:space="preserve">CDC           </w:t>
      </w:r>
      <w:r>
        <w:rPr>
          <w:rFonts w:eastAsiaTheme="minorEastAsia"/>
          <w:lang w:eastAsia="ja-JP"/>
        </w:rPr>
        <w:tab/>
      </w:r>
      <w:r>
        <w:rPr>
          <w:rFonts w:eastAsiaTheme="minorEastAsia"/>
          <w:lang w:eastAsia="ja-JP"/>
        </w:rPr>
        <w:tab/>
      </w:r>
      <w:r>
        <w:rPr>
          <w:rFonts w:eastAsiaTheme="minorEastAsia" w:hint="eastAsia"/>
          <w:lang w:eastAsia="ja-JP"/>
        </w:rPr>
        <w:t>Control and Data Channel</w:t>
      </w:r>
    </w:p>
    <w:p w14:paraId="47C1B178" w14:textId="0CB8842D" w:rsidR="00CE33D5" w:rsidRDefault="00CE33D5" w:rsidP="0081466E">
      <w:pPr>
        <w:pStyle w:val="paragraph"/>
        <w:ind w:left="0"/>
        <w:rPr>
          <w:rFonts w:eastAsiaTheme="minorEastAsia"/>
          <w:lang w:eastAsia="ja-JP"/>
        </w:rPr>
      </w:pPr>
      <w:r>
        <w:rPr>
          <w:rFonts w:eastAsiaTheme="minorEastAsia" w:hint="eastAsia"/>
          <w:lang w:eastAsia="ja-JP"/>
        </w:rPr>
        <w:t>CFP</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Contention Free Period</w:t>
      </w:r>
    </w:p>
    <w:p w14:paraId="013CDA06" w14:textId="1DB36A8C" w:rsidR="00C24197" w:rsidRPr="00C24197" w:rsidRDefault="00C24197" w:rsidP="0081466E">
      <w:pPr>
        <w:pStyle w:val="paragraph"/>
        <w:ind w:left="0"/>
        <w:rPr>
          <w:rFonts w:eastAsiaTheme="minorEastAsia"/>
          <w:lang w:eastAsia="ja-JP"/>
        </w:rPr>
      </w:pPr>
      <w:r>
        <w:rPr>
          <w:rFonts w:eastAsiaTheme="minorEastAsia" w:hint="eastAsia"/>
          <w:lang w:eastAsia="ja-JP"/>
        </w:rPr>
        <w:t>C2C</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Coordinator-to-</w:t>
      </w:r>
      <w:proofErr w:type="spellStart"/>
      <w:r>
        <w:rPr>
          <w:rFonts w:eastAsiaTheme="minorEastAsia" w:hint="eastAsia"/>
          <w:lang w:eastAsia="ja-JP"/>
        </w:rPr>
        <w:t>Coor</w:t>
      </w:r>
      <w:r w:rsidR="00CE33D5">
        <w:rPr>
          <w:rFonts w:eastAsiaTheme="minorEastAsia" w:hint="eastAsia"/>
          <w:lang w:eastAsia="ja-JP"/>
        </w:rPr>
        <w:t>d</w:t>
      </w:r>
      <w:r>
        <w:rPr>
          <w:rFonts w:eastAsiaTheme="minorEastAsia" w:hint="eastAsia"/>
          <w:lang w:eastAsia="ja-JP"/>
        </w:rPr>
        <w:t>ginator</w:t>
      </w:r>
      <w:proofErr w:type="spellEnd"/>
    </w:p>
    <w:p w14:paraId="2EF4F25D" w14:textId="77777777" w:rsidR="00E47041" w:rsidRDefault="00E47041" w:rsidP="0081466E">
      <w:pPr>
        <w:pStyle w:val="paragraph"/>
        <w:ind w:left="0"/>
      </w:pPr>
      <w:r>
        <w:t>D-MPSK</w:t>
      </w:r>
      <w:r>
        <w:tab/>
      </w:r>
      <w:r>
        <w:tab/>
        <w:t>Differential M-ary Phase Shift Keying</w:t>
      </w:r>
    </w:p>
    <w:p w14:paraId="0602A3D1" w14:textId="679CFF69" w:rsidR="00D4360F" w:rsidRDefault="00D4360F" w:rsidP="0081466E">
      <w:pPr>
        <w:pStyle w:val="paragraph"/>
        <w:ind w:left="0"/>
      </w:pPr>
      <w:r w:rsidRPr="00D4360F">
        <w:t>DAA</w:t>
      </w:r>
      <w:r>
        <w:tab/>
      </w:r>
      <w:r>
        <w:tab/>
      </w:r>
      <w:r>
        <w:tab/>
      </w:r>
      <w:r w:rsidRPr="00D4360F">
        <w:t xml:space="preserve">Detect </w:t>
      </w:r>
      <w:r w:rsidR="004A57A6" w:rsidRPr="00D4360F">
        <w:t>and</w:t>
      </w:r>
      <w:r w:rsidRPr="00D4360F">
        <w:t xml:space="preserve"> </w:t>
      </w:r>
      <w:r w:rsidR="004A57A6" w:rsidRPr="00D4360F">
        <w:t>Avoid.</w:t>
      </w:r>
    </w:p>
    <w:p w14:paraId="2E534E16" w14:textId="77777777" w:rsidR="00E47041" w:rsidRDefault="00E47041" w:rsidP="0081466E">
      <w:pPr>
        <w:pStyle w:val="paragraph"/>
        <w:ind w:left="0"/>
      </w:pPr>
      <w:r>
        <w:t>DSSS-CCK</w:t>
      </w:r>
      <w:r>
        <w:tab/>
      </w:r>
      <w:r>
        <w:tab/>
        <w:t>Direct Sequence Spread Spectrum – Complimentary Code Keying</w:t>
      </w:r>
    </w:p>
    <w:p w14:paraId="4CE76E92" w14:textId="77777777" w:rsidR="00296DF9" w:rsidRDefault="00296DF9" w:rsidP="0081466E">
      <w:pPr>
        <w:pStyle w:val="paragraph"/>
        <w:ind w:left="0"/>
      </w:pPr>
      <w:r w:rsidRPr="00296DF9">
        <w:t>EIRP</w:t>
      </w:r>
      <w:r>
        <w:tab/>
      </w:r>
      <w:r>
        <w:tab/>
      </w:r>
      <w:r>
        <w:tab/>
      </w:r>
      <w:r w:rsidRPr="00296DF9">
        <w:t>Equivalent Isotropically Radiated Power</w:t>
      </w:r>
    </w:p>
    <w:p w14:paraId="226D4DC0" w14:textId="6E2CFDD3" w:rsidR="00F02C7A" w:rsidRDefault="00F02C7A" w:rsidP="0081466E">
      <w:pPr>
        <w:pStyle w:val="paragraph"/>
        <w:ind w:left="0"/>
        <w:rPr>
          <w:rFonts w:eastAsiaTheme="minorEastAsia"/>
          <w:lang w:eastAsia="ja-JP"/>
        </w:rPr>
      </w:pPr>
      <w:r>
        <w:rPr>
          <w:rFonts w:eastAsiaTheme="minorEastAsia" w:hint="eastAsia"/>
          <w:lang w:eastAsia="ja-JP"/>
        </w:rPr>
        <w:t>FEC</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Forward Error Correction</w:t>
      </w:r>
    </w:p>
    <w:p w14:paraId="6589A2F1" w14:textId="4DFA9D31" w:rsidR="003B065C" w:rsidRDefault="003B065C" w:rsidP="0081466E">
      <w:pPr>
        <w:pStyle w:val="paragraph"/>
        <w:ind w:left="0"/>
      </w:pPr>
      <w:r>
        <w:t xml:space="preserve">FHSS </w:t>
      </w:r>
      <w:r>
        <w:tab/>
      </w:r>
      <w:r>
        <w:tab/>
      </w:r>
      <w:r>
        <w:tab/>
        <w:t>Frequency Hopping Spread Spectrum</w:t>
      </w:r>
    </w:p>
    <w:p w14:paraId="6C3CD176" w14:textId="77777777" w:rsidR="00D4360F" w:rsidRDefault="00D4360F" w:rsidP="0081466E">
      <w:pPr>
        <w:pStyle w:val="paragraph"/>
        <w:ind w:left="0"/>
      </w:pPr>
      <w:r>
        <w:t>FM-UWB</w:t>
      </w:r>
      <w:r>
        <w:tab/>
      </w:r>
      <w:r>
        <w:tab/>
      </w:r>
      <w:r w:rsidRPr="00D4360F">
        <w:t>Frequency Modulation Ultra-Wide Band.</w:t>
      </w:r>
    </w:p>
    <w:p w14:paraId="743C9ADE" w14:textId="77777777" w:rsidR="00296DF9" w:rsidRDefault="00296DF9" w:rsidP="0081466E">
      <w:pPr>
        <w:pStyle w:val="paragraph"/>
        <w:ind w:left="0"/>
      </w:pPr>
      <w:r w:rsidRPr="00296DF9">
        <w:t>FSDT</w:t>
      </w:r>
      <w:r>
        <w:tab/>
      </w:r>
      <w:r>
        <w:tab/>
      </w:r>
      <w:r>
        <w:tab/>
      </w:r>
      <w:r w:rsidRPr="00296DF9">
        <w:t>Frequency Selective Digital Transmission</w:t>
      </w:r>
    </w:p>
    <w:p w14:paraId="540E325B" w14:textId="77777777" w:rsidR="00E47041" w:rsidRPr="00621EA7" w:rsidRDefault="00E47041" w:rsidP="0081466E">
      <w:pPr>
        <w:pStyle w:val="paragraph"/>
        <w:ind w:left="0"/>
        <w:rPr>
          <w:rFonts w:eastAsiaTheme="minorEastAsia" w:hint="eastAsia"/>
          <w:lang w:eastAsia="ja-JP"/>
          <w:rPrChange w:id="369" w:author="kohno@ynu.ac.jp" w:date="2025-05-13T01:37:00Z" w16du:dateUtc="2025-05-12T16:37:00Z">
            <w:rPr>
              <w:rFonts w:eastAsiaTheme="minorEastAsia"/>
              <w:lang w:eastAsia="ja-JP"/>
            </w:rPr>
          </w:rPrChange>
        </w:rPr>
      </w:pPr>
      <w:r>
        <w:t>GMSK</w:t>
      </w:r>
      <w:r>
        <w:tab/>
      </w:r>
      <w:r>
        <w:tab/>
      </w:r>
      <w:r>
        <w:tab/>
        <w:t>Gaussian Minimum Shift Keying</w:t>
      </w:r>
    </w:p>
    <w:p w14:paraId="3E92FFDD" w14:textId="77777777" w:rsidR="00621EA7" w:rsidRDefault="00BF2E85" w:rsidP="00621EA7">
      <w:pPr>
        <w:tabs>
          <w:tab w:val="left" w:pos="2120"/>
        </w:tabs>
        <w:spacing w:before="0" w:after="160"/>
        <w:rPr>
          <w:ins w:id="370" w:author="kohno@ynu.ac.jp" w:date="2025-05-13T01:36:00Z" w16du:dateUtc="2025-05-12T16:36:00Z"/>
          <w:rFonts w:eastAsiaTheme="minorEastAsia"/>
          <w:lang w:eastAsia="ja-JP"/>
        </w:rPr>
        <w:pPrChange w:id="371" w:author="kohno@ynu.ac.jp" w:date="2025-05-13T01:36:00Z" w16du:dateUtc="2025-05-12T16:36:00Z">
          <w:pPr>
            <w:tabs>
              <w:tab w:val="left" w:pos="1418"/>
            </w:tabs>
            <w:spacing w:before="0" w:after="160"/>
          </w:pPr>
        </w:pPrChange>
      </w:pPr>
      <w:r w:rsidRPr="00BF2E85">
        <w:rPr>
          <w:rFonts w:eastAsiaTheme="minorEastAsia"/>
          <w:lang w:eastAsia="ja-JP"/>
        </w:rPr>
        <w:t>GTS</w:t>
      </w:r>
      <w:r w:rsidRPr="00BF2E85">
        <w:rPr>
          <w:rFonts w:eastAsiaTheme="minorEastAsia"/>
          <w:lang w:eastAsia="ja-JP"/>
        </w:rPr>
        <w:tab/>
        <w:t>Guaranteed Time Slot</w:t>
      </w:r>
      <w:ins w:id="372" w:author="kohno@ynu.ac.jp" w:date="2025-05-13T01:36:00Z" w16du:dateUtc="2025-05-12T16:36:00Z">
        <w:r w:rsidR="00621EA7">
          <w:rPr>
            <w:rFonts w:eastAsiaTheme="minorEastAsia" w:hint="eastAsia"/>
            <w:lang w:eastAsia="ja-JP"/>
          </w:rPr>
          <w:t xml:space="preserve"> </w:t>
        </w:r>
      </w:ins>
    </w:p>
    <w:p w14:paraId="3FAEA2B4" w14:textId="36999FC4" w:rsidR="00296DF9" w:rsidRPr="00F02C7A" w:rsidRDefault="00296DF9" w:rsidP="004515D6">
      <w:pPr>
        <w:tabs>
          <w:tab w:val="left" w:pos="1418"/>
        </w:tabs>
        <w:spacing w:before="0" w:after="160"/>
        <w:rPr>
          <w:rFonts w:eastAsiaTheme="minorEastAsia"/>
          <w:lang w:eastAsia="ja-JP"/>
        </w:rPr>
      </w:pPr>
      <w:r w:rsidRPr="00296DF9">
        <w:t>HARQ</w:t>
      </w:r>
      <w:r>
        <w:tab/>
      </w:r>
      <w:r>
        <w:tab/>
      </w:r>
      <w:r>
        <w:tab/>
      </w:r>
      <w:r w:rsidRPr="00296DF9">
        <w:t xml:space="preserve">Hybrid Automatic Repeat </w:t>
      </w:r>
      <w:r w:rsidR="004A57A6" w:rsidRPr="00296DF9">
        <w:t>Request</w:t>
      </w:r>
      <w:r w:rsidR="004A57A6">
        <w:rPr>
          <w:rFonts w:eastAsiaTheme="minorEastAsia"/>
          <w:lang w:eastAsia="ja-JP"/>
        </w:rPr>
        <w:t xml:space="preserve"> (</w:t>
      </w:r>
      <w:commentRangeStart w:id="373"/>
      <w:r w:rsidR="00F02C7A">
        <w:rPr>
          <w:rFonts w:eastAsiaTheme="minorEastAsia" w:hint="eastAsia"/>
          <w:lang w:eastAsia="ja-JP"/>
        </w:rPr>
        <w:t>ARQ</w:t>
      </w:r>
      <w:commentRangeEnd w:id="373"/>
      <w:r w:rsidR="00621EA7">
        <w:rPr>
          <w:rStyle w:val="a8"/>
        </w:rPr>
        <w:commentReference w:id="373"/>
      </w:r>
      <w:r w:rsidR="00F02C7A">
        <w:rPr>
          <w:rFonts w:eastAsiaTheme="minorEastAsia" w:hint="eastAsia"/>
          <w:lang w:eastAsia="ja-JP"/>
        </w:rPr>
        <w:t>)</w:t>
      </w:r>
    </w:p>
    <w:p w14:paraId="29A49E78" w14:textId="77777777" w:rsidR="00097A1B" w:rsidRPr="00091E2F" w:rsidRDefault="00097A1B" w:rsidP="0081466E">
      <w:pPr>
        <w:pStyle w:val="paragraph"/>
        <w:ind w:left="0"/>
        <w:rPr>
          <w:rFonts w:eastAsia="游明朝"/>
          <w:lang w:eastAsia="ja-JP"/>
        </w:rPr>
      </w:pPr>
      <w:r>
        <w:rPr>
          <w:rFonts w:eastAsia="游明朝" w:hint="eastAsia"/>
          <w:lang w:eastAsia="ja-JP"/>
        </w:rPr>
        <w:t>HBAN</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Human Body Area Network</w:t>
      </w:r>
    </w:p>
    <w:p w14:paraId="2B603B96" w14:textId="77777777" w:rsidR="00D4360F" w:rsidRDefault="00D4360F" w:rsidP="0081466E">
      <w:pPr>
        <w:pStyle w:val="paragraph"/>
        <w:ind w:left="0"/>
      </w:pPr>
      <w:r>
        <w:t>IR-UWB</w:t>
      </w:r>
      <w:r>
        <w:tab/>
      </w:r>
      <w:r>
        <w:tab/>
      </w:r>
      <w:r w:rsidRPr="00D4360F">
        <w:t>Impulse Radio Ultra-Wide Band</w:t>
      </w:r>
    </w:p>
    <w:p w14:paraId="25DAA2BD" w14:textId="77777777" w:rsidR="00BF3F24" w:rsidRDefault="00BF3F24" w:rsidP="0081466E">
      <w:pPr>
        <w:pStyle w:val="paragraph"/>
        <w:ind w:left="0"/>
      </w:pPr>
      <w:r>
        <w:t xml:space="preserve">IWN </w:t>
      </w:r>
      <w:r>
        <w:tab/>
      </w:r>
      <w:r>
        <w:tab/>
      </w:r>
      <w:r>
        <w:tab/>
        <w:t>Interfering Wireless Network</w:t>
      </w:r>
    </w:p>
    <w:p w14:paraId="4FA1FDCF" w14:textId="77777777" w:rsidR="00E47041" w:rsidRDefault="00E47041" w:rsidP="0081466E">
      <w:pPr>
        <w:pStyle w:val="paragraph"/>
        <w:ind w:left="0"/>
        <w:rPr>
          <w:rFonts w:eastAsia="游明朝"/>
          <w:lang w:eastAsia="ja-JP"/>
        </w:rPr>
      </w:pPr>
      <w:r>
        <w:t>LBT</w:t>
      </w:r>
      <w:r>
        <w:tab/>
      </w:r>
      <w:r>
        <w:tab/>
      </w:r>
      <w:r>
        <w:tab/>
        <w:t>Listen Before Talk</w:t>
      </w:r>
    </w:p>
    <w:p w14:paraId="1492BD2D" w14:textId="77777777" w:rsidR="009D631C" w:rsidRPr="00091E2F" w:rsidRDefault="009D631C" w:rsidP="0081466E">
      <w:pPr>
        <w:pStyle w:val="paragraph"/>
        <w:ind w:left="0"/>
        <w:rPr>
          <w:rFonts w:eastAsia="游明朝"/>
          <w:lang w:eastAsia="ja-JP"/>
        </w:rPr>
      </w:pPr>
      <w:r>
        <w:rPr>
          <w:rFonts w:eastAsia="游明朝" w:hint="eastAsia"/>
          <w:lang w:eastAsia="ja-JP"/>
        </w:rPr>
        <w:t>LDPC</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Low Density Parity Check</w:t>
      </w:r>
    </w:p>
    <w:p w14:paraId="5C702C0E" w14:textId="77777777" w:rsidR="00296DF9" w:rsidRDefault="00296DF9" w:rsidP="0081466E">
      <w:pPr>
        <w:pStyle w:val="paragraph"/>
        <w:ind w:left="0"/>
      </w:pPr>
      <w:r w:rsidRPr="00296DF9">
        <w:t>LSB</w:t>
      </w:r>
      <w:r>
        <w:tab/>
      </w:r>
      <w:r>
        <w:tab/>
      </w:r>
      <w:r>
        <w:tab/>
      </w:r>
      <w:r w:rsidRPr="00296DF9">
        <w:t>Least Significant Bit</w:t>
      </w:r>
    </w:p>
    <w:p w14:paraId="56570494" w14:textId="77777777" w:rsidR="00296DF9" w:rsidRDefault="00296DF9" w:rsidP="0081466E">
      <w:pPr>
        <w:pStyle w:val="paragraph"/>
        <w:ind w:left="0"/>
      </w:pPr>
      <w:r w:rsidRPr="00296DF9">
        <w:t>LFSR</w:t>
      </w:r>
      <w:r>
        <w:tab/>
      </w:r>
      <w:r>
        <w:tab/>
      </w:r>
      <w:r>
        <w:tab/>
      </w:r>
      <w:r w:rsidRPr="00296DF9">
        <w:t>Linear Feedback Shift Register</w:t>
      </w:r>
    </w:p>
    <w:p w14:paraId="63578664" w14:textId="77777777" w:rsidR="0081466E" w:rsidRDefault="0081466E" w:rsidP="0081466E">
      <w:pPr>
        <w:pStyle w:val="paragraph"/>
        <w:ind w:left="0"/>
      </w:pPr>
      <w:r>
        <w:t>MBANS</w:t>
      </w:r>
      <w:r w:rsidR="00380CF0">
        <w:tab/>
      </w:r>
      <w:r w:rsidR="00380CF0">
        <w:tab/>
      </w:r>
      <w:r w:rsidR="00380CF0">
        <w:tab/>
        <w:t>Medical Body Area Network Service</w:t>
      </w:r>
    </w:p>
    <w:p w14:paraId="2FCBA85C" w14:textId="77777777" w:rsidR="00467EDD" w:rsidRDefault="0081466E" w:rsidP="0081466E">
      <w:pPr>
        <w:pStyle w:val="paragraph"/>
        <w:ind w:left="0"/>
      </w:pPr>
      <w:r>
        <w:t>MICS</w:t>
      </w:r>
      <w:r w:rsidR="00380CF0">
        <w:tab/>
      </w:r>
      <w:r w:rsidR="00380CF0">
        <w:tab/>
      </w:r>
      <w:r w:rsidR="00380CF0">
        <w:tab/>
        <w:t>Medical Implant Communication Service</w:t>
      </w:r>
    </w:p>
    <w:p w14:paraId="330698D4" w14:textId="77777777" w:rsidR="003B499B" w:rsidRDefault="003B499B" w:rsidP="0081466E">
      <w:pPr>
        <w:pStyle w:val="paragraph"/>
        <w:ind w:left="0"/>
      </w:pPr>
      <w:r>
        <w:t>MIMO</w:t>
      </w:r>
      <w:r>
        <w:tab/>
      </w:r>
      <w:r>
        <w:tab/>
      </w:r>
      <w:r>
        <w:tab/>
        <w:t>Multiple Input, Multiple Output</w:t>
      </w:r>
    </w:p>
    <w:p w14:paraId="1F21DAD4" w14:textId="77777777" w:rsidR="00296DF9" w:rsidRDefault="00296DF9" w:rsidP="0081466E">
      <w:pPr>
        <w:pStyle w:val="paragraph"/>
        <w:ind w:left="0"/>
      </w:pPr>
      <w:r w:rsidRPr="00296DF9">
        <w:t>MPDU</w:t>
      </w:r>
      <w:r>
        <w:tab/>
      </w:r>
      <w:r>
        <w:tab/>
      </w:r>
      <w:r>
        <w:tab/>
      </w:r>
      <w:r w:rsidRPr="00296DF9">
        <w:t>MAC Protocol Data Unit</w:t>
      </w:r>
    </w:p>
    <w:p w14:paraId="70D4BA60" w14:textId="77777777" w:rsidR="00296DF9" w:rsidRDefault="00296DF9" w:rsidP="0081466E">
      <w:pPr>
        <w:pStyle w:val="paragraph"/>
        <w:ind w:left="0"/>
      </w:pPr>
      <w:r w:rsidRPr="00296DF9">
        <w:t>MSB</w:t>
      </w:r>
      <w:r>
        <w:tab/>
      </w:r>
      <w:r>
        <w:tab/>
      </w:r>
      <w:r>
        <w:tab/>
      </w:r>
      <w:r w:rsidRPr="00296DF9">
        <w:t>Most Significant Bit</w:t>
      </w:r>
    </w:p>
    <w:p w14:paraId="2BFEDA08" w14:textId="77777777" w:rsidR="003B499B" w:rsidRDefault="003B499B" w:rsidP="0081466E">
      <w:pPr>
        <w:pStyle w:val="paragraph"/>
        <w:ind w:left="0"/>
      </w:pPr>
      <w:r>
        <w:t>OFDM</w:t>
      </w:r>
      <w:r>
        <w:tab/>
      </w:r>
      <w:r>
        <w:tab/>
      </w:r>
      <w:r>
        <w:tab/>
        <w:t>Orthogonal Frequency Division Multiplexing</w:t>
      </w:r>
    </w:p>
    <w:p w14:paraId="6AFF20C6" w14:textId="77777777" w:rsidR="0057092E" w:rsidRDefault="0057092E" w:rsidP="0081466E">
      <w:pPr>
        <w:pStyle w:val="paragraph"/>
        <w:ind w:left="0"/>
      </w:pPr>
      <w:r>
        <w:t>O-QPSK</w:t>
      </w:r>
      <w:r>
        <w:tab/>
      </w:r>
      <w:r>
        <w:tab/>
        <w:t>Offset Quadrature Phase Shift Keying</w:t>
      </w:r>
    </w:p>
    <w:p w14:paraId="58992ACA" w14:textId="77777777" w:rsidR="0081466E" w:rsidRDefault="0081466E" w:rsidP="0081466E">
      <w:pPr>
        <w:pStyle w:val="paragraph"/>
        <w:ind w:left="0"/>
      </w:pPr>
      <w:r>
        <w:t>PER</w:t>
      </w:r>
      <w:r w:rsidR="00380CF0">
        <w:tab/>
      </w:r>
      <w:r w:rsidR="00380CF0">
        <w:tab/>
      </w:r>
      <w:r w:rsidR="00380CF0">
        <w:tab/>
        <w:t>Packet Error Rate</w:t>
      </w:r>
    </w:p>
    <w:p w14:paraId="070B5FBA" w14:textId="77777777" w:rsidR="00D4360F" w:rsidRDefault="00D4360F" w:rsidP="0081466E">
      <w:pPr>
        <w:pStyle w:val="paragraph"/>
        <w:ind w:left="0"/>
      </w:pPr>
      <w:r w:rsidRPr="00D4360F">
        <w:t>PHR</w:t>
      </w:r>
      <w:r>
        <w:tab/>
      </w:r>
      <w:r>
        <w:tab/>
      </w:r>
      <w:r>
        <w:tab/>
      </w:r>
      <w:r w:rsidRPr="00D4360F">
        <w:t>PHY Header</w:t>
      </w:r>
    </w:p>
    <w:p w14:paraId="5A641BF7" w14:textId="77777777" w:rsidR="00D4360F" w:rsidRDefault="00D4360F" w:rsidP="0081466E">
      <w:pPr>
        <w:pStyle w:val="paragraph"/>
        <w:ind w:left="0"/>
      </w:pPr>
      <w:r w:rsidRPr="00D4360F">
        <w:t>PLCP</w:t>
      </w:r>
      <w:r>
        <w:tab/>
      </w:r>
      <w:r>
        <w:tab/>
      </w:r>
      <w:r>
        <w:tab/>
      </w:r>
      <w:r w:rsidRPr="00D4360F">
        <w:t>Physical Layer Convergence Procedure</w:t>
      </w:r>
    </w:p>
    <w:p w14:paraId="4D91B1D0" w14:textId="77777777" w:rsidR="00D4360F" w:rsidRDefault="00D4360F" w:rsidP="0081466E">
      <w:pPr>
        <w:pStyle w:val="paragraph"/>
        <w:ind w:left="0"/>
      </w:pPr>
      <w:r>
        <w:t>PPDU</w:t>
      </w:r>
      <w:r>
        <w:tab/>
      </w:r>
      <w:r>
        <w:tab/>
      </w:r>
      <w:r>
        <w:tab/>
      </w:r>
      <w:r w:rsidRPr="00D4360F">
        <w:t>PHY Protocol Data Unit</w:t>
      </w:r>
    </w:p>
    <w:p w14:paraId="695F65A8" w14:textId="77777777" w:rsidR="00296DF9" w:rsidRDefault="00296DF9" w:rsidP="0081466E">
      <w:pPr>
        <w:pStyle w:val="paragraph"/>
        <w:ind w:left="0"/>
      </w:pPr>
      <w:r w:rsidRPr="00296DF9">
        <w:t>PSDU</w:t>
      </w:r>
      <w:r>
        <w:tab/>
      </w:r>
      <w:r>
        <w:tab/>
      </w:r>
      <w:r>
        <w:tab/>
      </w:r>
      <w:r w:rsidRPr="00296DF9">
        <w:t>PHY Service Data Unit</w:t>
      </w:r>
    </w:p>
    <w:p w14:paraId="0BCBC9DB" w14:textId="77777777" w:rsidR="00BF3F24" w:rsidRDefault="00BF3F24" w:rsidP="0081466E">
      <w:pPr>
        <w:pStyle w:val="paragraph"/>
        <w:ind w:left="0"/>
      </w:pPr>
      <w:r>
        <w:t>PSSS-ASK</w:t>
      </w:r>
      <w:r>
        <w:tab/>
      </w:r>
      <w:r>
        <w:tab/>
      </w:r>
      <w:r w:rsidR="00914BB3">
        <w:t>Parallel Sequence Spread Spectrum – Amplitude Shift Keying</w:t>
      </w:r>
    </w:p>
    <w:p w14:paraId="240B98A6" w14:textId="77777777" w:rsidR="00C909DA" w:rsidRDefault="00C909DA" w:rsidP="0081466E">
      <w:pPr>
        <w:pStyle w:val="paragraph"/>
        <w:ind w:left="0"/>
      </w:pPr>
      <w:r>
        <w:t>QAM</w:t>
      </w:r>
      <w:r>
        <w:tab/>
      </w:r>
      <w:r>
        <w:tab/>
      </w:r>
      <w:r>
        <w:tab/>
        <w:t>Quadrature Amplitude Modulation</w:t>
      </w:r>
    </w:p>
    <w:p w14:paraId="6BEBD3B8" w14:textId="77777777" w:rsidR="00D4360F" w:rsidRDefault="00D4360F" w:rsidP="0081466E">
      <w:pPr>
        <w:pStyle w:val="paragraph"/>
        <w:ind w:left="0"/>
      </w:pPr>
      <w:r w:rsidRPr="00D4360F">
        <w:t>SHR</w:t>
      </w:r>
      <w:r>
        <w:tab/>
      </w:r>
      <w:r>
        <w:tab/>
      </w:r>
      <w:r>
        <w:tab/>
      </w:r>
      <w:r w:rsidRPr="00D4360F">
        <w:t>Synchronization Header</w:t>
      </w:r>
    </w:p>
    <w:p w14:paraId="51263B9E" w14:textId="77777777" w:rsidR="00BF3F24" w:rsidRDefault="00BF3F24" w:rsidP="0081466E">
      <w:pPr>
        <w:pStyle w:val="paragraph"/>
        <w:ind w:left="0"/>
      </w:pPr>
      <w:r>
        <w:t>SIR</w:t>
      </w:r>
      <w:r>
        <w:tab/>
      </w:r>
      <w:r>
        <w:tab/>
      </w:r>
      <w:r>
        <w:tab/>
        <w:t>Signal to Interference Ratio</w:t>
      </w:r>
    </w:p>
    <w:p w14:paraId="42CA0D51" w14:textId="77777777" w:rsidR="00E47041" w:rsidRDefault="00E47041" w:rsidP="0081466E">
      <w:pPr>
        <w:pStyle w:val="paragraph"/>
        <w:ind w:left="0"/>
        <w:rPr>
          <w:rFonts w:eastAsia="游明朝"/>
          <w:lang w:eastAsia="ja-JP"/>
        </w:rPr>
      </w:pPr>
      <w:r>
        <w:t>SRRC</w:t>
      </w:r>
      <w:r>
        <w:tab/>
      </w:r>
      <w:r>
        <w:tab/>
      </w:r>
      <w:r>
        <w:tab/>
        <w:t>Square Root Raised Cosine</w:t>
      </w:r>
    </w:p>
    <w:p w14:paraId="5C6DAC00" w14:textId="77777777" w:rsidR="00562200" w:rsidRPr="00BB0FAA" w:rsidRDefault="00562200" w:rsidP="0081466E">
      <w:pPr>
        <w:pStyle w:val="paragraph"/>
        <w:ind w:left="0"/>
        <w:rPr>
          <w:rFonts w:eastAsia="游明朝"/>
          <w:lang w:eastAsia="ja-JP"/>
        </w:rPr>
      </w:pPr>
      <w:r>
        <w:rPr>
          <w:rFonts w:eastAsia="游明朝" w:hint="eastAsia"/>
          <w:lang w:eastAsia="ja-JP"/>
        </w:rPr>
        <w:t>SOCC</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Super Orthogonal Convolutional Code</w:t>
      </w:r>
    </w:p>
    <w:p w14:paraId="766C5217" w14:textId="77777777" w:rsidR="00562200" w:rsidRPr="00BB0FAA" w:rsidRDefault="00562200" w:rsidP="0081466E">
      <w:pPr>
        <w:pStyle w:val="paragraph"/>
        <w:ind w:left="0"/>
        <w:rPr>
          <w:rFonts w:eastAsia="游明朝"/>
          <w:lang w:eastAsia="ja-JP"/>
        </w:rPr>
      </w:pPr>
      <w:r>
        <w:rPr>
          <w:rFonts w:eastAsia="游明朝" w:hint="eastAsia"/>
          <w:lang w:eastAsia="ja-JP"/>
        </w:rPr>
        <w:t>RS</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Reed-Solomon</w:t>
      </w:r>
    </w:p>
    <w:p w14:paraId="3496313F" w14:textId="77777777" w:rsidR="00097A1B" w:rsidRPr="00091E2F" w:rsidRDefault="00097A1B" w:rsidP="0081466E">
      <w:pPr>
        <w:pStyle w:val="paragraph"/>
        <w:ind w:left="0"/>
        <w:rPr>
          <w:rFonts w:eastAsia="游明朝"/>
          <w:lang w:eastAsia="ja-JP"/>
        </w:rPr>
      </w:pPr>
      <w:r>
        <w:rPr>
          <w:rFonts w:eastAsia="游明朝" w:hint="eastAsia"/>
          <w:lang w:eastAsia="ja-JP"/>
        </w:rPr>
        <w:t>VBAN</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Vehicle Body Area Network</w:t>
      </w:r>
    </w:p>
    <w:p w14:paraId="00EBFF27" w14:textId="77777777" w:rsidR="0081466E" w:rsidRDefault="0081466E" w:rsidP="0081466E">
      <w:pPr>
        <w:pStyle w:val="paragraph"/>
        <w:ind w:left="0"/>
      </w:pPr>
      <w:r>
        <w:t>WMTS</w:t>
      </w:r>
      <w:r w:rsidR="00380CF0">
        <w:tab/>
      </w:r>
      <w:r w:rsidR="00380CF0">
        <w:tab/>
      </w:r>
      <w:r w:rsidR="00380CF0">
        <w:tab/>
        <w:t>Wireless Medical Telemetry Service</w:t>
      </w:r>
    </w:p>
    <w:p w14:paraId="78A836A8" w14:textId="77777777" w:rsidR="0081466E" w:rsidRPr="00467EDD" w:rsidRDefault="0081466E" w:rsidP="0081466E">
      <w:pPr>
        <w:pStyle w:val="paragraph"/>
        <w:ind w:left="0"/>
      </w:pPr>
    </w:p>
    <w:p w14:paraId="6845D3C6" w14:textId="73D97D8B" w:rsidR="001525BF" w:rsidRDefault="0013630C" w:rsidP="00B513E1">
      <w:pPr>
        <w:pStyle w:val="1"/>
      </w:pPr>
      <w:bookmarkStart w:id="374" w:name="_Toc283156166"/>
      <w:bookmarkStart w:id="375" w:name="_Toc283156364"/>
      <w:bookmarkStart w:id="376" w:name="_Toc283156480"/>
      <w:bookmarkStart w:id="377" w:name="_Toc283156626"/>
      <w:bookmarkStart w:id="378" w:name="_Toc283229258"/>
      <w:bookmarkStart w:id="379" w:name="_Toc283233936"/>
      <w:bookmarkStart w:id="380" w:name="_Toc283234090"/>
      <w:bookmarkStart w:id="381" w:name="_Toc283235292"/>
      <w:bookmarkStart w:id="382" w:name="_Toc283242842"/>
      <w:bookmarkStart w:id="383" w:name="_Toc283242978"/>
      <w:bookmarkStart w:id="384" w:name="_Toc283243116"/>
      <w:bookmarkStart w:id="385" w:name="_Toc283250072"/>
      <w:bookmarkStart w:id="386" w:name="_Toc283250213"/>
      <w:bookmarkStart w:id="387" w:name="_Toc283250353"/>
      <w:bookmarkStart w:id="388" w:name="_Toc283156167"/>
      <w:bookmarkStart w:id="389" w:name="_Toc283156365"/>
      <w:bookmarkStart w:id="390" w:name="_Toc283156481"/>
      <w:bookmarkStart w:id="391" w:name="_Toc283156627"/>
      <w:bookmarkStart w:id="392" w:name="_Toc283229259"/>
      <w:bookmarkStart w:id="393" w:name="_Toc283233937"/>
      <w:bookmarkStart w:id="394" w:name="_Toc283234091"/>
      <w:bookmarkStart w:id="395" w:name="_Toc283235293"/>
      <w:bookmarkStart w:id="396" w:name="_Toc283242843"/>
      <w:bookmarkStart w:id="397" w:name="_Toc283242979"/>
      <w:bookmarkStart w:id="398" w:name="_Toc283243117"/>
      <w:bookmarkStart w:id="399" w:name="_Toc283250073"/>
      <w:bookmarkStart w:id="400" w:name="_Toc283250214"/>
      <w:bookmarkStart w:id="401" w:name="_Toc283250354"/>
      <w:bookmarkStart w:id="402" w:name="_Toc283156168"/>
      <w:bookmarkStart w:id="403" w:name="_Toc283156366"/>
      <w:bookmarkStart w:id="404" w:name="_Toc283156482"/>
      <w:bookmarkStart w:id="405" w:name="_Toc283156628"/>
      <w:bookmarkStart w:id="406" w:name="_Toc283229260"/>
      <w:bookmarkStart w:id="407" w:name="_Toc283233938"/>
      <w:bookmarkStart w:id="408" w:name="_Toc283234092"/>
      <w:bookmarkStart w:id="409" w:name="_Toc283235294"/>
      <w:bookmarkStart w:id="410" w:name="_Toc283242844"/>
      <w:bookmarkStart w:id="411" w:name="_Toc283242980"/>
      <w:bookmarkStart w:id="412" w:name="_Toc283243118"/>
      <w:bookmarkStart w:id="413" w:name="_Toc283250074"/>
      <w:bookmarkStart w:id="414" w:name="_Toc283250215"/>
      <w:bookmarkStart w:id="415" w:name="_Toc283250355"/>
      <w:bookmarkStart w:id="416" w:name="_Toc283156171"/>
      <w:bookmarkStart w:id="417" w:name="_Toc283156369"/>
      <w:bookmarkStart w:id="418" w:name="_Toc283156485"/>
      <w:bookmarkStart w:id="419" w:name="_Toc283156631"/>
      <w:bookmarkStart w:id="420" w:name="_Toc283229263"/>
      <w:bookmarkStart w:id="421" w:name="_Toc283233941"/>
      <w:bookmarkStart w:id="422" w:name="_Toc283234095"/>
      <w:bookmarkStart w:id="423" w:name="_Toc283235297"/>
      <w:bookmarkStart w:id="424" w:name="_Toc283242847"/>
      <w:bookmarkStart w:id="425" w:name="_Toc283242983"/>
      <w:bookmarkStart w:id="426" w:name="_Toc283243121"/>
      <w:bookmarkStart w:id="427" w:name="_Toc283250077"/>
      <w:bookmarkStart w:id="428" w:name="_Toc283250218"/>
      <w:bookmarkStart w:id="429" w:name="_Toc283250358"/>
      <w:bookmarkStart w:id="430" w:name="_Toc283156172"/>
      <w:bookmarkStart w:id="431" w:name="_Toc283156370"/>
      <w:bookmarkStart w:id="432" w:name="_Toc283156486"/>
      <w:bookmarkStart w:id="433" w:name="_Toc283156632"/>
      <w:bookmarkStart w:id="434" w:name="_Toc283229264"/>
      <w:bookmarkStart w:id="435" w:name="_Toc283233942"/>
      <w:bookmarkStart w:id="436" w:name="_Toc283234096"/>
      <w:bookmarkStart w:id="437" w:name="_Toc283235298"/>
      <w:bookmarkStart w:id="438" w:name="_Toc283242848"/>
      <w:bookmarkStart w:id="439" w:name="_Toc283242984"/>
      <w:bookmarkStart w:id="440" w:name="_Toc283243122"/>
      <w:bookmarkStart w:id="441" w:name="_Toc283250078"/>
      <w:bookmarkStart w:id="442" w:name="_Toc283250219"/>
      <w:bookmarkStart w:id="443" w:name="_Toc283250359"/>
      <w:bookmarkStart w:id="444" w:name="_Toc283156174"/>
      <w:bookmarkStart w:id="445" w:name="_Toc283156372"/>
      <w:bookmarkStart w:id="446" w:name="_Toc283156488"/>
      <w:bookmarkStart w:id="447" w:name="_Toc283156634"/>
      <w:bookmarkStart w:id="448" w:name="_Toc283229266"/>
      <w:bookmarkStart w:id="449" w:name="_Toc283233944"/>
      <w:bookmarkStart w:id="450" w:name="_Toc283234098"/>
      <w:bookmarkStart w:id="451" w:name="_Toc283235300"/>
      <w:bookmarkStart w:id="452" w:name="_Toc283242850"/>
      <w:bookmarkStart w:id="453" w:name="_Toc283242986"/>
      <w:bookmarkStart w:id="454" w:name="_Toc283243124"/>
      <w:bookmarkStart w:id="455" w:name="_Toc283250080"/>
      <w:bookmarkStart w:id="456" w:name="_Toc283250221"/>
      <w:bookmarkStart w:id="457" w:name="_Toc283250361"/>
      <w:bookmarkStart w:id="458" w:name="_Toc283156175"/>
      <w:bookmarkStart w:id="459" w:name="_Toc283156373"/>
      <w:bookmarkStart w:id="460" w:name="_Toc283156489"/>
      <w:bookmarkStart w:id="461" w:name="_Toc283156635"/>
      <w:bookmarkStart w:id="462" w:name="_Toc283229267"/>
      <w:bookmarkStart w:id="463" w:name="_Toc283233945"/>
      <w:bookmarkStart w:id="464" w:name="_Toc283234099"/>
      <w:bookmarkStart w:id="465" w:name="_Toc283235301"/>
      <w:bookmarkStart w:id="466" w:name="_Toc283242851"/>
      <w:bookmarkStart w:id="467" w:name="_Toc283242987"/>
      <w:bookmarkStart w:id="468" w:name="_Toc283243125"/>
      <w:bookmarkStart w:id="469" w:name="_Toc283250081"/>
      <w:bookmarkStart w:id="470" w:name="_Toc283250222"/>
      <w:bookmarkStart w:id="471" w:name="_Toc283250362"/>
      <w:bookmarkStart w:id="472" w:name="_Toc283156177"/>
      <w:bookmarkStart w:id="473" w:name="_Toc283156375"/>
      <w:bookmarkStart w:id="474" w:name="_Toc283156491"/>
      <w:bookmarkStart w:id="475" w:name="_Toc283156637"/>
      <w:bookmarkStart w:id="476" w:name="_Toc283229269"/>
      <w:bookmarkStart w:id="477" w:name="_Toc283233947"/>
      <w:bookmarkStart w:id="478" w:name="_Toc283234101"/>
      <w:bookmarkStart w:id="479" w:name="_Toc283235303"/>
      <w:bookmarkStart w:id="480" w:name="_Toc283242853"/>
      <w:bookmarkStart w:id="481" w:name="_Toc283242989"/>
      <w:bookmarkStart w:id="482" w:name="_Toc283243127"/>
      <w:bookmarkStart w:id="483" w:name="_Toc283250083"/>
      <w:bookmarkStart w:id="484" w:name="_Toc283250224"/>
      <w:bookmarkStart w:id="485" w:name="_Toc283250364"/>
      <w:bookmarkStart w:id="486" w:name="_Toc283156178"/>
      <w:bookmarkStart w:id="487" w:name="_Toc283156376"/>
      <w:bookmarkStart w:id="488" w:name="_Toc283156492"/>
      <w:bookmarkStart w:id="489" w:name="_Toc283156638"/>
      <w:bookmarkStart w:id="490" w:name="_Toc283229270"/>
      <w:bookmarkStart w:id="491" w:name="_Toc283233948"/>
      <w:bookmarkStart w:id="492" w:name="_Toc283234102"/>
      <w:bookmarkStart w:id="493" w:name="_Toc283235304"/>
      <w:bookmarkStart w:id="494" w:name="_Toc283242854"/>
      <w:bookmarkStart w:id="495" w:name="_Toc283242990"/>
      <w:bookmarkStart w:id="496" w:name="_Toc283243128"/>
      <w:bookmarkStart w:id="497" w:name="_Toc283250084"/>
      <w:bookmarkStart w:id="498" w:name="_Toc283250225"/>
      <w:bookmarkStart w:id="499" w:name="_Toc283250365"/>
      <w:bookmarkStart w:id="500" w:name="_Toc283156180"/>
      <w:bookmarkStart w:id="501" w:name="_Toc283156378"/>
      <w:bookmarkStart w:id="502" w:name="_Toc283156494"/>
      <w:bookmarkStart w:id="503" w:name="_Toc283156640"/>
      <w:bookmarkStart w:id="504" w:name="_Toc283229272"/>
      <w:bookmarkStart w:id="505" w:name="_Toc283233950"/>
      <w:bookmarkStart w:id="506" w:name="_Toc283234104"/>
      <w:bookmarkStart w:id="507" w:name="_Toc283235306"/>
      <w:bookmarkStart w:id="508" w:name="_Toc283242856"/>
      <w:bookmarkStart w:id="509" w:name="_Toc283242992"/>
      <w:bookmarkStart w:id="510" w:name="_Toc283243130"/>
      <w:bookmarkStart w:id="511" w:name="_Toc283250086"/>
      <w:bookmarkStart w:id="512" w:name="_Toc283250227"/>
      <w:bookmarkStart w:id="513" w:name="_Toc283250367"/>
      <w:bookmarkStart w:id="514" w:name="_Toc283156182"/>
      <w:bookmarkStart w:id="515" w:name="_Toc283156380"/>
      <w:bookmarkStart w:id="516" w:name="_Toc283156496"/>
      <w:bookmarkStart w:id="517" w:name="_Toc283156642"/>
      <w:bookmarkStart w:id="518" w:name="_Toc283229274"/>
      <w:bookmarkStart w:id="519" w:name="_Toc283233952"/>
      <w:bookmarkStart w:id="520" w:name="_Toc283234106"/>
      <w:bookmarkStart w:id="521" w:name="_Toc283235308"/>
      <w:bookmarkStart w:id="522" w:name="_Toc283242858"/>
      <w:bookmarkStart w:id="523" w:name="_Toc283242994"/>
      <w:bookmarkStart w:id="524" w:name="_Toc283243132"/>
      <w:bookmarkStart w:id="525" w:name="_Toc283250088"/>
      <w:bookmarkStart w:id="526" w:name="_Toc283250229"/>
      <w:bookmarkStart w:id="527" w:name="_Toc283250369"/>
      <w:bookmarkStart w:id="528" w:name="_Toc283156184"/>
      <w:bookmarkStart w:id="529" w:name="_Toc283156382"/>
      <w:bookmarkStart w:id="530" w:name="_Toc283156498"/>
      <w:bookmarkStart w:id="531" w:name="_Toc283156644"/>
      <w:bookmarkStart w:id="532" w:name="_Toc283229276"/>
      <w:bookmarkStart w:id="533" w:name="_Toc283233954"/>
      <w:bookmarkStart w:id="534" w:name="_Toc283234108"/>
      <w:bookmarkStart w:id="535" w:name="_Toc283235310"/>
      <w:bookmarkStart w:id="536" w:name="_Toc283242860"/>
      <w:bookmarkStart w:id="537" w:name="_Toc283242996"/>
      <w:bookmarkStart w:id="538" w:name="_Toc283243134"/>
      <w:bookmarkStart w:id="539" w:name="_Toc283250090"/>
      <w:bookmarkStart w:id="540" w:name="_Toc283250231"/>
      <w:bookmarkStart w:id="541" w:name="_Toc283250371"/>
      <w:bookmarkStart w:id="542" w:name="_Toc283156186"/>
      <w:bookmarkStart w:id="543" w:name="_Toc283156384"/>
      <w:bookmarkStart w:id="544" w:name="_Toc283156500"/>
      <w:bookmarkStart w:id="545" w:name="_Toc283156646"/>
      <w:bookmarkStart w:id="546" w:name="_Toc283229278"/>
      <w:bookmarkStart w:id="547" w:name="_Toc283233956"/>
      <w:bookmarkStart w:id="548" w:name="_Toc283234110"/>
      <w:bookmarkStart w:id="549" w:name="_Toc283235312"/>
      <w:bookmarkStart w:id="550" w:name="_Toc283242862"/>
      <w:bookmarkStart w:id="551" w:name="_Toc283242998"/>
      <w:bookmarkStart w:id="552" w:name="_Toc283243136"/>
      <w:bookmarkStart w:id="553" w:name="_Toc283250092"/>
      <w:bookmarkStart w:id="554" w:name="_Toc283250233"/>
      <w:bookmarkStart w:id="555" w:name="_Toc283250373"/>
      <w:bookmarkStart w:id="556" w:name="_Toc283156188"/>
      <w:bookmarkStart w:id="557" w:name="_Toc283156386"/>
      <w:bookmarkStart w:id="558" w:name="_Toc283156502"/>
      <w:bookmarkStart w:id="559" w:name="_Toc283156648"/>
      <w:bookmarkStart w:id="560" w:name="_Toc283229280"/>
      <w:bookmarkStart w:id="561" w:name="_Toc283233958"/>
      <w:bookmarkStart w:id="562" w:name="_Toc283234112"/>
      <w:bookmarkStart w:id="563" w:name="_Toc283235314"/>
      <w:bookmarkStart w:id="564" w:name="_Toc283242864"/>
      <w:bookmarkStart w:id="565" w:name="_Toc283243000"/>
      <w:bookmarkStart w:id="566" w:name="_Toc283243138"/>
      <w:bookmarkStart w:id="567" w:name="_Toc283250094"/>
      <w:bookmarkStart w:id="568" w:name="_Toc283250235"/>
      <w:bookmarkStart w:id="569" w:name="_Toc283250375"/>
      <w:bookmarkStart w:id="570" w:name="_Toc283156189"/>
      <w:bookmarkStart w:id="571" w:name="_Toc283156387"/>
      <w:bookmarkStart w:id="572" w:name="_Toc283156503"/>
      <w:bookmarkStart w:id="573" w:name="_Toc283156649"/>
      <w:bookmarkStart w:id="574" w:name="_Toc283229281"/>
      <w:bookmarkStart w:id="575" w:name="_Toc283233959"/>
      <w:bookmarkStart w:id="576" w:name="_Toc283234113"/>
      <w:bookmarkStart w:id="577" w:name="_Toc283235315"/>
      <w:bookmarkStart w:id="578" w:name="_Toc283242865"/>
      <w:bookmarkStart w:id="579" w:name="_Toc283243001"/>
      <w:bookmarkStart w:id="580" w:name="_Toc283243139"/>
      <w:bookmarkStart w:id="581" w:name="_Toc283250095"/>
      <w:bookmarkStart w:id="582" w:name="_Toc283250236"/>
      <w:bookmarkStart w:id="583" w:name="_Toc283250376"/>
      <w:bookmarkStart w:id="584" w:name="_Toc283156191"/>
      <w:bookmarkStart w:id="585" w:name="_Toc283156389"/>
      <w:bookmarkStart w:id="586" w:name="_Toc283156505"/>
      <w:bookmarkStart w:id="587" w:name="_Toc283156651"/>
      <w:bookmarkStart w:id="588" w:name="_Toc283229283"/>
      <w:bookmarkStart w:id="589" w:name="_Toc283233961"/>
      <w:bookmarkStart w:id="590" w:name="_Toc283234115"/>
      <w:bookmarkStart w:id="591" w:name="_Toc283235317"/>
      <w:bookmarkStart w:id="592" w:name="_Toc283242867"/>
      <w:bookmarkStart w:id="593" w:name="_Toc283243003"/>
      <w:bookmarkStart w:id="594" w:name="_Toc283243141"/>
      <w:bookmarkStart w:id="595" w:name="_Toc283250097"/>
      <w:bookmarkStart w:id="596" w:name="_Toc283250238"/>
      <w:bookmarkStart w:id="597" w:name="_Toc283250378"/>
      <w:bookmarkStart w:id="598" w:name="_Toc283156192"/>
      <w:bookmarkStart w:id="599" w:name="_Toc283156390"/>
      <w:bookmarkStart w:id="600" w:name="_Toc283156506"/>
      <w:bookmarkStart w:id="601" w:name="_Toc283156652"/>
      <w:bookmarkStart w:id="602" w:name="_Toc283229284"/>
      <w:bookmarkStart w:id="603" w:name="_Toc283233962"/>
      <w:bookmarkStart w:id="604" w:name="_Toc283234116"/>
      <w:bookmarkStart w:id="605" w:name="_Toc283235318"/>
      <w:bookmarkStart w:id="606" w:name="_Toc283242868"/>
      <w:bookmarkStart w:id="607" w:name="_Toc283243004"/>
      <w:bookmarkStart w:id="608" w:name="_Toc283243142"/>
      <w:bookmarkStart w:id="609" w:name="_Toc283250098"/>
      <w:bookmarkStart w:id="610" w:name="_Toc283250239"/>
      <w:bookmarkStart w:id="611" w:name="_Toc283250379"/>
      <w:bookmarkStart w:id="612" w:name="_Toc283156193"/>
      <w:bookmarkStart w:id="613" w:name="_Toc283156391"/>
      <w:bookmarkStart w:id="614" w:name="_Toc283156507"/>
      <w:bookmarkStart w:id="615" w:name="_Toc283156653"/>
      <w:bookmarkStart w:id="616" w:name="_Toc283229285"/>
      <w:bookmarkStart w:id="617" w:name="_Toc283233963"/>
      <w:bookmarkStart w:id="618" w:name="_Toc283234117"/>
      <w:bookmarkStart w:id="619" w:name="_Toc283235319"/>
      <w:bookmarkStart w:id="620" w:name="_Toc283242869"/>
      <w:bookmarkStart w:id="621" w:name="_Toc283243005"/>
      <w:bookmarkStart w:id="622" w:name="_Toc283243143"/>
      <w:bookmarkStart w:id="623" w:name="_Toc283250099"/>
      <w:bookmarkStart w:id="624" w:name="_Toc283250240"/>
      <w:bookmarkStart w:id="625" w:name="_Toc283250380"/>
      <w:bookmarkStart w:id="626" w:name="_Toc283156198"/>
      <w:bookmarkStart w:id="627" w:name="_Toc283156396"/>
      <w:bookmarkStart w:id="628" w:name="_Toc283156512"/>
      <w:bookmarkStart w:id="629" w:name="_Toc283156658"/>
      <w:bookmarkStart w:id="630" w:name="_Toc283229290"/>
      <w:bookmarkStart w:id="631" w:name="_Toc283233968"/>
      <w:bookmarkStart w:id="632" w:name="_Toc283234122"/>
      <w:bookmarkStart w:id="633" w:name="_Toc283235324"/>
      <w:bookmarkStart w:id="634" w:name="_Toc283242874"/>
      <w:bookmarkStart w:id="635" w:name="_Toc283243010"/>
      <w:bookmarkStart w:id="636" w:name="_Toc283243148"/>
      <w:bookmarkStart w:id="637" w:name="_Toc283250104"/>
      <w:bookmarkStart w:id="638" w:name="_Toc283250245"/>
      <w:bookmarkStart w:id="639" w:name="_Toc283250385"/>
      <w:bookmarkStart w:id="640" w:name="_Toc283156199"/>
      <w:bookmarkStart w:id="641" w:name="_Toc283156397"/>
      <w:bookmarkStart w:id="642" w:name="_Toc283156513"/>
      <w:bookmarkStart w:id="643" w:name="_Toc283156659"/>
      <w:bookmarkStart w:id="644" w:name="_Toc283229291"/>
      <w:bookmarkStart w:id="645" w:name="_Toc283233969"/>
      <w:bookmarkStart w:id="646" w:name="_Toc283234123"/>
      <w:bookmarkStart w:id="647" w:name="_Toc283235325"/>
      <w:bookmarkStart w:id="648" w:name="_Toc283242875"/>
      <w:bookmarkStart w:id="649" w:name="_Toc283243011"/>
      <w:bookmarkStart w:id="650" w:name="_Toc283243149"/>
      <w:bookmarkStart w:id="651" w:name="_Toc283250105"/>
      <w:bookmarkStart w:id="652" w:name="_Toc283250246"/>
      <w:bookmarkStart w:id="653" w:name="_Toc283250386"/>
      <w:bookmarkStart w:id="654" w:name="_Toc283156200"/>
      <w:bookmarkStart w:id="655" w:name="_Toc283156398"/>
      <w:bookmarkStart w:id="656" w:name="_Toc283156514"/>
      <w:bookmarkStart w:id="657" w:name="_Toc283156660"/>
      <w:bookmarkStart w:id="658" w:name="_Toc283229292"/>
      <w:bookmarkStart w:id="659" w:name="_Toc283233970"/>
      <w:bookmarkStart w:id="660" w:name="_Toc283234124"/>
      <w:bookmarkStart w:id="661" w:name="_Toc283235326"/>
      <w:bookmarkStart w:id="662" w:name="_Toc283242876"/>
      <w:bookmarkStart w:id="663" w:name="_Toc283243012"/>
      <w:bookmarkStart w:id="664" w:name="_Toc283243150"/>
      <w:bookmarkStart w:id="665" w:name="_Toc283250106"/>
      <w:bookmarkStart w:id="666" w:name="_Toc283250247"/>
      <w:bookmarkStart w:id="667" w:name="_Toc283250387"/>
      <w:bookmarkStart w:id="668" w:name="_Toc283156201"/>
      <w:bookmarkStart w:id="669" w:name="_Toc283156399"/>
      <w:bookmarkStart w:id="670" w:name="_Toc283156515"/>
      <w:bookmarkStart w:id="671" w:name="_Toc283156661"/>
      <w:bookmarkStart w:id="672" w:name="_Toc283229293"/>
      <w:bookmarkStart w:id="673" w:name="_Toc283233971"/>
      <w:bookmarkStart w:id="674" w:name="_Toc283234125"/>
      <w:bookmarkStart w:id="675" w:name="_Toc283235327"/>
      <w:bookmarkStart w:id="676" w:name="_Toc283242877"/>
      <w:bookmarkStart w:id="677" w:name="_Toc283243013"/>
      <w:bookmarkStart w:id="678" w:name="_Toc283243151"/>
      <w:bookmarkStart w:id="679" w:name="_Toc283250107"/>
      <w:bookmarkStart w:id="680" w:name="_Toc283250248"/>
      <w:bookmarkStart w:id="681" w:name="_Toc283250388"/>
      <w:bookmarkStart w:id="682" w:name="_Toc283156202"/>
      <w:bookmarkStart w:id="683" w:name="_Toc283156400"/>
      <w:bookmarkStart w:id="684" w:name="_Toc283156516"/>
      <w:bookmarkStart w:id="685" w:name="_Toc283156662"/>
      <w:bookmarkStart w:id="686" w:name="_Toc283229294"/>
      <w:bookmarkStart w:id="687" w:name="_Toc283233972"/>
      <w:bookmarkStart w:id="688" w:name="_Toc283234126"/>
      <w:bookmarkStart w:id="689" w:name="_Toc283235328"/>
      <w:bookmarkStart w:id="690" w:name="_Toc283242878"/>
      <w:bookmarkStart w:id="691" w:name="_Toc283243014"/>
      <w:bookmarkStart w:id="692" w:name="_Toc283243152"/>
      <w:bookmarkStart w:id="693" w:name="_Toc283250108"/>
      <w:bookmarkStart w:id="694" w:name="_Toc283250249"/>
      <w:bookmarkStart w:id="695" w:name="_Toc283250389"/>
      <w:bookmarkStart w:id="696" w:name="_Toc283156204"/>
      <w:bookmarkStart w:id="697" w:name="_Toc283156402"/>
      <w:bookmarkStart w:id="698" w:name="_Toc283156518"/>
      <w:bookmarkStart w:id="699" w:name="_Toc283156664"/>
      <w:bookmarkStart w:id="700" w:name="_Toc283229296"/>
      <w:bookmarkStart w:id="701" w:name="_Toc283233974"/>
      <w:bookmarkStart w:id="702" w:name="_Toc283234128"/>
      <w:bookmarkStart w:id="703" w:name="_Toc283235330"/>
      <w:bookmarkStart w:id="704" w:name="_Toc283242880"/>
      <w:bookmarkStart w:id="705" w:name="_Toc283243016"/>
      <w:bookmarkStart w:id="706" w:name="_Toc283243154"/>
      <w:bookmarkStart w:id="707" w:name="_Toc283250110"/>
      <w:bookmarkStart w:id="708" w:name="_Toc283250251"/>
      <w:bookmarkStart w:id="709" w:name="_Toc283250391"/>
      <w:bookmarkStart w:id="710" w:name="_Toc283156205"/>
      <w:bookmarkStart w:id="711" w:name="_Toc283156403"/>
      <w:bookmarkStart w:id="712" w:name="_Toc283156519"/>
      <w:bookmarkStart w:id="713" w:name="_Toc283156665"/>
      <w:bookmarkStart w:id="714" w:name="_Toc283229297"/>
      <w:bookmarkStart w:id="715" w:name="_Toc283233975"/>
      <w:bookmarkStart w:id="716" w:name="_Toc283234129"/>
      <w:bookmarkStart w:id="717" w:name="_Toc283235331"/>
      <w:bookmarkStart w:id="718" w:name="_Toc283242881"/>
      <w:bookmarkStart w:id="719" w:name="_Toc283243017"/>
      <w:bookmarkStart w:id="720" w:name="_Toc283243155"/>
      <w:bookmarkStart w:id="721" w:name="_Toc283250111"/>
      <w:bookmarkStart w:id="722" w:name="_Toc283250252"/>
      <w:bookmarkStart w:id="723" w:name="_Toc283250392"/>
      <w:bookmarkStart w:id="724" w:name="_Toc283156206"/>
      <w:bookmarkStart w:id="725" w:name="_Toc283156404"/>
      <w:bookmarkStart w:id="726" w:name="_Toc283156520"/>
      <w:bookmarkStart w:id="727" w:name="_Toc283156666"/>
      <w:bookmarkStart w:id="728" w:name="_Toc283229298"/>
      <w:bookmarkStart w:id="729" w:name="_Toc283233976"/>
      <w:bookmarkStart w:id="730" w:name="_Toc283234130"/>
      <w:bookmarkStart w:id="731" w:name="_Toc283235332"/>
      <w:bookmarkStart w:id="732" w:name="_Toc283242882"/>
      <w:bookmarkStart w:id="733" w:name="_Toc283243018"/>
      <w:bookmarkStart w:id="734" w:name="_Toc283243156"/>
      <w:bookmarkStart w:id="735" w:name="_Toc283250112"/>
      <w:bookmarkStart w:id="736" w:name="_Toc283250253"/>
      <w:bookmarkStart w:id="737" w:name="_Toc283250393"/>
      <w:bookmarkStart w:id="738" w:name="_Toc192738695"/>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Pr>
          <w:rFonts w:hint="eastAsia"/>
          <w:lang w:eastAsia="ja-JP"/>
        </w:rPr>
        <w:t>Over</w:t>
      </w:r>
      <w:r w:rsidR="00393D44">
        <w:rPr>
          <w:rFonts w:hint="eastAsia"/>
          <w:lang w:eastAsia="ja-JP"/>
        </w:rPr>
        <w:t xml:space="preserve">view of </w:t>
      </w:r>
      <w:r w:rsidR="00463797">
        <w:t>802.15.6</w:t>
      </w:r>
      <w:r w:rsidR="009D631C">
        <w:rPr>
          <w:rFonts w:eastAsia="游明朝" w:hint="eastAsia"/>
          <w:lang w:eastAsia="ja-JP"/>
        </w:rPr>
        <w:t>ma</w:t>
      </w:r>
      <w:r w:rsidR="00463797">
        <w:t xml:space="preserve"> </w:t>
      </w:r>
      <w:r w:rsidR="00393D44">
        <w:rPr>
          <w:rFonts w:hint="eastAsia"/>
          <w:lang w:eastAsia="ja-JP"/>
        </w:rPr>
        <w:t>PHY and MAC</w:t>
      </w:r>
      <w:bookmarkEnd w:id="738"/>
    </w:p>
    <w:p w14:paraId="59DA4B57" w14:textId="77777777" w:rsidR="008067D3" w:rsidRPr="008067D3" w:rsidRDefault="008067D3" w:rsidP="008067D3">
      <w:pPr>
        <w:pStyle w:val="2"/>
      </w:pPr>
      <w:bookmarkStart w:id="739" w:name="_Toc192738696"/>
      <w:r>
        <w:t>Operating Frequency Bands</w:t>
      </w:r>
      <w:bookmarkEnd w:id="739"/>
    </w:p>
    <w:p w14:paraId="26891E7A" w14:textId="77777777" w:rsidR="006F3E1D" w:rsidRDefault="006F3E1D" w:rsidP="006F3E1D">
      <w:bookmarkStart w:id="740" w:name="_Toc283250115"/>
      <w:bookmarkStart w:id="741" w:name="_Toc283250256"/>
      <w:bookmarkStart w:id="742" w:name="_Toc283156211"/>
      <w:bookmarkStart w:id="743" w:name="_Toc283156409"/>
      <w:bookmarkStart w:id="744" w:name="_Toc283156525"/>
      <w:bookmarkStart w:id="745" w:name="_Toc283156671"/>
      <w:bookmarkStart w:id="746" w:name="_Toc283229303"/>
      <w:bookmarkStart w:id="747" w:name="_Toc283233981"/>
      <w:bookmarkStart w:id="748" w:name="_Toc283234135"/>
      <w:bookmarkStart w:id="749" w:name="_Toc283235337"/>
      <w:bookmarkStart w:id="750" w:name="_Toc283242887"/>
      <w:bookmarkStart w:id="751" w:name="_Toc283243023"/>
      <w:bookmarkStart w:id="752" w:name="_Toc283243161"/>
      <w:bookmarkStart w:id="753" w:name="_Toc283250117"/>
      <w:bookmarkStart w:id="754" w:name="_Toc283250258"/>
      <w:bookmarkStart w:id="755" w:name="_Toc283156213"/>
      <w:bookmarkStart w:id="756" w:name="_Toc283156411"/>
      <w:bookmarkStart w:id="757" w:name="_Toc283156527"/>
      <w:bookmarkStart w:id="758" w:name="_Toc283156673"/>
      <w:bookmarkStart w:id="759" w:name="_Toc283229305"/>
      <w:bookmarkStart w:id="760" w:name="_Toc283233983"/>
      <w:bookmarkStart w:id="761" w:name="_Toc283234137"/>
      <w:bookmarkStart w:id="762" w:name="_Toc283235339"/>
      <w:bookmarkStart w:id="763" w:name="_Toc283242889"/>
      <w:bookmarkStart w:id="764" w:name="_Toc283243025"/>
      <w:bookmarkStart w:id="765" w:name="_Toc283243163"/>
      <w:bookmarkStart w:id="766" w:name="_Toc283250119"/>
      <w:bookmarkStart w:id="767" w:name="_Toc283250260"/>
      <w:bookmarkStart w:id="768" w:name="_Toc227610028"/>
      <w:bookmarkStart w:id="769" w:name="_Toc227613084"/>
      <w:bookmarkStart w:id="770" w:name="_Toc227614921"/>
      <w:bookmarkStart w:id="771" w:name="_Toc227641160"/>
      <w:bookmarkStart w:id="772" w:name="_Toc227641298"/>
      <w:bookmarkStart w:id="773" w:name="_Toc227990820"/>
      <w:bookmarkStart w:id="774" w:name="_Toc228030964"/>
      <w:bookmarkStart w:id="775" w:name="_Toc228066928"/>
      <w:bookmarkStart w:id="776" w:name="_Toc228069192"/>
      <w:bookmarkStart w:id="777" w:name="_Toc228973926"/>
      <w:bookmarkStart w:id="778" w:name="_Toc228976945"/>
      <w:bookmarkStart w:id="779" w:name="_Toc227990846"/>
      <w:bookmarkStart w:id="780" w:name="_Toc228030990"/>
      <w:bookmarkStart w:id="781" w:name="_Toc228066954"/>
      <w:bookmarkStart w:id="782" w:name="_Toc228069218"/>
      <w:bookmarkStart w:id="783" w:name="_Ref349540708"/>
      <w:bookmarkStart w:id="784" w:name="_Toc387840188"/>
      <w:bookmarkStart w:id="785" w:name="_Toc69720142"/>
      <w:bookmarkStart w:id="786" w:name="_Ref79078122"/>
      <w:bookmarkStart w:id="787" w:name="_Toc21331258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6F3E1D">
        <w:t>IEEE802.15.6-2012 specified three PHYs, namely Narrow Band</w:t>
      </w:r>
      <w:r>
        <w:rPr>
          <w:rFonts w:hint="eastAsia"/>
          <w:lang w:eastAsia="ja-JP"/>
        </w:rPr>
        <w:t xml:space="preserve"> </w:t>
      </w:r>
      <w:r w:rsidRPr="006F3E1D">
        <w:t>(NB), Ultra</w:t>
      </w:r>
      <w:r>
        <w:rPr>
          <w:rFonts w:hint="eastAsia"/>
          <w:lang w:eastAsia="ja-JP"/>
        </w:rPr>
        <w:t>-</w:t>
      </w:r>
      <w:r w:rsidRPr="006F3E1D">
        <w:t>Wide Band</w:t>
      </w:r>
      <w:r>
        <w:rPr>
          <w:rFonts w:hint="eastAsia"/>
          <w:lang w:eastAsia="ja-JP"/>
        </w:rPr>
        <w:t xml:space="preserve"> </w:t>
      </w:r>
      <w:r w:rsidRPr="006F3E1D">
        <w:t>(UWB) and Human Body Communication</w:t>
      </w:r>
      <w:r>
        <w:rPr>
          <w:rFonts w:hint="eastAsia"/>
          <w:lang w:eastAsia="ja-JP"/>
        </w:rPr>
        <w:t xml:space="preserve"> </w:t>
      </w:r>
      <w:r w:rsidRPr="006F3E1D">
        <w:t>(HBC) [4]</w:t>
      </w:r>
      <w:r>
        <w:rPr>
          <w:rFonts w:hint="eastAsia"/>
          <w:lang w:eastAsia="ja-JP"/>
        </w:rPr>
        <w:t xml:space="preserve">. </w:t>
      </w:r>
      <w:r>
        <w:t>Each PHY is specified to operate in one of a unique set of frequency bands. Thus, mutual interference between BAN PHYs is avoided.</w:t>
      </w:r>
    </w:p>
    <w:p w14:paraId="7562E7F0" w14:textId="55B9494A" w:rsidR="006F3E1D" w:rsidRDefault="006F3E1D" w:rsidP="00883049">
      <w:r w:rsidRPr="00894C0F">
        <w:rPr>
          <w:rFonts w:eastAsia="ＭＳ 明朝"/>
          <w:szCs w:val="24"/>
        </w:rPr>
        <w:t xml:space="preserve">Project P802.15.6ma is the latest revision </w:t>
      </w:r>
      <w:r>
        <w:rPr>
          <w:rFonts w:eastAsia="ＭＳ 明朝" w:hint="eastAsia"/>
          <w:szCs w:val="24"/>
          <w:lang w:eastAsia="ja-JP"/>
        </w:rPr>
        <w:t xml:space="preserve">of PHY and MAC of </w:t>
      </w:r>
      <w:r w:rsidRPr="00894C0F">
        <w:rPr>
          <w:rFonts w:eastAsia="ＭＳ 明朝"/>
          <w:szCs w:val="24"/>
        </w:rPr>
        <w:t>IEEE Std 802.15.6-2012</w:t>
      </w:r>
      <w:r w:rsidR="004A57A6" w:rsidRPr="00894C0F">
        <w:rPr>
          <w:rFonts w:eastAsia="ＭＳ 明朝"/>
          <w:szCs w:val="24"/>
        </w:rPr>
        <w:t xml:space="preserve">. </w:t>
      </w:r>
      <w:r>
        <w:t>IEEE 802.15.6</w:t>
      </w:r>
      <w:r>
        <w:rPr>
          <w:rFonts w:eastAsia="游明朝" w:hint="eastAsia"/>
          <w:lang w:eastAsia="ja-JP"/>
        </w:rPr>
        <w:t>ma</w:t>
      </w:r>
      <w:r>
        <w:t xml:space="preserve"> specifies </w:t>
      </w:r>
      <w:r>
        <w:rPr>
          <w:rFonts w:hint="eastAsia"/>
          <w:lang w:eastAsia="ja-JP"/>
        </w:rPr>
        <w:t>only</w:t>
      </w:r>
      <w:r>
        <w:t xml:space="preserve"> </w:t>
      </w:r>
      <w:r>
        <w:rPr>
          <w:rFonts w:hint="eastAsia"/>
          <w:lang w:eastAsia="ja-JP"/>
        </w:rPr>
        <w:t>UWB</w:t>
      </w:r>
      <w:r w:rsidR="00507FD3">
        <w:rPr>
          <w:rFonts w:eastAsiaTheme="minorEastAsia" w:hint="eastAsia"/>
          <w:lang w:eastAsia="ja-JP"/>
        </w:rPr>
        <w:t xml:space="preserve"> PHY</w:t>
      </w:r>
      <w:r>
        <w:rPr>
          <w:rFonts w:hint="eastAsia"/>
          <w:lang w:eastAsia="ja-JP"/>
        </w:rPr>
        <w:t xml:space="preserve"> for the sake of enhanced dependability for use cases specified in human and vehicle body areas.</w:t>
      </w:r>
    </w:p>
    <w:p w14:paraId="6E68D62D" w14:textId="77777777" w:rsidR="00883049" w:rsidRDefault="00562200" w:rsidP="00883049">
      <w:pPr>
        <w:rPr>
          <w:rFonts w:eastAsia="游明朝"/>
          <w:lang w:eastAsia="ja-JP"/>
        </w:rPr>
      </w:pPr>
      <w:r w:rsidRPr="00562200">
        <w:t>The defined channel plans of interest for UWB cover</w:t>
      </w:r>
      <w:bookmarkStart w:id="788" w:name="_Hlk169278962"/>
      <w:r w:rsidRPr="00562200">
        <w:t xml:space="preserve"> the frequency range from 3.1 GHz to 10.6 GHz. The actual spectrum used varies by region. </w:t>
      </w:r>
      <w:r w:rsidR="00F2335C">
        <w:t xml:space="preserve">The allocated </w:t>
      </w:r>
      <w:r w:rsidR="00DF2ED7">
        <w:t>frequency bands for the 802.15.6</w:t>
      </w:r>
      <w:r>
        <w:rPr>
          <w:rFonts w:eastAsia="游明朝" w:hint="eastAsia"/>
          <w:lang w:eastAsia="ja-JP"/>
        </w:rPr>
        <w:t>ma UWB</w:t>
      </w:r>
      <w:r w:rsidR="008028C4">
        <w:t xml:space="preserve"> PHY </w:t>
      </w:r>
      <w:r w:rsidR="00883049">
        <w:t>are</w:t>
      </w:r>
      <w:r w:rsidR="002A7B70">
        <w:t>:</w:t>
      </w:r>
    </w:p>
    <w:bookmarkEnd w:id="788"/>
    <w:p w14:paraId="46ED5D14" w14:textId="77777777" w:rsidR="00562200" w:rsidRPr="00BB0FAA" w:rsidRDefault="00562200" w:rsidP="00883049">
      <w:pPr>
        <w:rPr>
          <w:rFonts w:eastAsia="游明朝"/>
          <w:lang w:eastAsia="ja-JP"/>
        </w:rPr>
      </w:pPr>
    </w:p>
    <w:p w14:paraId="1B18B54A" w14:textId="77777777" w:rsidR="00562200" w:rsidRPr="00562200" w:rsidRDefault="00562200" w:rsidP="00562200">
      <w:pPr>
        <w:keepNext/>
        <w:keepLines/>
        <w:tabs>
          <w:tab w:val="left" w:pos="360"/>
          <w:tab w:val="left" w:pos="432"/>
          <w:tab w:val="left" w:pos="504"/>
          <w:tab w:val="num" w:pos="1080"/>
        </w:tabs>
        <w:suppressAutoHyphens/>
        <w:spacing w:before="120" w:after="120"/>
        <w:jc w:val="center"/>
        <w:rPr>
          <w:rFonts w:ascii="Arial" w:eastAsia="游明朝" w:hAnsi="Arial"/>
          <w:b/>
        </w:rPr>
      </w:pPr>
      <w:r>
        <w:rPr>
          <w:rFonts w:ascii="Arial" w:eastAsia="游明朝" w:hAnsi="Arial" w:hint="eastAsia"/>
          <w:b/>
          <w:lang w:eastAsia="ja-JP"/>
        </w:rPr>
        <w:t>Table 1</w:t>
      </w:r>
      <w:r w:rsidRPr="00562200">
        <w:rPr>
          <w:rFonts w:ascii="Arial" w:eastAsia="游明朝" w:hAnsi="Arial"/>
          <w:b/>
        </w:rPr>
        <w:t>—UWB operating frequency bands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188"/>
        <w:gridCol w:w="1440"/>
        <w:gridCol w:w="1440"/>
        <w:gridCol w:w="1260"/>
      </w:tblGrid>
      <w:tr w:rsidR="00562200" w:rsidRPr="00562200" w14:paraId="4B54C031" w14:textId="77777777">
        <w:trPr>
          <w:jc w:val="center"/>
        </w:trPr>
        <w:tc>
          <w:tcPr>
            <w:tcW w:w="1188" w:type="dxa"/>
            <w:tcBorders>
              <w:top w:val="single" w:sz="8" w:space="0" w:color="auto"/>
              <w:left w:val="single" w:sz="8" w:space="0" w:color="auto"/>
              <w:bottom w:val="single" w:sz="8" w:space="0" w:color="auto"/>
              <w:right w:val="single" w:sz="4" w:space="0" w:color="auto"/>
            </w:tcBorders>
            <w:vAlign w:val="center"/>
          </w:tcPr>
          <w:p w14:paraId="1DEF9660"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Band</w:t>
            </w:r>
          </w:p>
          <w:p w14:paraId="0B68A716" w14:textId="16C7BD6E" w:rsidR="00562200" w:rsidRPr="00562200" w:rsidRDefault="00C24197" w:rsidP="00562200">
            <w:pPr>
              <w:keepNext/>
              <w:keepLines/>
              <w:spacing w:before="0"/>
              <w:jc w:val="center"/>
              <w:rPr>
                <w:rFonts w:eastAsia="游明朝"/>
                <w:b/>
                <w:w w:val="0"/>
                <w:sz w:val="18"/>
                <w:lang w:eastAsia="ja-JP"/>
              </w:rPr>
            </w:pPr>
            <w:r w:rsidRPr="00562200">
              <w:rPr>
                <w:rFonts w:eastAsia="游明朝"/>
                <w:b/>
                <w:w w:val="0"/>
                <w:sz w:val="18"/>
                <w:lang w:eastAsia="ja-JP"/>
              </w:rPr>
              <w:t>G</w:t>
            </w:r>
            <w:r w:rsidR="00562200" w:rsidRPr="00562200">
              <w:rPr>
                <w:rFonts w:eastAsia="游明朝"/>
                <w:b/>
                <w:w w:val="0"/>
                <w:sz w:val="18"/>
                <w:lang w:eastAsia="ja-JP"/>
              </w:rPr>
              <w:t>roup</w:t>
            </w:r>
          </w:p>
        </w:tc>
        <w:tc>
          <w:tcPr>
            <w:tcW w:w="1188" w:type="dxa"/>
            <w:tcBorders>
              <w:top w:val="single" w:sz="8" w:space="0" w:color="auto"/>
              <w:left w:val="single" w:sz="4" w:space="0" w:color="auto"/>
              <w:bottom w:val="single" w:sz="8" w:space="0" w:color="auto"/>
              <w:right w:val="single" w:sz="4" w:space="0" w:color="auto"/>
            </w:tcBorders>
            <w:vAlign w:val="center"/>
          </w:tcPr>
          <w:p w14:paraId="48DEB209"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Channel</w:t>
            </w:r>
          </w:p>
          <w:p w14:paraId="2260E235" w14:textId="782C30FF" w:rsidR="00562200" w:rsidRPr="00562200" w:rsidRDefault="001B5BD9" w:rsidP="00562200">
            <w:pPr>
              <w:keepNext/>
              <w:keepLines/>
              <w:spacing w:before="0"/>
              <w:jc w:val="center"/>
              <w:rPr>
                <w:rFonts w:eastAsia="游明朝"/>
                <w:b/>
                <w:w w:val="0"/>
                <w:sz w:val="18"/>
                <w:lang w:eastAsia="ja-JP"/>
              </w:rPr>
            </w:pPr>
            <w:r w:rsidRPr="00562200">
              <w:rPr>
                <w:rFonts w:eastAsia="游明朝"/>
                <w:b/>
                <w:w w:val="0"/>
                <w:sz w:val="18"/>
                <w:lang w:eastAsia="ja-JP"/>
              </w:rPr>
              <w:t>N</w:t>
            </w:r>
            <w:r w:rsidR="00562200" w:rsidRPr="00562200">
              <w:rPr>
                <w:rFonts w:eastAsia="游明朝"/>
                <w:b/>
                <w:w w:val="0"/>
                <w:sz w:val="18"/>
                <w:lang w:eastAsia="ja-JP"/>
              </w:rPr>
              <w:t>umber</w:t>
            </w:r>
          </w:p>
        </w:tc>
        <w:tc>
          <w:tcPr>
            <w:tcW w:w="1440" w:type="dxa"/>
            <w:tcBorders>
              <w:top w:val="single" w:sz="8" w:space="0" w:color="auto"/>
              <w:left w:val="single" w:sz="4" w:space="0" w:color="auto"/>
              <w:bottom w:val="single" w:sz="8" w:space="0" w:color="auto"/>
              <w:right w:val="single" w:sz="4" w:space="0" w:color="auto"/>
            </w:tcBorders>
            <w:vAlign w:val="center"/>
          </w:tcPr>
          <w:p w14:paraId="79D2C40C"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Central</w:t>
            </w:r>
          </w:p>
          <w:p w14:paraId="25B7F46D"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frequency</w:t>
            </w:r>
          </w:p>
          <w:p w14:paraId="1D28BB03"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(MHz)</w:t>
            </w:r>
          </w:p>
        </w:tc>
        <w:tc>
          <w:tcPr>
            <w:tcW w:w="1440" w:type="dxa"/>
            <w:tcBorders>
              <w:top w:val="single" w:sz="8" w:space="0" w:color="auto"/>
              <w:left w:val="single" w:sz="4" w:space="0" w:color="auto"/>
              <w:bottom w:val="single" w:sz="8" w:space="0" w:color="auto"/>
              <w:right w:val="single" w:sz="4" w:space="0" w:color="auto"/>
            </w:tcBorders>
            <w:vAlign w:val="center"/>
          </w:tcPr>
          <w:p w14:paraId="3E9B2B85"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Bandwidth</w:t>
            </w:r>
          </w:p>
          <w:p w14:paraId="61E16774"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(MHz)</w:t>
            </w:r>
          </w:p>
        </w:tc>
        <w:tc>
          <w:tcPr>
            <w:tcW w:w="1260" w:type="dxa"/>
            <w:tcBorders>
              <w:top w:val="single" w:sz="8" w:space="0" w:color="auto"/>
              <w:left w:val="single" w:sz="4" w:space="0" w:color="auto"/>
              <w:bottom w:val="single" w:sz="8" w:space="0" w:color="auto"/>
              <w:right w:val="single" w:sz="8" w:space="0" w:color="auto"/>
            </w:tcBorders>
            <w:vAlign w:val="center"/>
          </w:tcPr>
          <w:p w14:paraId="1F4ABAB0"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Channel</w:t>
            </w:r>
          </w:p>
          <w:p w14:paraId="10E8BAD9"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attribute</w:t>
            </w:r>
          </w:p>
        </w:tc>
      </w:tr>
      <w:tr w:rsidR="00562200" w:rsidRPr="00562200" w14:paraId="1294A51D" w14:textId="77777777">
        <w:trPr>
          <w:trHeight w:val="411"/>
          <w:jc w:val="center"/>
        </w:trPr>
        <w:tc>
          <w:tcPr>
            <w:tcW w:w="1188" w:type="dxa"/>
            <w:vMerge w:val="restart"/>
            <w:tcBorders>
              <w:top w:val="single" w:sz="8" w:space="0" w:color="auto"/>
              <w:left w:val="single" w:sz="8" w:space="0" w:color="auto"/>
              <w:right w:val="single" w:sz="4" w:space="0" w:color="auto"/>
            </w:tcBorders>
            <w:vAlign w:val="center"/>
          </w:tcPr>
          <w:p w14:paraId="0D5DFBD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Low band</w:t>
            </w:r>
          </w:p>
        </w:tc>
        <w:tc>
          <w:tcPr>
            <w:tcW w:w="1188" w:type="dxa"/>
            <w:tcBorders>
              <w:top w:val="single" w:sz="8" w:space="0" w:color="auto"/>
              <w:left w:val="single" w:sz="4" w:space="0" w:color="auto"/>
              <w:bottom w:val="single" w:sz="4" w:space="0" w:color="auto"/>
              <w:right w:val="single" w:sz="4" w:space="0" w:color="auto"/>
            </w:tcBorders>
            <w:vAlign w:val="center"/>
          </w:tcPr>
          <w:p w14:paraId="6992E0A9"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0</w:t>
            </w:r>
          </w:p>
        </w:tc>
        <w:tc>
          <w:tcPr>
            <w:tcW w:w="1440" w:type="dxa"/>
            <w:tcBorders>
              <w:top w:val="single" w:sz="8" w:space="0" w:color="auto"/>
              <w:left w:val="single" w:sz="4" w:space="0" w:color="auto"/>
              <w:bottom w:val="single" w:sz="4" w:space="0" w:color="auto"/>
              <w:right w:val="single" w:sz="4" w:space="0" w:color="auto"/>
            </w:tcBorders>
            <w:vAlign w:val="center"/>
          </w:tcPr>
          <w:p w14:paraId="42C19BC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3494.4</w:t>
            </w:r>
          </w:p>
        </w:tc>
        <w:tc>
          <w:tcPr>
            <w:tcW w:w="1440" w:type="dxa"/>
            <w:tcBorders>
              <w:top w:val="single" w:sz="8" w:space="0" w:color="auto"/>
              <w:left w:val="single" w:sz="4" w:space="0" w:color="auto"/>
              <w:bottom w:val="single" w:sz="4" w:space="0" w:color="auto"/>
              <w:right w:val="single" w:sz="4" w:space="0" w:color="auto"/>
            </w:tcBorders>
            <w:vAlign w:val="center"/>
          </w:tcPr>
          <w:p w14:paraId="1881AF62"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8" w:space="0" w:color="auto"/>
              <w:left w:val="single" w:sz="4" w:space="0" w:color="auto"/>
              <w:bottom w:val="single" w:sz="4" w:space="0" w:color="auto"/>
              <w:right w:val="single" w:sz="8" w:space="0" w:color="auto"/>
            </w:tcBorders>
            <w:vAlign w:val="center"/>
          </w:tcPr>
          <w:p w14:paraId="4231FBC6"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39A0DF34" w14:textId="77777777">
        <w:trPr>
          <w:trHeight w:val="345"/>
          <w:jc w:val="center"/>
        </w:trPr>
        <w:tc>
          <w:tcPr>
            <w:tcW w:w="1188" w:type="dxa"/>
            <w:vMerge/>
            <w:tcBorders>
              <w:left w:val="single" w:sz="8" w:space="0" w:color="auto"/>
              <w:right w:val="single" w:sz="4" w:space="0" w:color="auto"/>
            </w:tcBorders>
            <w:vAlign w:val="center"/>
          </w:tcPr>
          <w:p w14:paraId="6B8EF644" w14:textId="77777777" w:rsidR="00562200" w:rsidRPr="00562200" w:rsidRDefault="00562200" w:rsidP="00562200">
            <w:pPr>
              <w:keepNext/>
              <w:keepLines/>
              <w:spacing w:before="0"/>
              <w:jc w:val="center"/>
              <w:rPr>
                <w:rFonts w:eastAsia="游明朝"/>
                <w:w w:val="0"/>
                <w:sz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668A7966"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1</w:t>
            </w:r>
          </w:p>
        </w:tc>
        <w:tc>
          <w:tcPr>
            <w:tcW w:w="1440" w:type="dxa"/>
            <w:tcBorders>
              <w:top w:val="single" w:sz="4" w:space="0" w:color="auto"/>
              <w:left w:val="single" w:sz="4" w:space="0" w:color="auto"/>
              <w:bottom w:val="single" w:sz="4" w:space="0" w:color="auto"/>
              <w:right w:val="single" w:sz="4" w:space="0" w:color="auto"/>
            </w:tcBorders>
            <w:vAlign w:val="center"/>
          </w:tcPr>
          <w:p w14:paraId="69603111"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3993.6</w:t>
            </w:r>
          </w:p>
        </w:tc>
        <w:tc>
          <w:tcPr>
            <w:tcW w:w="1440" w:type="dxa"/>
            <w:tcBorders>
              <w:top w:val="single" w:sz="4" w:space="0" w:color="auto"/>
              <w:left w:val="single" w:sz="4" w:space="0" w:color="auto"/>
              <w:bottom w:val="single" w:sz="4" w:space="0" w:color="auto"/>
              <w:right w:val="single" w:sz="4" w:space="0" w:color="auto"/>
            </w:tcBorders>
            <w:vAlign w:val="center"/>
          </w:tcPr>
          <w:p w14:paraId="2A475269"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0D315BF1"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Mandatory</w:t>
            </w:r>
          </w:p>
        </w:tc>
      </w:tr>
      <w:tr w:rsidR="00562200" w:rsidRPr="00562200" w14:paraId="36EBB761" w14:textId="77777777">
        <w:trPr>
          <w:trHeight w:val="345"/>
          <w:jc w:val="center"/>
        </w:trPr>
        <w:tc>
          <w:tcPr>
            <w:tcW w:w="1188" w:type="dxa"/>
            <w:vMerge/>
            <w:tcBorders>
              <w:left w:val="single" w:sz="8" w:space="0" w:color="auto"/>
              <w:bottom w:val="single" w:sz="8" w:space="0" w:color="auto"/>
              <w:right w:val="single" w:sz="4" w:space="0" w:color="auto"/>
            </w:tcBorders>
            <w:vAlign w:val="center"/>
          </w:tcPr>
          <w:p w14:paraId="6B9F9FA3" w14:textId="77777777" w:rsidR="00562200" w:rsidRPr="00562200" w:rsidRDefault="00562200" w:rsidP="00562200">
            <w:pPr>
              <w:keepNext/>
              <w:keepLines/>
              <w:spacing w:before="0"/>
              <w:jc w:val="center"/>
              <w:rPr>
                <w:rFonts w:eastAsia="游明朝"/>
                <w:w w:val="0"/>
                <w:sz w:val="18"/>
                <w:lang w:eastAsia="ja-JP"/>
              </w:rPr>
            </w:pPr>
          </w:p>
        </w:tc>
        <w:tc>
          <w:tcPr>
            <w:tcW w:w="1188" w:type="dxa"/>
            <w:tcBorders>
              <w:top w:val="single" w:sz="4" w:space="0" w:color="auto"/>
              <w:left w:val="single" w:sz="4" w:space="0" w:color="auto"/>
              <w:bottom w:val="single" w:sz="8" w:space="0" w:color="auto"/>
              <w:right w:val="single" w:sz="4" w:space="0" w:color="auto"/>
            </w:tcBorders>
            <w:vAlign w:val="center"/>
          </w:tcPr>
          <w:p w14:paraId="65BC1092"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2</w:t>
            </w:r>
          </w:p>
        </w:tc>
        <w:tc>
          <w:tcPr>
            <w:tcW w:w="1440" w:type="dxa"/>
            <w:tcBorders>
              <w:top w:val="single" w:sz="4" w:space="0" w:color="auto"/>
              <w:left w:val="single" w:sz="4" w:space="0" w:color="auto"/>
              <w:bottom w:val="single" w:sz="8" w:space="0" w:color="auto"/>
              <w:right w:val="single" w:sz="4" w:space="0" w:color="auto"/>
            </w:tcBorders>
            <w:vAlign w:val="center"/>
          </w:tcPr>
          <w:p w14:paraId="7AD4A1A7"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4492.8</w:t>
            </w:r>
          </w:p>
        </w:tc>
        <w:tc>
          <w:tcPr>
            <w:tcW w:w="1440" w:type="dxa"/>
            <w:tcBorders>
              <w:top w:val="single" w:sz="4" w:space="0" w:color="auto"/>
              <w:left w:val="single" w:sz="4" w:space="0" w:color="auto"/>
              <w:bottom w:val="single" w:sz="8" w:space="0" w:color="auto"/>
              <w:right w:val="single" w:sz="4" w:space="0" w:color="auto"/>
            </w:tcBorders>
            <w:vAlign w:val="center"/>
          </w:tcPr>
          <w:p w14:paraId="4A4A8418"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8" w:space="0" w:color="auto"/>
              <w:right w:val="single" w:sz="8" w:space="0" w:color="auto"/>
            </w:tcBorders>
            <w:vAlign w:val="center"/>
          </w:tcPr>
          <w:p w14:paraId="27BA7372"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3EE8E6E9" w14:textId="77777777">
        <w:trPr>
          <w:trHeight w:val="330"/>
          <w:jc w:val="center"/>
        </w:trPr>
        <w:tc>
          <w:tcPr>
            <w:tcW w:w="1188" w:type="dxa"/>
            <w:vMerge w:val="restart"/>
            <w:tcBorders>
              <w:top w:val="single" w:sz="8" w:space="0" w:color="auto"/>
              <w:left w:val="single" w:sz="8" w:space="0" w:color="auto"/>
              <w:right w:val="single" w:sz="4" w:space="0" w:color="auto"/>
            </w:tcBorders>
            <w:vAlign w:val="center"/>
          </w:tcPr>
          <w:p w14:paraId="0BE6CB59"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High band</w:t>
            </w:r>
          </w:p>
        </w:tc>
        <w:tc>
          <w:tcPr>
            <w:tcW w:w="1188" w:type="dxa"/>
            <w:tcBorders>
              <w:top w:val="single" w:sz="8" w:space="0" w:color="auto"/>
              <w:left w:val="single" w:sz="4" w:space="0" w:color="auto"/>
              <w:bottom w:val="single" w:sz="4" w:space="0" w:color="auto"/>
              <w:right w:val="single" w:sz="4" w:space="0" w:color="auto"/>
            </w:tcBorders>
            <w:vAlign w:val="center"/>
          </w:tcPr>
          <w:p w14:paraId="3013D74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3</w:t>
            </w:r>
          </w:p>
        </w:tc>
        <w:tc>
          <w:tcPr>
            <w:tcW w:w="1440" w:type="dxa"/>
            <w:tcBorders>
              <w:top w:val="single" w:sz="8" w:space="0" w:color="auto"/>
              <w:left w:val="single" w:sz="4" w:space="0" w:color="auto"/>
              <w:bottom w:val="single" w:sz="4" w:space="0" w:color="auto"/>
              <w:right w:val="single" w:sz="4" w:space="0" w:color="auto"/>
            </w:tcBorders>
            <w:vAlign w:val="center"/>
          </w:tcPr>
          <w:p w14:paraId="043645EA"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6489.6</w:t>
            </w:r>
          </w:p>
        </w:tc>
        <w:tc>
          <w:tcPr>
            <w:tcW w:w="1440" w:type="dxa"/>
            <w:tcBorders>
              <w:top w:val="single" w:sz="8" w:space="0" w:color="auto"/>
              <w:left w:val="single" w:sz="4" w:space="0" w:color="auto"/>
              <w:bottom w:val="single" w:sz="4" w:space="0" w:color="auto"/>
              <w:right w:val="single" w:sz="4" w:space="0" w:color="auto"/>
            </w:tcBorders>
            <w:vAlign w:val="center"/>
          </w:tcPr>
          <w:p w14:paraId="3124DF4D"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8" w:space="0" w:color="auto"/>
              <w:left w:val="single" w:sz="4" w:space="0" w:color="auto"/>
              <w:bottom w:val="single" w:sz="4" w:space="0" w:color="auto"/>
              <w:right w:val="single" w:sz="8" w:space="0" w:color="auto"/>
            </w:tcBorders>
            <w:vAlign w:val="center"/>
          </w:tcPr>
          <w:p w14:paraId="6E9756C6"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216D5B40" w14:textId="77777777">
        <w:trPr>
          <w:trHeight w:val="345"/>
          <w:jc w:val="center"/>
        </w:trPr>
        <w:tc>
          <w:tcPr>
            <w:tcW w:w="1188" w:type="dxa"/>
            <w:vMerge/>
            <w:tcBorders>
              <w:left w:val="single" w:sz="8" w:space="0" w:color="auto"/>
              <w:right w:val="single" w:sz="4" w:space="0" w:color="auto"/>
            </w:tcBorders>
            <w:vAlign w:val="center"/>
          </w:tcPr>
          <w:p w14:paraId="07EF5197"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0319B246"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w:t>
            </w:r>
          </w:p>
        </w:tc>
        <w:tc>
          <w:tcPr>
            <w:tcW w:w="1440" w:type="dxa"/>
            <w:tcBorders>
              <w:top w:val="single" w:sz="4" w:space="0" w:color="auto"/>
              <w:left w:val="single" w:sz="4" w:space="0" w:color="auto"/>
              <w:bottom w:val="single" w:sz="4" w:space="0" w:color="auto"/>
              <w:right w:val="single" w:sz="4" w:space="0" w:color="auto"/>
            </w:tcBorders>
            <w:vAlign w:val="center"/>
          </w:tcPr>
          <w:p w14:paraId="0BD8E58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6988.8</w:t>
            </w:r>
          </w:p>
        </w:tc>
        <w:tc>
          <w:tcPr>
            <w:tcW w:w="1440" w:type="dxa"/>
            <w:tcBorders>
              <w:top w:val="single" w:sz="4" w:space="0" w:color="auto"/>
              <w:left w:val="single" w:sz="4" w:space="0" w:color="auto"/>
              <w:bottom w:val="single" w:sz="4" w:space="0" w:color="auto"/>
              <w:right w:val="single" w:sz="4" w:space="0" w:color="auto"/>
            </w:tcBorders>
            <w:vAlign w:val="center"/>
          </w:tcPr>
          <w:p w14:paraId="1AEAF598"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42DC887F"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13C49404" w14:textId="77777777">
        <w:trPr>
          <w:trHeight w:val="345"/>
          <w:jc w:val="center"/>
        </w:trPr>
        <w:tc>
          <w:tcPr>
            <w:tcW w:w="1188" w:type="dxa"/>
            <w:vMerge/>
            <w:tcBorders>
              <w:left w:val="single" w:sz="8" w:space="0" w:color="auto"/>
              <w:right w:val="single" w:sz="4" w:space="0" w:color="auto"/>
            </w:tcBorders>
            <w:vAlign w:val="center"/>
          </w:tcPr>
          <w:p w14:paraId="7B525FA4"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222C1C07"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5</w:t>
            </w:r>
          </w:p>
        </w:tc>
        <w:tc>
          <w:tcPr>
            <w:tcW w:w="1440" w:type="dxa"/>
            <w:tcBorders>
              <w:top w:val="single" w:sz="4" w:space="0" w:color="auto"/>
              <w:left w:val="single" w:sz="4" w:space="0" w:color="auto"/>
              <w:bottom w:val="single" w:sz="4" w:space="0" w:color="auto"/>
              <w:right w:val="single" w:sz="4" w:space="0" w:color="auto"/>
            </w:tcBorders>
            <w:vAlign w:val="center"/>
          </w:tcPr>
          <w:p w14:paraId="113BFF5A"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7488.0</w:t>
            </w:r>
          </w:p>
        </w:tc>
        <w:tc>
          <w:tcPr>
            <w:tcW w:w="1440" w:type="dxa"/>
            <w:tcBorders>
              <w:top w:val="single" w:sz="4" w:space="0" w:color="auto"/>
              <w:left w:val="single" w:sz="4" w:space="0" w:color="auto"/>
              <w:bottom w:val="single" w:sz="4" w:space="0" w:color="auto"/>
              <w:right w:val="single" w:sz="4" w:space="0" w:color="auto"/>
            </w:tcBorders>
            <w:vAlign w:val="center"/>
          </w:tcPr>
          <w:p w14:paraId="45BFEC1F"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6ED24597"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1AAA2DE3" w14:textId="77777777">
        <w:trPr>
          <w:trHeight w:val="345"/>
          <w:jc w:val="center"/>
        </w:trPr>
        <w:tc>
          <w:tcPr>
            <w:tcW w:w="1188" w:type="dxa"/>
            <w:vMerge/>
            <w:tcBorders>
              <w:left w:val="single" w:sz="8" w:space="0" w:color="auto"/>
              <w:right w:val="single" w:sz="4" w:space="0" w:color="auto"/>
            </w:tcBorders>
            <w:vAlign w:val="center"/>
          </w:tcPr>
          <w:p w14:paraId="776F0F21"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7AA44F3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6</w:t>
            </w:r>
          </w:p>
        </w:tc>
        <w:tc>
          <w:tcPr>
            <w:tcW w:w="1440" w:type="dxa"/>
            <w:tcBorders>
              <w:top w:val="single" w:sz="4" w:space="0" w:color="auto"/>
              <w:left w:val="single" w:sz="4" w:space="0" w:color="auto"/>
              <w:bottom w:val="single" w:sz="4" w:space="0" w:color="auto"/>
              <w:right w:val="single" w:sz="4" w:space="0" w:color="auto"/>
            </w:tcBorders>
            <w:vAlign w:val="center"/>
          </w:tcPr>
          <w:p w14:paraId="0C80A08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7987.2</w:t>
            </w:r>
          </w:p>
        </w:tc>
        <w:tc>
          <w:tcPr>
            <w:tcW w:w="1440" w:type="dxa"/>
            <w:tcBorders>
              <w:top w:val="single" w:sz="4" w:space="0" w:color="auto"/>
              <w:left w:val="single" w:sz="4" w:space="0" w:color="auto"/>
              <w:bottom w:val="single" w:sz="4" w:space="0" w:color="auto"/>
              <w:right w:val="single" w:sz="4" w:space="0" w:color="auto"/>
            </w:tcBorders>
            <w:vAlign w:val="center"/>
          </w:tcPr>
          <w:p w14:paraId="3D9ABB33"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740C65C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Mandatory</w:t>
            </w:r>
          </w:p>
        </w:tc>
      </w:tr>
      <w:tr w:rsidR="00562200" w:rsidRPr="00562200" w14:paraId="1CEC31CB" w14:textId="77777777">
        <w:trPr>
          <w:trHeight w:val="345"/>
          <w:jc w:val="center"/>
        </w:trPr>
        <w:tc>
          <w:tcPr>
            <w:tcW w:w="1188" w:type="dxa"/>
            <w:vMerge/>
            <w:tcBorders>
              <w:left w:val="single" w:sz="8" w:space="0" w:color="auto"/>
              <w:right w:val="single" w:sz="4" w:space="0" w:color="auto"/>
            </w:tcBorders>
            <w:vAlign w:val="center"/>
          </w:tcPr>
          <w:p w14:paraId="0DAF0ACD"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0F3E09D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7</w:t>
            </w:r>
          </w:p>
        </w:tc>
        <w:tc>
          <w:tcPr>
            <w:tcW w:w="1440" w:type="dxa"/>
            <w:tcBorders>
              <w:top w:val="single" w:sz="4" w:space="0" w:color="auto"/>
              <w:left w:val="single" w:sz="4" w:space="0" w:color="auto"/>
              <w:bottom w:val="single" w:sz="4" w:space="0" w:color="auto"/>
              <w:right w:val="single" w:sz="4" w:space="0" w:color="auto"/>
            </w:tcBorders>
            <w:vAlign w:val="center"/>
          </w:tcPr>
          <w:p w14:paraId="5A0BDC10"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8486.4</w:t>
            </w:r>
          </w:p>
        </w:tc>
        <w:tc>
          <w:tcPr>
            <w:tcW w:w="1440" w:type="dxa"/>
            <w:tcBorders>
              <w:top w:val="single" w:sz="4" w:space="0" w:color="auto"/>
              <w:left w:val="single" w:sz="4" w:space="0" w:color="auto"/>
              <w:bottom w:val="single" w:sz="4" w:space="0" w:color="auto"/>
              <w:right w:val="single" w:sz="4" w:space="0" w:color="auto"/>
            </w:tcBorders>
            <w:vAlign w:val="center"/>
          </w:tcPr>
          <w:p w14:paraId="140627AF"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4B2D1E32"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15948D2B" w14:textId="77777777">
        <w:trPr>
          <w:trHeight w:val="345"/>
          <w:jc w:val="center"/>
        </w:trPr>
        <w:tc>
          <w:tcPr>
            <w:tcW w:w="1188" w:type="dxa"/>
            <w:vMerge/>
            <w:tcBorders>
              <w:left w:val="single" w:sz="8" w:space="0" w:color="auto"/>
              <w:right w:val="single" w:sz="4" w:space="0" w:color="auto"/>
            </w:tcBorders>
            <w:vAlign w:val="center"/>
          </w:tcPr>
          <w:p w14:paraId="2C3EF31E"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06018C7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8</w:t>
            </w:r>
          </w:p>
        </w:tc>
        <w:tc>
          <w:tcPr>
            <w:tcW w:w="1440" w:type="dxa"/>
            <w:tcBorders>
              <w:top w:val="single" w:sz="4" w:space="0" w:color="auto"/>
              <w:left w:val="single" w:sz="4" w:space="0" w:color="auto"/>
              <w:bottom w:val="single" w:sz="4" w:space="0" w:color="auto"/>
              <w:right w:val="single" w:sz="4" w:space="0" w:color="auto"/>
            </w:tcBorders>
            <w:vAlign w:val="center"/>
          </w:tcPr>
          <w:p w14:paraId="04772893"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8985.6</w:t>
            </w:r>
          </w:p>
        </w:tc>
        <w:tc>
          <w:tcPr>
            <w:tcW w:w="1440" w:type="dxa"/>
            <w:tcBorders>
              <w:top w:val="single" w:sz="4" w:space="0" w:color="auto"/>
              <w:left w:val="single" w:sz="4" w:space="0" w:color="auto"/>
              <w:bottom w:val="single" w:sz="4" w:space="0" w:color="auto"/>
              <w:right w:val="single" w:sz="4" w:space="0" w:color="auto"/>
            </w:tcBorders>
            <w:vAlign w:val="center"/>
          </w:tcPr>
          <w:p w14:paraId="6A5C335E"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6E2B7E2E"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0E04C1BE" w14:textId="77777777">
        <w:trPr>
          <w:trHeight w:val="345"/>
          <w:jc w:val="center"/>
        </w:trPr>
        <w:tc>
          <w:tcPr>
            <w:tcW w:w="1188" w:type="dxa"/>
            <w:vMerge/>
            <w:tcBorders>
              <w:left w:val="single" w:sz="8" w:space="0" w:color="auto"/>
              <w:right w:val="single" w:sz="4" w:space="0" w:color="auto"/>
            </w:tcBorders>
            <w:vAlign w:val="center"/>
          </w:tcPr>
          <w:p w14:paraId="7EF8782B"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1D2709C0"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9</w:t>
            </w:r>
          </w:p>
        </w:tc>
        <w:tc>
          <w:tcPr>
            <w:tcW w:w="1440" w:type="dxa"/>
            <w:tcBorders>
              <w:top w:val="single" w:sz="4" w:space="0" w:color="auto"/>
              <w:left w:val="single" w:sz="4" w:space="0" w:color="auto"/>
              <w:bottom w:val="single" w:sz="4" w:space="0" w:color="auto"/>
              <w:right w:val="single" w:sz="4" w:space="0" w:color="auto"/>
            </w:tcBorders>
            <w:vAlign w:val="center"/>
          </w:tcPr>
          <w:p w14:paraId="7DADD59A"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9484.8</w:t>
            </w:r>
          </w:p>
        </w:tc>
        <w:tc>
          <w:tcPr>
            <w:tcW w:w="1440" w:type="dxa"/>
            <w:tcBorders>
              <w:top w:val="single" w:sz="4" w:space="0" w:color="auto"/>
              <w:left w:val="single" w:sz="4" w:space="0" w:color="auto"/>
              <w:bottom w:val="single" w:sz="4" w:space="0" w:color="auto"/>
              <w:right w:val="single" w:sz="4" w:space="0" w:color="auto"/>
            </w:tcBorders>
            <w:vAlign w:val="center"/>
          </w:tcPr>
          <w:p w14:paraId="10E8606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3DC6C873"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40E5352C" w14:textId="77777777">
        <w:trPr>
          <w:trHeight w:val="345"/>
          <w:jc w:val="center"/>
        </w:trPr>
        <w:tc>
          <w:tcPr>
            <w:tcW w:w="1188" w:type="dxa"/>
            <w:vMerge/>
            <w:tcBorders>
              <w:left w:val="single" w:sz="8" w:space="0" w:color="auto"/>
              <w:bottom w:val="single" w:sz="8" w:space="0" w:color="auto"/>
              <w:right w:val="single" w:sz="4" w:space="0" w:color="auto"/>
            </w:tcBorders>
            <w:vAlign w:val="center"/>
          </w:tcPr>
          <w:p w14:paraId="678940F5"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8" w:space="0" w:color="auto"/>
              <w:right w:val="single" w:sz="4" w:space="0" w:color="auto"/>
            </w:tcBorders>
            <w:vAlign w:val="center"/>
          </w:tcPr>
          <w:p w14:paraId="178DD3EB"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10</w:t>
            </w:r>
          </w:p>
        </w:tc>
        <w:tc>
          <w:tcPr>
            <w:tcW w:w="1440" w:type="dxa"/>
            <w:tcBorders>
              <w:top w:val="single" w:sz="4" w:space="0" w:color="auto"/>
              <w:left w:val="single" w:sz="4" w:space="0" w:color="auto"/>
              <w:bottom w:val="single" w:sz="8" w:space="0" w:color="auto"/>
              <w:right w:val="single" w:sz="4" w:space="0" w:color="auto"/>
            </w:tcBorders>
            <w:vAlign w:val="center"/>
          </w:tcPr>
          <w:p w14:paraId="37079AD7"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9984.0</w:t>
            </w:r>
          </w:p>
        </w:tc>
        <w:tc>
          <w:tcPr>
            <w:tcW w:w="1440" w:type="dxa"/>
            <w:tcBorders>
              <w:top w:val="single" w:sz="4" w:space="0" w:color="auto"/>
              <w:left w:val="single" w:sz="4" w:space="0" w:color="auto"/>
              <w:bottom w:val="single" w:sz="8" w:space="0" w:color="auto"/>
              <w:right w:val="single" w:sz="4" w:space="0" w:color="auto"/>
            </w:tcBorders>
            <w:vAlign w:val="center"/>
          </w:tcPr>
          <w:p w14:paraId="39CBF3F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8" w:space="0" w:color="auto"/>
              <w:right w:val="single" w:sz="8" w:space="0" w:color="auto"/>
            </w:tcBorders>
            <w:vAlign w:val="center"/>
          </w:tcPr>
          <w:p w14:paraId="605BE821"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bl>
    <w:p w14:paraId="3435A423" w14:textId="77777777" w:rsidR="00562200" w:rsidRDefault="00562200" w:rsidP="00883049">
      <w:pPr>
        <w:rPr>
          <w:rFonts w:eastAsia="游明朝"/>
          <w:lang w:eastAsia="ja-JP"/>
        </w:rPr>
      </w:pPr>
    </w:p>
    <w:p w14:paraId="08E6B3AD" w14:textId="77777777" w:rsidR="00091E2F" w:rsidRDefault="00091E2F" w:rsidP="00883049">
      <w:pPr>
        <w:rPr>
          <w:rFonts w:eastAsia="游明朝"/>
          <w:lang w:eastAsia="ja-JP"/>
        </w:rPr>
      </w:pPr>
    </w:p>
    <w:p w14:paraId="1587A8FA" w14:textId="77777777" w:rsidR="00091E2F" w:rsidRDefault="00091E2F" w:rsidP="00883049">
      <w:pPr>
        <w:rPr>
          <w:rFonts w:eastAsia="游明朝"/>
          <w:lang w:eastAsia="ja-JP"/>
        </w:rPr>
      </w:pPr>
    </w:p>
    <w:p w14:paraId="106A29FB" w14:textId="77777777" w:rsidR="00562200" w:rsidRPr="00562200" w:rsidRDefault="00562200" w:rsidP="00562200">
      <w:pPr>
        <w:pStyle w:val="2"/>
      </w:pPr>
      <w:bookmarkStart w:id="789" w:name="_Toc192738697"/>
      <w:r w:rsidRPr="00562200">
        <w:t>Relevant 802 Standards</w:t>
      </w:r>
      <w:bookmarkEnd w:id="789"/>
    </w:p>
    <w:p w14:paraId="53D94DA3" w14:textId="487EA5F9" w:rsidR="00562200" w:rsidRDefault="00562200" w:rsidP="00562200">
      <w:r>
        <w:fldChar w:fldCharType="begin"/>
      </w:r>
      <w:r>
        <w:instrText xml:space="preserve"> REF _Ref3121022 \h </w:instrText>
      </w:r>
      <w:r>
        <w:fldChar w:fldCharType="separate"/>
      </w:r>
      <w:r>
        <w:t xml:space="preserve">Table </w:t>
      </w:r>
      <w:r>
        <w:rPr>
          <w:rFonts w:ascii="游明朝" w:eastAsia="游明朝" w:hAnsi="游明朝" w:hint="eastAsia"/>
          <w:lang w:eastAsia="ja-JP"/>
        </w:rPr>
        <w:t>2</w:t>
      </w:r>
      <w:r>
        <w:fldChar w:fldCharType="end"/>
      </w:r>
      <w:r>
        <w:t xml:space="preserve"> lists the other 802 standard that may operate in overlapping bands. This information was derived from </w:t>
      </w:r>
      <w:r w:rsidR="00091E2F">
        <w:rPr>
          <w:rFonts w:hint="eastAsia"/>
          <w:lang w:eastAsia="ja-JP"/>
        </w:rPr>
        <w:t>[14] and [</w:t>
      </w:r>
      <w:r w:rsidR="00997424">
        <w:rPr>
          <w:rFonts w:eastAsiaTheme="minorEastAsia" w:hint="eastAsia"/>
          <w:lang w:eastAsia="ja-JP"/>
        </w:rPr>
        <w:t>22</w:t>
      </w:r>
      <w:r w:rsidR="00091E2F">
        <w:rPr>
          <w:rFonts w:hint="eastAsia"/>
          <w:lang w:eastAsia="ja-JP"/>
        </w:rPr>
        <w:t>]</w:t>
      </w:r>
      <w:r w:rsidR="004A57A6">
        <w:rPr>
          <w:lang w:eastAsia="ja-JP"/>
        </w:rPr>
        <w:t>.</w:t>
      </w:r>
      <w:r w:rsidR="004A57A6">
        <w:t xml:space="preserve"> </w:t>
      </w:r>
    </w:p>
    <w:p w14:paraId="52843CAE" w14:textId="77777777" w:rsidR="00091E2F" w:rsidRDefault="00091E2F" w:rsidP="00091E2F">
      <w:r>
        <w:t xml:space="preserve">The 802.11 OFDM channel plan overlaps the UWB channel plan in the frequency range 5.925 GHz to 7.125 GHz (802.11ax) or 7.250 GHz (P802.11be). </w:t>
      </w:r>
    </w:p>
    <w:p w14:paraId="3618D094" w14:textId="77777777" w:rsidR="00091E2F" w:rsidRDefault="00091E2F" w:rsidP="00091E2F"/>
    <w:p w14:paraId="710690C9" w14:textId="77777777" w:rsidR="00562200" w:rsidRDefault="00562200" w:rsidP="00562200">
      <w:pPr>
        <w:pStyle w:val="a7"/>
      </w:pPr>
      <w:bookmarkStart w:id="790" w:name="_Ref3121022"/>
      <w:bookmarkStart w:id="791" w:name="_Toc144226241"/>
      <w:r>
        <w:t xml:space="preserve">Table </w:t>
      </w:r>
      <w:r>
        <w:rPr>
          <w:rFonts w:ascii="游明朝" w:eastAsia="游明朝" w:hAnsi="游明朝" w:hint="eastAsia"/>
          <w:lang w:eastAsia="ja-JP"/>
        </w:rPr>
        <w:t>2</w:t>
      </w:r>
      <w:bookmarkEnd w:id="790"/>
      <w:r>
        <w:rPr>
          <w:noProof/>
        </w:rPr>
        <w:t>: Other 802 Wireless Standards in the Subject Bands</w:t>
      </w:r>
      <w:bookmarkEnd w:id="791"/>
      <w:r>
        <w:rPr>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382"/>
        <w:gridCol w:w="2533"/>
        <w:gridCol w:w="1957"/>
      </w:tblGrid>
      <w:tr w:rsidR="003130B6" w14:paraId="0518AB39" w14:textId="77777777" w:rsidTr="00507FD3">
        <w:tc>
          <w:tcPr>
            <w:tcW w:w="2533" w:type="dxa"/>
            <w:shd w:val="clear" w:color="auto" w:fill="auto"/>
          </w:tcPr>
          <w:p w14:paraId="23ED52C0" w14:textId="77777777" w:rsidR="00562200" w:rsidRPr="00844F14" w:rsidRDefault="00562200">
            <w:pPr>
              <w:rPr>
                <w:b/>
              </w:rPr>
            </w:pPr>
            <w:r w:rsidRPr="00844F14">
              <w:rPr>
                <w:b/>
              </w:rPr>
              <w:t>Standard</w:t>
            </w:r>
          </w:p>
        </w:tc>
        <w:tc>
          <w:tcPr>
            <w:tcW w:w="2447" w:type="dxa"/>
            <w:shd w:val="clear" w:color="auto" w:fill="auto"/>
          </w:tcPr>
          <w:p w14:paraId="628C6099" w14:textId="77777777" w:rsidR="00562200" w:rsidRPr="00844F14" w:rsidRDefault="00562200">
            <w:pPr>
              <w:autoSpaceDE w:val="0"/>
              <w:autoSpaceDN w:val="0"/>
              <w:adjustRightInd w:val="0"/>
              <w:rPr>
                <w:rFonts w:ascii="TimesNewRomanPSMT" w:hAnsi="TimesNewRomanPSMT" w:cs="TimesNewRomanPSMT"/>
                <w:b/>
                <w:sz w:val="18"/>
                <w:szCs w:val="18"/>
              </w:rPr>
            </w:pPr>
            <w:r w:rsidRPr="00844F14">
              <w:rPr>
                <w:rFonts w:ascii="TimesNewRomanPSMT" w:hAnsi="TimesNewRomanPSMT" w:cs="TimesNewRomanPSMT"/>
                <w:b/>
                <w:sz w:val="18"/>
                <w:szCs w:val="18"/>
              </w:rPr>
              <w:t>Frequency Band (MHz)</w:t>
            </w:r>
          </w:p>
        </w:tc>
        <w:tc>
          <w:tcPr>
            <w:tcW w:w="2598" w:type="dxa"/>
            <w:shd w:val="clear" w:color="auto" w:fill="auto"/>
          </w:tcPr>
          <w:p w14:paraId="3E62A70C" w14:textId="77777777" w:rsidR="00562200" w:rsidRPr="00844F14" w:rsidRDefault="00562200">
            <w:pPr>
              <w:rPr>
                <w:b/>
              </w:rPr>
            </w:pPr>
            <w:r w:rsidRPr="00844F14">
              <w:rPr>
                <w:b/>
              </w:rPr>
              <w:t>PHY description</w:t>
            </w:r>
          </w:p>
        </w:tc>
        <w:tc>
          <w:tcPr>
            <w:tcW w:w="1998" w:type="dxa"/>
            <w:shd w:val="clear" w:color="auto" w:fill="auto"/>
          </w:tcPr>
          <w:p w14:paraId="69AF4C8D" w14:textId="77777777" w:rsidR="00562200" w:rsidRPr="003130B6" w:rsidRDefault="00562200">
            <w:pPr>
              <w:rPr>
                <w:b/>
              </w:rPr>
            </w:pPr>
            <w:r w:rsidRPr="003130B6">
              <w:rPr>
                <w:b/>
              </w:rPr>
              <w:t>Notes</w:t>
            </w:r>
          </w:p>
        </w:tc>
      </w:tr>
      <w:tr w:rsidR="003130B6" w14:paraId="7463DCA6" w14:textId="77777777" w:rsidTr="00507FD3">
        <w:tc>
          <w:tcPr>
            <w:tcW w:w="2533" w:type="dxa"/>
            <w:shd w:val="clear" w:color="auto" w:fill="auto"/>
          </w:tcPr>
          <w:p w14:paraId="1E6D4FB3" w14:textId="77777777" w:rsidR="004E360C" w:rsidRDefault="004E360C" w:rsidP="004E360C">
            <w:pPr>
              <w:pStyle w:val="affd"/>
              <w:rPr>
                <w:lang w:eastAsia="ja-JP"/>
              </w:rPr>
            </w:pPr>
            <w:r w:rsidRPr="00E85FBC">
              <w:t>802.15.</w:t>
            </w:r>
            <w:r>
              <w:rPr>
                <w:rFonts w:hint="eastAsia"/>
                <w:lang w:eastAsia="ja-JP"/>
              </w:rPr>
              <w:t>6-2012</w:t>
            </w:r>
          </w:p>
        </w:tc>
        <w:tc>
          <w:tcPr>
            <w:tcW w:w="2447" w:type="dxa"/>
            <w:shd w:val="clear" w:color="auto" w:fill="auto"/>
          </w:tcPr>
          <w:p w14:paraId="62973D06" w14:textId="77777777" w:rsidR="004E360C" w:rsidRDefault="004E360C" w:rsidP="004E360C">
            <w:pPr>
              <w:pStyle w:val="affd"/>
            </w:pPr>
            <w:r w:rsidRPr="00E85FBC">
              <w:t>3244–4743</w:t>
            </w:r>
          </w:p>
        </w:tc>
        <w:tc>
          <w:tcPr>
            <w:tcW w:w="2598" w:type="dxa"/>
            <w:shd w:val="clear" w:color="auto" w:fill="auto"/>
          </w:tcPr>
          <w:p w14:paraId="5F0CF575" w14:textId="77777777" w:rsidR="004E360C" w:rsidRDefault="004E360C" w:rsidP="004E360C">
            <w:pPr>
              <w:pStyle w:val="affd"/>
            </w:pPr>
            <w:r w:rsidRPr="00E85FBC">
              <w:t>HRP UWB low band</w:t>
            </w:r>
          </w:p>
        </w:tc>
        <w:tc>
          <w:tcPr>
            <w:tcW w:w="1998" w:type="dxa"/>
            <w:shd w:val="clear" w:color="auto" w:fill="auto"/>
          </w:tcPr>
          <w:p w14:paraId="0F316106" w14:textId="7F89DE67" w:rsidR="004E360C" w:rsidRPr="003130B6" w:rsidRDefault="003130B6" w:rsidP="004E360C">
            <w:pPr>
              <w:pStyle w:val="affd"/>
              <w:rPr>
                <w:lang w:eastAsia="ja-JP"/>
              </w:rPr>
            </w:pPr>
            <w:r w:rsidRPr="003130B6">
              <w:rPr>
                <w:rFonts w:hint="eastAsia"/>
                <w:lang w:eastAsia="ja-JP"/>
              </w:rPr>
              <w:t>subc</w:t>
            </w:r>
            <w:r w:rsidR="004E360C" w:rsidRPr="003130B6">
              <w:t xml:space="preserve">lause </w:t>
            </w:r>
            <w:r w:rsidRPr="003130B6">
              <w:rPr>
                <w:rFonts w:hint="eastAsia"/>
                <w:lang w:eastAsia="ja-JP"/>
              </w:rPr>
              <w:t>5.3</w:t>
            </w:r>
          </w:p>
        </w:tc>
      </w:tr>
      <w:tr w:rsidR="003130B6" w14:paraId="242A9789" w14:textId="77777777" w:rsidTr="00507FD3">
        <w:tc>
          <w:tcPr>
            <w:tcW w:w="2533" w:type="dxa"/>
            <w:shd w:val="clear" w:color="auto" w:fill="auto"/>
          </w:tcPr>
          <w:p w14:paraId="3614B25C" w14:textId="77777777" w:rsidR="004E360C" w:rsidRDefault="004E360C" w:rsidP="004E360C">
            <w:pPr>
              <w:pStyle w:val="affd"/>
              <w:rPr>
                <w:lang w:eastAsia="ja-JP"/>
              </w:rPr>
            </w:pPr>
            <w:r w:rsidRPr="00E85FBC">
              <w:t>802.15.</w:t>
            </w:r>
            <w:r>
              <w:rPr>
                <w:rFonts w:hint="eastAsia"/>
                <w:lang w:eastAsia="ja-JP"/>
              </w:rPr>
              <w:t>6-2012</w:t>
            </w:r>
          </w:p>
        </w:tc>
        <w:tc>
          <w:tcPr>
            <w:tcW w:w="2447" w:type="dxa"/>
            <w:shd w:val="clear" w:color="auto" w:fill="auto"/>
          </w:tcPr>
          <w:p w14:paraId="530B362F" w14:textId="77777777" w:rsidR="004E360C" w:rsidRDefault="004E360C" w:rsidP="004E360C">
            <w:pPr>
              <w:pStyle w:val="affd"/>
            </w:pPr>
            <w:r w:rsidRPr="00E85FBC">
              <w:t>5944–10 234</w:t>
            </w:r>
          </w:p>
        </w:tc>
        <w:tc>
          <w:tcPr>
            <w:tcW w:w="2598" w:type="dxa"/>
            <w:shd w:val="clear" w:color="auto" w:fill="auto"/>
          </w:tcPr>
          <w:p w14:paraId="702A7CD7" w14:textId="77777777" w:rsidR="004E360C" w:rsidRDefault="004E360C" w:rsidP="004E360C">
            <w:pPr>
              <w:pStyle w:val="affd"/>
            </w:pPr>
            <w:r w:rsidRPr="00E85FBC">
              <w:t>HRP UWB high band</w:t>
            </w:r>
          </w:p>
        </w:tc>
        <w:tc>
          <w:tcPr>
            <w:tcW w:w="1998" w:type="dxa"/>
            <w:shd w:val="clear" w:color="auto" w:fill="auto"/>
          </w:tcPr>
          <w:p w14:paraId="29044728" w14:textId="294899CC" w:rsidR="004E360C" w:rsidRPr="003130B6" w:rsidRDefault="003130B6" w:rsidP="004E360C">
            <w:pPr>
              <w:pStyle w:val="affd"/>
              <w:rPr>
                <w:lang w:eastAsia="ja-JP"/>
              </w:rPr>
            </w:pPr>
            <w:r w:rsidRPr="003130B6">
              <w:rPr>
                <w:rFonts w:hint="eastAsia"/>
                <w:lang w:eastAsia="ja-JP"/>
              </w:rPr>
              <w:t>subc</w:t>
            </w:r>
            <w:r w:rsidR="004E360C" w:rsidRPr="003130B6">
              <w:t xml:space="preserve">lause </w:t>
            </w:r>
            <w:r w:rsidRPr="003130B6">
              <w:rPr>
                <w:rFonts w:hint="eastAsia"/>
                <w:lang w:eastAsia="ja-JP"/>
              </w:rPr>
              <w:t>5.3</w:t>
            </w:r>
          </w:p>
        </w:tc>
      </w:tr>
      <w:tr w:rsidR="003130B6" w14:paraId="2343ACD0" w14:textId="77777777" w:rsidTr="00507FD3">
        <w:tc>
          <w:tcPr>
            <w:tcW w:w="2533" w:type="dxa"/>
            <w:shd w:val="clear" w:color="auto" w:fill="auto"/>
          </w:tcPr>
          <w:p w14:paraId="1104199F" w14:textId="77777777" w:rsidR="004E360C" w:rsidRDefault="004E360C" w:rsidP="004E360C">
            <w:pPr>
              <w:pStyle w:val="affd"/>
              <w:rPr>
                <w:lang w:eastAsia="ja-JP"/>
              </w:rPr>
            </w:pPr>
            <w:r w:rsidRPr="00E85FBC">
              <w:t>802.15.</w:t>
            </w:r>
            <w:r>
              <w:rPr>
                <w:rFonts w:hint="eastAsia"/>
                <w:lang w:eastAsia="ja-JP"/>
              </w:rPr>
              <w:t>6-2012</w:t>
            </w:r>
          </w:p>
        </w:tc>
        <w:tc>
          <w:tcPr>
            <w:tcW w:w="2447" w:type="dxa"/>
            <w:shd w:val="clear" w:color="auto" w:fill="auto"/>
          </w:tcPr>
          <w:p w14:paraId="65579ABD" w14:textId="77777777" w:rsidR="004E360C" w:rsidRDefault="004E360C" w:rsidP="004E360C">
            <w:pPr>
              <w:pStyle w:val="affd"/>
            </w:pPr>
            <w:r w:rsidRPr="00E85FBC">
              <w:t>6289.6–9185.6</w:t>
            </w:r>
          </w:p>
        </w:tc>
        <w:tc>
          <w:tcPr>
            <w:tcW w:w="2598" w:type="dxa"/>
            <w:shd w:val="clear" w:color="auto" w:fill="auto"/>
          </w:tcPr>
          <w:p w14:paraId="6CD8246B" w14:textId="77777777" w:rsidR="004E360C" w:rsidRDefault="004E360C" w:rsidP="004E360C">
            <w:pPr>
              <w:pStyle w:val="affd"/>
            </w:pPr>
            <w:r w:rsidRPr="00E85FBC">
              <w:t>LRP UWB</w:t>
            </w:r>
          </w:p>
        </w:tc>
        <w:tc>
          <w:tcPr>
            <w:tcW w:w="1998" w:type="dxa"/>
            <w:shd w:val="clear" w:color="auto" w:fill="auto"/>
          </w:tcPr>
          <w:p w14:paraId="3AF9FBF5" w14:textId="60E04582" w:rsidR="004E360C" w:rsidRPr="003130B6" w:rsidRDefault="003130B6" w:rsidP="004E360C">
            <w:pPr>
              <w:pStyle w:val="affd"/>
              <w:rPr>
                <w:lang w:eastAsia="ja-JP"/>
              </w:rPr>
            </w:pPr>
            <w:r w:rsidRPr="003130B6">
              <w:rPr>
                <w:rFonts w:hint="eastAsia"/>
                <w:lang w:eastAsia="ja-JP"/>
              </w:rPr>
              <w:t>subc</w:t>
            </w:r>
            <w:r w:rsidR="004E360C" w:rsidRPr="003130B6">
              <w:t xml:space="preserve">lause </w:t>
            </w:r>
            <w:r w:rsidRPr="003130B6">
              <w:rPr>
                <w:rFonts w:hint="eastAsia"/>
                <w:lang w:eastAsia="ja-JP"/>
              </w:rPr>
              <w:t>5.3</w:t>
            </w:r>
          </w:p>
        </w:tc>
      </w:tr>
      <w:tr w:rsidR="003130B6" w14:paraId="199A1794" w14:textId="77777777" w:rsidTr="00507FD3">
        <w:tc>
          <w:tcPr>
            <w:tcW w:w="2533" w:type="dxa"/>
            <w:shd w:val="clear" w:color="auto" w:fill="auto"/>
          </w:tcPr>
          <w:p w14:paraId="764973FD" w14:textId="77777777" w:rsidR="004E360C" w:rsidRDefault="004E360C" w:rsidP="004E360C">
            <w:pPr>
              <w:pStyle w:val="affd"/>
            </w:pPr>
            <w:bookmarkStart w:id="792" w:name="_Hlk168307424"/>
            <w:r>
              <w:t>802.15.4</w:t>
            </w:r>
          </w:p>
        </w:tc>
        <w:tc>
          <w:tcPr>
            <w:tcW w:w="2447" w:type="dxa"/>
            <w:shd w:val="clear" w:color="auto" w:fill="auto"/>
          </w:tcPr>
          <w:p w14:paraId="7AF3953C" w14:textId="77777777" w:rsidR="004E360C" w:rsidRDefault="004E360C" w:rsidP="004E360C">
            <w:pPr>
              <w:pStyle w:val="affd"/>
            </w:pPr>
            <w:r>
              <w:t>3244–4743</w:t>
            </w:r>
          </w:p>
        </w:tc>
        <w:tc>
          <w:tcPr>
            <w:tcW w:w="2598" w:type="dxa"/>
            <w:shd w:val="clear" w:color="auto" w:fill="auto"/>
          </w:tcPr>
          <w:p w14:paraId="6DB12764" w14:textId="77777777" w:rsidR="004E360C" w:rsidRPr="00AD7483" w:rsidRDefault="004E360C" w:rsidP="004E360C">
            <w:pPr>
              <w:pStyle w:val="affd"/>
              <w:rPr>
                <w:rFonts w:ascii="TimesNewRomanPSMT" w:hAnsi="TimesNewRomanPSMT" w:cs="TimesNewRomanPSMT"/>
                <w:sz w:val="18"/>
                <w:szCs w:val="18"/>
              </w:rPr>
            </w:pPr>
            <w:r>
              <w:t>HRP UWB low band</w:t>
            </w:r>
          </w:p>
        </w:tc>
        <w:tc>
          <w:tcPr>
            <w:tcW w:w="1998" w:type="dxa"/>
            <w:shd w:val="clear" w:color="auto" w:fill="auto"/>
          </w:tcPr>
          <w:p w14:paraId="40410643" w14:textId="24913D96" w:rsidR="004E360C" w:rsidRPr="003130B6" w:rsidRDefault="003130B6" w:rsidP="004E360C">
            <w:pPr>
              <w:pStyle w:val="affd"/>
              <w:rPr>
                <w:lang w:eastAsia="ja-JP"/>
              </w:rPr>
            </w:pPr>
            <w:r w:rsidRPr="003130B6">
              <w:rPr>
                <w:rFonts w:hint="eastAsia"/>
                <w:lang w:eastAsia="ja-JP"/>
              </w:rPr>
              <w:t>subclause 5.3</w:t>
            </w:r>
          </w:p>
        </w:tc>
      </w:tr>
      <w:tr w:rsidR="003130B6" w14:paraId="1C5F62DB" w14:textId="77777777" w:rsidTr="00507FD3">
        <w:tc>
          <w:tcPr>
            <w:tcW w:w="2533" w:type="dxa"/>
            <w:shd w:val="clear" w:color="auto" w:fill="auto"/>
          </w:tcPr>
          <w:p w14:paraId="47873712" w14:textId="77777777" w:rsidR="004E360C" w:rsidRDefault="004E360C" w:rsidP="004E360C">
            <w:pPr>
              <w:pStyle w:val="affd"/>
            </w:pPr>
            <w:r>
              <w:t>802.15.4</w:t>
            </w:r>
          </w:p>
        </w:tc>
        <w:tc>
          <w:tcPr>
            <w:tcW w:w="2447" w:type="dxa"/>
            <w:shd w:val="clear" w:color="auto" w:fill="auto"/>
          </w:tcPr>
          <w:p w14:paraId="2958911F" w14:textId="77777777" w:rsidR="004E360C" w:rsidRDefault="004E360C" w:rsidP="004E360C">
            <w:pPr>
              <w:pStyle w:val="affd"/>
            </w:pPr>
            <w:r>
              <w:t>5944–10 234</w:t>
            </w:r>
          </w:p>
        </w:tc>
        <w:tc>
          <w:tcPr>
            <w:tcW w:w="2598" w:type="dxa"/>
            <w:shd w:val="clear" w:color="auto" w:fill="auto"/>
          </w:tcPr>
          <w:p w14:paraId="45C41519" w14:textId="77777777" w:rsidR="004E360C" w:rsidRDefault="004E360C" w:rsidP="004E360C">
            <w:pPr>
              <w:pStyle w:val="affd"/>
            </w:pPr>
            <w:r>
              <w:t>HRP UWB high band</w:t>
            </w:r>
          </w:p>
        </w:tc>
        <w:tc>
          <w:tcPr>
            <w:tcW w:w="1998" w:type="dxa"/>
            <w:shd w:val="clear" w:color="auto" w:fill="auto"/>
          </w:tcPr>
          <w:p w14:paraId="0E6A3AD3" w14:textId="67BE5D61" w:rsidR="004E360C" w:rsidRPr="003130B6" w:rsidRDefault="003130B6" w:rsidP="004E360C">
            <w:pPr>
              <w:pStyle w:val="affd"/>
            </w:pPr>
            <w:r w:rsidRPr="003130B6">
              <w:rPr>
                <w:rFonts w:hint="eastAsia"/>
                <w:lang w:eastAsia="ja-JP"/>
              </w:rPr>
              <w:t>subclause 5.3</w:t>
            </w:r>
            <w:r w:rsidR="004E360C" w:rsidRPr="003130B6">
              <w:t xml:space="preserve"> </w:t>
            </w:r>
          </w:p>
        </w:tc>
      </w:tr>
      <w:tr w:rsidR="003130B6" w14:paraId="4FD77225" w14:textId="77777777" w:rsidTr="00507FD3">
        <w:tc>
          <w:tcPr>
            <w:tcW w:w="2533" w:type="dxa"/>
            <w:shd w:val="clear" w:color="auto" w:fill="auto"/>
          </w:tcPr>
          <w:p w14:paraId="126039DD" w14:textId="77777777" w:rsidR="004E360C" w:rsidRDefault="004E360C" w:rsidP="004E360C">
            <w:pPr>
              <w:pStyle w:val="affd"/>
            </w:pPr>
            <w:r>
              <w:t>802.15.4</w:t>
            </w:r>
          </w:p>
        </w:tc>
        <w:tc>
          <w:tcPr>
            <w:tcW w:w="2447" w:type="dxa"/>
            <w:shd w:val="clear" w:color="auto" w:fill="auto"/>
          </w:tcPr>
          <w:p w14:paraId="10987FA5" w14:textId="77777777" w:rsidR="004E360C" w:rsidRDefault="004E360C" w:rsidP="004E360C">
            <w:pPr>
              <w:pStyle w:val="affd"/>
            </w:pPr>
            <w:r>
              <w:t>6289.6–9185.6</w:t>
            </w:r>
          </w:p>
        </w:tc>
        <w:tc>
          <w:tcPr>
            <w:tcW w:w="2598" w:type="dxa"/>
            <w:shd w:val="clear" w:color="auto" w:fill="auto"/>
          </w:tcPr>
          <w:p w14:paraId="4565A4CC" w14:textId="77777777" w:rsidR="004E360C" w:rsidRDefault="004E360C" w:rsidP="004E360C">
            <w:pPr>
              <w:pStyle w:val="affd"/>
            </w:pPr>
            <w:r>
              <w:t>LRP UWB</w:t>
            </w:r>
          </w:p>
        </w:tc>
        <w:tc>
          <w:tcPr>
            <w:tcW w:w="1998" w:type="dxa"/>
            <w:shd w:val="clear" w:color="auto" w:fill="auto"/>
          </w:tcPr>
          <w:p w14:paraId="6770075D" w14:textId="65C16FE2" w:rsidR="004E360C" w:rsidRPr="003130B6" w:rsidRDefault="003130B6" w:rsidP="004E360C">
            <w:pPr>
              <w:pStyle w:val="affd"/>
            </w:pPr>
            <w:r w:rsidRPr="003130B6">
              <w:rPr>
                <w:rFonts w:hint="eastAsia"/>
                <w:lang w:eastAsia="ja-JP"/>
              </w:rPr>
              <w:t>subclause 5.3</w:t>
            </w:r>
          </w:p>
        </w:tc>
      </w:tr>
      <w:bookmarkEnd w:id="792"/>
      <w:tr w:rsidR="003130B6" w14:paraId="7C038615" w14:textId="77777777" w:rsidTr="00507FD3">
        <w:tc>
          <w:tcPr>
            <w:tcW w:w="2533" w:type="dxa"/>
            <w:shd w:val="clear" w:color="auto" w:fill="auto"/>
          </w:tcPr>
          <w:p w14:paraId="1742DCD8" w14:textId="5D9B7A59" w:rsidR="00562200" w:rsidRPr="00F00EA1" w:rsidRDefault="00562200">
            <w:pPr>
              <w:pStyle w:val="affd"/>
            </w:pPr>
            <w:r w:rsidRPr="00F00EA1">
              <w:t>802.11-</w:t>
            </w:r>
            <w:commentRangeStart w:id="793"/>
            <w:r w:rsidRPr="00F00EA1">
              <w:t>20</w:t>
            </w:r>
            <w:r>
              <w:t>2</w:t>
            </w:r>
            <w:ins w:id="794" w:author="kohno@ynu.ac.jp" w:date="2025-05-13T02:50:00Z" w16du:dateUtc="2025-05-12T17:50:00Z">
              <w:r w:rsidR="006B5491">
                <w:rPr>
                  <w:rFonts w:hint="eastAsia"/>
                  <w:lang w:eastAsia="ja-JP"/>
                </w:rPr>
                <w:t>4</w:t>
              </w:r>
            </w:ins>
            <w:del w:id="795" w:author="kohno@ynu.ac.jp" w:date="2025-05-13T02:50:00Z" w16du:dateUtc="2025-05-12T17:50:00Z">
              <w:r w:rsidDel="006B5491">
                <w:delText>0</w:delText>
              </w:r>
            </w:del>
            <w:commentRangeEnd w:id="793"/>
            <w:r w:rsidR="002713BD">
              <w:rPr>
                <w:rStyle w:val="a8"/>
                <w:rFonts w:ascii="Times New Roman" w:eastAsia="Arial Unicode MS" w:hAnsi="Times New Roman"/>
                <w:szCs w:val="20"/>
              </w:rPr>
              <w:commentReference w:id="793"/>
            </w:r>
          </w:p>
        </w:tc>
        <w:tc>
          <w:tcPr>
            <w:tcW w:w="2447" w:type="dxa"/>
            <w:shd w:val="clear" w:color="auto" w:fill="auto"/>
          </w:tcPr>
          <w:p w14:paraId="7B1F176B" w14:textId="77777777" w:rsidR="00562200" w:rsidRPr="00F00EA1" w:rsidRDefault="00562200">
            <w:pPr>
              <w:pStyle w:val="affd"/>
              <w:rPr>
                <w:rFonts w:ascii="TimesNewRomanPSMT" w:hAnsi="TimesNewRomanPSMT" w:cs="TimesNewRomanPSMT"/>
                <w:sz w:val="18"/>
                <w:szCs w:val="18"/>
              </w:rPr>
            </w:pPr>
            <w:r w:rsidRPr="001142F7">
              <w:rPr>
                <w:rFonts w:ascii="TimesNewRomanPSMT" w:hAnsi="TimesNewRomanPSMT" w:cs="TimesNewRomanPSMT"/>
                <w:sz w:val="18"/>
                <w:szCs w:val="18"/>
              </w:rPr>
              <w:t>3650</w:t>
            </w:r>
            <w:r>
              <w:t>–</w:t>
            </w:r>
            <w:r w:rsidRPr="001142F7">
              <w:rPr>
                <w:rFonts w:ascii="TimesNewRomanPSMT" w:hAnsi="TimesNewRomanPSMT" w:cs="TimesNewRomanPSMT"/>
                <w:sz w:val="18"/>
                <w:szCs w:val="18"/>
              </w:rPr>
              <w:t>3700</w:t>
            </w:r>
          </w:p>
        </w:tc>
        <w:tc>
          <w:tcPr>
            <w:tcW w:w="2598" w:type="dxa"/>
            <w:shd w:val="clear" w:color="auto" w:fill="auto"/>
          </w:tcPr>
          <w:p w14:paraId="72D2529D" w14:textId="7436FF66" w:rsidR="00562200" w:rsidRPr="00F00EA1" w:rsidRDefault="00562200">
            <w:pPr>
              <w:pStyle w:val="affd"/>
              <w:rPr>
                <w:rFonts w:ascii="TimesNewRomanPSMT" w:hAnsi="TimesNewRomanPSMT" w:cs="TimesNewRomanPSMT"/>
                <w:sz w:val="18"/>
                <w:szCs w:val="18"/>
              </w:rPr>
            </w:pPr>
            <w:r w:rsidRPr="00F00EA1">
              <w:rPr>
                <w:rFonts w:ascii="TimesNewRomanPSMT" w:hAnsi="TimesNewRomanPSMT" w:cs="TimesNewRomanPSMT"/>
                <w:sz w:val="18"/>
                <w:szCs w:val="18"/>
              </w:rPr>
              <w:t xml:space="preserve">10, 20, </w:t>
            </w:r>
            <w:r w:rsidR="004A57A6" w:rsidRPr="00F00EA1">
              <w:rPr>
                <w:rFonts w:ascii="TimesNewRomanPSMT" w:hAnsi="TimesNewRomanPSMT" w:cs="TimesNewRomanPSMT"/>
                <w:sz w:val="18"/>
                <w:szCs w:val="18"/>
              </w:rPr>
              <w:t>40 MHz</w:t>
            </w:r>
            <w:r w:rsidRPr="00F00EA1">
              <w:rPr>
                <w:rFonts w:ascii="TimesNewRomanPSMT" w:hAnsi="TimesNewRomanPSMT" w:cs="TimesNewRomanPSMT"/>
                <w:sz w:val="18"/>
                <w:szCs w:val="18"/>
              </w:rPr>
              <w:t xml:space="preserve"> channel spacing</w:t>
            </w:r>
          </w:p>
        </w:tc>
        <w:tc>
          <w:tcPr>
            <w:tcW w:w="1998" w:type="dxa"/>
            <w:vMerge w:val="restart"/>
            <w:shd w:val="clear" w:color="auto" w:fill="auto"/>
          </w:tcPr>
          <w:p w14:paraId="09B83CDC" w14:textId="749E723D" w:rsidR="00562200" w:rsidRPr="003130B6" w:rsidRDefault="003130B6">
            <w:pPr>
              <w:pStyle w:val="affd"/>
              <w:rPr>
                <w:lang w:eastAsia="ja-JP"/>
              </w:rPr>
            </w:pPr>
            <w:r w:rsidRPr="003130B6">
              <w:rPr>
                <w:rFonts w:hint="eastAsia"/>
                <w:lang w:eastAsia="ja-JP"/>
              </w:rPr>
              <w:t>c</w:t>
            </w:r>
            <w:r w:rsidR="00DB5EF3" w:rsidRPr="003130B6">
              <w:rPr>
                <w:rFonts w:hint="eastAsia"/>
                <w:lang w:eastAsia="ja-JP"/>
              </w:rPr>
              <w:t>lause</w:t>
            </w:r>
            <w:r w:rsidRPr="003130B6">
              <w:rPr>
                <w:rFonts w:hint="eastAsia"/>
                <w:lang w:eastAsia="ja-JP"/>
              </w:rPr>
              <w:t xml:space="preserve"> 6</w:t>
            </w:r>
          </w:p>
        </w:tc>
      </w:tr>
      <w:tr w:rsidR="003130B6" w14:paraId="3A784081" w14:textId="77777777" w:rsidTr="00507FD3">
        <w:tc>
          <w:tcPr>
            <w:tcW w:w="2533" w:type="dxa"/>
            <w:shd w:val="clear" w:color="auto" w:fill="auto"/>
          </w:tcPr>
          <w:p w14:paraId="2E3BBC61" w14:textId="55ADCC11" w:rsidR="00562200" w:rsidRPr="00F00EA1" w:rsidRDefault="00562200">
            <w:pPr>
              <w:pStyle w:val="affd"/>
            </w:pPr>
            <w:r w:rsidRPr="00F00EA1">
              <w:t>802.11-20</w:t>
            </w:r>
            <w:r>
              <w:t>2</w:t>
            </w:r>
            <w:ins w:id="796" w:author="kohno@ynu.ac.jp" w:date="2025-05-13T02:50:00Z" w16du:dateUtc="2025-05-12T17:50:00Z">
              <w:r w:rsidR="006B5491">
                <w:rPr>
                  <w:rFonts w:hint="eastAsia"/>
                  <w:lang w:eastAsia="ja-JP"/>
                </w:rPr>
                <w:t>4</w:t>
              </w:r>
            </w:ins>
            <w:del w:id="797" w:author="kohno@ynu.ac.jp" w:date="2025-05-13T02:50:00Z" w16du:dateUtc="2025-05-12T17:50:00Z">
              <w:r w:rsidDel="006B5491">
                <w:delText>0</w:delText>
              </w:r>
            </w:del>
          </w:p>
        </w:tc>
        <w:tc>
          <w:tcPr>
            <w:tcW w:w="2447" w:type="dxa"/>
            <w:shd w:val="clear" w:color="auto" w:fill="auto"/>
          </w:tcPr>
          <w:p w14:paraId="44B6ACAE" w14:textId="77777777" w:rsidR="00562200" w:rsidRPr="00F00EA1" w:rsidRDefault="00562200">
            <w:pPr>
              <w:pStyle w:val="affd"/>
              <w:rPr>
                <w:rFonts w:ascii="TimesNewRomanPSMT" w:hAnsi="TimesNewRomanPSMT" w:cs="TimesNewRomanPSMT"/>
                <w:sz w:val="18"/>
                <w:szCs w:val="18"/>
              </w:rPr>
            </w:pPr>
            <w:r w:rsidRPr="00F00EA1">
              <w:rPr>
                <w:rFonts w:ascii="TimesNewRomanPSMT" w:hAnsi="TimesNewRomanPSMT" w:cs="TimesNewRomanPSMT"/>
                <w:sz w:val="18"/>
                <w:szCs w:val="18"/>
              </w:rPr>
              <w:t>4002.5</w:t>
            </w:r>
          </w:p>
        </w:tc>
        <w:tc>
          <w:tcPr>
            <w:tcW w:w="2598" w:type="dxa"/>
            <w:shd w:val="clear" w:color="auto" w:fill="auto"/>
          </w:tcPr>
          <w:p w14:paraId="2F0B6814" w14:textId="77777777" w:rsidR="00562200" w:rsidRPr="00F00EA1" w:rsidRDefault="00562200">
            <w:pPr>
              <w:pStyle w:val="affd"/>
              <w:rPr>
                <w:rFonts w:ascii="TimesNewRomanPSMT" w:hAnsi="TimesNewRomanPSMT" w:cs="TimesNewRomanPSMT"/>
                <w:sz w:val="18"/>
                <w:szCs w:val="18"/>
              </w:rPr>
            </w:pPr>
            <w:r w:rsidRPr="00F00EA1">
              <w:rPr>
                <w:rFonts w:ascii="TimesNewRomanPSMT" w:hAnsi="TimesNewRomanPSMT" w:cs="TimesNewRomanPSMT"/>
                <w:sz w:val="18"/>
                <w:szCs w:val="18"/>
              </w:rPr>
              <w:t>5</w:t>
            </w:r>
            <w:r>
              <w:rPr>
                <w:rFonts w:ascii="TimesNewRomanPSMT" w:hAnsi="TimesNewRomanPSMT" w:cs="TimesNewRomanPSMT"/>
                <w:sz w:val="18"/>
                <w:szCs w:val="18"/>
              </w:rPr>
              <w:t xml:space="preserve"> MHz channel spacing</w:t>
            </w:r>
          </w:p>
        </w:tc>
        <w:tc>
          <w:tcPr>
            <w:tcW w:w="1998" w:type="dxa"/>
            <w:vMerge/>
            <w:shd w:val="clear" w:color="auto" w:fill="auto"/>
          </w:tcPr>
          <w:p w14:paraId="63A48B13" w14:textId="77777777" w:rsidR="00562200" w:rsidRPr="003130B6" w:rsidRDefault="00562200">
            <w:pPr>
              <w:pStyle w:val="affd"/>
            </w:pPr>
          </w:p>
        </w:tc>
      </w:tr>
      <w:tr w:rsidR="003130B6" w14:paraId="06FF067A" w14:textId="77777777" w:rsidTr="00507FD3">
        <w:tc>
          <w:tcPr>
            <w:tcW w:w="2533" w:type="dxa"/>
            <w:shd w:val="clear" w:color="auto" w:fill="auto"/>
          </w:tcPr>
          <w:p w14:paraId="324F5E38" w14:textId="4CF8495F" w:rsidR="00562200" w:rsidRPr="00F00EA1" w:rsidRDefault="00562200">
            <w:pPr>
              <w:pStyle w:val="affd"/>
            </w:pPr>
            <w:r w:rsidRPr="00F00EA1">
              <w:t>802.11-20</w:t>
            </w:r>
            <w:r>
              <w:t>2</w:t>
            </w:r>
            <w:ins w:id="798" w:author="kohno@ynu.ac.jp" w:date="2025-05-13T02:51:00Z" w16du:dateUtc="2025-05-12T17:51:00Z">
              <w:r w:rsidR="006B5491">
                <w:rPr>
                  <w:rFonts w:hint="eastAsia"/>
                  <w:lang w:eastAsia="ja-JP"/>
                </w:rPr>
                <w:t>4</w:t>
              </w:r>
            </w:ins>
            <w:del w:id="799" w:author="kohno@ynu.ac.jp" w:date="2025-05-13T02:51:00Z" w16du:dateUtc="2025-05-12T17:51:00Z">
              <w:r w:rsidDel="006B5491">
                <w:delText>0</w:delText>
              </w:r>
            </w:del>
          </w:p>
        </w:tc>
        <w:tc>
          <w:tcPr>
            <w:tcW w:w="2447" w:type="dxa"/>
            <w:shd w:val="clear" w:color="auto" w:fill="auto"/>
          </w:tcPr>
          <w:p w14:paraId="29DE5D84" w14:textId="77777777" w:rsidR="00562200" w:rsidRPr="00F00EA1" w:rsidRDefault="00562200">
            <w:pPr>
              <w:pStyle w:val="affd"/>
              <w:rPr>
                <w:rFonts w:ascii="TimesNewRomanPSMT" w:hAnsi="TimesNewRomanPSMT" w:cs="TimesNewRomanPSMT"/>
                <w:sz w:val="18"/>
                <w:szCs w:val="18"/>
              </w:rPr>
            </w:pPr>
            <w:r w:rsidRPr="001142F7">
              <w:rPr>
                <w:rFonts w:ascii="TimesNewRomanPSMT" w:hAnsi="TimesNewRomanPSMT" w:cs="TimesNewRomanPSMT"/>
                <w:sz w:val="18"/>
                <w:szCs w:val="18"/>
              </w:rPr>
              <w:t>4940</w:t>
            </w:r>
            <w:r>
              <w:t>–</w:t>
            </w:r>
            <w:r w:rsidRPr="001142F7">
              <w:rPr>
                <w:rFonts w:ascii="TimesNewRomanPSMT" w:hAnsi="TimesNewRomanPSMT" w:cs="TimesNewRomanPSMT"/>
                <w:sz w:val="18"/>
                <w:szCs w:val="18"/>
              </w:rPr>
              <w:t>4990</w:t>
            </w:r>
          </w:p>
        </w:tc>
        <w:tc>
          <w:tcPr>
            <w:tcW w:w="2598" w:type="dxa"/>
            <w:shd w:val="clear" w:color="auto" w:fill="auto"/>
          </w:tcPr>
          <w:p w14:paraId="52B65C41" w14:textId="41A8E9B9" w:rsidR="00562200" w:rsidRPr="00F00EA1" w:rsidRDefault="004A57A6">
            <w:pPr>
              <w:pStyle w:val="affd"/>
              <w:rPr>
                <w:rFonts w:ascii="TimesNewRomanPSMT" w:hAnsi="TimesNewRomanPSMT" w:cs="TimesNewRomanPSMT"/>
                <w:sz w:val="18"/>
                <w:szCs w:val="18"/>
              </w:rPr>
            </w:pPr>
            <w:r w:rsidRPr="00F00EA1">
              <w:rPr>
                <w:rFonts w:ascii="TimesNewRomanPSMT" w:hAnsi="TimesNewRomanPSMT" w:cs="TimesNewRomanPSMT"/>
                <w:sz w:val="18"/>
                <w:szCs w:val="18"/>
              </w:rPr>
              <w:t>20</w:t>
            </w:r>
            <w:r>
              <w:rPr>
                <w:rFonts w:ascii="TimesNewRomanPSMT" w:hAnsi="TimesNewRomanPSMT" w:cs="TimesNewRomanPSMT"/>
                <w:sz w:val="18"/>
                <w:szCs w:val="18"/>
              </w:rPr>
              <w:t xml:space="preserve"> MHz</w:t>
            </w:r>
            <w:r w:rsidR="00562200">
              <w:rPr>
                <w:rFonts w:ascii="TimesNewRomanPSMT" w:hAnsi="TimesNewRomanPSMT" w:cs="TimesNewRomanPSMT"/>
                <w:sz w:val="18"/>
                <w:szCs w:val="18"/>
              </w:rPr>
              <w:t xml:space="preserve"> channel spacing</w:t>
            </w:r>
          </w:p>
        </w:tc>
        <w:tc>
          <w:tcPr>
            <w:tcW w:w="1998" w:type="dxa"/>
            <w:vMerge/>
            <w:shd w:val="clear" w:color="auto" w:fill="auto"/>
          </w:tcPr>
          <w:p w14:paraId="38FE1882" w14:textId="77777777" w:rsidR="00562200" w:rsidRPr="003130B6" w:rsidRDefault="00562200">
            <w:pPr>
              <w:pStyle w:val="affd"/>
            </w:pPr>
          </w:p>
        </w:tc>
      </w:tr>
      <w:tr w:rsidR="003130B6" w14:paraId="04215AAA" w14:textId="77777777" w:rsidTr="00507FD3">
        <w:tc>
          <w:tcPr>
            <w:tcW w:w="2533" w:type="dxa"/>
            <w:shd w:val="clear" w:color="auto" w:fill="auto"/>
          </w:tcPr>
          <w:p w14:paraId="00A8223C" w14:textId="42F3AC0C" w:rsidR="00562200" w:rsidRDefault="00562200">
            <w:pPr>
              <w:pStyle w:val="affd"/>
            </w:pPr>
            <w:r>
              <w:t>802.11-202</w:t>
            </w:r>
            <w:ins w:id="800" w:author="kohno@ynu.ac.jp" w:date="2025-05-13T02:50:00Z" w16du:dateUtc="2025-05-12T17:50:00Z">
              <w:r w:rsidR="006B5491">
                <w:rPr>
                  <w:rFonts w:hint="eastAsia"/>
                  <w:lang w:eastAsia="ja-JP"/>
                </w:rPr>
                <w:t>4</w:t>
              </w:r>
            </w:ins>
            <w:del w:id="801" w:author="kohno@ynu.ac.jp" w:date="2025-05-13T02:50:00Z" w16du:dateUtc="2025-05-12T17:50:00Z">
              <w:r w:rsidDel="006B5491">
                <w:delText>0</w:delText>
              </w:r>
            </w:del>
          </w:p>
          <w:p w14:paraId="4D35F5D8" w14:textId="77777777" w:rsidR="00562200" w:rsidRPr="00F00EA1" w:rsidRDefault="00562200">
            <w:pPr>
              <w:pStyle w:val="affd"/>
            </w:pPr>
            <w:r w:rsidRPr="00F00EA1">
              <w:t>802.11</w:t>
            </w:r>
            <w:r>
              <w:t>ax</w:t>
            </w:r>
            <w:r w:rsidRPr="00F00EA1">
              <w:t>-20</w:t>
            </w:r>
            <w:r>
              <w:t>21</w:t>
            </w:r>
          </w:p>
        </w:tc>
        <w:tc>
          <w:tcPr>
            <w:tcW w:w="2447" w:type="dxa"/>
            <w:shd w:val="clear" w:color="auto" w:fill="auto"/>
          </w:tcPr>
          <w:p w14:paraId="2A253317" w14:textId="77777777" w:rsidR="00562200" w:rsidRPr="00F00EA1" w:rsidRDefault="00562200">
            <w:pPr>
              <w:pStyle w:val="affd"/>
              <w:rPr>
                <w:rFonts w:ascii="TimesNewRomanPSMT" w:hAnsi="TimesNewRomanPSMT" w:cs="TimesNewRomanPSMT"/>
                <w:sz w:val="18"/>
                <w:szCs w:val="18"/>
              </w:rPr>
            </w:pPr>
            <w:r w:rsidRPr="001142F7">
              <w:rPr>
                <w:rFonts w:ascii="TimesNewRomanPSMT" w:hAnsi="TimesNewRomanPSMT" w:cs="TimesNewRomanPSMT"/>
                <w:sz w:val="18"/>
                <w:szCs w:val="18"/>
              </w:rPr>
              <w:t>5150</w:t>
            </w:r>
            <w:r>
              <w:t>–</w:t>
            </w:r>
            <w:r w:rsidRPr="001142F7">
              <w:rPr>
                <w:rFonts w:ascii="TimesNewRomanPSMT" w:hAnsi="TimesNewRomanPSMT" w:cs="TimesNewRomanPSMT"/>
                <w:sz w:val="18"/>
                <w:szCs w:val="18"/>
              </w:rPr>
              <w:t>5895</w:t>
            </w:r>
          </w:p>
        </w:tc>
        <w:tc>
          <w:tcPr>
            <w:tcW w:w="2598" w:type="dxa"/>
            <w:shd w:val="clear" w:color="auto" w:fill="auto"/>
          </w:tcPr>
          <w:p w14:paraId="7025D391" w14:textId="77777777" w:rsidR="00562200" w:rsidRPr="00F00EA1" w:rsidRDefault="00562200">
            <w:pPr>
              <w:pStyle w:val="affd"/>
              <w:rPr>
                <w:rFonts w:ascii="TimesNewRomanPSMT" w:hAnsi="TimesNewRomanPSMT" w:cs="TimesNewRomanPSMT"/>
                <w:sz w:val="18"/>
                <w:szCs w:val="18"/>
              </w:rPr>
            </w:pPr>
            <w:r w:rsidRPr="00F00EA1">
              <w:rPr>
                <w:rFonts w:ascii="TimesNewRomanPSMT" w:hAnsi="TimesNewRomanPSMT" w:cs="TimesNewRomanPSMT"/>
                <w:sz w:val="18"/>
                <w:szCs w:val="18"/>
              </w:rPr>
              <w:t xml:space="preserve">10,20, </w:t>
            </w:r>
            <w:r>
              <w:rPr>
                <w:rFonts w:ascii="TimesNewRomanPSMT" w:hAnsi="TimesNewRomanPSMT" w:cs="TimesNewRomanPSMT"/>
                <w:sz w:val="18"/>
                <w:szCs w:val="18"/>
              </w:rPr>
              <w:t xml:space="preserve">40, </w:t>
            </w:r>
            <w:r w:rsidRPr="00F00EA1">
              <w:rPr>
                <w:rFonts w:ascii="TimesNewRomanPSMT" w:hAnsi="TimesNewRomanPSMT" w:cs="TimesNewRomanPSMT"/>
                <w:sz w:val="18"/>
                <w:szCs w:val="18"/>
              </w:rPr>
              <w:t>80, 160 MHz channel spacing</w:t>
            </w:r>
          </w:p>
        </w:tc>
        <w:tc>
          <w:tcPr>
            <w:tcW w:w="1998" w:type="dxa"/>
            <w:vMerge/>
            <w:shd w:val="clear" w:color="auto" w:fill="auto"/>
          </w:tcPr>
          <w:p w14:paraId="76325630" w14:textId="77777777" w:rsidR="00562200" w:rsidRPr="003130B6" w:rsidRDefault="00562200">
            <w:pPr>
              <w:pStyle w:val="affd"/>
            </w:pPr>
          </w:p>
        </w:tc>
      </w:tr>
      <w:tr w:rsidR="003130B6" w14:paraId="1A8C6967" w14:textId="77777777" w:rsidTr="00507FD3">
        <w:tc>
          <w:tcPr>
            <w:tcW w:w="2533" w:type="dxa"/>
            <w:shd w:val="clear" w:color="auto" w:fill="auto"/>
          </w:tcPr>
          <w:p w14:paraId="0E9FDC8A" w14:textId="6D83EDE0" w:rsidR="00507FD3" w:rsidRPr="00F00EA1" w:rsidRDefault="00507FD3">
            <w:pPr>
              <w:pStyle w:val="affd"/>
            </w:pPr>
            <w:r>
              <w:t>802.11ax-2021</w:t>
            </w:r>
          </w:p>
        </w:tc>
        <w:tc>
          <w:tcPr>
            <w:tcW w:w="2447" w:type="dxa"/>
            <w:shd w:val="clear" w:color="auto" w:fill="auto"/>
          </w:tcPr>
          <w:p w14:paraId="25DC5720" w14:textId="3682C529" w:rsidR="00507FD3" w:rsidRPr="00F00EA1" w:rsidRDefault="00507FD3">
            <w:pPr>
              <w:pStyle w:val="affd"/>
              <w:rPr>
                <w:rFonts w:ascii="TimesNewRomanPSMT" w:hAnsi="TimesNewRomanPSMT" w:cs="TimesNewRomanPSMT"/>
                <w:sz w:val="18"/>
                <w:szCs w:val="18"/>
              </w:rPr>
            </w:pPr>
            <w:r w:rsidRPr="00F37120">
              <w:rPr>
                <w:rFonts w:ascii="TimesNewRomanPSMT" w:hAnsi="TimesNewRomanPSMT" w:cs="TimesNewRomanPSMT"/>
                <w:sz w:val="18"/>
                <w:szCs w:val="18"/>
              </w:rPr>
              <w:t xml:space="preserve">5935 </w:t>
            </w:r>
            <w:r w:rsidR="00FC280C">
              <w:rPr>
                <w:rFonts w:ascii="TimesNewRomanPSMT" w:hAnsi="TimesNewRomanPSMT" w:cs="TimesNewRomanPSMT"/>
                <w:sz w:val="18"/>
                <w:szCs w:val="18"/>
              </w:rPr>
              <w:t>–</w:t>
            </w:r>
            <w:r w:rsidRPr="00F37120">
              <w:rPr>
                <w:rFonts w:ascii="TimesNewRomanPSMT" w:hAnsi="TimesNewRomanPSMT" w:cs="TimesNewRomanPSMT"/>
                <w:sz w:val="18"/>
                <w:szCs w:val="18"/>
              </w:rPr>
              <w:t xml:space="preserve"> 71</w:t>
            </w:r>
            <w:r>
              <w:rPr>
                <w:rFonts w:ascii="TimesNewRomanPSMT" w:hAnsi="TimesNewRomanPSMT" w:cs="TimesNewRomanPSMT"/>
                <w:sz w:val="18"/>
                <w:szCs w:val="18"/>
              </w:rPr>
              <w:t>2</w:t>
            </w:r>
            <w:r w:rsidRPr="00F37120">
              <w:rPr>
                <w:rFonts w:ascii="TimesNewRomanPSMT" w:hAnsi="TimesNewRomanPSMT" w:cs="TimesNewRomanPSMT"/>
                <w:sz w:val="18"/>
                <w:szCs w:val="18"/>
              </w:rPr>
              <w:t>5</w:t>
            </w:r>
          </w:p>
        </w:tc>
        <w:tc>
          <w:tcPr>
            <w:tcW w:w="2598" w:type="dxa"/>
            <w:shd w:val="clear" w:color="auto" w:fill="auto"/>
          </w:tcPr>
          <w:p w14:paraId="11073AEC" w14:textId="156A77D5" w:rsidR="00507FD3" w:rsidRPr="00F00EA1" w:rsidRDefault="00507FD3">
            <w:pPr>
              <w:pStyle w:val="affd"/>
              <w:rPr>
                <w:rFonts w:ascii="TimesNewRomanPSMT" w:hAnsi="TimesNewRomanPSMT" w:cs="TimesNewRomanPSMT"/>
                <w:sz w:val="18"/>
                <w:szCs w:val="18"/>
              </w:rPr>
            </w:pPr>
            <w:r w:rsidRPr="00AD7483">
              <w:rPr>
                <w:rFonts w:ascii="TimesNewRomanPSMT" w:hAnsi="TimesNewRomanPSMT" w:cs="TimesNewRomanPSMT"/>
                <w:sz w:val="18"/>
                <w:szCs w:val="18"/>
              </w:rPr>
              <w:t xml:space="preserve">10,20, </w:t>
            </w:r>
            <w:r>
              <w:rPr>
                <w:rFonts w:ascii="TimesNewRomanPSMT" w:hAnsi="TimesNewRomanPSMT" w:cs="TimesNewRomanPSMT"/>
                <w:sz w:val="18"/>
                <w:szCs w:val="18"/>
              </w:rPr>
              <w:t xml:space="preserve">40, </w:t>
            </w:r>
            <w:r w:rsidRPr="00AD7483">
              <w:rPr>
                <w:rFonts w:ascii="TimesNewRomanPSMT" w:hAnsi="TimesNewRomanPSMT" w:cs="TimesNewRomanPSMT"/>
                <w:sz w:val="18"/>
                <w:szCs w:val="18"/>
              </w:rPr>
              <w:t>80, 160</w:t>
            </w:r>
            <w:r>
              <w:rPr>
                <w:rFonts w:ascii="TimesNewRomanPSMT" w:hAnsi="TimesNewRomanPSMT" w:cs="TimesNewRomanPSMT"/>
                <w:sz w:val="18"/>
                <w:szCs w:val="18"/>
              </w:rPr>
              <w:t xml:space="preserve"> MHz channel spacing</w:t>
            </w:r>
          </w:p>
        </w:tc>
        <w:tc>
          <w:tcPr>
            <w:tcW w:w="1998" w:type="dxa"/>
            <w:vMerge/>
            <w:shd w:val="clear" w:color="auto" w:fill="auto"/>
          </w:tcPr>
          <w:p w14:paraId="5D6C3079" w14:textId="77777777" w:rsidR="00507FD3" w:rsidRPr="003130B6" w:rsidRDefault="00507FD3">
            <w:pPr>
              <w:pStyle w:val="affd"/>
            </w:pPr>
          </w:p>
        </w:tc>
      </w:tr>
      <w:tr w:rsidR="003130B6" w14:paraId="146533DC" w14:textId="77777777" w:rsidTr="00507FD3">
        <w:tc>
          <w:tcPr>
            <w:tcW w:w="2533" w:type="dxa"/>
            <w:shd w:val="clear" w:color="auto" w:fill="auto"/>
          </w:tcPr>
          <w:p w14:paraId="17B446EC" w14:textId="3083E4F2" w:rsidR="00507FD3" w:rsidRDefault="00507FD3">
            <w:pPr>
              <w:pStyle w:val="affd"/>
            </w:pPr>
            <w:r>
              <w:t>P802.11be (Draft)</w:t>
            </w:r>
          </w:p>
        </w:tc>
        <w:tc>
          <w:tcPr>
            <w:tcW w:w="2447" w:type="dxa"/>
            <w:shd w:val="clear" w:color="auto" w:fill="auto"/>
          </w:tcPr>
          <w:p w14:paraId="7A118F8B" w14:textId="4EF2E517" w:rsidR="00507FD3" w:rsidRPr="00AD7483" w:rsidRDefault="00507FD3">
            <w:pPr>
              <w:pStyle w:val="affd"/>
              <w:rPr>
                <w:rFonts w:ascii="TimesNewRomanPSMT" w:hAnsi="TimesNewRomanPSMT" w:cs="TimesNewRomanPSMT"/>
                <w:sz w:val="18"/>
                <w:szCs w:val="18"/>
              </w:rPr>
            </w:pPr>
            <w:r>
              <w:rPr>
                <w:rFonts w:ascii="TimesNewRomanPSMT" w:hAnsi="TimesNewRomanPSMT" w:cs="TimesNewRomanPSMT"/>
                <w:sz w:val="18"/>
                <w:szCs w:val="18"/>
              </w:rPr>
              <w:t>5935-7250</w:t>
            </w:r>
          </w:p>
        </w:tc>
        <w:tc>
          <w:tcPr>
            <w:tcW w:w="2598" w:type="dxa"/>
            <w:shd w:val="clear" w:color="auto" w:fill="auto"/>
          </w:tcPr>
          <w:p w14:paraId="0EBCB019" w14:textId="574B80A4" w:rsidR="00507FD3" w:rsidRPr="00AD7483" w:rsidRDefault="00507FD3">
            <w:pPr>
              <w:pStyle w:val="affd"/>
              <w:rPr>
                <w:rFonts w:ascii="TimesNewRomanPSMT" w:hAnsi="TimesNewRomanPSMT" w:cs="TimesNewRomanPSMT"/>
                <w:sz w:val="18"/>
                <w:szCs w:val="18"/>
              </w:rPr>
            </w:pPr>
            <w:r>
              <w:rPr>
                <w:rFonts w:ascii="TimesNewRomanPSMT" w:hAnsi="TimesNewRomanPSMT" w:cs="TimesNewRomanPSMT"/>
                <w:sz w:val="18"/>
                <w:szCs w:val="18"/>
              </w:rPr>
              <w:t>10, 20, 40, 80, 160, 320 MHz channel spacing</w:t>
            </w:r>
          </w:p>
        </w:tc>
        <w:tc>
          <w:tcPr>
            <w:tcW w:w="1998" w:type="dxa"/>
            <w:vMerge/>
            <w:shd w:val="clear" w:color="auto" w:fill="auto"/>
          </w:tcPr>
          <w:p w14:paraId="77BC786F" w14:textId="77777777" w:rsidR="00507FD3" w:rsidRPr="003130B6" w:rsidRDefault="00507FD3">
            <w:pPr>
              <w:pStyle w:val="affd"/>
            </w:pPr>
          </w:p>
        </w:tc>
      </w:tr>
      <w:tr w:rsidR="003130B6" w14:paraId="0684B40E" w14:textId="77777777" w:rsidTr="00507FD3">
        <w:tc>
          <w:tcPr>
            <w:tcW w:w="2533" w:type="dxa"/>
            <w:shd w:val="clear" w:color="auto" w:fill="auto"/>
          </w:tcPr>
          <w:p w14:paraId="09834A61" w14:textId="77777777" w:rsidR="00507FD3" w:rsidRPr="00F00EA1" w:rsidRDefault="00507FD3">
            <w:pPr>
              <w:pStyle w:val="affd"/>
            </w:pPr>
          </w:p>
        </w:tc>
        <w:tc>
          <w:tcPr>
            <w:tcW w:w="2447" w:type="dxa"/>
            <w:shd w:val="clear" w:color="auto" w:fill="auto"/>
          </w:tcPr>
          <w:p w14:paraId="0CC91B58" w14:textId="77777777" w:rsidR="00507FD3" w:rsidRPr="00F00EA1" w:rsidRDefault="00507FD3">
            <w:pPr>
              <w:pStyle w:val="affd"/>
              <w:rPr>
                <w:rFonts w:ascii="TimesNewRomanPSMT" w:hAnsi="TimesNewRomanPSMT" w:cs="TimesNewRomanPSMT"/>
                <w:sz w:val="18"/>
                <w:szCs w:val="18"/>
              </w:rPr>
            </w:pPr>
          </w:p>
        </w:tc>
        <w:tc>
          <w:tcPr>
            <w:tcW w:w="2598" w:type="dxa"/>
            <w:shd w:val="clear" w:color="auto" w:fill="auto"/>
          </w:tcPr>
          <w:p w14:paraId="1A2AC9F9" w14:textId="77777777" w:rsidR="00507FD3" w:rsidRPr="00F00EA1" w:rsidRDefault="00507FD3">
            <w:pPr>
              <w:pStyle w:val="affd"/>
              <w:rPr>
                <w:rFonts w:ascii="TimesNewRomanPSMT" w:hAnsi="TimesNewRomanPSMT" w:cs="TimesNewRomanPSMT"/>
                <w:sz w:val="18"/>
                <w:szCs w:val="18"/>
              </w:rPr>
            </w:pPr>
          </w:p>
        </w:tc>
        <w:tc>
          <w:tcPr>
            <w:tcW w:w="1998" w:type="dxa"/>
            <w:vMerge/>
            <w:shd w:val="clear" w:color="auto" w:fill="auto"/>
          </w:tcPr>
          <w:p w14:paraId="76932879" w14:textId="77777777" w:rsidR="00507FD3" w:rsidRPr="003130B6" w:rsidRDefault="00507FD3">
            <w:pPr>
              <w:pStyle w:val="affd"/>
            </w:pPr>
          </w:p>
        </w:tc>
      </w:tr>
      <w:tr w:rsidR="003130B6" w14:paraId="3F5CEFFB" w14:textId="77777777" w:rsidTr="00507FD3">
        <w:tc>
          <w:tcPr>
            <w:tcW w:w="2533" w:type="dxa"/>
            <w:tcBorders>
              <w:top w:val="single" w:sz="4" w:space="0" w:color="auto"/>
              <w:left w:val="single" w:sz="4" w:space="0" w:color="auto"/>
              <w:bottom w:val="single" w:sz="4" w:space="0" w:color="auto"/>
              <w:right w:val="single" w:sz="4" w:space="0" w:color="auto"/>
            </w:tcBorders>
            <w:shd w:val="clear" w:color="auto" w:fill="auto"/>
          </w:tcPr>
          <w:p w14:paraId="2BFC2792" w14:textId="388645BE" w:rsidR="00507FD3" w:rsidRDefault="00507FD3">
            <w:pPr>
              <w:pStyle w:val="affd"/>
            </w:pPr>
            <w:r>
              <w:rPr>
                <w:rFonts w:hint="eastAsia"/>
                <w:lang w:eastAsia="ja-JP"/>
              </w:rPr>
              <w:t>P</w:t>
            </w:r>
            <w:r>
              <w:rPr>
                <w:lang w:eastAsia="ja-JP"/>
              </w:rPr>
              <w:t>802.15.4</w:t>
            </w:r>
            <w:r w:rsidR="004A57A6">
              <w:rPr>
                <w:lang w:eastAsia="ja-JP"/>
              </w:rPr>
              <w:t>ab (</w:t>
            </w:r>
            <w:r>
              <w:rPr>
                <w:rFonts w:hint="eastAsia"/>
                <w:lang w:eastAsia="ja-JP"/>
              </w:rPr>
              <w:t>Draft)</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0386E582" w14:textId="647B557D" w:rsidR="00507FD3" w:rsidRPr="00AD7483" w:rsidRDefault="00507FD3">
            <w:pPr>
              <w:pStyle w:val="affd"/>
              <w:rPr>
                <w:rFonts w:ascii="TimesNewRomanPSMT" w:hAnsi="TimesNewRomanPSMT" w:cs="TimesNewRomanPSMT"/>
                <w:sz w:val="18"/>
                <w:szCs w:val="18"/>
              </w:rPr>
            </w:pPr>
            <w:r w:rsidRPr="004E360C">
              <w:rPr>
                <w:rFonts w:ascii="TimesNewRomanPSMT" w:hAnsi="TimesNewRomanPSMT" w:cs="TimesNewRomanPSMT"/>
                <w:sz w:val="18"/>
                <w:szCs w:val="18"/>
              </w:rPr>
              <w:t>3244–4743</w:t>
            </w:r>
          </w:p>
        </w:tc>
        <w:tc>
          <w:tcPr>
            <w:tcW w:w="2598" w:type="dxa"/>
            <w:tcBorders>
              <w:top w:val="single" w:sz="4" w:space="0" w:color="auto"/>
              <w:left w:val="single" w:sz="4" w:space="0" w:color="auto"/>
              <w:bottom w:val="single" w:sz="4" w:space="0" w:color="auto"/>
              <w:right w:val="single" w:sz="4" w:space="0" w:color="auto"/>
            </w:tcBorders>
            <w:shd w:val="clear" w:color="auto" w:fill="auto"/>
          </w:tcPr>
          <w:p w14:paraId="691F5B0E" w14:textId="089F693D" w:rsidR="00507FD3" w:rsidRPr="00AD7483" w:rsidRDefault="00507FD3">
            <w:pPr>
              <w:pStyle w:val="affd"/>
              <w:rPr>
                <w:rFonts w:ascii="TimesNewRomanPSMT" w:hAnsi="TimesNewRomanPSMT" w:cs="TimesNewRomanPSMT"/>
                <w:sz w:val="18"/>
                <w:szCs w:val="18"/>
              </w:rPr>
            </w:pPr>
            <w:r w:rsidRPr="004E360C">
              <w:rPr>
                <w:rFonts w:ascii="TimesNewRomanPSMT" w:hAnsi="TimesNewRomanPSMT" w:cs="TimesNewRomanPSMT"/>
                <w:sz w:val="18"/>
                <w:szCs w:val="18"/>
              </w:rPr>
              <w:t>HRP UWB low band</w:t>
            </w:r>
          </w:p>
        </w:tc>
        <w:tc>
          <w:tcPr>
            <w:tcW w:w="1998" w:type="dxa"/>
            <w:shd w:val="clear" w:color="auto" w:fill="auto"/>
          </w:tcPr>
          <w:p w14:paraId="72F51614" w14:textId="1A7B8A61" w:rsidR="00507FD3" w:rsidRPr="003130B6" w:rsidRDefault="003130B6">
            <w:pPr>
              <w:pStyle w:val="affd"/>
              <w:rPr>
                <w:lang w:eastAsia="ja-JP"/>
              </w:rPr>
            </w:pPr>
            <w:r w:rsidRPr="003130B6">
              <w:rPr>
                <w:rFonts w:hint="eastAsia"/>
                <w:lang w:eastAsia="ja-JP"/>
              </w:rPr>
              <w:t>subclause 5.3</w:t>
            </w:r>
          </w:p>
        </w:tc>
      </w:tr>
      <w:tr w:rsidR="003130B6" w14:paraId="0B6D5D18" w14:textId="77777777" w:rsidTr="00507FD3">
        <w:tc>
          <w:tcPr>
            <w:tcW w:w="2533" w:type="dxa"/>
            <w:tcBorders>
              <w:top w:val="single" w:sz="4" w:space="0" w:color="auto"/>
              <w:left w:val="single" w:sz="4" w:space="0" w:color="auto"/>
              <w:bottom w:val="single" w:sz="4" w:space="0" w:color="auto"/>
              <w:right w:val="single" w:sz="4" w:space="0" w:color="auto"/>
            </w:tcBorders>
            <w:shd w:val="clear" w:color="auto" w:fill="auto"/>
          </w:tcPr>
          <w:p w14:paraId="6B6F4D9E" w14:textId="03CBD9C2" w:rsidR="00507FD3" w:rsidRDefault="00507FD3">
            <w:pPr>
              <w:pStyle w:val="affd"/>
            </w:pPr>
            <w:r>
              <w:rPr>
                <w:rFonts w:hint="eastAsia"/>
                <w:lang w:eastAsia="ja-JP"/>
              </w:rPr>
              <w:t>P</w:t>
            </w:r>
            <w:r>
              <w:rPr>
                <w:lang w:eastAsia="ja-JP"/>
              </w:rPr>
              <w:t>802.15.4</w:t>
            </w:r>
            <w:r w:rsidR="004A57A6">
              <w:rPr>
                <w:lang w:eastAsia="ja-JP"/>
              </w:rPr>
              <w:t>ab (</w:t>
            </w:r>
            <w:r>
              <w:rPr>
                <w:rFonts w:hint="eastAsia"/>
                <w:lang w:eastAsia="ja-JP"/>
              </w:rPr>
              <w:t>Draft)</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280193A5" w14:textId="715A18A0" w:rsidR="00507FD3" w:rsidRPr="00AD7483" w:rsidRDefault="00507FD3">
            <w:pPr>
              <w:pStyle w:val="affd"/>
              <w:rPr>
                <w:rFonts w:ascii="TimesNewRomanPSMT" w:hAnsi="TimesNewRomanPSMT" w:cs="TimesNewRomanPSMT"/>
                <w:sz w:val="18"/>
                <w:szCs w:val="18"/>
              </w:rPr>
            </w:pPr>
            <w:r w:rsidRPr="004E360C">
              <w:rPr>
                <w:rFonts w:ascii="TimesNewRomanPSMT" w:hAnsi="TimesNewRomanPSMT" w:cs="TimesNewRomanPSMT"/>
                <w:sz w:val="18"/>
                <w:szCs w:val="18"/>
              </w:rPr>
              <w:t>5944–10 234</w:t>
            </w:r>
          </w:p>
        </w:tc>
        <w:tc>
          <w:tcPr>
            <w:tcW w:w="2598" w:type="dxa"/>
            <w:tcBorders>
              <w:top w:val="single" w:sz="4" w:space="0" w:color="auto"/>
              <w:left w:val="single" w:sz="4" w:space="0" w:color="auto"/>
              <w:bottom w:val="single" w:sz="4" w:space="0" w:color="auto"/>
              <w:right w:val="single" w:sz="4" w:space="0" w:color="auto"/>
            </w:tcBorders>
            <w:shd w:val="clear" w:color="auto" w:fill="auto"/>
          </w:tcPr>
          <w:p w14:paraId="5F89F47C" w14:textId="5D16B4EC" w:rsidR="00507FD3" w:rsidRPr="00AD7483" w:rsidRDefault="00507FD3">
            <w:pPr>
              <w:pStyle w:val="affd"/>
              <w:rPr>
                <w:rFonts w:ascii="TimesNewRomanPSMT" w:hAnsi="TimesNewRomanPSMT" w:cs="TimesNewRomanPSMT"/>
                <w:sz w:val="18"/>
                <w:szCs w:val="18"/>
              </w:rPr>
            </w:pPr>
            <w:r w:rsidRPr="004E360C">
              <w:rPr>
                <w:rFonts w:ascii="TimesNewRomanPSMT" w:hAnsi="TimesNewRomanPSMT" w:cs="TimesNewRomanPSMT"/>
                <w:sz w:val="18"/>
                <w:szCs w:val="18"/>
              </w:rPr>
              <w:t>HRP UWB high band</w:t>
            </w:r>
          </w:p>
        </w:tc>
        <w:tc>
          <w:tcPr>
            <w:tcW w:w="1998" w:type="dxa"/>
            <w:shd w:val="clear" w:color="auto" w:fill="auto"/>
          </w:tcPr>
          <w:p w14:paraId="4A752731" w14:textId="76EDD32B" w:rsidR="00507FD3" w:rsidRPr="003130B6" w:rsidRDefault="003130B6">
            <w:pPr>
              <w:pStyle w:val="affd"/>
              <w:rPr>
                <w:lang w:eastAsia="ja-JP"/>
              </w:rPr>
            </w:pPr>
            <w:r w:rsidRPr="003130B6">
              <w:rPr>
                <w:rFonts w:hint="eastAsia"/>
                <w:lang w:eastAsia="ja-JP"/>
              </w:rPr>
              <w:t>subcl</w:t>
            </w:r>
            <w:r w:rsidR="00507FD3" w:rsidRPr="003130B6">
              <w:rPr>
                <w:rFonts w:hint="eastAsia"/>
                <w:lang w:eastAsia="ja-JP"/>
              </w:rPr>
              <w:t>ause</w:t>
            </w:r>
            <w:r w:rsidRPr="003130B6">
              <w:rPr>
                <w:rFonts w:hint="eastAsia"/>
                <w:lang w:eastAsia="ja-JP"/>
              </w:rPr>
              <w:t xml:space="preserve"> 5.3</w:t>
            </w:r>
          </w:p>
        </w:tc>
      </w:tr>
      <w:tr w:rsidR="003130B6" w14:paraId="7DCA0407" w14:textId="77777777" w:rsidTr="00507FD3">
        <w:tc>
          <w:tcPr>
            <w:tcW w:w="2533" w:type="dxa"/>
            <w:tcBorders>
              <w:top w:val="single" w:sz="4" w:space="0" w:color="auto"/>
              <w:left w:val="single" w:sz="4" w:space="0" w:color="auto"/>
              <w:bottom w:val="single" w:sz="4" w:space="0" w:color="auto"/>
              <w:right w:val="single" w:sz="4" w:space="0" w:color="auto"/>
            </w:tcBorders>
            <w:shd w:val="clear" w:color="auto" w:fill="auto"/>
          </w:tcPr>
          <w:p w14:paraId="7D991078" w14:textId="2FBB72B9" w:rsidR="00507FD3" w:rsidRDefault="00507FD3">
            <w:pPr>
              <w:pStyle w:val="affd"/>
              <w:rPr>
                <w:lang w:eastAsia="ja-JP"/>
              </w:rPr>
            </w:pPr>
            <w:r>
              <w:rPr>
                <w:rFonts w:hint="eastAsia"/>
                <w:lang w:eastAsia="ja-JP"/>
              </w:rPr>
              <w:t>P</w:t>
            </w:r>
            <w:r>
              <w:rPr>
                <w:lang w:eastAsia="ja-JP"/>
              </w:rPr>
              <w:t>802.15.4</w:t>
            </w:r>
            <w:r w:rsidR="004A57A6">
              <w:rPr>
                <w:lang w:eastAsia="ja-JP"/>
              </w:rPr>
              <w:t>ab (</w:t>
            </w:r>
            <w:r>
              <w:rPr>
                <w:rFonts w:hint="eastAsia"/>
                <w:lang w:eastAsia="ja-JP"/>
              </w:rPr>
              <w:t>Draft)</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7419D8FB" w14:textId="494BCACA" w:rsidR="00507FD3" w:rsidRPr="00AD7483" w:rsidRDefault="00507FD3">
            <w:pPr>
              <w:pStyle w:val="affd"/>
              <w:rPr>
                <w:rFonts w:ascii="TimesNewRomanPSMT" w:hAnsi="TimesNewRomanPSMT" w:cs="TimesNewRomanPSMT"/>
                <w:sz w:val="18"/>
                <w:szCs w:val="18"/>
              </w:rPr>
            </w:pPr>
            <w:r w:rsidRPr="004E360C">
              <w:rPr>
                <w:rFonts w:ascii="TimesNewRomanPSMT" w:hAnsi="TimesNewRomanPSMT" w:cs="TimesNewRomanPSMT"/>
                <w:sz w:val="18"/>
                <w:szCs w:val="18"/>
              </w:rPr>
              <w:t>6289.6–9185.6</w:t>
            </w:r>
          </w:p>
        </w:tc>
        <w:tc>
          <w:tcPr>
            <w:tcW w:w="2598" w:type="dxa"/>
            <w:tcBorders>
              <w:top w:val="single" w:sz="4" w:space="0" w:color="auto"/>
              <w:left w:val="single" w:sz="4" w:space="0" w:color="auto"/>
              <w:bottom w:val="single" w:sz="4" w:space="0" w:color="auto"/>
              <w:right w:val="single" w:sz="4" w:space="0" w:color="auto"/>
            </w:tcBorders>
            <w:shd w:val="clear" w:color="auto" w:fill="auto"/>
          </w:tcPr>
          <w:p w14:paraId="1EA60C19" w14:textId="7BAF8A96" w:rsidR="00507FD3" w:rsidRPr="00AD7483" w:rsidRDefault="00507FD3">
            <w:pPr>
              <w:pStyle w:val="affd"/>
              <w:rPr>
                <w:rFonts w:ascii="TimesNewRomanPSMT" w:hAnsi="TimesNewRomanPSMT" w:cs="TimesNewRomanPSMT"/>
                <w:sz w:val="18"/>
                <w:szCs w:val="18"/>
              </w:rPr>
            </w:pPr>
            <w:r w:rsidRPr="004E360C">
              <w:rPr>
                <w:rFonts w:ascii="TimesNewRomanPSMT" w:hAnsi="TimesNewRomanPSMT" w:cs="TimesNewRomanPSMT"/>
                <w:sz w:val="18"/>
                <w:szCs w:val="18"/>
              </w:rPr>
              <w:t>LRP UWB</w:t>
            </w:r>
          </w:p>
        </w:tc>
        <w:tc>
          <w:tcPr>
            <w:tcW w:w="1998" w:type="dxa"/>
            <w:shd w:val="clear" w:color="auto" w:fill="auto"/>
          </w:tcPr>
          <w:p w14:paraId="632AD8BF" w14:textId="33D8072E" w:rsidR="00507FD3" w:rsidRPr="003130B6" w:rsidRDefault="003130B6">
            <w:pPr>
              <w:pStyle w:val="affd"/>
              <w:rPr>
                <w:lang w:eastAsia="ja-JP"/>
              </w:rPr>
            </w:pPr>
            <w:r w:rsidRPr="003130B6">
              <w:rPr>
                <w:rFonts w:hint="eastAsia"/>
                <w:lang w:eastAsia="ja-JP"/>
              </w:rPr>
              <w:t>subc</w:t>
            </w:r>
            <w:r w:rsidR="00507FD3" w:rsidRPr="003130B6">
              <w:rPr>
                <w:rFonts w:hint="eastAsia"/>
                <w:lang w:eastAsia="ja-JP"/>
              </w:rPr>
              <w:t>lause</w:t>
            </w:r>
            <w:r w:rsidRPr="003130B6">
              <w:rPr>
                <w:rFonts w:hint="eastAsia"/>
                <w:lang w:eastAsia="ja-JP"/>
              </w:rPr>
              <w:t xml:space="preserve"> 5.3</w:t>
            </w:r>
          </w:p>
        </w:tc>
      </w:tr>
      <w:tr w:rsidR="003130B6" w14:paraId="22F0A29B" w14:textId="77777777" w:rsidTr="00507FD3">
        <w:tc>
          <w:tcPr>
            <w:tcW w:w="2533" w:type="dxa"/>
            <w:shd w:val="clear" w:color="auto" w:fill="auto"/>
          </w:tcPr>
          <w:p w14:paraId="06F1CD5E" w14:textId="77777777" w:rsidR="00507FD3" w:rsidRDefault="00507FD3">
            <w:pPr>
              <w:pStyle w:val="affd"/>
            </w:pPr>
          </w:p>
        </w:tc>
        <w:tc>
          <w:tcPr>
            <w:tcW w:w="2447" w:type="dxa"/>
            <w:shd w:val="clear" w:color="auto" w:fill="auto"/>
          </w:tcPr>
          <w:p w14:paraId="0560348B" w14:textId="77777777" w:rsidR="00507FD3" w:rsidRPr="00AD7483" w:rsidRDefault="00507FD3">
            <w:pPr>
              <w:pStyle w:val="affd"/>
              <w:rPr>
                <w:rFonts w:ascii="TimesNewRomanPSMT" w:hAnsi="TimesNewRomanPSMT" w:cs="TimesNewRomanPSMT"/>
                <w:sz w:val="18"/>
                <w:szCs w:val="18"/>
              </w:rPr>
            </w:pPr>
          </w:p>
        </w:tc>
        <w:tc>
          <w:tcPr>
            <w:tcW w:w="2598" w:type="dxa"/>
            <w:shd w:val="clear" w:color="auto" w:fill="auto"/>
          </w:tcPr>
          <w:p w14:paraId="56CC5E1C" w14:textId="77777777" w:rsidR="00507FD3" w:rsidRPr="00AD7483" w:rsidRDefault="00507FD3">
            <w:pPr>
              <w:pStyle w:val="affd"/>
              <w:rPr>
                <w:rFonts w:ascii="TimesNewRomanPSMT" w:hAnsi="TimesNewRomanPSMT" w:cs="TimesNewRomanPSMT"/>
                <w:sz w:val="18"/>
                <w:szCs w:val="18"/>
              </w:rPr>
            </w:pPr>
          </w:p>
        </w:tc>
        <w:tc>
          <w:tcPr>
            <w:tcW w:w="1998" w:type="dxa"/>
            <w:shd w:val="clear" w:color="auto" w:fill="auto"/>
          </w:tcPr>
          <w:p w14:paraId="7943390D" w14:textId="77777777" w:rsidR="00507FD3" w:rsidRDefault="00507FD3">
            <w:pPr>
              <w:pStyle w:val="affd"/>
            </w:pPr>
          </w:p>
        </w:tc>
      </w:tr>
    </w:tbl>
    <w:p w14:paraId="049AE9F5" w14:textId="77777777" w:rsidR="00562200" w:rsidRDefault="00562200" w:rsidP="00562200"/>
    <w:p w14:paraId="460E00B8" w14:textId="77777777" w:rsidR="00562200" w:rsidRDefault="00562200" w:rsidP="002A7B70">
      <w:pPr>
        <w:pStyle w:val="paragraph"/>
        <w:ind w:left="0"/>
        <w:rPr>
          <w:rFonts w:eastAsia="游明朝"/>
          <w:lang w:eastAsia="ja-JP"/>
        </w:rPr>
      </w:pPr>
    </w:p>
    <w:p w14:paraId="223E6CD6" w14:textId="77777777" w:rsidR="000106F6" w:rsidRDefault="000106F6" w:rsidP="00FE7F02">
      <w:pPr>
        <w:pStyle w:val="2"/>
        <w:rPr>
          <w:rFonts w:eastAsia="游明朝"/>
          <w:lang w:eastAsia="ja-JP"/>
        </w:rPr>
      </w:pPr>
      <w:bookmarkStart w:id="802" w:name="_Toc283250124"/>
      <w:bookmarkStart w:id="803" w:name="_Toc283250265"/>
      <w:bookmarkStart w:id="804" w:name="_Toc283250399"/>
      <w:bookmarkStart w:id="805" w:name="_Toc192738698"/>
      <w:bookmarkEnd w:id="802"/>
      <w:bookmarkEnd w:id="803"/>
      <w:bookmarkEnd w:id="804"/>
      <w:r>
        <w:rPr>
          <w:rFonts w:eastAsia="游明朝" w:hint="eastAsia"/>
          <w:lang w:eastAsia="ja-JP"/>
        </w:rPr>
        <w:t>Summary of Revision</w:t>
      </w:r>
      <w:bookmarkEnd w:id="805"/>
    </w:p>
    <w:p w14:paraId="4FE206FD" w14:textId="2B618133" w:rsidR="00DC3705" w:rsidRDefault="00DC3705" w:rsidP="00DC3705">
      <w:pPr>
        <w:rPr>
          <w:lang w:eastAsia="ja-JP"/>
        </w:rPr>
      </w:pPr>
      <w:r w:rsidRPr="003D4053">
        <w:t xml:space="preserve">This </w:t>
      </w:r>
      <w:r>
        <w:rPr>
          <w:rFonts w:hint="eastAsia"/>
          <w:lang w:eastAsia="ja-JP"/>
        </w:rPr>
        <w:t>revision</w:t>
      </w:r>
      <w:r w:rsidRPr="003D4053">
        <w:t xml:space="preserve"> enhances </w:t>
      </w:r>
      <w:r w:rsidR="008E1C0B">
        <w:rPr>
          <w:rFonts w:hint="eastAsia"/>
          <w:lang w:eastAsia="ja-JP"/>
        </w:rPr>
        <w:t xml:space="preserve">dependability in </w:t>
      </w:r>
      <w:r w:rsidR="008E1C0B" w:rsidRPr="008E1C0B">
        <w:rPr>
          <w:lang w:eastAsia="ja-JP"/>
        </w:rPr>
        <w:t xml:space="preserve">physical layer (PHY) </w:t>
      </w:r>
      <w:r w:rsidR="008E1C0B">
        <w:rPr>
          <w:rFonts w:hint="eastAsia"/>
          <w:lang w:eastAsia="ja-JP"/>
        </w:rPr>
        <w:t xml:space="preserve">and </w:t>
      </w:r>
      <w:r w:rsidR="008E1C0B" w:rsidRPr="008E1C0B">
        <w:rPr>
          <w:lang w:eastAsia="ja-JP"/>
        </w:rPr>
        <w:t>medium access control (MAC)</w:t>
      </w:r>
      <w:r w:rsidR="008E1C0B">
        <w:rPr>
          <w:rFonts w:hint="eastAsia"/>
          <w:lang w:eastAsia="ja-JP"/>
        </w:rPr>
        <w:t xml:space="preserve"> of wireless Body Area Network (BAN) under specified channel models</w:t>
      </w:r>
      <w:r w:rsidR="00507FD3">
        <w:rPr>
          <w:rFonts w:eastAsiaTheme="minorEastAsia" w:hint="eastAsia"/>
          <w:lang w:eastAsia="ja-JP"/>
        </w:rPr>
        <w:t xml:space="preserve"> [20]</w:t>
      </w:r>
      <w:r w:rsidR="008E1C0B">
        <w:rPr>
          <w:rFonts w:hint="eastAsia"/>
          <w:lang w:eastAsia="ja-JP"/>
        </w:rPr>
        <w:t xml:space="preserve"> and coexistence classes in human and vehicle body </w:t>
      </w:r>
      <w:r w:rsidR="004A57A6">
        <w:rPr>
          <w:lang w:eastAsia="ja-JP"/>
        </w:rPr>
        <w:t>areas</w:t>
      </w:r>
      <w:r w:rsidR="004A57A6">
        <w:rPr>
          <w:rFonts w:eastAsiaTheme="minorEastAsia"/>
          <w:lang w:eastAsia="ja-JP"/>
        </w:rPr>
        <w:t xml:space="preserve"> [</w:t>
      </w:r>
      <w:r w:rsidR="00507FD3">
        <w:rPr>
          <w:rFonts w:eastAsiaTheme="minorEastAsia" w:hint="eastAsia"/>
          <w:lang w:eastAsia="ja-JP"/>
        </w:rPr>
        <w:t>14]</w:t>
      </w:r>
      <w:r w:rsidR="008E1C0B">
        <w:rPr>
          <w:rFonts w:hint="eastAsia"/>
          <w:lang w:eastAsia="ja-JP"/>
        </w:rPr>
        <w:t>.</w:t>
      </w:r>
    </w:p>
    <w:p w14:paraId="0C07E3D4" w14:textId="77777777" w:rsidR="00AF5462" w:rsidRDefault="009773FE" w:rsidP="009773FE">
      <w:pPr>
        <w:rPr>
          <w:rFonts w:eastAsiaTheme="minorEastAsia"/>
          <w:lang w:eastAsia="ja-JP"/>
        </w:rPr>
      </w:pPr>
      <w:r>
        <w:rPr>
          <w:rFonts w:eastAsiaTheme="minorEastAsia" w:hint="eastAsia"/>
          <w:lang w:eastAsia="ja-JP"/>
        </w:rPr>
        <w:t xml:space="preserve">This project IEEE802.15.6ma started for amendment </w:t>
      </w:r>
      <w:r w:rsidR="00F10772">
        <w:rPr>
          <w:rFonts w:eastAsiaTheme="minorEastAsia" w:hint="eastAsia"/>
          <w:lang w:eastAsia="ja-JP"/>
        </w:rPr>
        <w:t xml:space="preserve">802.15.6a </w:t>
      </w:r>
      <w:r>
        <w:rPr>
          <w:rFonts w:eastAsiaTheme="minorEastAsia" w:hint="eastAsia"/>
          <w:lang w:eastAsia="ja-JP"/>
        </w:rPr>
        <w:t xml:space="preserve">of the Std. IEEE802.15.6-2012 to enhance dependability in practical channel </w:t>
      </w:r>
      <w:r>
        <w:rPr>
          <w:rFonts w:eastAsiaTheme="minorEastAsia"/>
          <w:lang w:eastAsia="ja-JP"/>
        </w:rPr>
        <w:t>environmen</w:t>
      </w:r>
      <w:r>
        <w:rPr>
          <w:rFonts w:eastAsiaTheme="minorEastAsia" w:hint="eastAsia"/>
          <w:lang w:eastAsia="ja-JP"/>
        </w:rPr>
        <w:t xml:space="preserve">t with </w:t>
      </w:r>
      <w:r>
        <w:rPr>
          <w:rFonts w:eastAsiaTheme="minorEastAsia"/>
          <w:lang w:eastAsia="ja-JP"/>
        </w:rPr>
        <w:t>reasonable feasibility</w:t>
      </w:r>
      <w:r>
        <w:rPr>
          <w:rFonts w:eastAsiaTheme="minorEastAsia" w:hint="eastAsia"/>
          <w:lang w:eastAsia="ja-JP"/>
        </w:rPr>
        <w:t xml:space="preserve"> of implementation</w:t>
      </w:r>
      <w:r w:rsidR="00F10772">
        <w:rPr>
          <w:rFonts w:eastAsiaTheme="minorEastAsia" w:hint="eastAsia"/>
          <w:lang w:eastAsia="ja-JP"/>
        </w:rPr>
        <w:t>, and then changed into revision 802.15.6</w:t>
      </w:r>
      <w:r w:rsidR="00F10772">
        <w:rPr>
          <w:rFonts w:eastAsiaTheme="minorEastAsia"/>
          <w:lang w:eastAsia="ja-JP"/>
        </w:rPr>
        <w:t>ma due</w:t>
      </w:r>
      <w:r w:rsidR="00F10772">
        <w:rPr>
          <w:rFonts w:eastAsiaTheme="minorEastAsia" w:hint="eastAsia"/>
          <w:lang w:eastAsia="ja-JP"/>
        </w:rPr>
        <w:t xml:space="preserve"> to 10 years </w:t>
      </w:r>
      <w:r w:rsidR="00F10772">
        <w:rPr>
          <w:rFonts w:eastAsiaTheme="minorEastAsia"/>
          <w:lang w:eastAsia="ja-JP"/>
        </w:rPr>
        <w:t>lifetime</w:t>
      </w:r>
      <w:r w:rsidR="00F10772">
        <w:rPr>
          <w:rFonts w:eastAsiaTheme="minorEastAsia" w:hint="eastAsia"/>
          <w:lang w:eastAsia="ja-JP"/>
        </w:rPr>
        <w:t xml:space="preserve"> of the standard</w:t>
      </w:r>
      <w:r>
        <w:rPr>
          <w:rFonts w:eastAsiaTheme="minorEastAsia" w:hint="eastAsia"/>
          <w:lang w:eastAsia="ja-JP"/>
        </w:rPr>
        <w:t xml:space="preserve">. </w:t>
      </w:r>
    </w:p>
    <w:p w14:paraId="75FC44A3" w14:textId="77777777" w:rsidR="005C5C79" w:rsidRDefault="009773FE" w:rsidP="006F285A">
      <w:pPr>
        <w:rPr>
          <w:rFonts w:eastAsiaTheme="minorEastAsia"/>
          <w:lang w:eastAsia="ja-JP"/>
        </w:rPr>
      </w:pPr>
      <w:r>
        <w:rPr>
          <w:rFonts w:eastAsiaTheme="minorEastAsia" w:hint="eastAsia"/>
          <w:lang w:eastAsia="ja-JP"/>
        </w:rPr>
        <w:t>In fact, t</w:t>
      </w:r>
      <w:r w:rsidRPr="009773FE">
        <w:t>he more BAN</w:t>
      </w:r>
      <w:r w:rsidR="00F10772">
        <w:rPr>
          <w:rFonts w:eastAsiaTheme="minorEastAsia" w:hint="eastAsia"/>
          <w:lang w:eastAsia="ja-JP"/>
        </w:rPr>
        <w:t>s</w:t>
      </w:r>
      <w:r w:rsidRPr="009773FE">
        <w:t xml:space="preserve"> use in dense area, the more contention and inference cause performance degradation.</w:t>
      </w:r>
      <w:r>
        <w:rPr>
          <w:rFonts w:eastAsiaTheme="minorEastAsia" w:hint="eastAsia"/>
          <w:lang w:eastAsia="ja-JP"/>
        </w:rPr>
        <w:t xml:space="preserve"> </w:t>
      </w:r>
      <w:r w:rsidR="00F10772">
        <w:rPr>
          <w:rFonts w:eastAsiaTheme="minorEastAsia"/>
          <w:lang w:eastAsia="ja-JP"/>
        </w:rPr>
        <w:t>The IEEE</w:t>
      </w:r>
      <w:r w:rsidR="00F10772">
        <w:rPr>
          <w:rFonts w:eastAsiaTheme="minorEastAsia" w:hint="eastAsia"/>
          <w:lang w:eastAsia="ja-JP"/>
        </w:rPr>
        <w:t xml:space="preserve">802.15.6ma focuses primarily on </w:t>
      </w:r>
      <w:r w:rsidR="00F67F8C">
        <w:rPr>
          <w:rFonts w:eastAsiaTheme="minorEastAsia"/>
          <w:lang w:eastAsia="ja-JP"/>
        </w:rPr>
        <w:t>enhanced dependability</w:t>
      </w:r>
      <w:r w:rsidR="00F10772">
        <w:rPr>
          <w:rFonts w:eastAsiaTheme="minorEastAsia" w:hint="eastAsia"/>
          <w:lang w:eastAsia="ja-JP"/>
        </w:rPr>
        <w:t xml:space="preserve"> in coexistence environment of </w:t>
      </w:r>
      <w:r w:rsidR="00F10772">
        <w:rPr>
          <w:rFonts w:eastAsiaTheme="minorEastAsia"/>
          <w:lang w:eastAsia="ja-JP"/>
        </w:rPr>
        <w:t>multiple</w:t>
      </w:r>
      <w:r w:rsidR="00F10772">
        <w:rPr>
          <w:rFonts w:eastAsiaTheme="minorEastAsia" w:hint="eastAsia"/>
          <w:lang w:eastAsia="ja-JP"/>
        </w:rPr>
        <w:t xml:space="preserve"> </w:t>
      </w:r>
      <w:r w:rsidR="00F67F8C">
        <w:rPr>
          <w:rFonts w:eastAsiaTheme="minorEastAsia" w:hint="eastAsia"/>
          <w:lang w:eastAsia="ja-JP"/>
        </w:rPr>
        <w:t xml:space="preserve">same standard </w:t>
      </w:r>
      <w:r w:rsidR="00F10772">
        <w:rPr>
          <w:rFonts w:eastAsiaTheme="minorEastAsia" w:hint="eastAsia"/>
          <w:lang w:eastAsia="ja-JP"/>
        </w:rPr>
        <w:t xml:space="preserve">BANs and then </w:t>
      </w:r>
      <w:r w:rsidR="00F67F8C">
        <w:rPr>
          <w:rFonts w:eastAsiaTheme="minorEastAsia"/>
          <w:lang w:eastAsia="ja-JP"/>
        </w:rPr>
        <w:t>assets</w:t>
      </w:r>
      <w:r>
        <w:rPr>
          <w:rFonts w:eastAsiaTheme="minorEastAsia" w:hint="eastAsia"/>
          <w:lang w:eastAsia="ja-JP"/>
        </w:rPr>
        <w:t xml:space="preserve"> </w:t>
      </w:r>
      <w:r w:rsidR="00F67F8C">
        <w:rPr>
          <w:rFonts w:eastAsiaTheme="minorEastAsia" w:hint="eastAsia"/>
          <w:lang w:eastAsia="ja-JP"/>
        </w:rPr>
        <w:t xml:space="preserve">coexistence with other IEEE802 standard networks. Although </w:t>
      </w:r>
      <w:bookmarkStart w:id="806" w:name="_Hlk168829174"/>
      <w:r w:rsidR="00F67F8C">
        <w:rPr>
          <w:rFonts w:eastAsiaTheme="minorEastAsia" w:hint="eastAsia"/>
          <w:lang w:eastAsia="ja-JP"/>
        </w:rPr>
        <w:t xml:space="preserve">the </w:t>
      </w:r>
      <w:r>
        <w:rPr>
          <w:rFonts w:eastAsiaTheme="minorEastAsia" w:hint="eastAsia"/>
          <w:lang w:eastAsia="ja-JP"/>
        </w:rPr>
        <w:t>Std. IEEE802.15.6-2012</w:t>
      </w:r>
      <w:bookmarkEnd w:id="806"/>
      <w:r>
        <w:rPr>
          <w:rFonts w:eastAsiaTheme="minorEastAsia" w:hint="eastAsia"/>
          <w:lang w:eastAsia="ja-JP"/>
        </w:rPr>
        <w:t xml:space="preserve"> </w:t>
      </w:r>
      <w:r w:rsidR="00F67F8C">
        <w:rPr>
          <w:rFonts w:eastAsiaTheme="minorEastAsia" w:hint="eastAsia"/>
          <w:lang w:eastAsia="ja-JP"/>
        </w:rPr>
        <w:t>has three PHYs; NB, UWB, and HBC</w:t>
      </w:r>
      <w:r w:rsidR="00C009E0">
        <w:rPr>
          <w:rFonts w:eastAsiaTheme="minorEastAsia" w:hint="eastAsia"/>
          <w:lang w:eastAsia="ja-JP"/>
        </w:rPr>
        <w:t xml:space="preserve"> and many </w:t>
      </w:r>
      <w:r w:rsidR="00675FE7">
        <w:rPr>
          <w:rFonts w:eastAsiaTheme="minorEastAsia" w:hint="eastAsia"/>
          <w:lang w:eastAsia="ja-JP"/>
        </w:rPr>
        <w:t xml:space="preserve">access </w:t>
      </w:r>
      <w:r w:rsidR="00C009E0">
        <w:rPr>
          <w:rFonts w:eastAsiaTheme="minorEastAsia" w:hint="eastAsia"/>
          <w:lang w:eastAsia="ja-JP"/>
        </w:rPr>
        <w:t>modes in MAC;</w:t>
      </w:r>
      <w:r w:rsidR="006F285A" w:rsidRPr="006F285A">
        <w:t xml:space="preserve"> </w:t>
      </w:r>
      <w:r w:rsidR="006F285A">
        <w:rPr>
          <w:rFonts w:eastAsiaTheme="minorEastAsia" w:hint="eastAsia"/>
          <w:lang w:eastAsia="ja-JP"/>
        </w:rPr>
        <w:t>b</w:t>
      </w:r>
      <w:r w:rsidR="006F285A" w:rsidRPr="006F285A">
        <w:rPr>
          <w:rFonts w:eastAsiaTheme="minorEastAsia"/>
          <w:lang w:eastAsia="ja-JP"/>
        </w:rPr>
        <w:t>eacon mode with beacon periods (superframes)</w:t>
      </w:r>
      <w:r w:rsidR="00385888">
        <w:rPr>
          <w:rFonts w:eastAsiaTheme="minorEastAsia" w:hint="eastAsia"/>
          <w:lang w:eastAsia="ja-JP"/>
        </w:rPr>
        <w:t>, n</w:t>
      </w:r>
      <w:r w:rsidR="006F285A" w:rsidRPr="006F285A">
        <w:rPr>
          <w:rFonts w:eastAsiaTheme="minorEastAsia"/>
          <w:lang w:eastAsia="ja-JP"/>
        </w:rPr>
        <w:t>on-beacon mode with superframes</w:t>
      </w:r>
      <w:r w:rsidR="00385888">
        <w:rPr>
          <w:rFonts w:eastAsiaTheme="minorEastAsia" w:hint="eastAsia"/>
          <w:lang w:eastAsia="ja-JP"/>
        </w:rPr>
        <w:t>, and n</w:t>
      </w:r>
      <w:r w:rsidR="006F285A" w:rsidRPr="006F285A">
        <w:rPr>
          <w:rFonts w:eastAsiaTheme="minorEastAsia"/>
          <w:lang w:eastAsia="ja-JP"/>
        </w:rPr>
        <w:t>on-beacon mode without superframe</w:t>
      </w:r>
      <w:r w:rsidR="00385888">
        <w:rPr>
          <w:rFonts w:eastAsiaTheme="minorEastAsia" w:hint="eastAsia"/>
          <w:lang w:eastAsia="ja-JP"/>
        </w:rPr>
        <w:t>.</w:t>
      </w:r>
      <w:r w:rsidR="001C6633">
        <w:rPr>
          <w:rFonts w:eastAsiaTheme="minorEastAsia" w:hint="eastAsia"/>
          <w:lang w:eastAsia="ja-JP"/>
        </w:rPr>
        <w:t xml:space="preserve"> </w:t>
      </w:r>
    </w:p>
    <w:p w14:paraId="2DA5323E" w14:textId="4B337C66" w:rsidR="009773FE" w:rsidRDefault="00F67F8C" w:rsidP="006F285A">
      <w:pPr>
        <w:rPr>
          <w:rFonts w:eastAsiaTheme="minorEastAsia"/>
          <w:lang w:eastAsia="ja-JP"/>
        </w:rPr>
      </w:pPr>
      <w:r>
        <w:rPr>
          <w:rFonts w:eastAsiaTheme="minorEastAsia" w:hint="eastAsia"/>
          <w:lang w:eastAsia="ja-JP"/>
        </w:rPr>
        <w:t xml:space="preserve">IEEE802.15.6ma </w:t>
      </w:r>
      <w:r w:rsidR="003C6B88">
        <w:rPr>
          <w:rFonts w:eastAsiaTheme="minorEastAsia"/>
          <w:lang w:eastAsia="ja-JP"/>
        </w:rPr>
        <w:t>specifies</w:t>
      </w:r>
      <w:r w:rsidR="008F5E26">
        <w:rPr>
          <w:rFonts w:eastAsiaTheme="minorEastAsia" w:hint="eastAsia"/>
          <w:lang w:eastAsia="ja-JP"/>
        </w:rPr>
        <w:t xml:space="preserve"> </w:t>
      </w:r>
      <w:r w:rsidR="00C009E0">
        <w:rPr>
          <w:rFonts w:eastAsiaTheme="minorEastAsia" w:hint="eastAsia"/>
          <w:lang w:eastAsia="ja-JP"/>
        </w:rPr>
        <w:t>UWB only</w:t>
      </w:r>
      <w:r w:rsidR="008F5E26">
        <w:rPr>
          <w:rFonts w:eastAsiaTheme="minorEastAsia" w:hint="eastAsia"/>
          <w:lang w:eastAsia="ja-JP"/>
        </w:rPr>
        <w:t xml:space="preserve"> in PHY and </w:t>
      </w:r>
      <w:r w:rsidR="00052414">
        <w:rPr>
          <w:rFonts w:eastAsiaTheme="minorEastAsia" w:hint="eastAsia"/>
          <w:lang w:eastAsia="ja-JP"/>
        </w:rPr>
        <w:t>beacon mode</w:t>
      </w:r>
      <w:r w:rsidR="00A52088">
        <w:rPr>
          <w:rFonts w:eastAsiaTheme="minorEastAsia" w:hint="eastAsia"/>
          <w:lang w:eastAsia="ja-JP"/>
        </w:rPr>
        <w:t xml:space="preserve"> only in MAC for the sake of implementatio</w:t>
      </w:r>
      <w:r w:rsidR="00DF3764">
        <w:rPr>
          <w:rFonts w:eastAsiaTheme="minorEastAsia" w:hint="eastAsia"/>
          <w:lang w:eastAsia="ja-JP"/>
        </w:rPr>
        <w:t xml:space="preserve">n </w:t>
      </w:r>
      <w:r w:rsidR="00BF31EB">
        <w:rPr>
          <w:rFonts w:eastAsiaTheme="minorEastAsia" w:hint="eastAsia"/>
          <w:lang w:eastAsia="ja-JP"/>
        </w:rPr>
        <w:t xml:space="preserve">feasibility </w:t>
      </w:r>
      <w:r w:rsidR="00DF3764">
        <w:rPr>
          <w:rFonts w:eastAsiaTheme="minorEastAsia" w:hint="eastAsia"/>
          <w:lang w:eastAsia="ja-JP"/>
        </w:rPr>
        <w:t xml:space="preserve">as well as enhanced </w:t>
      </w:r>
      <w:r w:rsidR="00DF3764">
        <w:rPr>
          <w:rFonts w:eastAsiaTheme="minorEastAsia"/>
          <w:lang w:eastAsia="ja-JP"/>
        </w:rPr>
        <w:t>dependability</w:t>
      </w:r>
      <w:r w:rsidR="00DF3764">
        <w:rPr>
          <w:rFonts w:eastAsiaTheme="minorEastAsia" w:hint="eastAsia"/>
          <w:lang w:eastAsia="ja-JP"/>
        </w:rPr>
        <w:t xml:space="preserve"> in </w:t>
      </w:r>
      <w:r w:rsidR="00DA1618">
        <w:rPr>
          <w:rFonts w:eastAsiaTheme="minorEastAsia"/>
          <w:lang w:eastAsia="ja-JP"/>
        </w:rPr>
        <w:t>coexistence</w:t>
      </w:r>
      <w:r w:rsidR="00DA1618">
        <w:rPr>
          <w:rFonts w:eastAsiaTheme="minorEastAsia" w:hint="eastAsia"/>
          <w:lang w:eastAsia="ja-JP"/>
        </w:rPr>
        <w:t xml:space="preserve"> </w:t>
      </w:r>
      <w:r w:rsidR="00DA1618">
        <w:rPr>
          <w:rFonts w:eastAsiaTheme="minorEastAsia"/>
          <w:lang w:eastAsia="ja-JP"/>
        </w:rPr>
        <w:t>environment</w:t>
      </w:r>
      <w:r w:rsidR="00C009E0">
        <w:rPr>
          <w:rFonts w:eastAsiaTheme="minorEastAsia" w:hint="eastAsia"/>
          <w:lang w:eastAsia="ja-JP"/>
        </w:rPr>
        <w:t xml:space="preserve">. </w:t>
      </w:r>
    </w:p>
    <w:p w14:paraId="16A6E26D" w14:textId="2A456198" w:rsidR="00434EB3" w:rsidRDefault="00B65EAD" w:rsidP="009147CE">
      <w:pPr>
        <w:rPr>
          <w:rFonts w:eastAsiaTheme="minorEastAsia"/>
          <w:lang w:eastAsia="ja-JP"/>
        </w:rPr>
      </w:pPr>
      <w:r>
        <w:rPr>
          <w:rFonts w:eastAsiaTheme="minorEastAsia" w:hint="eastAsia"/>
          <w:lang w:eastAsia="ja-JP"/>
        </w:rPr>
        <w:t>T</w:t>
      </w:r>
      <w:r w:rsidR="0086657C">
        <w:rPr>
          <w:rFonts w:eastAsiaTheme="minorEastAsia" w:hint="eastAsia"/>
          <w:lang w:eastAsia="ja-JP"/>
        </w:rPr>
        <w:t>he Std. IEEE802.15.6-2012</w:t>
      </w:r>
      <w:r w:rsidR="00290BF8">
        <w:rPr>
          <w:rFonts w:eastAsiaTheme="minorEastAsia" w:hint="eastAsia"/>
          <w:lang w:eastAsia="ja-JP"/>
        </w:rPr>
        <w:t xml:space="preserve"> specifies s</w:t>
      </w:r>
      <w:r w:rsidR="009147CE" w:rsidRPr="009147CE">
        <w:rPr>
          <w:rFonts w:eastAsiaTheme="minorEastAsia"/>
          <w:lang w:eastAsia="ja-JP"/>
        </w:rPr>
        <w:t>hort-range, wireless communications in the vicinity of, or inside, a human body but</w:t>
      </w:r>
      <w:r w:rsidR="00290BF8">
        <w:rPr>
          <w:rFonts w:eastAsiaTheme="minorEastAsia" w:hint="eastAsia"/>
          <w:lang w:eastAsia="ja-JP"/>
        </w:rPr>
        <w:t xml:space="preserve"> </w:t>
      </w:r>
      <w:r w:rsidR="009147CE" w:rsidRPr="009147CE">
        <w:rPr>
          <w:rFonts w:eastAsiaTheme="minorEastAsia"/>
          <w:lang w:eastAsia="ja-JP"/>
        </w:rPr>
        <w:t>not limited to humans</w:t>
      </w:r>
      <w:r w:rsidR="0043553C">
        <w:rPr>
          <w:rFonts w:eastAsiaTheme="minorEastAsia" w:hint="eastAsia"/>
          <w:lang w:eastAsia="ja-JP"/>
        </w:rPr>
        <w:t>.</w:t>
      </w:r>
      <w:r w:rsidR="00E54D05">
        <w:rPr>
          <w:rFonts w:eastAsiaTheme="minorEastAsia" w:hint="eastAsia"/>
          <w:lang w:eastAsia="ja-JP"/>
        </w:rPr>
        <w:t xml:space="preserve"> For the sake of more </w:t>
      </w:r>
      <w:r w:rsidR="00F75296">
        <w:rPr>
          <w:rFonts w:eastAsiaTheme="minorEastAsia"/>
          <w:lang w:eastAsia="ja-JP"/>
        </w:rPr>
        <w:t>market</w:t>
      </w:r>
      <w:r w:rsidR="00F75296">
        <w:rPr>
          <w:rFonts w:eastAsiaTheme="minorEastAsia" w:hint="eastAsia"/>
          <w:lang w:eastAsia="ja-JP"/>
        </w:rPr>
        <w:t>, the</w:t>
      </w:r>
      <w:r w:rsidR="004B2301">
        <w:rPr>
          <w:rFonts w:eastAsiaTheme="minorEastAsia" w:hint="eastAsia"/>
          <w:lang w:eastAsia="ja-JP"/>
        </w:rPr>
        <w:t xml:space="preserve"> revision </w:t>
      </w:r>
      <w:r w:rsidR="0043553C">
        <w:rPr>
          <w:rFonts w:eastAsiaTheme="minorEastAsia" w:hint="eastAsia"/>
          <w:lang w:eastAsia="ja-JP"/>
        </w:rPr>
        <w:t xml:space="preserve">IEEE802.15.6ma </w:t>
      </w:r>
      <w:r w:rsidR="00351519">
        <w:rPr>
          <w:rFonts w:eastAsiaTheme="minorEastAsia" w:hint="eastAsia"/>
          <w:lang w:eastAsia="ja-JP"/>
        </w:rPr>
        <w:t xml:space="preserve">covers </w:t>
      </w:r>
      <w:r w:rsidR="005C18A4">
        <w:rPr>
          <w:rFonts w:eastAsiaTheme="minorEastAsia" w:hint="eastAsia"/>
          <w:lang w:eastAsia="ja-JP"/>
        </w:rPr>
        <w:t>on, around, and implant human BANs</w:t>
      </w:r>
      <w:r w:rsidR="0033044C">
        <w:rPr>
          <w:rFonts w:eastAsiaTheme="minorEastAsia" w:hint="eastAsia"/>
          <w:lang w:eastAsia="ja-JP"/>
        </w:rPr>
        <w:t xml:space="preserve"> (</w:t>
      </w:r>
      <w:r w:rsidR="00103C28">
        <w:rPr>
          <w:rFonts w:eastAsiaTheme="minorEastAsia"/>
          <w:lang w:eastAsia="ja-JP"/>
        </w:rPr>
        <w:t xml:space="preserve">HBANs) </w:t>
      </w:r>
      <w:r w:rsidR="00DD3035">
        <w:rPr>
          <w:rFonts w:eastAsiaTheme="minorEastAsia" w:hint="eastAsia"/>
          <w:lang w:eastAsia="ja-JP"/>
        </w:rPr>
        <w:t>for instant</w:t>
      </w:r>
      <w:r w:rsidR="002A4FBD">
        <w:rPr>
          <w:rFonts w:eastAsiaTheme="minorEastAsia" w:hint="eastAsia"/>
          <w:lang w:eastAsia="ja-JP"/>
        </w:rPr>
        <w:t xml:space="preserve"> </w:t>
      </w:r>
      <w:r w:rsidR="00C63DF2">
        <w:rPr>
          <w:rFonts w:eastAsiaTheme="minorEastAsia" w:hint="eastAsia"/>
          <w:lang w:eastAsia="ja-JP"/>
        </w:rPr>
        <w:t>brain-machine-</w:t>
      </w:r>
      <w:r w:rsidR="007253D4">
        <w:rPr>
          <w:rFonts w:eastAsiaTheme="minorEastAsia"/>
          <w:lang w:eastAsia="ja-JP"/>
        </w:rPr>
        <w:t>interface (</w:t>
      </w:r>
      <w:r w:rsidR="00C63DF2">
        <w:rPr>
          <w:rFonts w:eastAsiaTheme="minorEastAsia" w:hint="eastAsia"/>
          <w:lang w:eastAsia="ja-JP"/>
        </w:rPr>
        <w:t>BMI)</w:t>
      </w:r>
      <w:r w:rsidR="003003B8">
        <w:rPr>
          <w:rFonts w:eastAsiaTheme="minorEastAsia" w:hint="eastAsia"/>
          <w:lang w:eastAsia="ja-JP"/>
        </w:rPr>
        <w:t>, b</w:t>
      </w:r>
      <w:r w:rsidR="00103C28">
        <w:rPr>
          <w:rFonts w:eastAsiaTheme="minorEastAsia" w:hint="eastAsia"/>
          <w:lang w:eastAsia="ja-JP"/>
        </w:rPr>
        <w:t>r</w:t>
      </w:r>
      <w:r w:rsidR="003003B8">
        <w:rPr>
          <w:rFonts w:eastAsiaTheme="minorEastAsia" w:hint="eastAsia"/>
          <w:lang w:eastAsia="ja-JP"/>
        </w:rPr>
        <w:t>ain</w:t>
      </w:r>
      <w:r w:rsidR="002A4FBD">
        <w:rPr>
          <w:rFonts w:eastAsiaTheme="minorEastAsia" w:hint="eastAsia"/>
          <w:lang w:eastAsia="ja-JP"/>
        </w:rPr>
        <w:t>-</w:t>
      </w:r>
      <w:r w:rsidR="003003B8">
        <w:rPr>
          <w:rFonts w:eastAsiaTheme="minorEastAsia" w:hint="eastAsia"/>
          <w:lang w:eastAsia="ja-JP"/>
        </w:rPr>
        <w:t>computer-</w:t>
      </w:r>
      <w:r w:rsidR="007253D4">
        <w:rPr>
          <w:rFonts w:eastAsiaTheme="minorEastAsia"/>
          <w:lang w:eastAsia="ja-JP"/>
        </w:rPr>
        <w:t>interface (</w:t>
      </w:r>
      <w:r w:rsidR="003003B8">
        <w:rPr>
          <w:rFonts w:eastAsiaTheme="minorEastAsia" w:hint="eastAsia"/>
          <w:lang w:eastAsia="ja-JP"/>
        </w:rPr>
        <w:t>BCI)</w:t>
      </w:r>
      <w:r w:rsidR="002A4FBD">
        <w:rPr>
          <w:rFonts w:eastAsiaTheme="minorEastAsia" w:hint="eastAsia"/>
          <w:lang w:eastAsia="ja-JP"/>
        </w:rPr>
        <w:t xml:space="preserve">, </w:t>
      </w:r>
      <w:r w:rsidR="007253D4">
        <w:rPr>
          <w:rFonts w:eastAsiaTheme="minorEastAsia"/>
          <w:lang w:eastAsia="ja-JP"/>
        </w:rPr>
        <w:t>capsule</w:t>
      </w:r>
      <w:r w:rsidR="003F53EA">
        <w:rPr>
          <w:rFonts w:eastAsiaTheme="minorEastAsia" w:hint="eastAsia"/>
          <w:lang w:eastAsia="ja-JP"/>
        </w:rPr>
        <w:t xml:space="preserve"> endoscope etc.</w:t>
      </w:r>
      <w:r w:rsidR="007253D4">
        <w:rPr>
          <w:rFonts w:eastAsiaTheme="minorEastAsia" w:hint="eastAsia"/>
          <w:lang w:eastAsia="ja-JP"/>
        </w:rPr>
        <w:t xml:space="preserve"> for medical healthcare </w:t>
      </w:r>
      <w:r w:rsidR="00DB5EF3">
        <w:rPr>
          <w:rFonts w:eastAsiaTheme="minorEastAsia"/>
          <w:lang w:eastAsia="ja-JP"/>
        </w:rPr>
        <w:t>and</w:t>
      </w:r>
      <w:r w:rsidR="00CD7199">
        <w:rPr>
          <w:rFonts w:eastAsiaTheme="minorEastAsia" w:hint="eastAsia"/>
          <w:lang w:eastAsia="ja-JP"/>
        </w:rPr>
        <w:t xml:space="preserve"> </w:t>
      </w:r>
      <w:r w:rsidR="0033044C">
        <w:rPr>
          <w:rFonts w:eastAsiaTheme="minorEastAsia" w:hint="eastAsia"/>
          <w:lang w:eastAsia="ja-JP"/>
        </w:rPr>
        <w:t xml:space="preserve">vehicle </w:t>
      </w:r>
      <w:r w:rsidR="005A13DE">
        <w:rPr>
          <w:rFonts w:eastAsiaTheme="minorEastAsia" w:hint="eastAsia"/>
          <w:lang w:eastAsia="ja-JP"/>
        </w:rPr>
        <w:t>BANs (VBANs)</w:t>
      </w:r>
      <w:r w:rsidR="00103C28">
        <w:rPr>
          <w:rFonts w:eastAsiaTheme="minorEastAsia" w:hint="eastAsia"/>
          <w:lang w:eastAsia="ja-JP"/>
        </w:rPr>
        <w:t xml:space="preserve"> </w:t>
      </w:r>
      <w:r w:rsidR="00511CAB">
        <w:rPr>
          <w:rFonts w:eastAsiaTheme="minorEastAsia" w:hint="eastAsia"/>
          <w:lang w:eastAsia="ja-JP"/>
        </w:rPr>
        <w:t xml:space="preserve">for vehicle bodies </w:t>
      </w:r>
      <w:r w:rsidR="00103C28">
        <w:rPr>
          <w:rFonts w:eastAsiaTheme="minorEastAsia" w:hint="eastAsia"/>
          <w:lang w:eastAsia="ja-JP"/>
        </w:rPr>
        <w:t>such as</w:t>
      </w:r>
      <w:r w:rsidR="009608CD">
        <w:rPr>
          <w:rFonts w:eastAsiaTheme="minorEastAsia" w:hint="eastAsia"/>
          <w:lang w:eastAsia="ja-JP"/>
        </w:rPr>
        <w:t xml:space="preserve"> cars, buses, </w:t>
      </w:r>
      <w:r w:rsidR="003E1D30">
        <w:rPr>
          <w:rFonts w:eastAsiaTheme="minorEastAsia" w:hint="eastAsia"/>
          <w:lang w:eastAsia="ja-JP"/>
        </w:rPr>
        <w:t>trains etc. for automotive</w:t>
      </w:r>
      <w:r w:rsidR="003A1E74">
        <w:rPr>
          <w:rFonts w:eastAsiaTheme="minorEastAsia" w:hint="eastAsia"/>
          <w:lang w:eastAsia="ja-JP"/>
        </w:rPr>
        <w:t xml:space="preserve"> and transportation</w:t>
      </w:r>
      <w:r w:rsidR="00B76536">
        <w:rPr>
          <w:rFonts w:eastAsiaTheme="minorEastAsia" w:hint="eastAsia"/>
          <w:lang w:eastAsia="ja-JP"/>
        </w:rPr>
        <w:t xml:space="preserve"> uses</w:t>
      </w:r>
      <w:r w:rsidR="00CD7199">
        <w:rPr>
          <w:rFonts w:eastAsiaTheme="minorEastAsia" w:hint="eastAsia"/>
          <w:lang w:eastAsia="ja-JP"/>
        </w:rPr>
        <w:t xml:space="preserve">, and interaction </w:t>
      </w:r>
      <w:r w:rsidR="00721C2E">
        <w:rPr>
          <w:rFonts w:eastAsiaTheme="minorEastAsia" w:hint="eastAsia"/>
          <w:lang w:eastAsia="ja-JP"/>
        </w:rPr>
        <w:t>between HBANs and VBANs,</w:t>
      </w:r>
      <w:r w:rsidR="00103C28">
        <w:rPr>
          <w:rFonts w:eastAsiaTheme="minorEastAsia" w:hint="eastAsia"/>
          <w:lang w:eastAsia="ja-JP"/>
        </w:rPr>
        <w:t xml:space="preserve"> </w:t>
      </w:r>
    </w:p>
    <w:p w14:paraId="2D32E90F" w14:textId="0DF50ADB" w:rsidR="00DC3705" w:rsidRDefault="00DC3705" w:rsidP="009773FE">
      <w:r>
        <w:t>Areas of enhancement include:</w:t>
      </w:r>
    </w:p>
    <w:p w14:paraId="6C63D823" w14:textId="5339E92F" w:rsidR="00825C4A" w:rsidRPr="00E71A30" w:rsidRDefault="004A5BE6" w:rsidP="00C009E0">
      <w:pPr>
        <w:pStyle w:val="affe"/>
        <w:numPr>
          <w:ilvl w:val="0"/>
          <w:numId w:val="12"/>
        </w:numPr>
        <w:rPr>
          <w:rFonts w:ascii="Times New Roman" w:hAnsi="Times New Roman"/>
          <w:sz w:val="20"/>
          <w:szCs w:val="20"/>
        </w:rPr>
      </w:pPr>
      <w:r w:rsidRPr="00E71A30">
        <w:rPr>
          <w:rFonts w:ascii="Times New Roman" w:hAnsi="Times New Roman"/>
          <w:sz w:val="20"/>
          <w:szCs w:val="20"/>
          <w:lang w:eastAsia="ja-JP"/>
        </w:rPr>
        <w:t>Additional c</w:t>
      </w:r>
      <w:r w:rsidR="00825C4A" w:rsidRPr="00E71A30">
        <w:rPr>
          <w:rFonts w:ascii="Times New Roman" w:hAnsi="Times New Roman"/>
          <w:sz w:val="20"/>
          <w:szCs w:val="20"/>
          <w:lang w:eastAsia="ja-JP"/>
        </w:rPr>
        <w:t>hannel models</w:t>
      </w:r>
      <w:r w:rsidRPr="00E71A30">
        <w:rPr>
          <w:rFonts w:ascii="Times New Roman" w:hAnsi="Times New Roman"/>
          <w:sz w:val="20"/>
          <w:szCs w:val="20"/>
          <w:lang w:eastAsia="ja-JP"/>
        </w:rPr>
        <w:t xml:space="preserve"> for HBAN and VBAN</w:t>
      </w:r>
      <w:r w:rsidR="009E6E7D" w:rsidRPr="00E71A30">
        <w:rPr>
          <w:rFonts w:ascii="Times New Roman" w:hAnsi="Times New Roman"/>
          <w:sz w:val="20"/>
          <w:szCs w:val="20"/>
          <w:lang w:eastAsia="ja-JP"/>
        </w:rPr>
        <w:t>; refer</w:t>
      </w:r>
      <w:r w:rsidR="00C02353" w:rsidRPr="00E71A30">
        <w:rPr>
          <w:rFonts w:ascii="Times New Roman" w:hAnsi="Times New Roman"/>
          <w:sz w:val="20"/>
          <w:szCs w:val="20"/>
          <w:lang w:eastAsia="ja-JP"/>
        </w:rPr>
        <w:t>ence</w:t>
      </w:r>
      <w:r w:rsidR="009E6E7D" w:rsidRPr="00E71A30">
        <w:rPr>
          <w:rFonts w:ascii="Times New Roman" w:hAnsi="Times New Roman"/>
          <w:sz w:val="20"/>
          <w:szCs w:val="20"/>
          <w:lang w:eastAsia="ja-JP"/>
        </w:rPr>
        <w:t xml:space="preserve"> Channel Model Document</w:t>
      </w:r>
      <w:r w:rsidR="000F2694" w:rsidRPr="00E71A30">
        <w:rPr>
          <w:rFonts w:ascii="Times New Roman" w:hAnsi="Times New Roman"/>
          <w:sz w:val="20"/>
          <w:szCs w:val="20"/>
          <w:lang w:eastAsia="ja-JP"/>
        </w:rPr>
        <w:t xml:space="preserve"> </w:t>
      </w:r>
      <w:r w:rsidR="009E6E7D" w:rsidRPr="00E71A30">
        <w:rPr>
          <w:rFonts w:ascii="Times New Roman" w:hAnsi="Times New Roman"/>
          <w:sz w:val="20"/>
          <w:szCs w:val="20"/>
          <w:lang w:eastAsia="ja-JP"/>
        </w:rPr>
        <w:t>(CMD) [</w:t>
      </w:r>
      <w:r w:rsidR="008F3692" w:rsidRPr="00E71A30">
        <w:rPr>
          <w:rFonts w:ascii="Times New Roman" w:hAnsi="Times New Roman"/>
          <w:sz w:val="20"/>
          <w:szCs w:val="20"/>
          <w:lang w:eastAsia="ja-JP"/>
        </w:rPr>
        <w:t>20</w:t>
      </w:r>
      <w:r w:rsidR="004A57A6" w:rsidRPr="00E71A30">
        <w:rPr>
          <w:rFonts w:ascii="Times New Roman" w:hAnsi="Times New Roman"/>
          <w:sz w:val="20"/>
          <w:szCs w:val="20"/>
          <w:lang w:eastAsia="ja-JP"/>
        </w:rPr>
        <w:t>].</w:t>
      </w:r>
    </w:p>
    <w:p w14:paraId="155B0DA9" w14:textId="3E0367B8" w:rsidR="00151853" w:rsidRPr="00E71A30" w:rsidRDefault="00151853" w:rsidP="00C009E0">
      <w:pPr>
        <w:pStyle w:val="affe"/>
        <w:numPr>
          <w:ilvl w:val="0"/>
          <w:numId w:val="12"/>
        </w:numPr>
        <w:rPr>
          <w:rFonts w:ascii="Times New Roman" w:hAnsi="Times New Roman"/>
          <w:sz w:val="20"/>
          <w:szCs w:val="20"/>
        </w:rPr>
      </w:pPr>
      <w:r w:rsidRPr="00E71A30">
        <w:rPr>
          <w:rFonts w:ascii="Times New Roman" w:hAnsi="Times New Roman"/>
          <w:sz w:val="20"/>
          <w:szCs w:val="20"/>
          <w:lang w:eastAsia="ja-JP"/>
        </w:rPr>
        <w:t>Channel coding</w:t>
      </w:r>
      <w:r w:rsidR="006A51C9" w:rsidRPr="00E71A30">
        <w:rPr>
          <w:rFonts w:ascii="Times New Roman" w:hAnsi="Times New Roman"/>
          <w:sz w:val="20"/>
          <w:szCs w:val="20"/>
          <w:lang w:eastAsia="ja-JP"/>
        </w:rPr>
        <w:t xml:space="preserve">, </w:t>
      </w:r>
      <w:r w:rsidR="004A57A6" w:rsidRPr="00E71A30">
        <w:rPr>
          <w:rFonts w:ascii="Times New Roman" w:hAnsi="Times New Roman"/>
          <w:sz w:val="20"/>
          <w:szCs w:val="20"/>
          <w:lang w:eastAsia="ja-JP"/>
        </w:rPr>
        <w:t>i.e.,</w:t>
      </w:r>
      <w:r w:rsidR="006A51C9" w:rsidRPr="00E71A30">
        <w:rPr>
          <w:rFonts w:ascii="Times New Roman" w:hAnsi="Times New Roman"/>
          <w:sz w:val="20"/>
          <w:szCs w:val="20"/>
          <w:lang w:eastAsia="ja-JP"/>
        </w:rPr>
        <w:t xml:space="preserve"> forward error correction (FEC) an</w:t>
      </w:r>
      <w:r w:rsidR="003D5D7A" w:rsidRPr="00E71A30">
        <w:rPr>
          <w:rFonts w:ascii="Times New Roman" w:hAnsi="Times New Roman"/>
          <w:sz w:val="20"/>
          <w:szCs w:val="20"/>
          <w:lang w:eastAsia="ja-JP"/>
        </w:rPr>
        <w:t xml:space="preserve">d </w:t>
      </w:r>
      <w:r w:rsidR="00B02082" w:rsidRPr="00E71A30">
        <w:rPr>
          <w:rFonts w:ascii="Times New Roman" w:hAnsi="Times New Roman"/>
          <w:sz w:val="20"/>
          <w:szCs w:val="20"/>
          <w:lang w:eastAsia="ja-JP"/>
        </w:rPr>
        <w:t>hybrid ARQ</w:t>
      </w:r>
      <w:r w:rsidR="003D5D7A" w:rsidRPr="00E71A30">
        <w:rPr>
          <w:rFonts w:ascii="Times New Roman" w:hAnsi="Times New Roman"/>
          <w:sz w:val="20"/>
          <w:szCs w:val="20"/>
          <w:lang w:eastAsia="ja-JP"/>
        </w:rPr>
        <w:t xml:space="preserve"> (</w:t>
      </w:r>
      <w:r w:rsidR="005C687A" w:rsidRPr="00E71A30">
        <w:rPr>
          <w:rFonts w:ascii="Times New Roman" w:hAnsi="Times New Roman"/>
          <w:sz w:val="20"/>
          <w:szCs w:val="20"/>
          <w:lang w:eastAsia="ja-JP"/>
        </w:rPr>
        <w:t>Automatic Repeat Request)</w:t>
      </w:r>
      <w:r w:rsidR="00C00902" w:rsidRPr="00E71A30">
        <w:rPr>
          <w:rFonts w:ascii="Times New Roman" w:hAnsi="Times New Roman"/>
          <w:sz w:val="20"/>
          <w:szCs w:val="20"/>
          <w:lang w:eastAsia="ja-JP"/>
        </w:rPr>
        <w:t xml:space="preserve"> of FEC and AR</w:t>
      </w:r>
      <w:r w:rsidR="00DB5EF3">
        <w:rPr>
          <w:rFonts w:ascii="Times New Roman" w:hAnsi="Times New Roman" w:hint="eastAsia"/>
          <w:sz w:val="20"/>
          <w:szCs w:val="20"/>
          <w:lang w:eastAsia="ja-JP"/>
        </w:rPr>
        <w:t>Q</w:t>
      </w:r>
      <w:r w:rsidR="003D5D7A" w:rsidRPr="00E71A30">
        <w:rPr>
          <w:rFonts w:ascii="Times New Roman" w:hAnsi="Times New Roman"/>
          <w:sz w:val="20"/>
          <w:szCs w:val="20"/>
          <w:lang w:eastAsia="ja-JP"/>
        </w:rPr>
        <w:t xml:space="preserve">, </w:t>
      </w:r>
      <w:r w:rsidR="004A57A6" w:rsidRPr="00E71A30">
        <w:rPr>
          <w:rFonts w:ascii="Times New Roman" w:hAnsi="Times New Roman"/>
          <w:sz w:val="20"/>
          <w:szCs w:val="20"/>
          <w:lang w:eastAsia="ja-JP"/>
        </w:rPr>
        <w:t>i.e.,</w:t>
      </w:r>
      <w:r w:rsidR="003D5D7A" w:rsidRPr="00E71A30">
        <w:rPr>
          <w:rFonts w:ascii="Times New Roman" w:hAnsi="Times New Roman"/>
          <w:sz w:val="20"/>
          <w:szCs w:val="20"/>
          <w:lang w:eastAsia="ja-JP"/>
        </w:rPr>
        <w:t xml:space="preserve"> HARQ</w:t>
      </w:r>
      <w:r w:rsidR="00C00902" w:rsidRPr="00E71A30">
        <w:rPr>
          <w:rFonts w:ascii="Times New Roman" w:hAnsi="Times New Roman"/>
          <w:sz w:val="20"/>
          <w:szCs w:val="20"/>
          <w:lang w:eastAsia="ja-JP"/>
        </w:rPr>
        <w:t xml:space="preserve"> for error contro</w:t>
      </w:r>
      <w:r w:rsidR="00150EBE" w:rsidRPr="00E71A30">
        <w:rPr>
          <w:rFonts w:ascii="Times New Roman" w:hAnsi="Times New Roman"/>
          <w:sz w:val="20"/>
          <w:szCs w:val="20"/>
          <w:lang w:eastAsia="ja-JP"/>
        </w:rPr>
        <w:t>lling schemes</w:t>
      </w:r>
      <w:r w:rsidR="00C00902" w:rsidRPr="00E71A30">
        <w:rPr>
          <w:rFonts w:ascii="Times New Roman" w:hAnsi="Times New Roman"/>
          <w:sz w:val="20"/>
          <w:szCs w:val="20"/>
          <w:lang w:eastAsia="ja-JP"/>
        </w:rPr>
        <w:t xml:space="preserve"> to support </w:t>
      </w:r>
      <w:r w:rsidR="00150EBE" w:rsidRPr="00E71A30">
        <w:rPr>
          <w:rFonts w:ascii="Times New Roman" w:hAnsi="Times New Roman"/>
          <w:sz w:val="20"/>
          <w:szCs w:val="20"/>
          <w:lang w:eastAsia="ja-JP"/>
        </w:rPr>
        <w:t xml:space="preserve">required performance </w:t>
      </w:r>
      <w:r w:rsidR="00EF17BC" w:rsidRPr="00E71A30">
        <w:rPr>
          <w:rFonts w:ascii="Times New Roman" w:hAnsi="Times New Roman"/>
          <w:sz w:val="20"/>
          <w:szCs w:val="20"/>
          <w:lang w:eastAsia="ja-JP"/>
        </w:rPr>
        <w:t>corresponding</w:t>
      </w:r>
      <w:r w:rsidR="00C00902" w:rsidRPr="00E71A30">
        <w:rPr>
          <w:rFonts w:ascii="Times New Roman" w:hAnsi="Times New Roman"/>
          <w:sz w:val="20"/>
          <w:szCs w:val="20"/>
          <w:lang w:eastAsia="ja-JP"/>
        </w:rPr>
        <w:t xml:space="preserve"> to 8 levels of QoS</w:t>
      </w:r>
      <w:r w:rsidR="008F3D5D" w:rsidRPr="00E71A30">
        <w:rPr>
          <w:rFonts w:ascii="Times New Roman" w:hAnsi="Times New Roman"/>
          <w:sz w:val="20"/>
          <w:szCs w:val="20"/>
          <w:lang w:eastAsia="ja-JP"/>
        </w:rPr>
        <w:t xml:space="preserve"> requirement</w:t>
      </w:r>
      <w:r w:rsidR="00150EBE" w:rsidRPr="00E71A30">
        <w:rPr>
          <w:rFonts w:ascii="Times New Roman" w:hAnsi="Times New Roman"/>
          <w:sz w:val="20"/>
          <w:szCs w:val="20"/>
          <w:lang w:eastAsia="ja-JP"/>
        </w:rPr>
        <w:t xml:space="preserve"> of </w:t>
      </w:r>
      <w:r w:rsidR="008F3D5D" w:rsidRPr="00E71A30">
        <w:rPr>
          <w:rFonts w:ascii="Times New Roman" w:hAnsi="Times New Roman"/>
          <w:sz w:val="20"/>
          <w:szCs w:val="20"/>
          <w:lang w:eastAsia="ja-JP"/>
        </w:rPr>
        <w:t xml:space="preserve">transmitting </w:t>
      </w:r>
      <w:r w:rsidR="00150EBE" w:rsidRPr="00E71A30">
        <w:rPr>
          <w:rFonts w:ascii="Times New Roman" w:hAnsi="Times New Roman"/>
          <w:sz w:val="20"/>
          <w:szCs w:val="20"/>
          <w:lang w:eastAsia="ja-JP"/>
        </w:rPr>
        <w:t>packets</w:t>
      </w:r>
      <w:r w:rsidR="00EF17BC" w:rsidRPr="00E71A30">
        <w:rPr>
          <w:rFonts w:ascii="Times New Roman" w:hAnsi="Times New Roman"/>
          <w:sz w:val="20"/>
          <w:szCs w:val="20"/>
          <w:lang w:eastAsia="ja-JP"/>
        </w:rPr>
        <w:t xml:space="preserve"> </w:t>
      </w:r>
      <w:r w:rsidR="00157F4F">
        <w:rPr>
          <w:rFonts w:ascii="Times New Roman" w:hAnsi="Times New Roman" w:hint="eastAsia"/>
          <w:sz w:val="20"/>
          <w:szCs w:val="20"/>
          <w:lang w:eastAsia="ja-JP"/>
        </w:rPr>
        <w:t xml:space="preserve">in table 3 </w:t>
      </w:r>
      <w:r w:rsidR="00EF17BC" w:rsidRPr="00E71A30">
        <w:rPr>
          <w:rFonts w:ascii="Times New Roman" w:hAnsi="Times New Roman"/>
          <w:sz w:val="20"/>
          <w:szCs w:val="20"/>
          <w:lang w:eastAsia="ja-JP"/>
        </w:rPr>
        <w:t>and 8 classes of coexist</w:t>
      </w:r>
      <w:r w:rsidR="00812CCB" w:rsidRPr="00E71A30">
        <w:rPr>
          <w:rFonts w:ascii="Times New Roman" w:hAnsi="Times New Roman"/>
          <w:sz w:val="20"/>
          <w:szCs w:val="20"/>
          <w:lang w:eastAsia="ja-JP"/>
        </w:rPr>
        <w:t>ence</w:t>
      </w:r>
      <w:r w:rsidR="00157F4F">
        <w:rPr>
          <w:rFonts w:ascii="Times New Roman" w:hAnsi="Times New Roman" w:hint="eastAsia"/>
          <w:sz w:val="20"/>
          <w:szCs w:val="20"/>
          <w:lang w:eastAsia="ja-JP"/>
        </w:rPr>
        <w:t xml:space="preserve"> in </w:t>
      </w:r>
      <w:ins w:id="807" w:author="kohno@ynu.ac.jp" w:date="2025-05-13T01:40:00Z" w16du:dateUtc="2025-05-12T16:40:00Z">
        <w:r w:rsidR="00621EA7">
          <w:rPr>
            <w:rFonts w:ascii="Times New Roman" w:hAnsi="Times New Roman" w:hint="eastAsia"/>
            <w:sz w:val="20"/>
            <w:szCs w:val="20"/>
            <w:lang w:eastAsia="ja-JP"/>
          </w:rPr>
          <w:t>T</w:t>
        </w:r>
      </w:ins>
      <w:del w:id="808" w:author="kohno@ynu.ac.jp" w:date="2025-05-13T01:40:00Z" w16du:dateUtc="2025-05-12T16:40:00Z">
        <w:r w:rsidR="00157F4F" w:rsidDel="00621EA7">
          <w:rPr>
            <w:rFonts w:ascii="Times New Roman" w:hAnsi="Times New Roman" w:hint="eastAsia"/>
            <w:sz w:val="20"/>
            <w:szCs w:val="20"/>
            <w:lang w:eastAsia="ja-JP"/>
          </w:rPr>
          <w:delText>t</w:delText>
        </w:r>
      </w:del>
      <w:r w:rsidR="00157F4F">
        <w:rPr>
          <w:rFonts w:ascii="Times New Roman" w:hAnsi="Times New Roman" w:hint="eastAsia"/>
          <w:sz w:val="20"/>
          <w:szCs w:val="20"/>
          <w:lang w:eastAsia="ja-JP"/>
        </w:rPr>
        <w:t xml:space="preserve">able </w:t>
      </w:r>
      <w:commentRangeStart w:id="809"/>
      <w:r w:rsidR="004A57A6">
        <w:rPr>
          <w:rFonts w:ascii="Times New Roman" w:hAnsi="Times New Roman"/>
          <w:sz w:val="20"/>
          <w:szCs w:val="20"/>
          <w:lang w:eastAsia="ja-JP"/>
        </w:rPr>
        <w:t>4</w:t>
      </w:r>
      <w:commentRangeEnd w:id="809"/>
      <w:r w:rsidR="00621EA7">
        <w:rPr>
          <w:rStyle w:val="a8"/>
          <w:rFonts w:ascii="Times New Roman" w:eastAsia="Arial Unicode MS" w:hAnsi="Times New Roman"/>
          <w:szCs w:val="20"/>
        </w:rPr>
        <w:commentReference w:id="809"/>
      </w:r>
      <w:r w:rsidR="004A57A6" w:rsidRPr="00E71A30">
        <w:rPr>
          <w:rFonts w:ascii="Times New Roman" w:hAnsi="Times New Roman"/>
          <w:sz w:val="20"/>
          <w:szCs w:val="20"/>
          <w:lang w:eastAsia="ja-JP"/>
        </w:rPr>
        <w:t>.</w:t>
      </w:r>
    </w:p>
    <w:p w14:paraId="756AF94C" w14:textId="74120F93" w:rsidR="001B2C66" w:rsidRPr="00E71A30" w:rsidRDefault="001B2C66" w:rsidP="00C009E0">
      <w:pPr>
        <w:pStyle w:val="affe"/>
        <w:numPr>
          <w:ilvl w:val="0"/>
          <w:numId w:val="12"/>
        </w:numPr>
        <w:rPr>
          <w:rFonts w:ascii="Times New Roman" w:hAnsi="Times New Roman"/>
          <w:sz w:val="20"/>
          <w:szCs w:val="20"/>
        </w:rPr>
      </w:pPr>
      <w:r w:rsidRPr="00E71A30">
        <w:rPr>
          <w:rFonts w:ascii="Times New Roman" w:hAnsi="Times New Roman"/>
          <w:sz w:val="20"/>
          <w:szCs w:val="20"/>
          <w:lang w:eastAsia="ja-JP"/>
        </w:rPr>
        <w:t xml:space="preserve">Control and data channels definition and </w:t>
      </w:r>
      <w:r w:rsidR="00F41075" w:rsidRPr="00E71A30">
        <w:rPr>
          <w:rFonts w:ascii="Times New Roman" w:hAnsi="Times New Roman"/>
          <w:sz w:val="20"/>
          <w:szCs w:val="20"/>
          <w:lang w:eastAsia="ja-JP"/>
        </w:rPr>
        <w:t xml:space="preserve">function </w:t>
      </w:r>
      <w:r w:rsidRPr="00E71A30">
        <w:rPr>
          <w:rFonts w:ascii="Times New Roman" w:hAnsi="Times New Roman"/>
          <w:sz w:val="20"/>
          <w:szCs w:val="20"/>
          <w:lang w:eastAsia="ja-JP"/>
        </w:rPr>
        <w:t>to</w:t>
      </w:r>
      <w:r w:rsidR="00A6591F" w:rsidRPr="00E71A30">
        <w:rPr>
          <w:rFonts w:ascii="Times New Roman" w:hAnsi="Times New Roman"/>
          <w:sz w:val="20"/>
          <w:szCs w:val="20"/>
          <w:lang w:eastAsia="ja-JP"/>
        </w:rPr>
        <w:t xml:space="preserve"> acce</w:t>
      </w:r>
      <w:r w:rsidR="004A3BA0" w:rsidRPr="00E71A30">
        <w:rPr>
          <w:rFonts w:ascii="Times New Roman" w:hAnsi="Times New Roman"/>
          <w:sz w:val="20"/>
          <w:szCs w:val="20"/>
          <w:lang w:eastAsia="ja-JP"/>
        </w:rPr>
        <w:t>ss</w:t>
      </w:r>
      <w:r w:rsidR="00A6591F" w:rsidRPr="00E71A30">
        <w:rPr>
          <w:rFonts w:ascii="Times New Roman" w:hAnsi="Times New Roman"/>
          <w:sz w:val="20"/>
          <w:szCs w:val="20"/>
          <w:lang w:eastAsia="ja-JP"/>
        </w:rPr>
        <w:t xml:space="preserve"> control </w:t>
      </w:r>
      <w:r w:rsidR="004A3BA0" w:rsidRPr="00E71A30">
        <w:rPr>
          <w:rFonts w:ascii="Times New Roman" w:hAnsi="Times New Roman"/>
          <w:sz w:val="20"/>
          <w:szCs w:val="20"/>
          <w:lang w:eastAsia="ja-JP"/>
        </w:rPr>
        <w:t xml:space="preserve">of </w:t>
      </w:r>
      <w:r w:rsidRPr="00E71A30">
        <w:rPr>
          <w:rFonts w:ascii="Times New Roman" w:hAnsi="Times New Roman"/>
          <w:sz w:val="20"/>
          <w:szCs w:val="20"/>
          <w:lang w:eastAsia="ja-JP"/>
        </w:rPr>
        <w:t xml:space="preserve">packet contention in multiple BANs </w:t>
      </w:r>
      <w:r w:rsidR="004A57A6" w:rsidRPr="00E71A30">
        <w:rPr>
          <w:rFonts w:ascii="Times New Roman" w:hAnsi="Times New Roman"/>
          <w:sz w:val="20"/>
          <w:szCs w:val="20"/>
          <w:lang w:eastAsia="ja-JP"/>
        </w:rPr>
        <w:t>coexistence.</w:t>
      </w:r>
    </w:p>
    <w:p w14:paraId="47B59CD4" w14:textId="1A6251C2" w:rsidR="00DC3705" w:rsidRPr="00E71A30" w:rsidRDefault="00DC3705" w:rsidP="00C009E0">
      <w:pPr>
        <w:pStyle w:val="affe"/>
        <w:numPr>
          <w:ilvl w:val="0"/>
          <w:numId w:val="12"/>
        </w:numPr>
        <w:rPr>
          <w:rFonts w:ascii="Times New Roman" w:hAnsi="Times New Roman"/>
          <w:sz w:val="20"/>
          <w:szCs w:val="20"/>
        </w:rPr>
      </w:pPr>
      <w:r w:rsidRPr="00E71A30">
        <w:rPr>
          <w:rFonts w:ascii="Times New Roman" w:hAnsi="Times New Roman"/>
          <w:sz w:val="20"/>
          <w:szCs w:val="20"/>
        </w:rPr>
        <w:t>Interference mitigation techniques to support greater device density and higher traffic use</w:t>
      </w:r>
      <w:r w:rsidR="00F41075" w:rsidRPr="00E71A30">
        <w:rPr>
          <w:rFonts w:ascii="Times New Roman" w:hAnsi="Times New Roman"/>
          <w:sz w:val="20"/>
          <w:szCs w:val="20"/>
          <w:lang w:eastAsia="ja-JP"/>
        </w:rPr>
        <w:t xml:space="preserve"> </w:t>
      </w:r>
      <w:r w:rsidR="00E71A30" w:rsidRPr="00E71A30">
        <w:rPr>
          <w:rFonts w:ascii="Times New Roman" w:hAnsi="Times New Roman"/>
          <w:sz w:val="20"/>
          <w:szCs w:val="20"/>
          <w:lang w:eastAsia="ja-JP"/>
        </w:rPr>
        <w:t xml:space="preserve">in </w:t>
      </w:r>
      <w:r w:rsidR="00E71A30" w:rsidRPr="00E71A30">
        <w:rPr>
          <w:rFonts w:ascii="Times New Roman" w:hAnsi="Times New Roman"/>
          <w:sz w:val="20"/>
          <w:szCs w:val="20"/>
        </w:rPr>
        <w:t>coexistence</w:t>
      </w:r>
      <w:r w:rsidR="005056CC" w:rsidRPr="00E71A30">
        <w:rPr>
          <w:rFonts w:ascii="Times New Roman" w:hAnsi="Times New Roman"/>
          <w:sz w:val="20"/>
          <w:szCs w:val="20"/>
          <w:lang w:eastAsia="ja-JP"/>
        </w:rPr>
        <w:t xml:space="preserve"> </w:t>
      </w:r>
      <w:r w:rsidRPr="00E71A30">
        <w:rPr>
          <w:rFonts w:ascii="Times New Roman" w:hAnsi="Times New Roman"/>
          <w:sz w:val="20"/>
          <w:szCs w:val="20"/>
        </w:rPr>
        <w:t>c</w:t>
      </w:r>
      <w:r w:rsidR="00EA573D" w:rsidRPr="00E71A30">
        <w:rPr>
          <w:rFonts w:ascii="Times New Roman" w:hAnsi="Times New Roman"/>
          <w:sz w:val="20"/>
          <w:szCs w:val="20"/>
          <w:lang w:eastAsia="ja-JP"/>
        </w:rPr>
        <w:t>lass</w:t>
      </w:r>
      <w:r w:rsidRPr="00E71A30">
        <w:rPr>
          <w:rFonts w:ascii="Times New Roman" w:hAnsi="Times New Roman"/>
          <w:sz w:val="20"/>
          <w:szCs w:val="20"/>
        </w:rPr>
        <w:t xml:space="preserve">es </w:t>
      </w:r>
      <w:r w:rsidR="00F41075" w:rsidRPr="00E71A30">
        <w:rPr>
          <w:rFonts w:ascii="Times New Roman" w:hAnsi="Times New Roman"/>
          <w:sz w:val="20"/>
          <w:szCs w:val="20"/>
          <w:lang w:eastAsia="ja-JP"/>
        </w:rPr>
        <w:t xml:space="preserve">of </w:t>
      </w:r>
      <w:r w:rsidR="005056CC" w:rsidRPr="00E71A30">
        <w:rPr>
          <w:rFonts w:ascii="Times New Roman" w:hAnsi="Times New Roman"/>
          <w:sz w:val="20"/>
          <w:szCs w:val="20"/>
          <w:lang w:eastAsia="ja-JP"/>
        </w:rPr>
        <w:t>multiple BANs and other frequency shared networks</w:t>
      </w:r>
      <w:r w:rsidR="00A6591F" w:rsidRPr="00E71A30">
        <w:rPr>
          <w:rFonts w:ascii="Times New Roman" w:hAnsi="Times New Roman"/>
          <w:sz w:val="20"/>
          <w:szCs w:val="20"/>
          <w:lang w:eastAsia="ja-JP"/>
        </w:rPr>
        <w:t xml:space="preserve"> relat</w:t>
      </w:r>
      <w:r w:rsidRPr="00E71A30">
        <w:rPr>
          <w:rFonts w:ascii="Times New Roman" w:hAnsi="Times New Roman"/>
          <w:sz w:val="20"/>
          <w:szCs w:val="20"/>
        </w:rPr>
        <w:t>ive to the IEEE Std 802.15.</w:t>
      </w:r>
      <w:r w:rsidR="00C02353" w:rsidRPr="00E71A30">
        <w:rPr>
          <w:rFonts w:ascii="Times New Roman" w:hAnsi="Times New Roman"/>
          <w:sz w:val="20"/>
          <w:szCs w:val="20"/>
          <w:lang w:eastAsia="ja-JP"/>
        </w:rPr>
        <w:t>6-</w:t>
      </w:r>
      <w:r w:rsidR="004A57A6" w:rsidRPr="00E71A30">
        <w:rPr>
          <w:rFonts w:ascii="Times New Roman" w:hAnsi="Times New Roman"/>
          <w:sz w:val="20"/>
          <w:szCs w:val="20"/>
          <w:lang w:eastAsia="ja-JP"/>
        </w:rPr>
        <w:t>2012</w:t>
      </w:r>
      <w:r w:rsidR="004A57A6" w:rsidRPr="00E71A30">
        <w:rPr>
          <w:rFonts w:ascii="Times New Roman" w:hAnsi="Times New Roman"/>
          <w:sz w:val="20"/>
          <w:szCs w:val="20"/>
        </w:rPr>
        <w:t>.</w:t>
      </w:r>
      <w:r w:rsidRPr="00E71A30">
        <w:rPr>
          <w:rFonts w:ascii="Times New Roman" w:hAnsi="Times New Roman"/>
          <w:sz w:val="20"/>
          <w:szCs w:val="20"/>
        </w:rPr>
        <w:t xml:space="preserve"> </w:t>
      </w:r>
    </w:p>
    <w:p w14:paraId="4D919214" w14:textId="55A0F31E" w:rsidR="00DC3705" w:rsidRDefault="003D5D7A" w:rsidP="00A4242E">
      <w:pPr>
        <w:pStyle w:val="affe"/>
        <w:numPr>
          <w:ilvl w:val="0"/>
          <w:numId w:val="12"/>
        </w:numPr>
        <w:rPr>
          <w:rFonts w:ascii="Times New Roman" w:hAnsi="Times New Roman"/>
          <w:sz w:val="20"/>
          <w:szCs w:val="20"/>
        </w:rPr>
      </w:pPr>
      <w:r w:rsidRPr="00E71A30">
        <w:rPr>
          <w:rFonts w:ascii="Times New Roman" w:hAnsi="Times New Roman"/>
          <w:sz w:val="20"/>
          <w:szCs w:val="20"/>
          <w:lang w:eastAsia="ja-JP"/>
        </w:rPr>
        <w:t xml:space="preserve">Ranging </w:t>
      </w:r>
      <w:r w:rsidR="00B01598" w:rsidRPr="00E71A30">
        <w:rPr>
          <w:rFonts w:ascii="Times New Roman" w:hAnsi="Times New Roman"/>
          <w:sz w:val="20"/>
          <w:szCs w:val="20"/>
          <w:lang w:eastAsia="ja-JP"/>
        </w:rPr>
        <w:t xml:space="preserve">between </w:t>
      </w:r>
      <w:r w:rsidR="00812CCB" w:rsidRPr="00E71A30">
        <w:rPr>
          <w:rFonts w:ascii="Times New Roman" w:hAnsi="Times New Roman"/>
          <w:sz w:val="20"/>
          <w:szCs w:val="20"/>
          <w:lang w:eastAsia="ja-JP"/>
        </w:rPr>
        <w:t>coordinators or hubs of coexisting BANs to monitor</w:t>
      </w:r>
      <w:r w:rsidR="00E41F75" w:rsidRPr="00E71A30">
        <w:rPr>
          <w:rFonts w:ascii="Times New Roman" w:hAnsi="Times New Roman"/>
          <w:sz w:val="20"/>
          <w:szCs w:val="20"/>
          <w:lang w:eastAsia="ja-JP"/>
        </w:rPr>
        <w:t xml:space="preserve"> </w:t>
      </w:r>
      <w:r w:rsidR="006C5C33" w:rsidRPr="00E71A30">
        <w:rPr>
          <w:rFonts w:ascii="Times New Roman" w:hAnsi="Times New Roman"/>
          <w:sz w:val="20"/>
          <w:szCs w:val="20"/>
          <w:lang w:eastAsia="ja-JP"/>
        </w:rPr>
        <w:t>geographic and dynamic status</w:t>
      </w:r>
      <w:r w:rsidR="0094320B" w:rsidRPr="00E71A30">
        <w:rPr>
          <w:rFonts w:ascii="Times New Roman" w:hAnsi="Times New Roman"/>
          <w:sz w:val="20"/>
          <w:szCs w:val="20"/>
          <w:lang w:eastAsia="ja-JP"/>
        </w:rPr>
        <w:t xml:space="preserve"> </w:t>
      </w:r>
      <w:r w:rsidR="00AE1B6B" w:rsidRPr="00E71A30">
        <w:rPr>
          <w:rFonts w:ascii="Times New Roman" w:hAnsi="Times New Roman"/>
          <w:sz w:val="20"/>
          <w:szCs w:val="20"/>
          <w:lang w:eastAsia="ja-JP"/>
        </w:rPr>
        <w:t xml:space="preserve">for detection and </w:t>
      </w:r>
      <w:r w:rsidR="00111F1C">
        <w:rPr>
          <w:rFonts w:ascii="Times New Roman" w:hAnsi="Times New Roman" w:hint="eastAsia"/>
          <w:sz w:val="20"/>
          <w:szCs w:val="20"/>
          <w:lang w:eastAsia="ja-JP"/>
        </w:rPr>
        <w:t xml:space="preserve">mapping </w:t>
      </w:r>
      <w:r w:rsidR="006C5C33" w:rsidRPr="00E71A30">
        <w:rPr>
          <w:rFonts w:ascii="Times New Roman" w:hAnsi="Times New Roman"/>
          <w:sz w:val="20"/>
          <w:szCs w:val="20"/>
          <w:lang w:eastAsia="ja-JP"/>
        </w:rPr>
        <w:t xml:space="preserve">of </w:t>
      </w:r>
      <w:r w:rsidR="00D56C9C" w:rsidRPr="00E71A30">
        <w:rPr>
          <w:rFonts w:ascii="Times New Roman" w:hAnsi="Times New Roman"/>
          <w:sz w:val="20"/>
          <w:szCs w:val="20"/>
          <w:lang w:eastAsia="ja-JP"/>
        </w:rPr>
        <w:t>surrounding BAN</w:t>
      </w:r>
      <w:r w:rsidRPr="00E71A30">
        <w:rPr>
          <w:rFonts w:ascii="Times New Roman" w:hAnsi="Times New Roman"/>
          <w:sz w:val="20"/>
          <w:szCs w:val="20"/>
          <w:lang w:eastAsia="ja-JP"/>
        </w:rPr>
        <w:t>s</w:t>
      </w:r>
      <w:r w:rsidR="003531AC" w:rsidRPr="00E71A30">
        <w:rPr>
          <w:rFonts w:ascii="Times New Roman" w:hAnsi="Times New Roman"/>
          <w:sz w:val="20"/>
          <w:szCs w:val="20"/>
          <w:lang w:eastAsia="ja-JP"/>
        </w:rPr>
        <w:t xml:space="preserve"> in </w:t>
      </w:r>
      <w:r w:rsidR="004A57A6" w:rsidRPr="00E71A30">
        <w:rPr>
          <w:rFonts w:ascii="Times New Roman" w:hAnsi="Times New Roman"/>
          <w:sz w:val="20"/>
          <w:szCs w:val="20"/>
          <w:lang w:eastAsia="ja-JP"/>
        </w:rPr>
        <w:t>option</w:t>
      </w:r>
      <w:r w:rsidR="004A57A6">
        <w:rPr>
          <w:rFonts w:ascii="Times New Roman" w:hAnsi="Times New Roman"/>
          <w:sz w:val="20"/>
          <w:szCs w:val="20"/>
          <w:lang w:eastAsia="ja-JP"/>
        </w:rPr>
        <w:t>.</w:t>
      </w:r>
    </w:p>
    <w:p w14:paraId="36164E12" w14:textId="2DC87AD1" w:rsidR="004D0A16" w:rsidRPr="00E71A30" w:rsidRDefault="004D0A16" w:rsidP="00A4242E">
      <w:pPr>
        <w:pStyle w:val="affe"/>
        <w:numPr>
          <w:ilvl w:val="0"/>
          <w:numId w:val="12"/>
        </w:numPr>
        <w:rPr>
          <w:rFonts w:ascii="Times New Roman" w:hAnsi="Times New Roman"/>
          <w:sz w:val="20"/>
          <w:szCs w:val="20"/>
        </w:rPr>
      </w:pPr>
      <w:r>
        <w:rPr>
          <w:rFonts w:ascii="Times New Roman" w:hAnsi="Times New Roman" w:hint="eastAsia"/>
          <w:sz w:val="20"/>
          <w:szCs w:val="20"/>
          <w:lang w:eastAsia="ja-JP"/>
        </w:rPr>
        <w:t xml:space="preserve">Network topologies are extended </w:t>
      </w:r>
      <w:r w:rsidR="008C7BE8">
        <w:rPr>
          <w:rFonts w:ascii="Times New Roman" w:hAnsi="Times New Roman" w:hint="eastAsia"/>
          <w:sz w:val="20"/>
          <w:szCs w:val="20"/>
          <w:lang w:eastAsia="ja-JP"/>
        </w:rPr>
        <w:t>from star and one-hop star in IEEE802.15.6-2012 to star</w:t>
      </w:r>
      <w:r w:rsidR="00C70F6B">
        <w:rPr>
          <w:rFonts w:ascii="Times New Roman" w:hAnsi="Times New Roman" w:hint="eastAsia"/>
          <w:sz w:val="20"/>
          <w:szCs w:val="20"/>
          <w:lang w:eastAsia="ja-JP"/>
        </w:rPr>
        <w:t xml:space="preserve">, one-hop and two hop stars for </w:t>
      </w:r>
      <w:r w:rsidR="008E58CB">
        <w:rPr>
          <w:rFonts w:ascii="Times New Roman" w:hAnsi="Times New Roman" w:hint="eastAsia"/>
          <w:sz w:val="20"/>
          <w:szCs w:val="20"/>
          <w:lang w:eastAsia="ja-JP"/>
        </w:rPr>
        <w:t xml:space="preserve">more practical use case </w:t>
      </w:r>
      <w:r w:rsidR="004A57A6">
        <w:rPr>
          <w:rFonts w:ascii="Times New Roman" w:hAnsi="Times New Roman"/>
          <w:sz w:val="20"/>
          <w:szCs w:val="20"/>
          <w:lang w:eastAsia="ja-JP"/>
        </w:rPr>
        <w:t>requirement.</w:t>
      </w:r>
    </w:p>
    <w:p w14:paraId="03F8971D" w14:textId="353D2A42" w:rsidR="00B94B5B" w:rsidRPr="00E71A30" w:rsidRDefault="00DC3705" w:rsidP="00B94B5B">
      <w:pPr>
        <w:pStyle w:val="affe"/>
        <w:numPr>
          <w:ilvl w:val="0"/>
          <w:numId w:val="12"/>
        </w:numPr>
        <w:rPr>
          <w:rFonts w:ascii="Times New Roman" w:hAnsi="Times New Roman"/>
          <w:sz w:val="20"/>
          <w:szCs w:val="20"/>
        </w:rPr>
      </w:pPr>
      <w:r w:rsidRPr="00E71A30">
        <w:rPr>
          <w:rFonts w:ascii="Times New Roman" w:hAnsi="Times New Roman"/>
          <w:sz w:val="20"/>
          <w:szCs w:val="20"/>
        </w:rPr>
        <w:t xml:space="preserve">Enhanced native discovery and connection setup </w:t>
      </w:r>
      <w:r w:rsidR="004A57A6" w:rsidRPr="00E71A30">
        <w:rPr>
          <w:rFonts w:ascii="Times New Roman" w:hAnsi="Times New Roman"/>
          <w:sz w:val="20"/>
          <w:szCs w:val="20"/>
        </w:rPr>
        <w:t>mechanisms.</w:t>
      </w:r>
      <w:r w:rsidRPr="00E71A30">
        <w:rPr>
          <w:rFonts w:ascii="Times New Roman" w:hAnsi="Times New Roman"/>
          <w:sz w:val="20"/>
          <w:szCs w:val="20"/>
        </w:rPr>
        <w:t xml:space="preserve"> </w:t>
      </w:r>
    </w:p>
    <w:p w14:paraId="332FB848" w14:textId="50C942AA" w:rsidR="00DC3705" w:rsidRPr="00E71A30" w:rsidRDefault="00DC3705" w:rsidP="00B94B5B">
      <w:pPr>
        <w:pStyle w:val="affe"/>
        <w:numPr>
          <w:ilvl w:val="0"/>
          <w:numId w:val="12"/>
        </w:numPr>
        <w:rPr>
          <w:rFonts w:ascii="Times New Roman" w:hAnsi="Times New Roman"/>
          <w:sz w:val="20"/>
          <w:szCs w:val="20"/>
        </w:rPr>
      </w:pPr>
      <w:r w:rsidRPr="00E71A30">
        <w:rPr>
          <w:rFonts w:ascii="Times New Roman" w:hAnsi="Times New Roman"/>
          <w:sz w:val="20"/>
          <w:szCs w:val="20"/>
        </w:rPr>
        <w:t>Mechanisms supporting</w:t>
      </w:r>
      <w:r w:rsidR="00D444E9" w:rsidRPr="00E71A30">
        <w:rPr>
          <w:rFonts w:ascii="Times New Roman" w:hAnsi="Times New Roman"/>
          <w:sz w:val="20"/>
          <w:szCs w:val="20"/>
          <w:lang w:eastAsia="ja-JP"/>
        </w:rPr>
        <w:t xml:space="preserve"> enhanced dependability of </w:t>
      </w:r>
      <w:r w:rsidR="00DE28E9" w:rsidRPr="00E71A30">
        <w:rPr>
          <w:rFonts w:ascii="Times New Roman" w:hAnsi="Times New Roman"/>
          <w:sz w:val="20"/>
          <w:szCs w:val="20"/>
          <w:lang w:eastAsia="ja-JP"/>
        </w:rPr>
        <w:t xml:space="preserve">HBAN, VBAN, and their </w:t>
      </w:r>
      <w:proofErr w:type="gramStart"/>
      <w:r w:rsidR="00DE28E9" w:rsidRPr="00E71A30">
        <w:rPr>
          <w:rFonts w:ascii="Times New Roman" w:hAnsi="Times New Roman"/>
          <w:sz w:val="20"/>
          <w:szCs w:val="20"/>
          <w:lang w:eastAsia="ja-JP"/>
        </w:rPr>
        <w:t>mixed use</w:t>
      </w:r>
      <w:proofErr w:type="gramEnd"/>
      <w:r w:rsidR="00DE28E9" w:rsidRPr="00E71A30">
        <w:rPr>
          <w:rFonts w:ascii="Times New Roman" w:hAnsi="Times New Roman"/>
          <w:sz w:val="20"/>
          <w:szCs w:val="20"/>
          <w:lang w:eastAsia="ja-JP"/>
        </w:rPr>
        <w:t xml:space="preserve"> </w:t>
      </w:r>
      <w:r w:rsidR="004A57A6" w:rsidRPr="00E71A30">
        <w:rPr>
          <w:rFonts w:ascii="Times New Roman" w:hAnsi="Times New Roman"/>
          <w:sz w:val="20"/>
          <w:szCs w:val="20"/>
          <w:lang w:eastAsia="ja-JP"/>
        </w:rPr>
        <w:t>cases.</w:t>
      </w:r>
      <w:r w:rsidRPr="00E71A30">
        <w:rPr>
          <w:rFonts w:ascii="Times New Roman" w:hAnsi="Times New Roman"/>
          <w:sz w:val="20"/>
          <w:szCs w:val="20"/>
        </w:rPr>
        <w:t xml:space="preserve"> </w:t>
      </w:r>
    </w:p>
    <w:p w14:paraId="48BD5DE0" w14:textId="77777777" w:rsidR="00DC3705" w:rsidRPr="00E71A30" w:rsidRDefault="00DC3705" w:rsidP="00C009E0">
      <w:pPr>
        <w:pStyle w:val="affe"/>
        <w:numPr>
          <w:ilvl w:val="0"/>
          <w:numId w:val="12"/>
        </w:numPr>
        <w:rPr>
          <w:rFonts w:ascii="Times New Roman" w:hAnsi="Times New Roman"/>
          <w:sz w:val="20"/>
          <w:szCs w:val="20"/>
        </w:rPr>
      </w:pPr>
      <w:r w:rsidRPr="00E71A30">
        <w:rPr>
          <w:rFonts w:ascii="Times New Roman" w:hAnsi="Times New Roman"/>
          <w:sz w:val="20"/>
          <w:szCs w:val="20"/>
        </w:rPr>
        <w:t xml:space="preserve"> New data rates to support at least 50 Mb/s of throughput. </w:t>
      </w:r>
    </w:p>
    <w:p w14:paraId="3037D312" w14:textId="77777777" w:rsidR="00AC0831" w:rsidRDefault="00AC0831" w:rsidP="00AC0831">
      <w:pPr>
        <w:pStyle w:val="3"/>
        <w:rPr>
          <w:lang w:eastAsia="ja-JP"/>
        </w:rPr>
      </w:pPr>
      <w:bookmarkStart w:id="810" w:name="_Toc192738699"/>
      <w:r>
        <w:rPr>
          <w:rFonts w:hint="eastAsia"/>
          <w:lang w:eastAsia="ja-JP"/>
        </w:rPr>
        <w:t>Levels of User Priority for Required Packet QoS</w:t>
      </w:r>
      <w:bookmarkEnd w:id="810"/>
    </w:p>
    <w:p w14:paraId="68A934A6" w14:textId="77777777" w:rsidR="00AC0831" w:rsidRPr="001D415F" w:rsidRDefault="00AC0831" w:rsidP="00AC0831">
      <w:pPr>
        <w:rPr>
          <w:rFonts w:eastAsiaTheme="minorEastAsia"/>
          <w:lang w:eastAsia="ja-JP"/>
        </w:rPr>
      </w:pPr>
    </w:p>
    <w:p w14:paraId="3E55BFB6" w14:textId="77777777" w:rsidR="00AC0831" w:rsidRDefault="00AC0831" w:rsidP="00AC0831">
      <w:pPr>
        <w:spacing w:before="0" w:after="240"/>
        <w:rPr>
          <w:rFonts w:eastAsia="游明朝"/>
          <w:lang w:eastAsia="ja-JP"/>
        </w:rPr>
      </w:pPr>
      <w:r>
        <w:rPr>
          <w:rFonts w:eastAsia="游明朝" w:hint="eastAsia"/>
          <w:lang w:eastAsia="ja-JP"/>
        </w:rPr>
        <w:t xml:space="preserve">The std IEEE802.15.6-2012 has been </w:t>
      </w:r>
      <w:r w:rsidRPr="00A14822">
        <w:rPr>
          <w:rFonts w:eastAsia="游明朝"/>
          <w:lang w:eastAsia="ja-JP"/>
        </w:rPr>
        <w:t xml:space="preserve">referenced in prioritizing medium access of data and management type frames, based on the designation of frame payloads (traffic) contained in the frames according to </w:t>
      </w:r>
      <w:r w:rsidRPr="00A14822">
        <w:rPr>
          <w:rFonts w:eastAsia="游明朝"/>
          <w:lang w:eastAsia="ja-JP"/>
        </w:rPr>
        <w:fldChar w:fldCharType="begin"/>
      </w:r>
      <w:r w:rsidRPr="00A14822">
        <w:rPr>
          <w:rFonts w:eastAsia="游明朝"/>
          <w:lang w:eastAsia="ja-JP"/>
        </w:rPr>
        <w:instrText xml:space="preserve"> REF _Ref262423111 \r \h  \* MERGEFORMAT </w:instrText>
      </w:r>
      <w:r w:rsidRPr="00A14822">
        <w:rPr>
          <w:rFonts w:eastAsia="游明朝"/>
          <w:lang w:eastAsia="ja-JP"/>
        </w:rPr>
      </w:r>
      <w:r w:rsidRPr="00A14822">
        <w:rPr>
          <w:rFonts w:eastAsia="游明朝"/>
          <w:lang w:eastAsia="ja-JP"/>
        </w:rPr>
        <w:fldChar w:fldCharType="separate"/>
      </w:r>
      <w:r w:rsidRPr="00A14822">
        <w:rPr>
          <w:rFonts w:eastAsia="游明朝"/>
          <w:lang w:eastAsia="ja-JP"/>
        </w:rPr>
        <w:t xml:space="preserve">Table </w:t>
      </w:r>
      <w:r>
        <w:rPr>
          <w:rFonts w:eastAsia="游明朝" w:hint="eastAsia"/>
          <w:lang w:eastAsia="ja-JP"/>
        </w:rPr>
        <w:t>3</w:t>
      </w:r>
      <w:r w:rsidRPr="00A14822">
        <w:rPr>
          <w:rFonts w:eastAsia="游明朝"/>
          <w:lang w:eastAsia="ja-JP"/>
        </w:rPr>
        <w:fldChar w:fldCharType="end"/>
      </w:r>
      <w:r w:rsidRPr="00A14822">
        <w:rPr>
          <w:rFonts w:eastAsia="游明朝"/>
          <w:lang w:eastAsia="ja-JP"/>
        </w:rPr>
        <w:t xml:space="preserve">. The traffic designation for background (BK), best effort (BE), excellent effort (EE), video (VI), voice (VO), and network control is based on some traffic types defined in Annex G.1 of IEEE Std 802.1D™-2004 </w:t>
      </w:r>
      <w:r w:rsidRPr="00A14822">
        <w:rPr>
          <w:rFonts w:eastAsia="游明朝"/>
          <w:lang w:eastAsia="ja-JP"/>
        </w:rPr>
        <w:fldChar w:fldCharType="begin"/>
      </w:r>
      <w:r w:rsidRPr="00A14822">
        <w:rPr>
          <w:rFonts w:eastAsia="游明朝"/>
          <w:lang w:eastAsia="ja-JP"/>
        </w:rPr>
        <w:instrText xml:space="preserve"> REF _Ref312559358 \w \h </w:instrText>
      </w:r>
      <w:r w:rsidRPr="00A14822">
        <w:rPr>
          <w:rFonts w:eastAsia="游明朝"/>
          <w:lang w:eastAsia="ja-JP"/>
        </w:rPr>
      </w:r>
      <w:r w:rsidRPr="00A14822">
        <w:rPr>
          <w:rFonts w:eastAsia="游明朝"/>
          <w:lang w:eastAsia="ja-JP"/>
        </w:rPr>
        <w:fldChar w:fldCharType="separate"/>
      </w:r>
      <w:r w:rsidRPr="00A14822">
        <w:rPr>
          <w:rFonts w:eastAsia="游明朝"/>
          <w:lang w:eastAsia="ja-JP"/>
        </w:rPr>
        <w:t>[</w:t>
      </w:r>
      <w:r>
        <w:rPr>
          <w:rFonts w:eastAsia="游明朝" w:hint="eastAsia"/>
          <w:lang w:eastAsia="ja-JP"/>
        </w:rPr>
        <w:t>23</w:t>
      </w:r>
      <w:r w:rsidRPr="00A14822">
        <w:rPr>
          <w:rFonts w:eastAsia="游明朝"/>
          <w:lang w:eastAsia="ja-JP"/>
        </w:rPr>
        <w:t>]</w:t>
      </w:r>
      <w:r w:rsidRPr="00A14822">
        <w:rPr>
          <w:rFonts w:eastAsia="游明朝"/>
          <w:lang w:eastAsia="ja-JP"/>
        </w:rPr>
        <w:fldChar w:fldCharType="end"/>
      </w:r>
      <w:r w:rsidRPr="00A14822">
        <w:rPr>
          <w:rFonts w:eastAsia="游明朝"/>
          <w:lang w:eastAsia="ja-JP"/>
        </w:rPr>
        <w:t>.</w:t>
      </w:r>
    </w:p>
    <w:p w14:paraId="7AA8892C" w14:textId="77777777" w:rsidR="00AC0831" w:rsidRPr="00A14822" w:rsidRDefault="00AC0831" w:rsidP="00AC0831">
      <w:pPr>
        <w:spacing w:before="0" w:after="240"/>
        <w:rPr>
          <w:rFonts w:eastAsia="游明朝"/>
          <w:lang w:eastAsia="ja-JP"/>
        </w:rPr>
      </w:pPr>
      <w:r>
        <w:rPr>
          <w:rFonts w:eastAsia="游明朝" w:hint="eastAsia"/>
          <w:lang w:eastAsia="ja-JP"/>
        </w:rPr>
        <w:t xml:space="preserve">The revision 802.15.6ma also keeps the user priority for </w:t>
      </w:r>
      <w:r>
        <w:rPr>
          <w:rFonts w:eastAsia="游明朝"/>
          <w:lang w:eastAsia="ja-JP"/>
        </w:rPr>
        <w:t>required</w:t>
      </w:r>
      <w:r>
        <w:rPr>
          <w:rFonts w:eastAsia="游明朝" w:hint="eastAsia"/>
          <w:lang w:eastAsia="ja-JP"/>
        </w:rPr>
        <w:t xml:space="preserve"> packet QoS but priority order is determined for human and vehicle bodies use cases individually and jointly in medical healthcare and automotive applications. For instant, e</w:t>
      </w:r>
      <w:r w:rsidRPr="00503851">
        <w:rPr>
          <w:rFonts w:eastAsia="游明朝"/>
          <w:lang w:eastAsia="ja-JP"/>
        </w:rPr>
        <w:t>lectrocorticogram</w:t>
      </w:r>
      <w:r>
        <w:rPr>
          <w:rFonts w:eastAsia="游明朝" w:hint="eastAsia"/>
          <w:lang w:eastAsia="ja-JP"/>
        </w:rPr>
        <w:t xml:space="preserve"> (ECoG) of BMI is the highest priority level while human </w:t>
      </w:r>
      <w:r>
        <w:rPr>
          <w:rFonts w:eastAsia="游明朝"/>
          <w:lang w:eastAsia="ja-JP"/>
        </w:rPr>
        <w:t>surface</w:t>
      </w:r>
      <w:r>
        <w:rPr>
          <w:rFonts w:eastAsia="游明朝" w:hint="eastAsia"/>
          <w:lang w:eastAsia="ja-JP"/>
        </w:rPr>
        <w:t xml:space="preserve"> temperature is lower priority in HBAN. </w:t>
      </w:r>
      <w:r>
        <w:rPr>
          <w:rFonts w:eastAsia="游明朝"/>
          <w:lang w:eastAsia="ja-JP"/>
        </w:rPr>
        <w:t>C</w:t>
      </w:r>
      <w:r>
        <w:rPr>
          <w:rFonts w:eastAsia="游明朝" w:hint="eastAsia"/>
          <w:lang w:eastAsia="ja-JP"/>
        </w:rPr>
        <w:t>ontrolling command of autonomous car driving is the highest priority level while car driving room temperature of air conditioner is lower in VBAN.</w:t>
      </w:r>
    </w:p>
    <w:p w14:paraId="2EA357F1" w14:textId="77777777" w:rsidR="00AC0831" w:rsidRPr="00A14822" w:rsidRDefault="00AC0831" w:rsidP="00AC0831">
      <w:pPr>
        <w:keepNext/>
        <w:keepLines/>
        <w:tabs>
          <w:tab w:val="left" w:pos="360"/>
          <w:tab w:val="left" w:pos="432"/>
          <w:tab w:val="left" w:pos="504"/>
          <w:tab w:val="num" w:pos="1080"/>
        </w:tabs>
        <w:suppressAutoHyphens/>
        <w:spacing w:before="120" w:after="120"/>
        <w:jc w:val="center"/>
        <w:rPr>
          <w:rFonts w:ascii="Arial" w:eastAsia="游明朝" w:hAnsi="Arial"/>
          <w:b/>
        </w:rPr>
      </w:pPr>
      <w:bookmarkStart w:id="811" w:name="_Ref262423111"/>
      <w:r>
        <w:rPr>
          <w:rFonts w:ascii="Arial" w:eastAsia="游明朝" w:hAnsi="Arial" w:hint="eastAsia"/>
          <w:b/>
          <w:lang w:eastAsia="ja-JP"/>
        </w:rPr>
        <w:t xml:space="preserve">Table 3: </w:t>
      </w:r>
      <w:r w:rsidRPr="00A14822">
        <w:rPr>
          <w:rFonts w:ascii="Arial" w:eastAsia="游明朝" w:hAnsi="Arial"/>
          <w:b/>
        </w:rPr>
        <w:t>User priority mapping</w:t>
      </w:r>
      <w:bookmarkEnd w:id="81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951"/>
        <w:gridCol w:w="1350"/>
        <w:gridCol w:w="3745"/>
        <w:gridCol w:w="1990"/>
      </w:tblGrid>
      <w:tr w:rsidR="00AC0831" w:rsidRPr="00A14822" w14:paraId="44530683" w14:textId="77777777" w:rsidTr="00446971">
        <w:trPr>
          <w:trHeight w:val="331"/>
          <w:jc w:val="center"/>
        </w:trPr>
        <w:tc>
          <w:tcPr>
            <w:tcW w:w="951" w:type="dxa"/>
            <w:tcBorders>
              <w:top w:val="single" w:sz="8" w:space="0" w:color="auto"/>
              <w:bottom w:val="single" w:sz="8" w:space="0" w:color="auto"/>
            </w:tcBorders>
            <w:shd w:val="clear" w:color="auto" w:fill="auto"/>
            <w:vAlign w:val="center"/>
          </w:tcPr>
          <w:p w14:paraId="4B71953D" w14:textId="77777777" w:rsidR="00AC0831" w:rsidRPr="00A14822" w:rsidRDefault="00AC0831" w:rsidP="00446971">
            <w:pPr>
              <w:keepNext/>
              <w:keepLines/>
              <w:spacing w:before="0"/>
              <w:jc w:val="center"/>
              <w:rPr>
                <w:rFonts w:eastAsia="游明朝"/>
                <w:b/>
                <w:sz w:val="18"/>
              </w:rPr>
            </w:pPr>
            <w:r w:rsidRPr="00A14822">
              <w:rPr>
                <w:rFonts w:eastAsia="游明朝"/>
                <w:b/>
                <w:sz w:val="18"/>
              </w:rPr>
              <w:t>Priority</w:t>
            </w:r>
          </w:p>
        </w:tc>
        <w:tc>
          <w:tcPr>
            <w:tcW w:w="1350" w:type="dxa"/>
            <w:tcBorders>
              <w:top w:val="single" w:sz="8" w:space="0" w:color="auto"/>
              <w:bottom w:val="single" w:sz="8" w:space="0" w:color="auto"/>
            </w:tcBorders>
            <w:shd w:val="clear" w:color="auto" w:fill="auto"/>
            <w:vAlign w:val="center"/>
          </w:tcPr>
          <w:p w14:paraId="5F771316" w14:textId="77777777" w:rsidR="00AC0831" w:rsidRPr="00A14822" w:rsidRDefault="00AC0831" w:rsidP="00446971">
            <w:pPr>
              <w:keepNext/>
              <w:keepLines/>
              <w:spacing w:before="0"/>
              <w:jc w:val="center"/>
              <w:rPr>
                <w:rFonts w:eastAsia="游明朝"/>
                <w:b/>
                <w:sz w:val="18"/>
              </w:rPr>
            </w:pPr>
            <w:r w:rsidRPr="00A14822">
              <w:rPr>
                <w:rFonts w:eastAsia="游明朝"/>
                <w:b/>
                <w:sz w:val="18"/>
              </w:rPr>
              <w:t>User priority</w:t>
            </w:r>
          </w:p>
        </w:tc>
        <w:tc>
          <w:tcPr>
            <w:tcW w:w="3745" w:type="dxa"/>
            <w:tcBorders>
              <w:top w:val="single" w:sz="8" w:space="0" w:color="auto"/>
              <w:bottom w:val="single" w:sz="8" w:space="0" w:color="auto"/>
            </w:tcBorders>
            <w:vAlign w:val="center"/>
          </w:tcPr>
          <w:p w14:paraId="7624093B" w14:textId="77777777" w:rsidR="00AC0831" w:rsidRPr="00A14822" w:rsidRDefault="00AC0831" w:rsidP="00446971">
            <w:pPr>
              <w:keepNext/>
              <w:keepLines/>
              <w:spacing w:before="0"/>
              <w:jc w:val="center"/>
              <w:rPr>
                <w:rFonts w:eastAsia="游明朝"/>
                <w:b/>
                <w:sz w:val="18"/>
              </w:rPr>
            </w:pPr>
            <w:r w:rsidRPr="00A14822">
              <w:rPr>
                <w:rFonts w:eastAsia="游明朝"/>
                <w:b/>
                <w:sz w:val="18"/>
              </w:rPr>
              <w:t>Traffic designation</w:t>
            </w:r>
          </w:p>
        </w:tc>
        <w:tc>
          <w:tcPr>
            <w:tcW w:w="1990" w:type="dxa"/>
            <w:tcBorders>
              <w:top w:val="single" w:sz="8" w:space="0" w:color="auto"/>
              <w:bottom w:val="single" w:sz="8" w:space="0" w:color="auto"/>
            </w:tcBorders>
            <w:shd w:val="clear" w:color="auto" w:fill="auto"/>
            <w:vAlign w:val="center"/>
          </w:tcPr>
          <w:p w14:paraId="5F831F42" w14:textId="77777777" w:rsidR="00AC0831" w:rsidRPr="00A14822" w:rsidRDefault="00AC0831" w:rsidP="00446971">
            <w:pPr>
              <w:keepNext/>
              <w:keepLines/>
              <w:spacing w:before="0"/>
              <w:jc w:val="center"/>
              <w:rPr>
                <w:rFonts w:eastAsia="游明朝"/>
                <w:b/>
                <w:sz w:val="18"/>
              </w:rPr>
            </w:pPr>
            <w:r w:rsidRPr="00A14822">
              <w:rPr>
                <w:rFonts w:eastAsia="游明朝"/>
                <w:b/>
                <w:sz w:val="18"/>
              </w:rPr>
              <w:t>Frame type</w:t>
            </w:r>
          </w:p>
        </w:tc>
      </w:tr>
      <w:tr w:rsidR="00AC0831" w:rsidRPr="00A14822" w14:paraId="30370F75" w14:textId="77777777" w:rsidTr="00446971">
        <w:trPr>
          <w:trHeight w:val="288"/>
          <w:jc w:val="center"/>
        </w:trPr>
        <w:tc>
          <w:tcPr>
            <w:tcW w:w="951" w:type="dxa"/>
            <w:tcBorders>
              <w:top w:val="single" w:sz="8" w:space="0" w:color="auto"/>
              <w:bottom w:val="nil"/>
            </w:tcBorders>
            <w:shd w:val="clear" w:color="auto" w:fill="auto"/>
            <w:vAlign w:val="center"/>
          </w:tcPr>
          <w:p w14:paraId="402D99C5" w14:textId="77777777" w:rsidR="00AC0831" w:rsidRPr="00A14822" w:rsidRDefault="00AC0831" w:rsidP="00446971">
            <w:pPr>
              <w:keepNext/>
              <w:keepLines/>
              <w:spacing w:before="0"/>
              <w:jc w:val="center"/>
              <w:rPr>
                <w:rFonts w:eastAsia="游明朝"/>
                <w:sz w:val="18"/>
              </w:rPr>
            </w:pPr>
            <w:r w:rsidRPr="00A14822">
              <w:rPr>
                <w:rFonts w:eastAsia="游明朝"/>
                <w:sz w:val="18"/>
              </w:rPr>
              <w:t>Lowest</w:t>
            </w:r>
          </w:p>
        </w:tc>
        <w:tc>
          <w:tcPr>
            <w:tcW w:w="1350" w:type="dxa"/>
            <w:tcBorders>
              <w:top w:val="single" w:sz="8" w:space="0" w:color="auto"/>
            </w:tcBorders>
            <w:shd w:val="clear" w:color="auto" w:fill="auto"/>
            <w:vAlign w:val="center"/>
          </w:tcPr>
          <w:p w14:paraId="3070EDAA" w14:textId="77777777" w:rsidR="00AC0831" w:rsidRPr="00A14822" w:rsidRDefault="00AC0831" w:rsidP="00446971">
            <w:pPr>
              <w:keepNext/>
              <w:keepLines/>
              <w:spacing w:before="0"/>
              <w:jc w:val="center"/>
              <w:rPr>
                <w:rFonts w:eastAsia="游明朝"/>
                <w:sz w:val="18"/>
              </w:rPr>
            </w:pPr>
            <w:r w:rsidRPr="00A14822">
              <w:rPr>
                <w:rFonts w:eastAsia="游明朝"/>
                <w:sz w:val="18"/>
              </w:rPr>
              <w:t>0</w:t>
            </w:r>
          </w:p>
        </w:tc>
        <w:tc>
          <w:tcPr>
            <w:tcW w:w="3745" w:type="dxa"/>
            <w:tcBorders>
              <w:top w:val="single" w:sz="8" w:space="0" w:color="auto"/>
            </w:tcBorders>
            <w:vAlign w:val="center"/>
          </w:tcPr>
          <w:p w14:paraId="775A5717"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Background (BK)</w:t>
            </w:r>
          </w:p>
        </w:tc>
        <w:tc>
          <w:tcPr>
            <w:tcW w:w="1990" w:type="dxa"/>
            <w:tcBorders>
              <w:top w:val="single" w:sz="8" w:space="0" w:color="auto"/>
            </w:tcBorders>
            <w:shd w:val="clear" w:color="auto" w:fill="auto"/>
            <w:vAlign w:val="center"/>
          </w:tcPr>
          <w:p w14:paraId="5FCC005E"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3CF09CC6" w14:textId="77777777" w:rsidTr="00446971">
        <w:trPr>
          <w:trHeight w:val="288"/>
          <w:jc w:val="center"/>
        </w:trPr>
        <w:tc>
          <w:tcPr>
            <w:tcW w:w="951" w:type="dxa"/>
            <w:vMerge w:val="restart"/>
            <w:tcBorders>
              <w:top w:val="nil"/>
            </w:tcBorders>
            <w:shd w:val="clear" w:color="auto" w:fill="auto"/>
            <w:vAlign w:val="center"/>
          </w:tcPr>
          <w:p w14:paraId="4B58D844" w14:textId="77777777" w:rsidR="00AC0831" w:rsidRPr="00A14822" w:rsidRDefault="00AC0831" w:rsidP="00446971">
            <w:pPr>
              <w:keepNext/>
              <w:keepLines/>
              <w:spacing w:before="0"/>
              <w:jc w:val="center"/>
              <w:rPr>
                <w:rFonts w:eastAsia="游明朝"/>
                <w:sz w:val="18"/>
              </w:rPr>
            </w:pPr>
          </w:p>
          <w:p w14:paraId="2A6D7D99" w14:textId="77777777" w:rsidR="00AC0831" w:rsidRPr="00A14822" w:rsidRDefault="00AC0831" w:rsidP="00446971">
            <w:pPr>
              <w:keepNext/>
              <w:keepLines/>
              <w:spacing w:before="0"/>
              <w:jc w:val="center"/>
              <w:rPr>
                <w:rFonts w:eastAsia="游明朝"/>
                <w:sz w:val="18"/>
              </w:rPr>
            </w:pPr>
          </w:p>
          <w:p w14:paraId="457828B4" w14:textId="77777777" w:rsidR="00AC0831" w:rsidRPr="00A14822" w:rsidRDefault="00AC0831" w:rsidP="00446971">
            <w:pPr>
              <w:keepNext/>
              <w:keepLines/>
              <w:spacing w:before="0"/>
              <w:jc w:val="center"/>
              <w:rPr>
                <w:rFonts w:eastAsia="游明朝"/>
                <w:sz w:val="18"/>
              </w:rPr>
            </w:pPr>
          </w:p>
          <w:p w14:paraId="2DBE5E3A" w14:textId="77777777" w:rsidR="00AC0831" w:rsidRPr="00A14822" w:rsidRDefault="00AC0831" w:rsidP="00446971">
            <w:pPr>
              <w:keepNext/>
              <w:keepLines/>
              <w:spacing w:before="0"/>
              <w:jc w:val="center"/>
              <w:rPr>
                <w:rFonts w:eastAsia="游明朝"/>
                <w:sz w:val="18"/>
              </w:rPr>
            </w:pPr>
          </w:p>
          <w:p w14:paraId="7B31B2EE"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3CAA48D3" w14:textId="77777777" w:rsidR="00AC0831" w:rsidRPr="00A14822" w:rsidRDefault="00AC0831" w:rsidP="00446971">
            <w:pPr>
              <w:keepNext/>
              <w:keepLines/>
              <w:spacing w:before="0"/>
              <w:jc w:val="center"/>
              <w:rPr>
                <w:rFonts w:eastAsia="游明朝"/>
                <w:sz w:val="18"/>
              </w:rPr>
            </w:pPr>
            <w:r w:rsidRPr="00A14822">
              <w:rPr>
                <w:rFonts w:eastAsia="游明朝"/>
                <w:sz w:val="18"/>
              </w:rPr>
              <w:t>1</w:t>
            </w:r>
          </w:p>
        </w:tc>
        <w:tc>
          <w:tcPr>
            <w:tcW w:w="3745" w:type="dxa"/>
            <w:vAlign w:val="center"/>
          </w:tcPr>
          <w:p w14:paraId="6BB8A3F0"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Best effort (BE)</w:t>
            </w:r>
          </w:p>
        </w:tc>
        <w:tc>
          <w:tcPr>
            <w:tcW w:w="1990" w:type="dxa"/>
            <w:shd w:val="clear" w:color="auto" w:fill="auto"/>
            <w:vAlign w:val="center"/>
          </w:tcPr>
          <w:p w14:paraId="25760D80"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01B3B619" w14:textId="77777777" w:rsidTr="00446971">
        <w:trPr>
          <w:trHeight w:val="288"/>
          <w:jc w:val="center"/>
        </w:trPr>
        <w:tc>
          <w:tcPr>
            <w:tcW w:w="951" w:type="dxa"/>
            <w:vMerge/>
            <w:shd w:val="clear" w:color="auto" w:fill="auto"/>
            <w:vAlign w:val="center"/>
          </w:tcPr>
          <w:p w14:paraId="75BB3763"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2A48BA8A" w14:textId="77777777" w:rsidR="00AC0831" w:rsidRPr="00A14822" w:rsidRDefault="00AC0831" w:rsidP="00446971">
            <w:pPr>
              <w:keepNext/>
              <w:keepLines/>
              <w:spacing w:before="0"/>
              <w:jc w:val="center"/>
              <w:rPr>
                <w:rFonts w:eastAsia="游明朝"/>
                <w:sz w:val="18"/>
              </w:rPr>
            </w:pPr>
            <w:r w:rsidRPr="00A14822">
              <w:rPr>
                <w:rFonts w:eastAsia="游明朝"/>
                <w:sz w:val="18"/>
              </w:rPr>
              <w:t>2</w:t>
            </w:r>
          </w:p>
        </w:tc>
        <w:tc>
          <w:tcPr>
            <w:tcW w:w="3745" w:type="dxa"/>
            <w:vAlign w:val="center"/>
          </w:tcPr>
          <w:p w14:paraId="4329176D"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Excellent effort (EE)</w:t>
            </w:r>
          </w:p>
        </w:tc>
        <w:tc>
          <w:tcPr>
            <w:tcW w:w="1990" w:type="dxa"/>
            <w:shd w:val="clear" w:color="auto" w:fill="auto"/>
            <w:vAlign w:val="center"/>
          </w:tcPr>
          <w:p w14:paraId="1A747B87"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2F2F2B08" w14:textId="77777777" w:rsidTr="00446971">
        <w:trPr>
          <w:trHeight w:val="288"/>
          <w:jc w:val="center"/>
        </w:trPr>
        <w:tc>
          <w:tcPr>
            <w:tcW w:w="951" w:type="dxa"/>
            <w:vMerge/>
            <w:shd w:val="clear" w:color="auto" w:fill="auto"/>
            <w:vAlign w:val="center"/>
          </w:tcPr>
          <w:p w14:paraId="665D9E91"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30991771" w14:textId="77777777" w:rsidR="00AC0831" w:rsidRPr="00A14822" w:rsidRDefault="00AC0831" w:rsidP="00446971">
            <w:pPr>
              <w:keepNext/>
              <w:keepLines/>
              <w:spacing w:before="0"/>
              <w:jc w:val="center"/>
              <w:rPr>
                <w:rFonts w:eastAsia="游明朝"/>
                <w:sz w:val="18"/>
              </w:rPr>
            </w:pPr>
            <w:r w:rsidRPr="00A14822">
              <w:rPr>
                <w:rFonts w:eastAsia="游明朝"/>
                <w:sz w:val="18"/>
              </w:rPr>
              <w:t>3</w:t>
            </w:r>
          </w:p>
        </w:tc>
        <w:tc>
          <w:tcPr>
            <w:tcW w:w="3745" w:type="dxa"/>
            <w:vAlign w:val="center"/>
          </w:tcPr>
          <w:p w14:paraId="7C2510B4"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Video (VI)</w:t>
            </w:r>
          </w:p>
        </w:tc>
        <w:tc>
          <w:tcPr>
            <w:tcW w:w="1990" w:type="dxa"/>
            <w:shd w:val="clear" w:color="auto" w:fill="auto"/>
            <w:vAlign w:val="center"/>
          </w:tcPr>
          <w:p w14:paraId="34FED49C"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762F14AE" w14:textId="77777777" w:rsidTr="00446971">
        <w:trPr>
          <w:trHeight w:val="288"/>
          <w:jc w:val="center"/>
        </w:trPr>
        <w:tc>
          <w:tcPr>
            <w:tcW w:w="951" w:type="dxa"/>
            <w:vMerge/>
            <w:shd w:val="clear" w:color="auto" w:fill="auto"/>
            <w:vAlign w:val="center"/>
          </w:tcPr>
          <w:p w14:paraId="3F929AE3"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764CCD27" w14:textId="77777777" w:rsidR="00AC0831" w:rsidRPr="00A14822" w:rsidRDefault="00AC0831" w:rsidP="00446971">
            <w:pPr>
              <w:keepNext/>
              <w:keepLines/>
              <w:spacing w:before="0"/>
              <w:jc w:val="center"/>
              <w:rPr>
                <w:rFonts w:eastAsia="游明朝"/>
                <w:sz w:val="18"/>
              </w:rPr>
            </w:pPr>
            <w:r w:rsidRPr="00A14822">
              <w:rPr>
                <w:rFonts w:eastAsia="游明朝"/>
                <w:sz w:val="18"/>
              </w:rPr>
              <w:t>4</w:t>
            </w:r>
          </w:p>
        </w:tc>
        <w:tc>
          <w:tcPr>
            <w:tcW w:w="3745" w:type="dxa"/>
            <w:vAlign w:val="center"/>
          </w:tcPr>
          <w:p w14:paraId="7B675770"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Voice (VO)</w:t>
            </w:r>
          </w:p>
        </w:tc>
        <w:tc>
          <w:tcPr>
            <w:tcW w:w="1990" w:type="dxa"/>
            <w:shd w:val="clear" w:color="auto" w:fill="auto"/>
            <w:vAlign w:val="center"/>
          </w:tcPr>
          <w:p w14:paraId="469250B5"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50FAC548" w14:textId="77777777" w:rsidTr="00446971">
        <w:trPr>
          <w:trHeight w:val="288"/>
          <w:jc w:val="center"/>
        </w:trPr>
        <w:tc>
          <w:tcPr>
            <w:tcW w:w="951" w:type="dxa"/>
            <w:vMerge/>
            <w:shd w:val="clear" w:color="auto" w:fill="auto"/>
            <w:vAlign w:val="center"/>
          </w:tcPr>
          <w:p w14:paraId="07394AC1"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3BF58530" w14:textId="77777777" w:rsidR="00AC0831" w:rsidRPr="00A14822" w:rsidRDefault="00AC0831" w:rsidP="00446971">
            <w:pPr>
              <w:keepNext/>
              <w:keepLines/>
              <w:spacing w:before="0"/>
              <w:jc w:val="center"/>
              <w:rPr>
                <w:rFonts w:eastAsia="游明朝"/>
                <w:sz w:val="18"/>
              </w:rPr>
            </w:pPr>
            <w:r w:rsidRPr="00A14822">
              <w:rPr>
                <w:rFonts w:eastAsia="游明朝"/>
                <w:sz w:val="18"/>
              </w:rPr>
              <w:t>5</w:t>
            </w:r>
          </w:p>
        </w:tc>
        <w:tc>
          <w:tcPr>
            <w:tcW w:w="3745" w:type="dxa"/>
            <w:vAlign w:val="center"/>
          </w:tcPr>
          <w:p w14:paraId="55034952"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 xml:space="preserve">Medical data or network control </w:t>
            </w:r>
          </w:p>
        </w:tc>
        <w:tc>
          <w:tcPr>
            <w:tcW w:w="1990" w:type="dxa"/>
            <w:shd w:val="clear" w:color="auto" w:fill="auto"/>
            <w:vAlign w:val="center"/>
          </w:tcPr>
          <w:p w14:paraId="7A20A22E"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 or management</w:t>
            </w:r>
          </w:p>
        </w:tc>
      </w:tr>
      <w:tr w:rsidR="00AC0831" w:rsidRPr="00A14822" w14:paraId="30B2C2B0" w14:textId="77777777" w:rsidTr="00446971">
        <w:trPr>
          <w:trHeight w:val="288"/>
          <w:jc w:val="center"/>
        </w:trPr>
        <w:tc>
          <w:tcPr>
            <w:tcW w:w="951" w:type="dxa"/>
            <w:vMerge/>
            <w:tcBorders>
              <w:bottom w:val="nil"/>
            </w:tcBorders>
            <w:shd w:val="clear" w:color="auto" w:fill="auto"/>
            <w:vAlign w:val="center"/>
          </w:tcPr>
          <w:p w14:paraId="3F6F3DB0"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299E5D4F" w14:textId="77777777" w:rsidR="00AC0831" w:rsidRPr="00A14822" w:rsidRDefault="00AC0831" w:rsidP="00446971">
            <w:pPr>
              <w:keepNext/>
              <w:keepLines/>
              <w:spacing w:before="0"/>
              <w:jc w:val="center"/>
              <w:rPr>
                <w:rFonts w:eastAsia="游明朝"/>
                <w:sz w:val="18"/>
              </w:rPr>
            </w:pPr>
            <w:r w:rsidRPr="00A14822">
              <w:rPr>
                <w:rFonts w:eastAsia="游明朝"/>
                <w:sz w:val="18"/>
              </w:rPr>
              <w:t>6</w:t>
            </w:r>
          </w:p>
        </w:tc>
        <w:tc>
          <w:tcPr>
            <w:tcW w:w="3745" w:type="dxa"/>
            <w:vAlign w:val="center"/>
          </w:tcPr>
          <w:p w14:paraId="3B6E6768"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High-priority medical data or network control</w:t>
            </w:r>
          </w:p>
        </w:tc>
        <w:tc>
          <w:tcPr>
            <w:tcW w:w="1990" w:type="dxa"/>
            <w:shd w:val="clear" w:color="auto" w:fill="auto"/>
            <w:vAlign w:val="center"/>
          </w:tcPr>
          <w:p w14:paraId="1581D41B"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 or management</w:t>
            </w:r>
          </w:p>
        </w:tc>
      </w:tr>
      <w:tr w:rsidR="00AC0831" w:rsidRPr="00A14822" w14:paraId="3BB04456" w14:textId="77777777" w:rsidTr="00446971">
        <w:trPr>
          <w:trHeight w:val="288"/>
          <w:jc w:val="center"/>
        </w:trPr>
        <w:tc>
          <w:tcPr>
            <w:tcW w:w="951" w:type="dxa"/>
            <w:tcBorders>
              <w:top w:val="nil"/>
              <w:bottom w:val="single" w:sz="8" w:space="0" w:color="auto"/>
            </w:tcBorders>
            <w:shd w:val="clear" w:color="auto" w:fill="auto"/>
            <w:vAlign w:val="center"/>
          </w:tcPr>
          <w:p w14:paraId="54E39A3A" w14:textId="77777777" w:rsidR="00AC0831" w:rsidRPr="00A14822" w:rsidRDefault="00AC0831" w:rsidP="00446971">
            <w:pPr>
              <w:keepNext/>
              <w:keepLines/>
              <w:spacing w:before="0"/>
              <w:jc w:val="center"/>
              <w:rPr>
                <w:rFonts w:eastAsia="游明朝"/>
                <w:sz w:val="18"/>
              </w:rPr>
            </w:pPr>
            <w:r w:rsidRPr="00A14822">
              <w:rPr>
                <w:rFonts w:eastAsia="游明朝"/>
                <w:sz w:val="18"/>
              </w:rPr>
              <w:t>Highest</w:t>
            </w:r>
          </w:p>
        </w:tc>
        <w:tc>
          <w:tcPr>
            <w:tcW w:w="1350" w:type="dxa"/>
            <w:shd w:val="clear" w:color="auto" w:fill="auto"/>
            <w:vAlign w:val="center"/>
          </w:tcPr>
          <w:p w14:paraId="3AA07711" w14:textId="77777777" w:rsidR="00AC0831" w:rsidRPr="00A14822" w:rsidRDefault="00AC0831" w:rsidP="00446971">
            <w:pPr>
              <w:keepNext/>
              <w:keepLines/>
              <w:spacing w:before="0"/>
              <w:jc w:val="center"/>
              <w:rPr>
                <w:rFonts w:eastAsia="游明朝"/>
                <w:sz w:val="18"/>
              </w:rPr>
            </w:pPr>
            <w:r w:rsidRPr="00A14822">
              <w:rPr>
                <w:rFonts w:eastAsia="游明朝"/>
                <w:sz w:val="18"/>
              </w:rPr>
              <w:t>7</w:t>
            </w:r>
          </w:p>
        </w:tc>
        <w:tc>
          <w:tcPr>
            <w:tcW w:w="3745" w:type="dxa"/>
            <w:vAlign w:val="center"/>
          </w:tcPr>
          <w:p w14:paraId="39049268"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Emergency or medical implant event report</w:t>
            </w:r>
          </w:p>
        </w:tc>
        <w:tc>
          <w:tcPr>
            <w:tcW w:w="1990" w:type="dxa"/>
            <w:shd w:val="clear" w:color="auto" w:fill="auto"/>
            <w:vAlign w:val="center"/>
          </w:tcPr>
          <w:p w14:paraId="7F716157"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bl>
    <w:p w14:paraId="743A6949" w14:textId="77777777" w:rsidR="00AC0831" w:rsidRPr="00031135" w:rsidRDefault="00AC0831" w:rsidP="00AC0831">
      <w:pPr>
        <w:widowControl w:val="0"/>
        <w:spacing w:before="0"/>
        <w:ind w:left="210"/>
        <w:rPr>
          <w:rFonts w:cs="Arial"/>
        </w:rPr>
      </w:pPr>
    </w:p>
    <w:p w14:paraId="20CFB8A0" w14:textId="764AF4D7" w:rsidR="0061135A" w:rsidRDefault="00C64D85" w:rsidP="00AB3B33">
      <w:pPr>
        <w:pStyle w:val="3"/>
      </w:pPr>
      <w:bookmarkStart w:id="812" w:name="_Toc192738700"/>
      <w:r>
        <w:rPr>
          <w:rFonts w:hint="eastAsia"/>
          <w:lang w:eastAsia="ja-JP"/>
        </w:rPr>
        <w:t xml:space="preserve">Classes of </w:t>
      </w:r>
      <w:r w:rsidR="001D5CF4">
        <w:rPr>
          <w:lang w:eastAsia="ja-JP"/>
        </w:rPr>
        <w:t>Coexistence</w:t>
      </w:r>
      <w:r w:rsidR="001D5CF4">
        <w:rPr>
          <w:rFonts w:hint="eastAsia"/>
          <w:lang w:eastAsia="ja-JP"/>
        </w:rPr>
        <w:t xml:space="preserve"> Environment</w:t>
      </w:r>
      <w:bookmarkEnd w:id="812"/>
    </w:p>
    <w:p w14:paraId="08E7D5D0" w14:textId="29CB46C7" w:rsidR="003A03D4" w:rsidRPr="00DB5EF3" w:rsidDel="00A81A84" w:rsidRDefault="0061135A" w:rsidP="0061135A">
      <w:pPr>
        <w:rPr>
          <w:del w:id="813" w:author="kohno@ynu.ac.jp" w:date="2025-05-13T05:02:00Z" w16du:dateUtc="2025-05-12T20:02:00Z"/>
          <w:rFonts w:eastAsiaTheme="minorEastAsia"/>
          <w:lang w:eastAsia="ja-JP"/>
        </w:rPr>
      </w:pPr>
      <w:del w:id="814" w:author="kohno@ynu.ac.jp" w:date="2025-05-13T05:02:00Z" w16du:dateUtc="2025-05-12T20:02:00Z">
        <w:r w:rsidRPr="00284AB6" w:rsidDel="00A81A84">
          <w:rPr>
            <w:rFonts w:cs="Arial" w:hint="eastAsia"/>
          </w:rPr>
          <w:delText xml:space="preserve">The coexistence methodology uses a </w:delText>
        </w:r>
        <w:commentRangeStart w:id="815"/>
        <w:r w:rsidRPr="00284AB6" w:rsidDel="00A81A84">
          <w:rPr>
            <w:rFonts w:cs="Arial" w:hint="eastAsia"/>
          </w:rPr>
          <w:delText>variant</w:delText>
        </w:r>
      </w:del>
      <w:commentRangeEnd w:id="815"/>
      <w:r w:rsidR="00A81A84">
        <w:rPr>
          <w:rStyle w:val="a8"/>
        </w:rPr>
        <w:commentReference w:id="815"/>
      </w:r>
      <w:del w:id="816" w:author="kohno@ynu.ac.jp" w:date="2025-05-13T05:02:00Z" w16du:dateUtc="2025-05-12T20:02:00Z">
        <w:r w:rsidR="00DB5EF3" w:rsidDel="00A81A84">
          <w:rPr>
            <w:rFonts w:eastAsiaTheme="minorEastAsia" w:cs="Arial" w:hint="eastAsia"/>
            <w:lang w:eastAsia="ja-JP"/>
          </w:rPr>
          <w:delText>.</w:delText>
        </w:r>
      </w:del>
    </w:p>
    <w:p w14:paraId="79967019" w14:textId="4773DA45" w:rsidR="00911AF9" w:rsidRPr="00911AF9" w:rsidRDefault="00911AF9" w:rsidP="00911AF9">
      <w:pPr>
        <w:spacing w:before="120" w:after="240"/>
        <w:rPr>
          <w:rFonts w:eastAsia="游明朝"/>
          <w:lang w:eastAsia="ja-JP"/>
        </w:rPr>
      </w:pPr>
      <w:r w:rsidRPr="00911AF9">
        <w:rPr>
          <w:rFonts w:eastAsia="游明朝"/>
          <w:lang w:eastAsia="ja-JP"/>
        </w:rPr>
        <w:t xml:space="preserve">The draft revision supports BANs operating with high reliability in dense environments coexisting with intra-interference and inter-interference due to other wireless systems in the same frequency band. </w:t>
      </w:r>
      <w:r w:rsidRPr="00911AF9">
        <w:rPr>
          <w:rFonts w:eastAsia="游明朝"/>
          <w:lang w:eastAsia="ja-JP"/>
        </w:rPr>
        <w:fldChar w:fldCharType="begin"/>
      </w:r>
      <w:r w:rsidRPr="00911AF9">
        <w:rPr>
          <w:rFonts w:eastAsia="游明朝"/>
          <w:lang w:eastAsia="ja-JP"/>
        </w:rPr>
        <w:instrText xml:space="preserve"> REF _Ref149852524 \r \h </w:instrText>
      </w:r>
      <w:r w:rsidRPr="00911AF9">
        <w:rPr>
          <w:rFonts w:eastAsia="游明朝"/>
          <w:lang w:eastAsia="ja-JP"/>
        </w:rPr>
      </w:r>
      <w:r w:rsidRPr="00911AF9">
        <w:rPr>
          <w:rFonts w:eastAsia="游明朝"/>
          <w:lang w:eastAsia="ja-JP"/>
        </w:rPr>
        <w:fldChar w:fldCharType="separate"/>
      </w:r>
      <w:r w:rsidRPr="00911AF9">
        <w:rPr>
          <w:rFonts w:eastAsia="游明朝"/>
          <w:lang w:eastAsia="ja-JP"/>
        </w:rPr>
        <w:t>Table</w:t>
      </w:r>
      <w:r w:rsidR="00646646">
        <w:rPr>
          <w:rFonts w:eastAsia="游明朝" w:hint="eastAsia"/>
          <w:lang w:eastAsia="ja-JP"/>
        </w:rPr>
        <w:t xml:space="preserve"> 4</w:t>
      </w:r>
      <w:r w:rsidRPr="00911AF9">
        <w:rPr>
          <w:rFonts w:eastAsia="游明朝"/>
          <w:lang w:eastAsia="ja-JP"/>
        </w:rPr>
        <w:fldChar w:fldCharType="end"/>
      </w:r>
      <w:r w:rsidRPr="00911AF9">
        <w:rPr>
          <w:rFonts w:eastAsia="游明朝"/>
          <w:lang w:eastAsia="ja-JP"/>
        </w:rPr>
        <w:t xml:space="preserve"> shows the different coexistence environment</w:t>
      </w:r>
      <w:r w:rsidR="00DB5EF3">
        <w:rPr>
          <w:rFonts w:eastAsia="游明朝" w:hint="eastAsia"/>
          <w:lang w:eastAsia="ja-JP"/>
        </w:rPr>
        <w:t xml:space="preserve"> classe</w:t>
      </w:r>
      <w:r w:rsidRPr="00911AF9">
        <w:rPr>
          <w:rFonts w:eastAsia="游明朝"/>
          <w:lang w:eastAsia="ja-JP"/>
        </w:rPr>
        <w:t>s considered in the standard</w:t>
      </w:r>
      <w:r w:rsidR="004A57A6" w:rsidRPr="00911AF9">
        <w:rPr>
          <w:rFonts w:eastAsia="游明朝"/>
          <w:lang w:eastAsia="ja-JP"/>
        </w:rPr>
        <w:t xml:space="preserve">. </w:t>
      </w:r>
    </w:p>
    <w:p w14:paraId="1B5760FA" w14:textId="15179BB9" w:rsidR="00911AF9" w:rsidRPr="00911AF9" w:rsidRDefault="00BE33A0" w:rsidP="00911AF9">
      <w:pPr>
        <w:keepNext/>
        <w:keepLines/>
        <w:tabs>
          <w:tab w:val="left" w:pos="360"/>
          <w:tab w:val="left" w:pos="432"/>
          <w:tab w:val="left" w:pos="504"/>
        </w:tabs>
        <w:suppressAutoHyphens/>
        <w:spacing w:before="120" w:after="120"/>
        <w:jc w:val="center"/>
        <w:rPr>
          <w:rFonts w:ascii="Arial" w:eastAsia="游明朝" w:hAnsi="Arial"/>
          <w:b/>
          <w:lang w:eastAsia="ja-JP"/>
        </w:rPr>
      </w:pPr>
      <w:bookmarkStart w:id="817" w:name="_Ref149852524"/>
      <w:r>
        <w:rPr>
          <w:rFonts w:ascii="Arial" w:eastAsia="游明朝" w:hAnsi="Arial" w:hint="eastAsia"/>
          <w:b/>
          <w:lang w:eastAsia="ja-JP"/>
        </w:rPr>
        <w:t xml:space="preserve">Table 4; </w:t>
      </w:r>
      <w:r w:rsidR="00911AF9" w:rsidRPr="00911AF9">
        <w:rPr>
          <w:rFonts w:ascii="Arial" w:eastAsia="游明朝" w:hAnsi="Arial"/>
          <w:b/>
          <w:lang w:eastAsia="ja-JP"/>
        </w:rPr>
        <w:t>Coexistence environments</w:t>
      </w:r>
      <w:bookmarkEnd w:id="817"/>
      <w:r w:rsidR="00911AF9" w:rsidRPr="00911AF9">
        <w:rPr>
          <w:rFonts w:ascii="Arial" w:eastAsia="游明朝" w:hAnsi="Arial"/>
          <w:b/>
          <w:lang w:eastAsia="ja-JP"/>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0"/>
        <w:gridCol w:w="833"/>
        <w:gridCol w:w="792"/>
        <w:gridCol w:w="1132"/>
        <w:gridCol w:w="970"/>
        <w:gridCol w:w="1239"/>
        <w:gridCol w:w="2643"/>
      </w:tblGrid>
      <w:tr w:rsidR="00911AF9" w:rsidRPr="00911AF9" w14:paraId="60D0733B" w14:textId="77777777" w:rsidTr="00671B22">
        <w:trPr>
          <w:jc w:val="center"/>
        </w:trPr>
        <w:tc>
          <w:tcPr>
            <w:tcW w:w="1430" w:type="dxa"/>
            <w:tcBorders>
              <w:top w:val="single" w:sz="12" w:space="0" w:color="auto"/>
              <w:bottom w:val="single" w:sz="12" w:space="0" w:color="auto"/>
            </w:tcBorders>
            <w:shd w:val="clear" w:color="auto" w:fill="auto"/>
          </w:tcPr>
          <w:p w14:paraId="02300DE6" w14:textId="77777777" w:rsidR="00911AF9" w:rsidRPr="00911AF9" w:rsidRDefault="00911AF9" w:rsidP="00911AF9">
            <w:pPr>
              <w:spacing w:before="60" w:after="60"/>
              <w:rPr>
                <w:rFonts w:eastAsia="游明朝"/>
                <w:lang w:eastAsia="ja-JP"/>
              </w:rPr>
            </w:pPr>
            <w:r w:rsidRPr="00911AF9">
              <w:rPr>
                <w:rFonts w:eastAsia="游明朝"/>
                <w:b/>
                <w:bCs/>
                <w:szCs w:val="16"/>
                <w:lang w:eastAsia="ja-JP"/>
              </w:rPr>
              <w:t>Coexistence environment class</w:t>
            </w:r>
          </w:p>
        </w:tc>
        <w:tc>
          <w:tcPr>
            <w:tcW w:w="833" w:type="dxa"/>
            <w:tcBorders>
              <w:top w:val="single" w:sz="12" w:space="0" w:color="auto"/>
              <w:bottom w:val="single" w:sz="12" w:space="0" w:color="auto"/>
            </w:tcBorders>
            <w:shd w:val="clear" w:color="auto" w:fill="auto"/>
            <w:vAlign w:val="center"/>
          </w:tcPr>
          <w:p w14:paraId="0891D114" w14:textId="77777777" w:rsidR="00911AF9" w:rsidRPr="00911AF9" w:rsidRDefault="00911AF9" w:rsidP="00911AF9">
            <w:pPr>
              <w:spacing w:before="60" w:after="60"/>
              <w:rPr>
                <w:rFonts w:eastAsia="游明朝"/>
                <w:b/>
                <w:bCs/>
                <w:lang w:eastAsia="ja-JP"/>
              </w:rPr>
            </w:pPr>
            <w:r w:rsidRPr="00911AF9">
              <w:rPr>
                <w:rFonts w:eastAsia="游明朝"/>
                <w:b/>
                <w:bCs/>
                <w:lang w:eastAsia="ja-JP"/>
              </w:rPr>
              <w:t>15.6ma</w:t>
            </w:r>
          </w:p>
        </w:tc>
        <w:tc>
          <w:tcPr>
            <w:tcW w:w="792" w:type="dxa"/>
            <w:tcBorders>
              <w:top w:val="single" w:sz="12" w:space="0" w:color="auto"/>
              <w:bottom w:val="single" w:sz="12" w:space="0" w:color="auto"/>
            </w:tcBorders>
            <w:shd w:val="clear" w:color="auto" w:fill="auto"/>
            <w:vAlign w:val="center"/>
          </w:tcPr>
          <w:p w14:paraId="5D0E994C" w14:textId="77777777" w:rsidR="00911AF9" w:rsidRPr="00911AF9" w:rsidRDefault="00911AF9" w:rsidP="00911AF9">
            <w:pPr>
              <w:spacing w:before="60" w:after="60"/>
              <w:rPr>
                <w:rFonts w:eastAsia="游明朝"/>
                <w:b/>
                <w:bCs/>
                <w:lang w:eastAsia="ja-JP"/>
              </w:rPr>
            </w:pPr>
            <w:r w:rsidRPr="00911AF9">
              <w:rPr>
                <w:rFonts w:eastAsia="游明朝"/>
                <w:b/>
                <w:bCs/>
                <w:lang w:eastAsia="ja-JP"/>
              </w:rPr>
              <w:t>15.6-2012</w:t>
            </w:r>
          </w:p>
        </w:tc>
        <w:tc>
          <w:tcPr>
            <w:tcW w:w="1132" w:type="dxa"/>
            <w:tcBorders>
              <w:top w:val="single" w:sz="12" w:space="0" w:color="auto"/>
              <w:bottom w:val="single" w:sz="12" w:space="0" w:color="auto"/>
            </w:tcBorders>
            <w:shd w:val="clear" w:color="auto" w:fill="auto"/>
            <w:vAlign w:val="center"/>
          </w:tcPr>
          <w:p w14:paraId="141BEFD0" w14:textId="77777777" w:rsidR="00911AF9" w:rsidRPr="00911AF9" w:rsidRDefault="00911AF9" w:rsidP="00911AF9">
            <w:pPr>
              <w:spacing w:before="60" w:after="60"/>
              <w:rPr>
                <w:rFonts w:eastAsia="游明朝"/>
                <w:b/>
                <w:bCs/>
                <w:lang w:eastAsia="ja-JP"/>
              </w:rPr>
            </w:pPr>
            <w:r w:rsidRPr="00911AF9">
              <w:rPr>
                <w:rFonts w:eastAsia="游明朝"/>
                <w:b/>
                <w:bCs/>
                <w:lang w:eastAsia="ja-JP"/>
              </w:rPr>
              <w:t>Non-UWB (Wi-Fi, unlicensed 5G)</w:t>
            </w:r>
          </w:p>
        </w:tc>
        <w:tc>
          <w:tcPr>
            <w:tcW w:w="970" w:type="dxa"/>
            <w:tcBorders>
              <w:top w:val="single" w:sz="12" w:space="0" w:color="auto"/>
              <w:bottom w:val="single" w:sz="12" w:space="0" w:color="auto"/>
            </w:tcBorders>
            <w:shd w:val="clear" w:color="auto" w:fill="auto"/>
            <w:vAlign w:val="center"/>
          </w:tcPr>
          <w:p w14:paraId="0ECBC8BF" w14:textId="77777777" w:rsidR="00911AF9" w:rsidRPr="00911AF9" w:rsidRDefault="00911AF9" w:rsidP="00911AF9">
            <w:pPr>
              <w:spacing w:before="60" w:after="60"/>
              <w:rPr>
                <w:rFonts w:eastAsia="游明朝"/>
                <w:b/>
                <w:bCs/>
                <w:lang w:eastAsia="ja-JP"/>
              </w:rPr>
            </w:pPr>
            <w:r w:rsidRPr="00911AF9">
              <w:rPr>
                <w:rFonts w:eastAsia="游明朝"/>
                <w:b/>
                <w:bCs/>
                <w:lang w:eastAsia="ja-JP"/>
              </w:rPr>
              <w:t>802.15 UWB (15.4, 15.8)</w:t>
            </w:r>
          </w:p>
        </w:tc>
        <w:tc>
          <w:tcPr>
            <w:tcW w:w="1239" w:type="dxa"/>
            <w:tcBorders>
              <w:top w:val="single" w:sz="12" w:space="0" w:color="auto"/>
              <w:bottom w:val="single" w:sz="12" w:space="0" w:color="auto"/>
            </w:tcBorders>
            <w:shd w:val="clear" w:color="auto" w:fill="auto"/>
            <w:vAlign w:val="center"/>
          </w:tcPr>
          <w:p w14:paraId="3AE0F41F" w14:textId="77777777" w:rsidR="00911AF9" w:rsidRPr="00911AF9" w:rsidRDefault="00911AF9" w:rsidP="00911AF9">
            <w:pPr>
              <w:spacing w:before="60" w:after="60"/>
              <w:rPr>
                <w:rFonts w:eastAsia="游明朝"/>
                <w:b/>
                <w:bCs/>
                <w:lang w:eastAsia="ja-JP"/>
              </w:rPr>
            </w:pPr>
            <w:r w:rsidRPr="00911AF9">
              <w:rPr>
                <w:rFonts w:eastAsia="游明朝"/>
                <w:b/>
                <w:bCs/>
                <w:lang w:eastAsia="ja-JP"/>
              </w:rPr>
              <w:t>Non-802.15 UWB (ETSI, SmartBAN)</w:t>
            </w:r>
          </w:p>
        </w:tc>
        <w:tc>
          <w:tcPr>
            <w:tcW w:w="2643" w:type="dxa"/>
            <w:tcBorders>
              <w:top w:val="single" w:sz="12" w:space="0" w:color="auto"/>
              <w:bottom w:val="single" w:sz="12" w:space="0" w:color="auto"/>
            </w:tcBorders>
            <w:shd w:val="clear" w:color="auto" w:fill="auto"/>
            <w:vAlign w:val="center"/>
          </w:tcPr>
          <w:p w14:paraId="63020D98" w14:textId="77777777" w:rsidR="00911AF9" w:rsidRPr="00911AF9" w:rsidRDefault="00911AF9" w:rsidP="00911AF9">
            <w:pPr>
              <w:spacing w:before="60" w:after="60"/>
              <w:jc w:val="center"/>
              <w:rPr>
                <w:rFonts w:eastAsia="游明朝"/>
                <w:b/>
                <w:bCs/>
                <w:lang w:eastAsia="ja-JP"/>
              </w:rPr>
            </w:pPr>
            <w:r w:rsidRPr="00911AF9">
              <w:rPr>
                <w:rFonts w:eastAsia="游明朝"/>
                <w:b/>
                <w:bCs/>
                <w:lang w:eastAsia="ja-JP"/>
              </w:rPr>
              <w:t>Note</w:t>
            </w:r>
          </w:p>
        </w:tc>
      </w:tr>
      <w:tr w:rsidR="00911AF9" w:rsidRPr="00911AF9" w14:paraId="3734ABEE" w14:textId="77777777" w:rsidTr="00671B22">
        <w:trPr>
          <w:jc w:val="center"/>
        </w:trPr>
        <w:tc>
          <w:tcPr>
            <w:tcW w:w="1430" w:type="dxa"/>
            <w:tcBorders>
              <w:top w:val="single" w:sz="12" w:space="0" w:color="auto"/>
            </w:tcBorders>
            <w:shd w:val="clear" w:color="auto" w:fill="auto"/>
            <w:vAlign w:val="center"/>
          </w:tcPr>
          <w:p w14:paraId="37E197AB" w14:textId="77777777" w:rsidR="00911AF9" w:rsidRPr="00911AF9" w:rsidRDefault="00911AF9" w:rsidP="00911AF9">
            <w:pPr>
              <w:spacing w:before="60" w:after="60"/>
              <w:jc w:val="center"/>
              <w:rPr>
                <w:rFonts w:eastAsia="游明朝"/>
                <w:lang w:eastAsia="ja-JP"/>
              </w:rPr>
            </w:pPr>
            <w:r w:rsidRPr="00911AF9">
              <w:rPr>
                <w:rFonts w:eastAsia="游明朝"/>
                <w:lang w:eastAsia="ja-JP"/>
              </w:rPr>
              <w:t>0</w:t>
            </w:r>
          </w:p>
        </w:tc>
        <w:tc>
          <w:tcPr>
            <w:tcW w:w="833" w:type="dxa"/>
            <w:tcBorders>
              <w:top w:val="single" w:sz="12" w:space="0" w:color="auto"/>
            </w:tcBorders>
            <w:shd w:val="clear" w:color="auto" w:fill="auto"/>
            <w:vAlign w:val="center"/>
          </w:tcPr>
          <w:p w14:paraId="648450E9"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792" w:type="dxa"/>
            <w:tcBorders>
              <w:top w:val="single" w:sz="12" w:space="0" w:color="auto"/>
            </w:tcBorders>
            <w:shd w:val="clear" w:color="auto" w:fill="auto"/>
            <w:vAlign w:val="center"/>
          </w:tcPr>
          <w:p w14:paraId="4320FA06"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tcBorders>
              <w:top w:val="single" w:sz="12" w:space="0" w:color="auto"/>
            </w:tcBorders>
            <w:shd w:val="clear" w:color="auto" w:fill="auto"/>
            <w:vAlign w:val="center"/>
          </w:tcPr>
          <w:p w14:paraId="632489ED"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tcBorders>
              <w:top w:val="single" w:sz="12" w:space="0" w:color="auto"/>
            </w:tcBorders>
            <w:shd w:val="clear" w:color="auto" w:fill="auto"/>
            <w:vAlign w:val="center"/>
          </w:tcPr>
          <w:p w14:paraId="0BCC297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tcBorders>
              <w:top w:val="single" w:sz="12" w:space="0" w:color="auto"/>
            </w:tcBorders>
            <w:shd w:val="clear" w:color="auto" w:fill="auto"/>
            <w:vAlign w:val="center"/>
          </w:tcPr>
          <w:p w14:paraId="325F379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tcBorders>
              <w:top w:val="single" w:sz="12" w:space="0" w:color="auto"/>
            </w:tcBorders>
            <w:shd w:val="clear" w:color="auto" w:fill="auto"/>
            <w:vAlign w:val="center"/>
          </w:tcPr>
          <w:p w14:paraId="09E527CD" w14:textId="77777777" w:rsidR="00911AF9" w:rsidRPr="00911AF9" w:rsidRDefault="00911AF9" w:rsidP="00911AF9">
            <w:pPr>
              <w:spacing w:before="60" w:after="60"/>
              <w:jc w:val="center"/>
              <w:rPr>
                <w:rFonts w:eastAsia="游明朝"/>
                <w:lang w:eastAsia="ja-JP"/>
              </w:rPr>
            </w:pPr>
            <w:r w:rsidRPr="00911AF9">
              <w:rPr>
                <w:rFonts w:eastAsia="游明朝"/>
                <w:lang w:eastAsia="ja-JP"/>
              </w:rPr>
              <w:t>A single BAN</w:t>
            </w:r>
          </w:p>
        </w:tc>
      </w:tr>
      <w:tr w:rsidR="00911AF9" w:rsidRPr="00911AF9" w14:paraId="619843FE" w14:textId="77777777" w:rsidTr="00671B22">
        <w:trPr>
          <w:jc w:val="center"/>
        </w:trPr>
        <w:tc>
          <w:tcPr>
            <w:tcW w:w="1430" w:type="dxa"/>
            <w:shd w:val="clear" w:color="auto" w:fill="auto"/>
            <w:vAlign w:val="center"/>
          </w:tcPr>
          <w:p w14:paraId="7AB495BC" w14:textId="77777777" w:rsidR="00911AF9" w:rsidRPr="00911AF9" w:rsidRDefault="00911AF9" w:rsidP="00911AF9">
            <w:pPr>
              <w:spacing w:before="60" w:after="60"/>
              <w:jc w:val="center"/>
              <w:rPr>
                <w:rFonts w:eastAsia="游明朝"/>
                <w:lang w:eastAsia="ja-JP"/>
              </w:rPr>
            </w:pPr>
            <w:r w:rsidRPr="00911AF9">
              <w:rPr>
                <w:rFonts w:eastAsia="游明朝"/>
                <w:lang w:eastAsia="ja-JP"/>
              </w:rPr>
              <w:t>1</w:t>
            </w:r>
          </w:p>
        </w:tc>
        <w:tc>
          <w:tcPr>
            <w:tcW w:w="833" w:type="dxa"/>
            <w:shd w:val="clear" w:color="auto" w:fill="auto"/>
            <w:vAlign w:val="center"/>
          </w:tcPr>
          <w:p w14:paraId="7CE14A0D"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69E2BF32"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3ACDBF59"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02329F8A"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shd w:val="clear" w:color="auto" w:fill="auto"/>
            <w:vAlign w:val="center"/>
          </w:tcPr>
          <w:p w14:paraId="6B1F1B51"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vMerge w:val="restart"/>
            <w:shd w:val="clear" w:color="auto" w:fill="auto"/>
            <w:vAlign w:val="center"/>
          </w:tcPr>
          <w:p w14:paraId="2367D662" w14:textId="77777777" w:rsidR="00911AF9" w:rsidRPr="00911AF9" w:rsidRDefault="00911AF9" w:rsidP="00911AF9">
            <w:pPr>
              <w:spacing w:before="60" w:after="60"/>
              <w:jc w:val="center"/>
              <w:rPr>
                <w:rFonts w:eastAsia="游明朝"/>
                <w:lang w:eastAsia="ja-JP"/>
              </w:rPr>
            </w:pPr>
            <w:r w:rsidRPr="00911AF9">
              <w:rPr>
                <w:rFonts w:eastAsia="游明朝"/>
                <w:lang w:eastAsia="ja-JP"/>
              </w:rPr>
              <w:t>Multiple BANs</w:t>
            </w:r>
          </w:p>
        </w:tc>
      </w:tr>
      <w:tr w:rsidR="00911AF9" w:rsidRPr="00911AF9" w14:paraId="6FAEBFF0" w14:textId="77777777" w:rsidTr="00671B22">
        <w:trPr>
          <w:jc w:val="center"/>
        </w:trPr>
        <w:tc>
          <w:tcPr>
            <w:tcW w:w="1430" w:type="dxa"/>
            <w:shd w:val="clear" w:color="auto" w:fill="auto"/>
            <w:vAlign w:val="center"/>
          </w:tcPr>
          <w:p w14:paraId="297551AC" w14:textId="77777777" w:rsidR="00911AF9" w:rsidRPr="00911AF9" w:rsidRDefault="00911AF9" w:rsidP="00911AF9">
            <w:pPr>
              <w:spacing w:before="60" w:after="60"/>
              <w:jc w:val="center"/>
              <w:rPr>
                <w:rFonts w:eastAsia="游明朝"/>
                <w:lang w:eastAsia="ja-JP"/>
              </w:rPr>
            </w:pPr>
            <w:r w:rsidRPr="00911AF9">
              <w:rPr>
                <w:rFonts w:eastAsia="游明朝"/>
                <w:lang w:eastAsia="ja-JP"/>
              </w:rPr>
              <w:t>2</w:t>
            </w:r>
          </w:p>
        </w:tc>
        <w:tc>
          <w:tcPr>
            <w:tcW w:w="833" w:type="dxa"/>
            <w:shd w:val="clear" w:color="auto" w:fill="auto"/>
            <w:vAlign w:val="center"/>
          </w:tcPr>
          <w:p w14:paraId="14CB0AA1"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4C637F7B"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132" w:type="dxa"/>
            <w:shd w:val="clear" w:color="auto" w:fill="auto"/>
            <w:vAlign w:val="center"/>
          </w:tcPr>
          <w:p w14:paraId="201E65FB"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493B0EE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shd w:val="clear" w:color="auto" w:fill="auto"/>
            <w:vAlign w:val="center"/>
          </w:tcPr>
          <w:p w14:paraId="79B84B2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vMerge/>
            <w:shd w:val="clear" w:color="auto" w:fill="auto"/>
            <w:vAlign w:val="center"/>
          </w:tcPr>
          <w:p w14:paraId="2E28D637" w14:textId="77777777" w:rsidR="00911AF9" w:rsidRPr="00911AF9" w:rsidRDefault="00911AF9" w:rsidP="00911AF9">
            <w:pPr>
              <w:spacing w:before="60" w:after="60"/>
              <w:jc w:val="center"/>
              <w:rPr>
                <w:rFonts w:eastAsia="游明朝"/>
                <w:lang w:eastAsia="ja-JP"/>
              </w:rPr>
            </w:pPr>
          </w:p>
        </w:tc>
      </w:tr>
      <w:tr w:rsidR="00911AF9" w:rsidRPr="00911AF9" w14:paraId="302BCFC8" w14:textId="77777777" w:rsidTr="00671B22">
        <w:trPr>
          <w:jc w:val="center"/>
        </w:trPr>
        <w:tc>
          <w:tcPr>
            <w:tcW w:w="1430" w:type="dxa"/>
            <w:shd w:val="clear" w:color="auto" w:fill="auto"/>
            <w:vAlign w:val="center"/>
          </w:tcPr>
          <w:p w14:paraId="1E0650BA" w14:textId="77777777" w:rsidR="00911AF9" w:rsidRPr="00911AF9" w:rsidRDefault="00911AF9" w:rsidP="00911AF9">
            <w:pPr>
              <w:spacing w:before="60" w:after="60"/>
              <w:jc w:val="center"/>
              <w:rPr>
                <w:rFonts w:eastAsia="游明朝"/>
                <w:lang w:eastAsia="ja-JP"/>
              </w:rPr>
            </w:pPr>
            <w:r w:rsidRPr="00911AF9">
              <w:rPr>
                <w:rFonts w:eastAsia="游明朝"/>
                <w:lang w:eastAsia="ja-JP"/>
              </w:rPr>
              <w:t>3</w:t>
            </w:r>
          </w:p>
        </w:tc>
        <w:tc>
          <w:tcPr>
            <w:tcW w:w="833" w:type="dxa"/>
            <w:shd w:val="clear" w:color="auto" w:fill="auto"/>
            <w:vAlign w:val="center"/>
          </w:tcPr>
          <w:p w14:paraId="7353B0D4"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6CB3BD3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466F8954"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970" w:type="dxa"/>
            <w:shd w:val="clear" w:color="auto" w:fill="auto"/>
            <w:vAlign w:val="center"/>
          </w:tcPr>
          <w:p w14:paraId="3FF42FF6"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shd w:val="clear" w:color="auto" w:fill="auto"/>
            <w:vAlign w:val="center"/>
          </w:tcPr>
          <w:p w14:paraId="15E0BF0B"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shd w:val="clear" w:color="auto" w:fill="auto"/>
            <w:vAlign w:val="center"/>
          </w:tcPr>
          <w:p w14:paraId="6A0DD831" w14:textId="77777777" w:rsidR="00911AF9" w:rsidRPr="00911AF9" w:rsidRDefault="00911AF9" w:rsidP="00911AF9">
            <w:pPr>
              <w:spacing w:before="60" w:after="60"/>
              <w:jc w:val="center"/>
              <w:rPr>
                <w:rFonts w:eastAsia="游明朝"/>
                <w:lang w:eastAsia="ja-JP"/>
              </w:rPr>
            </w:pPr>
            <w:r w:rsidRPr="00911AF9">
              <w:rPr>
                <w:rFonts w:eastAsia="游明朝"/>
                <w:lang w:eastAsia="ja-JP"/>
              </w:rPr>
              <w:t>Non-UWB systems</w:t>
            </w:r>
          </w:p>
        </w:tc>
      </w:tr>
      <w:tr w:rsidR="00911AF9" w:rsidRPr="00911AF9" w14:paraId="6148E33B" w14:textId="77777777" w:rsidTr="00671B22">
        <w:trPr>
          <w:jc w:val="center"/>
        </w:trPr>
        <w:tc>
          <w:tcPr>
            <w:tcW w:w="1430" w:type="dxa"/>
            <w:shd w:val="clear" w:color="auto" w:fill="auto"/>
            <w:vAlign w:val="center"/>
          </w:tcPr>
          <w:p w14:paraId="1BCEE86D" w14:textId="77777777" w:rsidR="00911AF9" w:rsidRPr="00911AF9" w:rsidRDefault="00911AF9" w:rsidP="00911AF9">
            <w:pPr>
              <w:spacing w:before="60" w:after="60"/>
              <w:jc w:val="center"/>
              <w:rPr>
                <w:rFonts w:eastAsia="游明朝"/>
                <w:lang w:eastAsia="ja-JP"/>
              </w:rPr>
            </w:pPr>
            <w:r w:rsidRPr="00911AF9">
              <w:rPr>
                <w:rFonts w:eastAsia="游明朝"/>
                <w:lang w:eastAsia="ja-JP"/>
              </w:rPr>
              <w:t>4</w:t>
            </w:r>
          </w:p>
        </w:tc>
        <w:tc>
          <w:tcPr>
            <w:tcW w:w="833" w:type="dxa"/>
            <w:shd w:val="clear" w:color="auto" w:fill="auto"/>
            <w:vAlign w:val="center"/>
          </w:tcPr>
          <w:p w14:paraId="6BB75CF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74772302"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1987007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6B2A5928"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239" w:type="dxa"/>
            <w:shd w:val="clear" w:color="auto" w:fill="auto"/>
            <w:vAlign w:val="center"/>
          </w:tcPr>
          <w:p w14:paraId="52AB31A4"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vMerge w:val="restart"/>
            <w:shd w:val="clear" w:color="auto" w:fill="auto"/>
            <w:vAlign w:val="center"/>
          </w:tcPr>
          <w:p w14:paraId="0C9C3FD1" w14:textId="77777777" w:rsidR="00911AF9" w:rsidRPr="00911AF9" w:rsidRDefault="00911AF9" w:rsidP="00911AF9">
            <w:pPr>
              <w:spacing w:before="60" w:after="60"/>
              <w:jc w:val="center"/>
              <w:rPr>
                <w:rFonts w:eastAsia="游明朝"/>
                <w:lang w:eastAsia="ja-JP"/>
              </w:rPr>
            </w:pPr>
            <w:r w:rsidRPr="00911AF9">
              <w:rPr>
                <w:rFonts w:eastAsia="游明朝"/>
                <w:lang w:eastAsia="ja-JP"/>
              </w:rPr>
              <w:t>Multiple UWB systems</w:t>
            </w:r>
          </w:p>
        </w:tc>
      </w:tr>
      <w:tr w:rsidR="00911AF9" w:rsidRPr="00911AF9" w14:paraId="567A214D" w14:textId="77777777" w:rsidTr="00671B22">
        <w:trPr>
          <w:jc w:val="center"/>
        </w:trPr>
        <w:tc>
          <w:tcPr>
            <w:tcW w:w="1430" w:type="dxa"/>
            <w:shd w:val="clear" w:color="auto" w:fill="auto"/>
            <w:vAlign w:val="center"/>
          </w:tcPr>
          <w:p w14:paraId="44423203" w14:textId="77777777" w:rsidR="00911AF9" w:rsidRPr="00911AF9" w:rsidRDefault="00911AF9" w:rsidP="00911AF9">
            <w:pPr>
              <w:spacing w:before="60" w:after="60"/>
              <w:jc w:val="center"/>
              <w:rPr>
                <w:rFonts w:eastAsia="游明朝"/>
                <w:lang w:eastAsia="ja-JP"/>
              </w:rPr>
            </w:pPr>
            <w:r w:rsidRPr="00911AF9">
              <w:rPr>
                <w:rFonts w:eastAsia="游明朝"/>
                <w:lang w:eastAsia="ja-JP"/>
              </w:rPr>
              <w:t>5</w:t>
            </w:r>
          </w:p>
        </w:tc>
        <w:tc>
          <w:tcPr>
            <w:tcW w:w="833" w:type="dxa"/>
            <w:shd w:val="clear" w:color="auto" w:fill="auto"/>
            <w:vAlign w:val="center"/>
          </w:tcPr>
          <w:p w14:paraId="3A85864A"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2F7D9F9F"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01616F5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11F8B7D2"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shd w:val="clear" w:color="auto" w:fill="auto"/>
            <w:vAlign w:val="center"/>
          </w:tcPr>
          <w:p w14:paraId="0DB09FA7"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2643" w:type="dxa"/>
            <w:vMerge/>
            <w:shd w:val="clear" w:color="auto" w:fill="auto"/>
            <w:vAlign w:val="center"/>
          </w:tcPr>
          <w:p w14:paraId="4BE976A9" w14:textId="77777777" w:rsidR="00911AF9" w:rsidRPr="00911AF9" w:rsidRDefault="00911AF9" w:rsidP="00911AF9">
            <w:pPr>
              <w:spacing w:before="60" w:after="60"/>
              <w:jc w:val="center"/>
              <w:rPr>
                <w:rFonts w:eastAsia="游明朝"/>
                <w:lang w:eastAsia="ja-JP"/>
              </w:rPr>
            </w:pPr>
          </w:p>
        </w:tc>
      </w:tr>
      <w:tr w:rsidR="00911AF9" w:rsidRPr="00911AF9" w14:paraId="1778FA29" w14:textId="77777777" w:rsidTr="00671B22">
        <w:trPr>
          <w:jc w:val="center"/>
        </w:trPr>
        <w:tc>
          <w:tcPr>
            <w:tcW w:w="1430" w:type="dxa"/>
            <w:shd w:val="clear" w:color="auto" w:fill="auto"/>
            <w:vAlign w:val="center"/>
          </w:tcPr>
          <w:p w14:paraId="265C5859" w14:textId="77777777" w:rsidR="00911AF9" w:rsidRPr="00911AF9" w:rsidRDefault="00911AF9" w:rsidP="00911AF9">
            <w:pPr>
              <w:spacing w:before="60" w:after="60"/>
              <w:jc w:val="center"/>
              <w:rPr>
                <w:rFonts w:eastAsia="游明朝"/>
                <w:lang w:eastAsia="ja-JP"/>
              </w:rPr>
            </w:pPr>
            <w:r w:rsidRPr="00911AF9">
              <w:rPr>
                <w:rFonts w:eastAsia="游明朝"/>
                <w:lang w:eastAsia="ja-JP"/>
              </w:rPr>
              <w:t>6</w:t>
            </w:r>
          </w:p>
        </w:tc>
        <w:tc>
          <w:tcPr>
            <w:tcW w:w="833" w:type="dxa"/>
            <w:shd w:val="clear" w:color="auto" w:fill="auto"/>
            <w:vAlign w:val="center"/>
          </w:tcPr>
          <w:p w14:paraId="3FB60BD9"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45F1628B"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585E38C0"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31B3F7D1"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239" w:type="dxa"/>
            <w:shd w:val="clear" w:color="auto" w:fill="auto"/>
            <w:vAlign w:val="center"/>
          </w:tcPr>
          <w:p w14:paraId="6036CD23"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2643" w:type="dxa"/>
            <w:vMerge/>
            <w:shd w:val="clear" w:color="auto" w:fill="auto"/>
            <w:vAlign w:val="center"/>
          </w:tcPr>
          <w:p w14:paraId="3168AB1B" w14:textId="77777777" w:rsidR="00911AF9" w:rsidRPr="00911AF9" w:rsidRDefault="00911AF9" w:rsidP="00911AF9">
            <w:pPr>
              <w:spacing w:before="60" w:after="60"/>
              <w:jc w:val="center"/>
              <w:rPr>
                <w:rFonts w:eastAsia="游明朝"/>
                <w:lang w:eastAsia="ja-JP"/>
              </w:rPr>
            </w:pPr>
          </w:p>
        </w:tc>
      </w:tr>
      <w:tr w:rsidR="00911AF9" w:rsidRPr="00911AF9" w14:paraId="31FB1521" w14:textId="77777777" w:rsidTr="00671B22">
        <w:trPr>
          <w:jc w:val="center"/>
        </w:trPr>
        <w:tc>
          <w:tcPr>
            <w:tcW w:w="1430" w:type="dxa"/>
            <w:shd w:val="clear" w:color="auto" w:fill="auto"/>
            <w:vAlign w:val="center"/>
          </w:tcPr>
          <w:p w14:paraId="1721B816" w14:textId="77777777" w:rsidR="00911AF9" w:rsidRPr="00911AF9" w:rsidRDefault="00911AF9" w:rsidP="00911AF9">
            <w:pPr>
              <w:spacing w:before="60" w:after="60"/>
              <w:jc w:val="center"/>
              <w:rPr>
                <w:rFonts w:eastAsia="游明朝"/>
                <w:lang w:eastAsia="ja-JP"/>
              </w:rPr>
            </w:pPr>
            <w:r w:rsidRPr="00911AF9">
              <w:rPr>
                <w:rFonts w:eastAsia="游明朝"/>
                <w:lang w:eastAsia="ja-JP"/>
              </w:rPr>
              <w:t>7</w:t>
            </w:r>
          </w:p>
        </w:tc>
        <w:tc>
          <w:tcPr>
            <w:tcW w:w="833" w:type="dxa"/>
            <w:shd w:val="clear" w:color="auto" w:fill="auto"/>
            <w:vAlign w:val="center"/>
          </w:tcPr>
          <w:p w14:paraId="039FD88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2642267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132" w:type="dxa"/>
            <w:shd w:val="clear" w:color="auto" w:fill="auto"/>
            <w:vAlign w:val="center"/>
          </w:tcPr>
          <w:p w14:paraId="52CA1C90"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970" w:type="dxa"/>
            <w:shd w:val="clear" w:color="auto" w:fill="auto"/>
            <w:vAlign w:val="center"/>
          </w:tcPr>
          <w:p w14:paraId="2EB693C9"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239" w:type="dxa"/>
            <w:shd w:val="clear" w:color="auto" w:fill="auto"/>
            <w:vAlign w:val="center"/>
          </w:tcPr>
          <w:p w14:paraId="2D5046D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2643" w:type="dxa"/>
            <w:shd w:val="clear" w:color="auto" w:fill="auto"/>
            <w:vAlign w:val="center"/>
          </w:tcPr>
          <w:p w14:paraId="7BBA37C9" w14:textId="77777777" w:rsidR="00911AF9" w:rsidRPr="00911AF9" w:rsidRDefault="00911AF9" w:rsidP="00911AF9">
            <w:pPr>
              <w:spacing w:before="60" w:after="60"/>
              <w:jc w:val="center"/>
              <w:rPr>
                <w:rFonts w:eastAsia="游明朝"/>
                <w:lang w:eastAsia="ja-JP"/>
              </w:rPr>
            </w:pPr>
            <w:r w:rsidRPr="00911AF9">
              <w:rPr>
                <w:rFonts w:eastAsia="游明朝"/>
                <w:lang w:eastAsia="ja-JP"/>
              </w:rPr>
              <w:t>Multiple: BANs, non-UWB and UWB systems</w:t>
            </w:r>
          </w:p>
        </w:tc>
      </w:tr>
    </w:tbl>
    <w:p w14:paraId="08665740" w14:textId="77777777" w:rsidR="00911AF9" w:rsidRPr="00911AF9" w:rsidRDefault="00911AF9" w:rsidP="00911AF9">
      <w:pPr>
        <w:spacing w:before="0" w:after="240"/>
        <w:rPr>
          <w:rFonts w:eastAsia="游明朝"/>
          <w:lang w:eastAsia="ja-JP"/>
        </w:rPr>
      </w:pPr>
    </w:p>
    <w:p w14:paraId="592DF7EF" w14:textId="5AF9AF83" w:rsidR="00911AF9" w:rsidRPr="00911AF9" w:rsidRDefault="00911AF9" w:rsidP="00911AF9">
      <w:pPr>
        <w:spacing w:before="0" w:after="240"/>
        <w:rPr>
          <w:rFonts w:eastAsia="游明朝"/>
          <w:lang w:eastAsia="ja-JP"/>
        </w:rPr>
      </w:pPr>
      <w:r w:rsidRPr="00911AF9">
        <w:rPr>
          <w:rFonts w:eastAsia="游明朝"/>
          <w:lang w:eastAsia="ja-JP"/>
        </w:rPr>
        <w:t xml:space="preserve">The configuration of the revised UWB PHY and MAC depends on the coexistence environment </w:t>
      </w:r>
      <w:r w:rsidR="00DB5EF3">
        <w:rPr>
          <w:rFonts w:eastAsia="游明朝" w:hint="eastAsia"/>
          <w:lang w:eastAsia="ja-JP"/>
        </w:rPr>
        <w:t xml:space="preserve">classes </w:t>
      </w:r>
      <w:r w:rsidRPr="00911AF9">
        <w:rPr>
          <w:rFonts w:eastAsia="游明朝"/>
          <w:lang w:eastAsia="ja-JP"/>
        </w:rPr>
        <w:t xml:space="preserve">and the QoS </w:t>
      </w:r>
      <w:r w:rsidR="00DB5EF3">
        <w:rPr>
          <w:rFonts w:eastAsia="游明朝" w:hint="eastAsia"/>
          <w:lang w:eastAsia="ja-JP"/>
        </w:rPr>
        <w:t>priority levels</w:t>
      </w:r>
      <w:r w:rsidRPr="00911AF9">
        <w:rPr>
          <w:rFonts w:eastAsia="游明朝"/>
          <w:lang w:eastAsia="ja-JP"/>
        </w:rPr>
        <w:t xml:space="preserve"> </w:t>
      </w:r>
      <w:r w:rsidR="003130B6">
        <w:rPr>
          <w:rFonts w:eastAsia="游明朝" w:hint="eastAsia"/>
          <w:lang w:eastAsia="ja-JP"/>
        </w:rPr>
        <w:t xml:space="preserve">in tables 3 and </w:t>
      </w:r>
      <w:r w:rsidR="004A57A6">
        <w:rPr>
          <w:rFonts w:eastAsia="游明朝"/>
          <w:lang w:eastAsia="ja-JP"/>
        </w:rPr>
        <w:t>4.</w:t>
      </w:r>
    </w:p>
    <w:p w14:paraId="538D62D1" w14:textId="674EC210" w:rsidR="00911AF9" w:rsidRPr="00911AF9" w:rsidRDefault="00911AF9" w:rsidP="00911AF9">
      <w:pPr>
        <w:spacing w:before="0" w:after="240"/>
        <w:rPr>
          <w:rFonts w:eastAsia="游明朝"/>
          <w:lang w:eastAsia="ja-JP"/>
        </w:rPr>
      </w:pPr>
      <w:r w:rsidRPr="00911AF9">
        <w:rPr>
          <w:rFonts w:eastAsia="游明朝"/>
          <w:lang w:eastAsia="ja-JP"/>
        </w:rPr>
        <w:t xml:space="preserve">The coexistence environment classes in Table </w:t>
      </w:r>
      <w:r w:rsidR="00AC50C9">
        <w:rPr>
          <w:rFonts w:eastAsia="游明朝" w:hint="eastAsia"/>
          <w:lang w:eastAsia="ja-JP"/>
        </w:rPr>
        <w:t>4</w:t>
      </w:r>
      <w:r w:rsidRPr="00911AF9">
        <w:rPr>
          <w:rFonts w:eastAsia="游明朝"/>
          <w:lang w:eastAsia="ja-JP"/>
        </w:rPr>
        <w:t xml:space="preserve"> are summarized as follows:</w:t>
      </w:r>
    </w:p>
    <w:p w14:paraId="7214C157"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 xml:space="preserve">Class 0 defines the operation of a single BAN, either HBAN or VBAN. This type of configuration enables the radio interface to be the same as 802.15.4ab harmonizing implementations. </w:t>
      </w:r>
    </w:p>
    <w:p w14:paraId="214A2982" w14:textId="4B980AA8"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1 defines the operation of multiple 15.6ma BANs. This environment triggers the coordinator-to-coordinator protocol for the formation of a group superframe for coexistence and enhanced dependability</w:t>
      </w:r>
      <w:r w:rsidR="004A57A6" w:rsidRPr="00911AF9">
        <w:rPr>
          <w:rFonts w:eastAsia="游明朝"/>
          <w:lang w:eastAsia="ja-JP"/>
        </w:rPr>
        <w:t xml:space="preserve">. </w:t>
      </w:r>
    </w:p>
    <w:p w14:paraId="3527204B"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 xml:space="preserve">Class 2 defines the operation of multiple 15.6ma BANs and 15.6 BANs. As in class 1, this environment triggers the coordinator-to-coordinator protocol for the formation of a group superframe and interference mitigation of legacy 15.6 BANs. </w:t>
      </w:r>
    </w:p>
    <w:p w14:paraId="390E9C56"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 xml:space="preserve">Class 3 defines the operation of 15.6ma BANs with non-UWB systems operating in the same frequency band such as 802.11, unlicensed 5G, etc. 15.6ma BANs support interference mitigation and higher reliability via FEC mechanisms. </w:t>
      </w:r>
    </w:p>
    <w:p w14:paraId="009066D6"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4 defines the operation of 15.6ma BANs with other IEEE 802.15 standards with a UWB PHY. 15.6ma BANs support interference mitigation and higher reliability via FEC mechanisms.</w:t>
      </w:r>
    </w:p>
    <w:p w14:paraId="3EC5E02E"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5 defines the operation of 15.6ma BANs with non-IEEE standards with a UWB PHY. 15.6ma BANs support interference mitigation and higher reliability via FEC mechanisms.</w:t>
      </w:r>
    </w:p>
    <w:p w14:paraId="483626A5"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6 defines the operation of 15.6ma BANs with other IEEE 802.15 standards with a UWB PHY and other non-IEEE standards with a UWB PHY. 15.6ma BANs support interference mitigation and higher reliability via FEC mechanisms.</w:t>
      </w:r>
    </w:p>
    <w:p w14:paraId="60755664"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7 defines the operation of 15.6ma BANs with other wireless systems (worst-case scenario) operating in the same frequency band. 15.6ma BANs support interference mitigation and higher reliability via FEC mechanisms.</w:t>
      </w:r>
    </w:p>
    <w:p w14:paraId="10801AFD" w14:textId="22DD9C96" w:rsidR="00911AF9" w:rsidRPr="00911AF9" w:rsidRDefault="00911AF9" w:rsidP="00911AF9">
      <w:pPr>
        <w:spacing w:before="0" w:after="240"/>
        <w:rPr>
          <w:rFonts w:eastAsia="游明朝"/>
          <w:lang w:eastAsia="ja-JP"/>
        </w:rPr>
      </w:pPr>
      <w:r w:rsidRPr="00911AF9">
        <w:rPr>
          <w:rFonts w:eastAsia="游明朝"/>
          <w:lang w:eastAsia="ja-JP"/>
        </w:rPr>
        <w:t xml:space="preserve">The difference in the different class environments is the possibility of identifying the interferer system to apply prescribed interference mitigation techniques described </w:t>
      </w:r>
      <w:r w:rsidRPr="001B5BD9">
        <w:rPr>
          <w:rFonts w:eastAsia="游明朝"/>
          <w:lang w:eastAsia="ja-JP"/>
        </w:rPr>
        <w:t xml:space="preserve">in </w:t>
      </w:r>
      <w:r w:rsidR="001B5BD9" w:rsidRPr="001B5BD9">
        <w:rPr>
          <w:rFonts w:eastAsia="游明朝" w:hint="eastAsia"/>
          <w:lang w:eastAsia="ja-JP"/>
        </w:rPr>
        <w:t>[36]</w:t>
      </w:r>
      <w:r w:rsidRPr="001B5BD9">
        <w:rPr>
          <w:rFonts w:eastAsia="游明朝"/>
          <w:lang w:eastAsia="ja-JP"/>
        </w:rPr>
        <w:t>. Hence, t</w:t>
      </w:r>
      <w:r w:rsidRPr="00911AF9">
        <w:rPr>
          <w:rFonts w:eastAsia="游明朝"/>
          <w:lang w:eastAsia="ja-JP"/>
        </w:rPr>
        <w:t>he transition between coexistence classes depends on interference detection, which is implementation dependent. Once an environment class is identified, the group coordinator shall start a procedure to transition to a new Class environment</w:t>
      </w:r>
      <w:r w:rsidR="004A57A6" w:rsidRPr="00911AF9">
        <w:rPr>
          <w:rFonts w:eastAsia="游明朝"/>
          <w:lang w:eastAsia="ja-JP"/>
        </w:rPr>
        <w:t xml:space="preserve">. </w:t>
      </w:r>
    </w:p>
    <w:p w14:paraId="1D981B87" w14:textId="2DB6D121" w:rsidR="00911AF9" w:rsidRPr="00911AF9" w:rsidRDefault="00911AF9" w:rsidP="00911AF9">
      <w:pPr>
        <w:spacing w:before="0" w:after="240"/>
        <w:rPr>
          <w:rFonts w:eastAsia="游明朝"/>
          <w:lang w:eastAsia="ja-JP"/>
        </w:rPr>
      </w:pPr>
      <w:r w:rsidRPr="00911AF9">
        <w:rPr>
          <w:rFonts w:eastAsia="游明朝"/>
          <w:lang w:eastAsia="ja-JP"/>
        </w:rPr>
        <w:t xml:space="preserve">However, the transition to a new </w:t>
      </w:r>
      <w:r w:rsidR="00C4607F">
        <w:rPr>
          <w:rFonts w:eastAsia="游明朝" w:hint="eastAsia"/>
          <w:lang w:eastAsia="ja-JP"/>
        </w:rPr>
        <w:t>c</w:t>
      </w:r>
      <w:r w:rsidRPr="00911AF9">
        <w:rPr>
          <w:rFonts w:eastAsia="游明朝"/>
          <w:lang w:eastAsia="ja-JP"/>
        </w:rPr>
        <w:t xml:space="preserve">lass environment depends </w:t>
      </w:r>
      <w:r w:rsidR="004A57A6" w:rsidRPr="00911AF9">
        <w:rPr>
          <w:rFonts w:eastAsia="游明朝"/>
          <w:lang w:eastAsia="ja-JP"/>
        </w:rPr>
        <w:t>on</w:t>
      </w:r>
      <w:r w:rsidRPr="00911AF9">
        <w:rPr>
          <w:rFonts w:eastAsia="游明朝"/>
          <w:lang w:eastAsia="ja-JP"/>
        </w:rPr>
        <w:t xml:space="preserve"> devices support the FEC configurations and interference estimation, which are implementation dependent. </w:t>
      </w:r>
    </w:p>
    <w:p w14:paraId="6F64C5AF" w14:textId="494A47FC" w:rsidR="00911AF9" w:rsidRPr="00911AF9" w:rsidRDefault="00911AF9" w:rsidP="00911AF9">
      <w:pPr>
        <w:spacing w:before="0" w:after="240"/>
        <w:rPr>
          <w:rFonts w:eastAsia="游明朝"/>
          <w:lang w:eastAsia="ja-JP"/>
        </w:rPr>
      </w:pPr>
      <w:r w:rsidRPr="00911AF9">
        <w:rPr>
          <w:rFonts w:eastAsia="游明朝"/>
          <w:lang w:eastAsia="ja-JP"/>
        </w:rPr>
        <w:t>Coexistence environments Class 1, Class 2</w:t>
      </w:r>
      <w:r w:rsidR="001B5BD9">
        <w:rPr>
          <w:rFonts w:eastAsia="游明朝" w:hint="eastAsia"/>
          <w:highlight w:val="yellow"/>
          <w:lang w:eastAsia="ja-JP"/>
        </w:rPr>
        <w:t xml:space="preserve"> </w:t>
      </w:r>
      <w:r w:rsidRPr="001B5BD9">
        <w:rPr>
          <w:rFonts w:eastAsia="游明朝"/>
          <w:lang w:eastAsia="ja-JP"/>
        </w:rPr>
        <w:t>and Class 4 shall be supported by the identification of their respective beacons.</w:t>
      </w:r>
      <w:r w:rsidRPr="00911AF9">
        <w:rPr>
          <w:rFonts w:eastAsia="游明朝"/>
          <w:lang w:eastAsia="ja-JP"/>
        </w:rPr>
        <w:t xml:space="preserve"> </w:t>
      </w:r>
    </w:p>
    <w:p w14:paraId="10FB45D8" w14:textId="4704BDED" w:rsidR="00157F4F" w:rsidRPr="00615141" w:rsidRDefault="00615141" w:rsidP="00AB3B33">
      <w:pPr>
        <w:pStyle w:val="3"/>
      </w:pPr>
      <w:bookmarkStart w:id="818" w:name="_Toc192738701"/>
      <w:r>
        <w:rPr>
          <w:rFonts w:hint="eastAsia"/>
          <w:lang w:eastAsia="ja-JP"/>
        </w:rPr>
        <w:t>Network Topologies</w:t>
      </w:r>
      <w:bookmarkEnd w:id="818"/>
      <w:r>
        <w:rPr>
          <w:rFonts w:hint="eastAsia"/>
          <w:lang w:eastAsia="ja-JP"/>
        </w:rPr>
        <w:t xml:space="preserve"> </w:t>
      </w:r>
    </w:p>
    <w:p w14:paraId="6C95D1B7" w14:textId="03795F20" w:rsidR="00DF01C3" w:rsidRDefault="002B51A3" w:rsidP="000B6A90">
      <w:pPr>
        <w:rPr>
          <w:rFonts w:eastAsiaTheme="minorEastAsia"/>
          <w:lang w:eastAsia="ja-JP"/>
        </w:rPr>
      </w:pPr>
      <w:r>
        <w:rPr>
          <w:rFonts w:eastAsiaTheme="minorEastAsia" w:hint="eastAsia"/>
          <w:lang w:eastAsia="ja-JP"/>
        </w:rPr>
        <w:t xml:space="preserve">The std IEEE802.15.6-2012 </w:t>
      </w:r>
      <w:r w:rsidR="00C33C31">
        <w:rPr>
          <w:rFonts w:eastAsiaTheme="minorEastAsia" w:hint="eastAsia"/>
          <w:lang w:eastAsia="ja-JP"/>
        </w:rPr>
        <w:t xml:space="preserve">supports network topologies of star and </w:t>
      </w:r>
      <w:r w:rsidR="00BD7F06">
        <w:rPr>
          <w:rFonts w:eastAsiaTheme="minorEastAsia" w:hint="eastAsia"/>
          <w:lang w:eastAsia="ja-JP"/>
        </w:rPr>
        <w:t xml:space="preserve">one-hop </w:t>
      </w:r>
      <w:r w:rsidR="000B6A90">
        <w:rPr>
          <w:rFonts w:eastAsiaTheme="minorEastAsia" w:hint="eastAsia"/>
          <w:lang w:eastAsia="ja-JP"/>
        </w:rPr>
        <w:t xml:space="preserve">star. </w:t>
      </w:r>
      <w:r w:rsidR="00DC3705">
        <w:t xml:space="preserve">This </w:t>
      </w:r>
      <w:r w:rsidR="00053AF1">
        <w:rPr>
          <w:rFonts w:eastAsiaTheme="minorEastAsia" w:hint="eastAsia"/>
          <w:lang w:eastAsia="ja-JP"/>
        </w:rPr>
        <w:t>revision</w:t>
      </w:r>
      <w:r w:rsidR="00DC3705">
        <w:t xml:space="preserve"> </w:t>
      </w:r>
      <w:r w:rsidR="000B6A90">
        <w:rPr>
          <w:rFonts w:eastAsiaTheme="minorEastAsia" w:hint="eastAsia"/>
          <w:lang w:eastAsia="ja-JP"/>
        </w:rPr>
        <w:t xml:space="preserve">IEEE802.15.6ma </w:t>
      </w:r>
      <w:r w:rsidR="00DC3705">
        <w:t xml:space="preserve">supports topologies including </w:t>
      </w:r>
      <w:r w:rsidR="008C11A8">
        <w:rPr>
          <w:rFonts w:eastAsiaTheme="minorEastAsia" w:hint="eastAsia"/>
          <w:lang w:eastAsia="ja-JP"/>
        </w:rPr>
        <w:t>star</w:t>
      </w:r>
      <w:r w:rsidR="00D00A0B">
        <w:rPr>
          <w:rFonts w:eastAsiaTheme="minorEastAsia" w:hint="eastAsia"/>
          <w:lang w:eastAsia="ja-JP"/>
        </w:rPr>
        <w:t>, star plus one and two hops</w:t>
      </w:r>
      <w:r w:rsidR="00545F69">
        <w:rPr>
          <w:rFonts w:eastAsiaTheme="minorEastAsia" w:hint="eastAsia"/>
          <w:lang w:eastAsia="ja-JP"/>
        </w:rPr>
        <w:t xml:space="preserve">; for instant </w:t>
      </w:r>
      <w:r w:rsidR="00E631F5">
        <w:rPr>
          <w:rFonts w:eastAsiaTheme="minorEastAsia" w:hint="eastAsia"/>
          <w:lang w:eastAsia="ja-JP"/>
        </w:rPr>
        <w:t xml:space="preserve">star: coordinator(hub) and </w:t>
      </w:r>
      <w:r w:rsidR="00727240">
        <w:rPr>
          <w:rFonts w:eastAsiaTheme="minorEastAsia" w:hint="eastAsia"/>
          <w:lang w:eastAsia="ja-JP"/>
        </w:rPr>
        <w:t xml:space="preserve">multiple nodes such as sensors and </w:t>
      </w:r>
      <w:r w:rsidR="00727240">
        <w:rPr>
          <w:rFonts w:eastAsiaTheme="minorEastAsia"/>
          <w:lang w:eastAsia="ja-JP"/>
        </w:rPr>
        <w:t>actuators</w:t>
      </w:r>
      <w:r w:rsidR="000D1C6D">
        <w:rPr>
          <w:rFonts w:eastAsiaTheme="minorEastAsia" w:hint="eastAsia"/>
          <w:lang w:eastAsia="ja-JP"/>
        </w:rPr>
        <w:t xml:space="preserve">, and </w:t>
      </w:r>
      <w:r w:rsidR="00F22B40">
        <w:rPr>
          <w:rFonts w:eastAsiaTheme="minorEastAsia" w:hint="eastAsia"/>
          <w:lang w:eastAsia="ja-JP"/>
        </w:rPr>
        <w:t xml:space="preserve">one and two </w:t>
      </w:r>
      <w:r w:rsidR="005F3E93">
        <w:rPr>
          <w:rFonts w:eastAsiaTheme="minorEastAsia" w:hint="eastAsia"/>
          <w:lang w:eastAsia="ja-JP"/>
        </w:rPr>
        <w:t>relay nodes.</w:t>
      </w:r>
      <w:r w:rsidR="00DC3705">
        <w:t xml:space="preserve"> </w:t>
      </w:r>
      <w:r w:rsidR="00426E8D" w:rsidRPr="00426E8D">
        <w:t>In a one-hop star BAN, frame exchanges are to occur directly between nodes and the coordinator of the BAN. In a two-hop extended star BAN, the coordinator and a node are to exchange frames optionally via a relay-capable node.</w:t>
      </w:r>
    </w:p>
    <w:p w14:paraId="23C72B4D" w14:textId="233439BE" w:rsidR="00DC3705" w:rsidRDefault="00DC3705" w:rsidP="00DC3705">
      <w:r>
        <w:t xml:space="preserve">This </w:t>
      </w:r>
      <w:r w:rsidR="00AB607D">
        <w:rPr>
          <w:rFonts w:eastAsiaTheme="minorEastAsia" w:hint="eastAsia"/>
          <w:lang w:eastAsia="ja-JP"/>
        </w:rPr>
        <w:t>revision</w:t>
      </w:r>
      <w:r>
        <w:t xml:space="preserve"> considers compatibility with legacy 802.15.</w:t>
      </w:r>
      <w:r w:rsidR="00AB607D">
        <w:rPr>
          <w:rFonts w:eastAsiaTheme="minorEastAsia" w:hint="eastAsia"/>
          <w:lang w:eastAsia="ja-JP"/>
        </w:rPr>
        <w:t>6-2012</w:t>
      </w:r>
      <w:r w:rsidR="00BE3558">
        <w:rPr>
          <w:rFonts w:eastAsiaTheme="minorEastAsia" w:hint="eastAsia"/>
          <w:lang w:eastAsia="ja-JP"/>
        </w:rPr>
        <w:t xml:space="preserve"> </w:t>
      </w:r>
      <w:r w:rsidR="00BE6281">
        <w:rPr>
          <w:rFonts w:eastAsiaTheme="minorEastAsia" w:hint="eastAsia"/>
          <w:lang w:eastAsia="ja-JP"/>
        </w:rPr>
        <w:t xml:space="preserve">devices </w:t>
      </w:r>
      <w:r w:rsidR="00BE3558">
        <w:rPr>
          <w:rFonts w:eastAsiaTheme="minorEastAsia" w:hint="eastAsia"/>
          <w:lang w:eastAsia="ja-JP"/>
        </w:rPr>
        <w:t>but</w:t>
      </w:r>
      <w:r w:rsidR="00BE6281">
        <w:rPr>
          <w:rFonts w:eastAsiaTheme="minorEastAsia" w:hint="eastAsia"/>
          <w:lang w:eastAsia="ja-JP"/>
        </w:rPr>
        <w:t xml:space="preserve"> does not</w:t>
      </w:r>
      <w:r>
        <w:t xml:space="preserve"> include mechanisms to ensure backwards </w:t>
      </w:r>
      <w:r w:rsidR="0061135A">
        <w:t>compatibility and</w:t>
      </w:r>
      <w:r>
        <w:t xml:space="preserve"> means to ensure</w:t>
      </w:r>
      <w:r w:rsidR="00A578BF">
        <w:rPr>
          <w:rFonts w:eastAsiaTheme="minorEastAsia" w:hint="eastAsia"/>
          <w:lang w:eastAsia="ja-JP"/>
        </w:rPr>
        <w:t xml:space="preserve"> enhanced dependability in </w:t>
      </w:r>
      <w:r w:rsidR="005A3AD0">
        <w:rPr>
          <w:rFonts w:eastAsiaTheme="minorEastAsia" w:hint="eastAsia"/>
          <w:lang w:eastAsia="ja-JP"/>
        </w:rPr>
        <w:t>new 802-15-6ma devices</w:t>
      </w:r>
      <w:r>
        <w:t xml:space="preserve"> </w:t>
      </w:r>
      <w:r w:rsidR="00A231A4">
        <w:rPr>
          <w:rFonts w:eastAsiaTheme="minorEastAsia" w:hint="eastAsia"/>
          <w:lang w:eastAsia="ja-JP"/>
        </w:rPr>
        <w:t xml:space="preserve">in </w:t>
      </w:r>
      <w:r w:rsidR="00EB74B4">
        <w:rPr>
          <w:rFonts w:eastAsiaTheme="minorEastAsia" w:hint="eastAsia"/>
          <w:lang w:eastAsia="ja-JP"/>
        </w:rPr>
        <w:t xml:space="preserve">precise channel models </w:t>
      </w:r>
      <w:r w:rsidR="00C7142E">
        <w:rPr>
          <w:rFonts w:eastAsiaTheme="minorEastAsia" w:hint="eastAsia"/>
          <w:lang w:eastAsia="ja-JP"/>
        </w:rPr>
        <w:t>and coexistence classes</w:t>
      </w:r>
      <w:r w:rsidR="0081724E">
        <w:rPr>
          <w:rFonts w:eastAsiaTheme="minorEastAsia" w:hint="eastAsia"/>
          <w:lang w:eastAsia="ja-JP"/>
        </w:rPr>
        <w:t xml:space="preserve"> in HBAN, VBAN, and </w:t>
      </w:r>
      <w:r w:rsidR="0081724E">
        <w:rPr>
          <w:rFonts w:eastAsiaTheme="minorEastAsia"/>
          <w:lang w:eastAsia="ja-JP"/>
        </w:rPr>
        <w:t>their</w:t>
      </w:r>
      <w:r w:rsidR="0081724E">
        <w:rPr>
          <w:rFonts w:eastAsiaTheme="minorEastAsia" w:hint="eastAsia"/>
          <w:lang w:eastAsia="ja-JP"/>
        </w:rPr>
        <w:t xml:space="preserve"> </w:t>
      </w:r>
      <w:r w:rsidR="00615141">
        <w:rPr>
          <w:rFonts w:eastAsiaTheme="minorEastAsia"/>
          <w:lang w:eastAsia="ja-JP"/>
        </w:rPr>
        <w:t>mixed-use</w:t>
      </w:r>
      <w:r>
        <w:t xml:space="preserve"> cases.</w:t>
      </w:r>
    </w:p>
    <w:p w14:paraId="1C6DF189" w14:textId="77777777" w:rsidR="00982097" w:rsidRDefault="00DC3705" w:rsidP="008A4589">
      <w:pPr>
        <w:rPr>
          <w:rFonts w:eastAsiaTheme="minorEastAsia"/>
          <w:lang w:eastAsia="ja-JP"/>
        </w:rPr>
      </w:pPr>
      <w:r>
        <w:t xml:space="preserve">This </w:t>
      </w:r>
      <w:r w:rsidR="008A4589">
        <w:rPr>
          <w:rFonts w:eastAsiaTheme="minorEastAsia" w:hint="eastAsia"/>
          <w:lang w:eastAsia="ja-JP"/>
        </w:rPr>
        <w:t>revision</w:t>
      </w:r>
      <w:r>
        <w:t xml:space="preserve"> builds upon existing mechanisms in the standard to support sharing of spectrum with overlapping services, and introduces several new mechanisms described in sections that follow.</w:t>
      </w:r>
    </w:p>
    <w:p w14:paraId="3193F3B1" w14:textId="589BCDEB" w:rsidR="000106F6" w:rsidRDefault="000106F6" w:rsidP="008A4589">
      <w:pPr>
        <w:rPr>
          <w:rFonts w:eastAsiaTheme="minorEastAsia"/>
          <w:lang w:eastAsia="ja-JP"/>
        </w:rPr>
      </w:pPr>
      <w:bookmarkStart w:id="819" w:name="_Hlk168845227"/>
    </w:p>
    <w:p w14:paraId="2B945CD0" w14:textId="664D021C" w:rsidR="00B474D3" w:rsidRPr="00B474D3" w:rsidRDefault="009D50FE" w:rsidP="00B474D3">
      <w:pPr>
        <w:keepNext/>
        <w:pageBreakBefore/>
        <w:numPr>
          <w:ilvl w:val="0"/>
          <w:numId w:val="1"/>
        </w:numPr>
        <w:spacing w:before="0"/>
        <w:outlineLvl w:val="0"/>
        <w:rPr>
          <w:b/>
          <w:sz w:val="26"/>
          <w:szCs w:val="26"/>
        </w:rPr>
      </w:pPr>
      <w:bookmarkStart w:id="820" w:name="_Toc192738702"/>
      <w:r>
        <w:rPr>
          <w:rFonts w:eastAsiaTheme="minorEastAsia" w:hint="eastAsia"/>
          <w:b/>
          <w:sz w:val="26"/>
          <w:szCs w:val="26"/>
          <w:lang w:eastAsia="ja-JP"/>
        </w:rPr>
        <w:t xml:space="preserve">Overview of </w:t>
      </w:r>
      <w:r w:rsidR="00B474D3" w:rsidRPr="00B474D3">
        <w:rPr>
          <w:b/>
          <w:sz w:val="26"/>
          <w:szCs w:val="26"/>
        </w:rPr>
        <w:t>802.15.6</w:t>
      </w:r>
      <w:r w:rsidR="00B442B6">
        <w:rPr>
          <w:rFonts w:eastAsiaTheme="minorEastAsia" w:hint="eastAsia"/>
          <w:b/>
          <w:sz w:val="26"/>
          <w:szCs w:val="26"/>
          <w:lang w:eastAsia="ja-JP"/>
        </w:rPr>
        <w:t>ma</w:t>
      </w:r>
      <w:r w:rsidR="003F6074">
        <w:rPr>
          <w:rFonts w:eastAsiaTheme="minorEastAsia" w:hint="eastAsia"/>
          <w:b/>
          <w:sz w:val="26"/>
          <w:szCs w:val="26"/>
          <w:lang w:eastAsia="ja-JP"/>
        </w:rPr>
        <w:t xml:space="preserve"> Multiple </w:t>
      </w:r>
      <w:r w:rsidR="00B474D3" w:rsidRPr="00B474D3">
        <w:rPr>
          <w:b/>
          <w:sz w:val="26"/>
          <w:szCs w:val="26"/>
        </w:rPr>
        <w:t>Ultra</w:t>
      </w:r>
      <w:r w:rsidR="00B442B6">
        <w:rPr>
          <w:rFonts w:eastAsiaTheme="minorEastAsia" w:hint="eastAsia"/>
          <w:b/>
          <w:sz w:val="26"/>
          <w:szCs w:val="26"/>
          <w:lang w:eastAsia="ja-JP"/>
        </w:rPr>
        <w:t>-</w:t>
      </w:r>
      <w:r w:rsidR="00B474D3" w:rsidRPr="00B474D3">
        <w:rPr>
          <w:b/>
          <w:sz w:val="26"/>
          <w:szCs w:val="26"/>
        </w:rPr>
        <w:t>Wide B</w:t>
      </w:r>
      <w:r w:rsidR="003F6074">
        <w:rPr>
          <w:rFonts w:eastAsiaTheme="minorEastAsia" w:hint="eastAsia"/>
          <w:b/>
          <w:sz w:val="26"/>
          <w:szCs w:val="26"/>
          <w:lang w:eastAsia="ja-JP"/>
        </w:rPr>
        <w:t>ANs</w:t>
      </w:r>
      <w:r w:rsidR="00B474D3" w:rsidRPr="00B474D3">
        <w:rPr>
          <w:b/>
          <w:sz w:val="26"/>
          <w:szCs w:val="26"/>
        </w:rPr>
        <w:t xml:space="preserve"> Coexistence</w:t>
      </w:r>
      <w:bookmarkEnd w:id="820"/>
    </w:p>
    <w:p w14:paraId="75B965EF" w14:textId="77777777" w:rsidR="00B474D3" w:rsidRPr="00B474D3" w:rsidRDefault="00B474D3" w:rsidP="00B474D3">
      <w:pPr>
        <w:spacing w:before="0" w:after="240"/>
        <w:rPr>
          <w:rFonts w:eastAsia="SimSun"/>
          <w:lang w:eastAsia="ja-JP"/>
        </w:rPr>
      </w:pPr>
    </w:p>
    <w:p w14:paraId="648881E0" w14:textId="49386809" w:rsidR="00B474D3" w:rsidRPr="00B474D3" w:rsidRDefault="00B474D3" w:rsidP="00B474D3">
      <w:pPr>
        <w:spacing w:before="0" w:after="240"/>
        <w:rPr>
          <w:rFonts w:eastAsia="SimSun"/>
          <w:lang w:eastAsia="ja-JP"/>
        </w:rPr>
      </w:pPr>
      <w:r w:rsidRPr="00B474D3">
        <w:rPr>
          <w:rFonts w:eastAsia="SimSun"/>
          <w:lang w:eastAsia="ja-JP"/>
        </w:rPr>
        <w:t>The IEEE 802.15.6 T</w:t>
      </w:r>
      <w:bookmarkEnd w:id="819"/>
      <w:r w:rsidRPr="00B474D3">
        <w:rPr>
          <w:rFonts w:eastAsia="SimSun"/>
          <w:lang w:eastAsia="ja-JP"/>
        </w:rPr>
        <w:t xml:space="preserve">ask Group is developing a new UWB-PHY that operates in the designated UWB frequency bands between 3.1 and 10.6 GHz. </w:t>
      </w:r>
      <w:r w:rsidR="00B214C8" w:rsidRPr="00B474D3">
        <w:rPr>
          <w:rFonts w:eastAsia="SimSun"/>
          <w:lang w:eastAsia="ja-JP"/>
        </w:rPr>
        <w:t>To</w:t>
      </w:r>
      <w:r w:rsidRPr="00B474D3">
        <w:rPr>
          <w:rFonts w:eastAsia="SimSun"/>
          <w:lang w:eastAsia="ja-JP"/>
        </w:rPr>
        <w:t xml:space="preserve"> assure that such PHY will provide reasonable performance when operating near other wireless devices, the 802.15.6</w:t>
      </w:r>
      <w:r w:rsidR="0025603A">
        <w:rPr>
          <w:rFonts w:eastAsiaTheme="minorEastAsia" w:hint="eastAsia"/>
          <w:lang w:eastAsia="ja-JP"/>
        </w:rPr>
        <w:t>ma</w:t>
      </w:r>
      <w:r w:rsidRPr="00B474D3">
        <w:rPr>
          <w:rFonts w:eastAsia="SimSun"/>
          <w:lang w:eastAsia="ja-JP"/>
        </w:rPr>
        <w:t xml:space="preserve"> Task Group has adopted the policies and conventions of the IEEE 802.19 Coexistence Technical Advisory Group (TAG).</w:t>
      </w:r>
    </w:p>
    <w:p w14:paraId="63EB588C" w14:textId="77777777" w:rsidR="00B474D3" w:rsidRPr="001B5BD9" w:rsidRDefault="00B474D3" w:rsidP="00B474D3">
      <w:pPr>
        <w:keepNext/>
        <w:numPr>
          <w:ilvl w:val="1"/>
          <w:numId w:val="1"/>
        </w:numPr>
        <w:outlineLvl w:val="1"/>
        <w:rPr>
          <w:rFonts w:cs="Arial"/>
          <w:b/>
          <w:sz w:val="24"/>
          <w:szCs w:val="24"/>
        </w:rPr>
      </w:pPr>
      <w:bookmarkStart w:id="821" w:name="_Toc192738703"/>
      <w:r w:rsidRPr="001B5BD9">
        <w:rPr>
          <w:rFonts w:cs="Arial"/>
          <w:b/>
          <w:sz w:val="24"/>
          <w:szCs w:val="24"/>
        </w:rPr>
        <w:t>Operating Frequency Bands</w:t>
      </w:r>
      <w:bookmarkEnd w:id="821"/>
    </w:p>
    <w:p w14:paraId="7EB4F06C" w14:textId="3D9EC0BA" w:rsidR="0025603A" w:rsidRPr="001B5BD9" w:rsidRDefault="00B474D3" w:rsidP="0025603A">
      <w:pPr>
        <w:rPr>
          <w:rFonts w:eastAsiaTheme="minorEastAsia"/>
          <w:lang w:eastAsia="ja-JP"/>
        </w:rPr>
      </w:pPr>
      <w:r w:rsidRPr="001B5BD9">
        <w:t>The allocated frequency bands for the 802.15.6</w:t>
      </w:r>
      <w:r w:rsidR="0025603A" w:rsidRPr="001B5BD9">
        <w:rPr>
          <w:rFonts w:eastAsiaTheme="minorEastAsia" w:hint="eastAsia"/>
          <w:lang w:eastAsia="ja-JP"/>
        </w:rPr>
        <w:t>ma</w:t>
      </w:r>
      <w:r w:rsidRPr="001B5BD9">
        <w:t xml:space="preserve"> UWB PHY are</w:t>
      </w:r>
      <w:r w:rsidR="0025603A" w:rsidRPr="001B5BD9">
        <w:rPr>
          <w:rFonts w:eastAsiaTheme="minorEastAsia" w:hint="eastAsia"/>
          <w:lang w:eastAsia="ja-JP"/>
        </w:rPr>
        <w:t xml:space="preserve"> </w:t>
      </w:r>
      <w:r w:rsidR="0025603A" w:rsidRPr="001B5BD9">
        <w:t>the frequency range from 3.1 GHz to 10.6 GHz. The actual spectrum used varies by region. The allocated frequency bands for the 802.15.6</w:t>
      </w:r>
      <w:r w:rsidR="0025603A" w:rsidRPr="001B5BD9">
        <w:rPr>
          <w:rFonts w:eastAsia="游明朝" w:hint="eastAsia"/>
          <w:lang w:eastAsia="ja-JP"/>
        </w:rPr>
        <w:t>ma UWB</w:t>
      </w:r>
      <w:r w:rsidR="0025603A" w:rsidRPr="001B5BD9">
        <w:t xml:space="preserve"> PHY are</w:t>
      </w:r>
      <w:r w:rsidR="0025603A" w:rsidRPr="001B5BD9">
        <w:rPr>
          <w:rFonts w:eastAsiaTheme="minorEastAsia" w:hint="eastAsia"/>
          <w:lang w:eastAsia="ja-JP"/>
        </w:rPr>
        <w:t xml:space="preserve"> shown in table 1.</w:t>
      </w:r>
    </w:p>
    <w:p w14:paraId="59E00739" w14:textId="77777777" w:rsidR="00B474D3" w:rsidRPr="001B5BD9" w:rsidRDefault="00B474D3" w:rsidP="00B474D3">
      <w:pPr>
        <w:keepNext/>
        <w:numPr>
          <w:ilvl w:val="1"/>
          <w:numId w:val="1"/>
        </w:numPr>
        <w:outlineLvl w:val="1"/>
        <w:rPr>
          <w:rFonts w:cs="Arial"/>
          <w:b/>
          <w:sz w:val="26"/>
          <w:szCs w:val="24"/>
        </w:rPr>
      </w:pPr>
      <w:bookmarkStart w:id="822" w:name="_Toc192738704"/>
      <w:r w:rsidRPr="001B5BD9">
        <w:rPr>
          <w:rFonts w:cs="Arial"/>
          <w:b/>
          <w:sz w:val="24"/>
          <w:szCs w:val="24"/>
        </w:rPr>
        <w:t>Modulation Parameters</w:t>
      </w:r>
      <w:bookmarkEnd w:id="822"/>
    </w:p>
    <w:p w14:paraId="5A0C66A2" w14:textId="14473536" w:rsidR="0025603A" w:rsidRPr="001B5BD9" w:rsidRDefault="00B474D3" w:rsidP="00B474D3">
      <w:pPr>
        <w:spacing w:before="120"/>
        <w:rPr>
          <w:rFonts w:eastAsiaTheme="minorEastAsia"/>
          <w:lang w:eastAsia="ja-JP"/>
        </w:rPr>
      </w:pPr>
      <w:r w:rsidRPr="001B5BD9">
        <w:t>The 802.15.6</w:t>
      </w:r>
      <w:r w:rsidR="0025603A" w:rsidRPr="001B5BD9">
        <w:rPr>
          <w:rFonts w:eastAsiaTheme="minorEastAsia" w:hint="eastAsia"/>
          <w:lang w:eastAsia="ja-JP"/>
        </w:rPr>
        <w:t>ma</w:t>
      </w:r>
      <w:r w:rsidRPr="001B5BD9">
        <w:t xml:space="preserve"> UWB PHY has modulation parameters in the different frequency bands </w:t>
      </w:r>
      <w:r w:rsidR="00016270" w:rsidRPr="001B5BD9">
        <w:rPr>
          <w:rFonts w:eastAsiaTheme="minorEastAsia" w:hint="eastAsia"/>
          <w:lang w:eastAsia="ja-JP"/>
        </w:rPr>
        <w:t>in impulse radio type of UWB</w:t>
      </w:r>
      <w:r w:rsidR="00596CA8" w:rsidRPr="001B5BD9">
        <w:rPr>
          <w:rFonts w:eastAsiaTheme="minorEastAsia" w:hint="eastAsia"/>
          <w:lang w:eastAsia="ja-JP"/>
        </w:rPr>
        <w:t xml:space="preserve"> modulation such as on-off keying, pulse positioning modulation (PPM), time hopping </w:t>
      </w:r>
      <w:r w:rsidR="00596CA8" w:rsidRPr="001B5BD9">
        <w:rPr>
          <w:rFonts w:eastAsiaTheme="minorEastAsia"/>
          <w:lang w:eastAsia="ja-JP"/>
        </w:rPr>
        <w:t>referred</w:t>
      </w:r>
      <w:r w:rsidR="00596CA8" w:rsidRPr="001B5BD9">
        <w:rPr>
          <w:rFonts w:eastAsiaTheme="minorEastAsia" w:hint="eastAsia"/>
          <w:lang w:eastAsia="ja-JP"/>
        </w:rPr>
        <w:t xml:space="preserve"> in subclause 9.1.4 of IEEE802.15.6ma dr</w:t>
      </w:r>
      <w:r w:rsidR="001B5BD9" w:rsidRPr="001B5BD9">
        <w:rPr>
          <w:rFonts w:eastAsiaTheme="minorEastAsia" w:hint="eastAsia"/>
          <w:lang w:eastAsia="ja-JP"/>
        </w:rPr>
        <w:t xml:space="preserve">aft </w:t>
      </w:r>
      <w:r w:rsidR="007A393C" w:rsidRPr="001B5BD9">
        <w:rPr>
          <w:rFonts w:eastAsiaTheme="minorEastAsia" w:hint="eastAsia"/>
          <w:lang w:eastAsia="ja-JP"/>
        </w:rPr>
        <w:t>[14].</w:t>
      </w:r>
    </w:p>
    <w:p w14:paraId="4CCFCB0A" w14:textId="77777777" w:rsidR="00B474D3" w:rsidRPr="001B5BD9" w:rsidRDefault="00B474D3" w:rsidP="00B474D3">
      <w:pPr>
        <w:keepNext/>
        <w:numPr>
          <w:ilvl w:val="1"/>
          <w:numId w:val="1"/>
        </w:numPr>
        <w:outlineLvl w:val="1"/>
        <w:rPr>
          <w:rFonts w:cs="Arial"/>
          <w:b/>
          <w:sz w:val="24"/>
          <w:szCs w:val="24"/>
        </w:rPr>
      </w:pPr>
      <w:bookmarkStart w:id="823" w:name="_Toc192738705"/>
      <w:bookmarkStart w:id="824" w:name="_Hlk169496114"/>
      <w:r w:rsidRPr="001B5BD9">
        <w:rPr>
          <w:rFonts w:cs="Arial"/>
          <w:b/>
          <w:sz w:val="24"/>
          <w:szCs w:val="24"/>
        </w:rPr>
        <w:t>Coexistence Mechanisms</w:t>
      </w:r>
      <w:bookmarkEnd w:id="823"/>
    </w:p>
    <w:p w14:paraId="5AAD2D87" w14:textId="5AD51B36" w:rsidR="00B474D3" w:rsidRPr="001B5BD9" w:rsidRDefault="00B474D3" w:rsidP="00B474D3">
      <w:pPr>
        <w:spacing w:before="0" w:after="240"/>
        <w:rPr>
          <w:rFonts w:eastAsia="SimSun"/>
          <w:lang w:eastAsia="ja-JP"/>
        </w:rPr>
      </w:pPr>
      <w:r w:rsidRPr="001B5BD9">
        <w:rPr>
          <w:rFonts w:eastAsia="SimSun"/>
          <w:lang w:eastAsia="ja-JP"/>
        </w:rPr>
        <w:t>The</w:t>
      </w:r>
      <w:r w:rsidR="00596CA8" w:rsidRPr="001B5BD9">
        <w:rPr>
          <w:rFonts w:eastAsiaTheme="minorEastAsia" w:hint="eastAsia"/>
          <w:lang w:eastAsia="ja-JP"/>
        </w:rPr>
        <w:t xml:space="preserve"> proposed revision draft </w:t>
      </w:r>
      <w:r w:rsidRPr="001B5BD9">
        <w:rPr>
          <w:rFonts w:eastAsia="SimSun"/>
          <w:lang w:eastAsia="ja-JP"/>
        </w:rPr>
        <w:t>IEEE802.15.6</w:t>
      </w:r>
      <w:r w:rsidR="00596CA8" w:rsidRPr="001B5BD9">
        <w:rPr>
          <w:rFonts w:eastAsiaTheme="minorEastAsia" w:hint="eastAsia"/>
          <w:lang w:eastAsia="ja-JP"/>
        </w:rPr>
        <w:t>ma</w:t>
      </w:r>
      <w:r w:rsidRPr="001B5BD9">
        <w:rPr>
          <w:rFonts w:eastAsia="SimSun"/>
          <w:lang w:eastAsia="ja-JP"/>
        </w:rPr>
        <w:t xml:space="preserve"> provides several mechanisms that enhance coexistence of its UWB PHYs with other wireless devices operating in the same spectrum. </w:t>
      </w:r>
      <w:r w:rsidR="00596CA8" w:rsidRPr="001B5BD9">
        <w:rPr>
          <w:rFonts w:eastAsiaTheme="minorEastAsia" w:hint="eastAsia"/>
          <w:lang w:eastAsia="ja-JP"/>
        </w:rPr>
        <w:t xml:space="preserve">The revision includes the same </w:t>
      </w:r>
      <w:r w:rsidRPr="001B5BD9">
        <w:rPr>
          <w:rFonts w:eastAsia="SimSun"/>
          <w:lang w:eastAsia="ja-JP"/>
        </w:rPr>
        <w:t>mechanisms</w:t>
      </w:r>
      <w:r w:rsidR="00596CA8" w:rsidRPr="001B5BD9">
        <w:rPr>
          <w:rFonts w:eastAsiaTheme="minorEastAsia" w:hint="eastAsia"/>
          <w:lang w:eastAsia="ja-JP"/>
        </w:rPr>
        <w:t xml:space="preserve"> of legacy standard IEEE802.15.6 such as</w:t>
      </w:r>
      <w:r w:rsidRPr="001B5BD9">
        <w:rPr>
          <w:rFonts w:eastAsia="SimSun"/>
          <w:lang w:eastAsia="ja-JP"/>
        </w:rPr>
        <w:t>:</w:t>
      </w:r>
    </w:p>
    <w:p w14:paraId="40B87E4B" w14:textId="578B1C58"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 xml:space="preserve">Very low transmit </w:t>
      </w:r>
      <w:r w:rsidR="004A57A6" w:rsidRPr="001B5BD9">
        <w:rPr>
          <w:rFonts w:eastAsia="ＭＳ 明朝"/>
          <w:lang w:eastAsia="ja-JP"/>
        </w:rPr>
        <w:t>power.</w:t>
      </w:r>
    </w:p>
    <w:p w14:paraId="00D1CC75"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Low duty cycle</w:t>
      </w:r>
    </w:p>
    <w:p w14:paraId="0B9D4361"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Modulation</w:t>
      </w:r>
    </w:p>
    <w:p w14:paraId="2B2E8D6C"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Time hopping</w:t>
      </w:r>
    </w:p>
    <w:p w14:paraId="26CC8635" w14:textId="77777777" w:rsidR="009E7008" w:rsidRDefault="009E7008" w:rsidP="009E7008">
      <w:pPr>
        <w:pStyle w:val="IEEEStdsParagraph"/>
        <w:numPr>
          <w:ilvl w:val="0"/>
          <w:numId w:val="8"/>
        </w:numPr>
        <w:rPr>
          <w:rFonts w:eastAsia="ＭＳ 明朝"/>
        </w:rPr>
      </w:pPr>
      <w:r>
        <w:rPr>
          <w:rFonts w:eastAsia="ＭＳ 明朝" w:hint="eastAsia"/>
        </w:rPr>
        <w:t xml:space="preserve">Error-Control with FEC and </w:t>
      </w:r>
      <w:r>
        <w:rPr>
          <w:rFonts w:eastAsia="ＭＳ 明朝"/>
        </w:rPr>
        <w:t>Hybrid ARQ</w:t>
      </w:r>
      <w:r>
        <w:rPr>
          <w:rFonts w:eastAsia="ＭＳ 明朝" w:hint="eastAsia"/>
        </w:rPr>
        <w:t xml:space="preserve"> corresponding to combination between packet QoS levels and coexistence classes</w:t>
      </w:r>
    </w:p>
    <w:p w14:paraId="3B9C1FE4"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Clear channel assessment (CCA)</w:t>
      </w:r>
    </w:p>
    <w:p w14:paraId="6F80435B"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Active and inactive frames periods</w:t>
      </w:r>
    </w:p>
    <w:p w14:paraId="7544692C" w14:textId="1079092F" w:rsidR="00B76CF3" w:rsidRPr="001B5BD9" w:rsidRDefault="00B474D3" w:rsidP="00B76CF3">
      <w:pPr>
        <w:numPr>
          <w:ilvl w:val="0"/>
          <w:numId w:val="8"/>
        </w:numPr>
        <w:spacing w:before="0" w:after="240"/>
        <w:rPr>
          <w:rFonts w:eastAsia="ＭＳ 明朝"/>
          <w:lang w:eastAsia="ja-JP"/>
        </w:rPr>
      </w:pPr>
      <w:r w:rsidRPr="001B5BD9">
        <w:rPr>
          <w:rFonts w:eastAsia="ＭＳ 明朝"/>
          <w:lang w:eastAsia="ja-JP"/>
        </w:rPr>
        <w:t xml:space="preserve">Local regulations that may require detect-and-avoid (DAA) </w:t>
      </w:r>
      <w:r w:rsidR="004A57A6" w:rsidRPr="001B5BD9">
        <w:rPr>
          <w:rFonts w:eastAsia="ＭＳ 明朝"/>
          <w:lang w:eastAsia="ja-JP"/>
        </w:rPr>
        <w:t>techniques.</w:t>
      </w:r>
    </w:p>
    <w:p w14:paraId="0E0196C6" w14:textId="2A819A5F" w:rsidR="00B76CF3" w:rsidRPr="001B5BD9" w:rsidRDefault="00B76CF3" w:rsidP="00B76CF3">
      <w:pPr>
        <w:spacing w:before="0" w:after="240"/>
        <w:rPr>
          <w:rFonts w:eastAsia="ＭＳ 明朝"/>
          <w:lang w:eastAsia="ja-JP"/>
        </w:rPr>
      </w:pPr>
      <w:r w:rsidRPr="001B5BD9">
        <w:rPr>
          <w:rFonts w:eastAsia="ＭＳ 明朝" w:hint="eastAsia"/>
          <w:lang w:eastAsia="ja-JP"/>
        </w:rPr>
        <w:t xml:space="preserve">Moreover, the revision IEEE802.15.6ma proposes new </w:t>
      </w:r>
      <w:r w:rsidRPr="001B5BD9">
        <w:rPr>
          <w:rFonts w:eastAsia="ＭＳ 明朝"/>
          <w:lang w:eastAsia="ja-JP"/>
        </w:rPr>
        <w:t>coexistence</w:t>
      </w:r>
      <w:r w:rsidRPr="001B5BD9">
        <w:rPr>
          <w:rFonts w:eastAsia="ＭＳ 明朝" w:hint="eastAsia"/>
          <w:lang w:eastAsia="ja-JP"/>
        </w:rPr>
        <w:t xml:space="preserve"> mechanisms in MAC and PHY.</w:t>
      </w:r>
    </w:p>
    <w:p w14:paraId="7EBA9EBF" w14:textId="7101BCD3" w:rsidR="00B76CF3" w:rsidRPr="001B5BD9" w:rsidRDefault="00B76CF3" w:rsidP="00B76CF3">
      <w:pPr>
        <w:numPr>
          <w:ilvl w:val="0"/>
          <w:numId w:val="8"/>
        </w:numPr>
        <w:spacing w:before="0" w:after="240"/>
        <w:rPr>
          <w:rFonts w:eastAsia="ＭＳ 明朝"/>
          <w:lang w:eastAsia="ja-JP"/>
        </w:rPr>
      </w:pPr>
      <w:r w:rsidRPr="001B5BD9">
        <w:rPr>
          <w:rFonts w:eastAsia="ＭＳ 明朝" w:hint="eastAsia"/>
          <w:lang w:eastAsia="ja-JP"/>
        </w:rPr>
        <w:t xml:space="preserve">Control and data </w:t>
      </w:r>
      <w:r w:rsidR="004A57A6" w:rsidRPr="001B5BD9">
        <w:rPr>
          <w:rFonts w:eastAsia="ＭＳ 明朝"/>
          <w:lang w:eastAsia="ja-JP"/>
        </w:rPr>
        <w:t>channels (</w:t>
      </w:r>
      <w:r w:rsidR="00FD3E46" w:rsidRPr="001B5BD9">
        <w:rPr>
          <w:rFonts w:eastAsia="ＭＳ 明朝" w:hint="eastAsia"/>
          <w:lang w:eastAsia="ja-JP"/>
        </w:rPr>
        <w:t>CDC)</w:t>
      </w:r>
      <w:r w:rsidRPr="001B5BD9">
        <w:rPr>
          <w:rFonts w:eastAsia="ＭＳ 明朝" w:hint="eastAsia"/>
          <w:lang w:eastAsia="ja-JP"/>
        </w:rPr>
        <w:t xml:space="preserve"> in UWB bands</w:t>
      </w:r>
      <w:r w:rsidR="001B0349" w:rsidRPr="001B5BD9">
        <w:rPr>
          <w:rFonts w:eastAsia="ＭＳ 明朝" w:hint="eastAsia"/>
          <w:lang w:eastAsia="ja-JP"/>
        </w:rPr>
        <w:t xml:space="preserve"> </w:t>
      </w:r>
      <w:r w:rsidRPr="001B5BD9">
        <w:rPr>
          <w:rFonts w:eastAsia="ＭＳ 明朝" w:hint="eastAsia"/>
          <w:lang w:eastAsia="ja-JP"/>
        </w:rPr>
        <w:t xml:space="preserve">defined to enhance dependability in classified coexistence by </w:t>
      </w:r>
      <w:r w:rsidRPr="001B5BD9">
        <w:rPr>
          <w:rFonts w:eastAsia="ＭＳ 明朝"/>
          <w:lang w:eastAsia="ja-JP"/>
        </w:rPr>
        <w:t>controlling</w:t>
      </w:r>
      <w:r w:rsidRPr="001B5BD9">
        <w:rPr>
          <w:rFonts w:eastAsia="ＭＳ 明朝" w:hint="eastAsia"/>
          <w:lang w:eastAsia="ja-JP"/>
        </w:rPr>
        <w:t xml:space="preserve"> access to avoid contention in </w:t>
      </w:r>
      <w:r w:rsidR="004A57A6" w:rsidRPr="001B5BD9">
        <w:rPr>
          <w:rFonts w:eastAsia="ＭＳ 明朝"/>
          <w:lang w:eastAsia="ja-JP"/>
        </w:rPr>
        <w:t>MAC.</w:t>
      </w:r>
    </w:p>
    <w:p w14:paraId="5868F2DB" w14:textId="056272A8" w:rsidR="00B76CF3" w:rsidRPr="001B5BD9" w:rsidRDefault="00B76CF3" w:rsidP="00B76CF3">
      <w:pPr>
        <w:numPr>
          <w:ilvl w:val="0"/>
          <w:numId w:val="8"/>
        </w:numPr>
        <w:spacing w:before="0" w:after="240"/>
        <w:rPr>
          <w:rFonts w:eastAsia="ＭＳ 明朝"/>
          <w:lang w:eastAsia="ja-JP"/>
        </w:rPr>
      </w:pPr>
      <w:r w:rsidRPr="001B5BD9">
        <w:rPr>
          <w:rFonts w:eastAsia="ＭＳ 明朝" w:hint="eastAsia"/>
          <w:lang w:eastAsia="ja-JP"/>
        </w:rPr>
        <w:t xml:space="preserve">Coordinator-to-coordinator (C2C) negotiation among coexisting multiple BANs </w:t>
      </w:r>
      <w:r w:rsidR="001B0349" w:rsidRPr="001B5BD9">
        <w:rPr>
          <w:rFonts w:eastAsia="ＭＳ 明朝" w:hint="eastAsia"/>
          <w:lang w:eastAsia="ja-JP"/>
        </w:rPr>
        <w:t xml:space="preserve">to identify the number of full and partial overlaid BANs and to </w:t>
      </w:r>
      <w:r w:rsidR="001B0349" w:rsidRPr="001B5BD9">
        <w:rPr>
          <w:rFonts w:eastAsia="ＭＳ 明朝"/>
          <w:lang w:eastAsia="ja-JP"/>
        </w:rPr>
        <w:t>synchronize</w:t>
      </w:r>
      <w:r w:rsidR="001B0349" w:rsidRPr="001B5BD9">
        <w:rPr>
          <w:rFonts w:eastAsia="ＭＳ 明朝" w:hint="eastAsia"/>
          <w:lang w:eastAsia="ja-JP"/>
        </w:rPr>
        <w:t xml:space="preserve"> a group of overlaid </w:t>
      </w:r>
      <w:r w:rsidR="004A57A6" w:rsidRPr="001B5BD9">
        <w:rPr>
          <w:rFonts w:eastAsia="ＭＳ 明朝"/>
          <w:lang w:eastAsia="ja-JP"/>
        </w:rPr>
        <w:t>BANs.</w:t>
      </w:r>
    </w:p>
    <w:p w14:paraId="756B16C1" w14:textId="3B0D066B" w:rsidR="001B0349" w:rsidRDefault="001B0349" w:rsidP="00B76CF3">
      <w:pPr>
        <w:numPr>
          <w:ilvl w:val="0"/>
          <w:numId w:val="8"/>
        </w:numPr>
        <w:spacing w:before="0" w:after="240"/>
        <w:rPr>
          <w:rFonts w:eastAsia="ＭＳ 明朝"/>
          <w:lang w:eastAsia="ja-JP"/>
        </w:rPr>
      </w:pPr>
      <w:r w:rsidRPr="001B5BD9">
        <w:rPr>
          <w:rFonts w:eastAsia="ＭＳ 明朝" w:hint="eastAsia"/>
          <w:lang w:eastAsia="ja-JP"/>
        </w:rPr>
        <w:t xml:space="preserve">C2C ranging among </w:t>
      </w:r>
      <w:r w:rsidRPr="001B5BD9">
        <w:rPr>
          <w:rFonts w:eastAsia="ＭＳ 明朝"/>
          <w:lang w:eastAsia="ja-JP"/>
        </w:rPr>
        <w:t>coexisting</w:t>
      </w:r>
      <w:r w:rsidRPr="001B5BD9">
        <w:rPr>
          <w:rFonts w:eastAsia="ＭＳ 明朝" w:hint="eastAsia"/>
          <w:lang w:eastAsia="ja-JP"/>
        </w:rPr>
        <w:t xml:space="preserve"> multiple BANs to monitor and identify transition of coexisting </w:t>
      </w:r>
      <w:r w:rsidR="004A57A6" w:rsidRPr="001B5BD9">
        <w:rPr>
          <w:rFonts w:eastAsia="ＭＳ 明朝"/>
          <w:lang w:eastAsia="ja-JP"/>
        </w:rPr>
        <w:t>status.</w:t>
      </w:r>
    </w:p>
    <w:p w14:paraId="79EA2D44" w14:textId="000D89A0" w:rsidR="00E97D79" w:rsidRPr="00E97D79" w:rsidRDefault="00E97D79" w:rsidP="00B76CF3">
      <w:pPr>
        <w:numPr>
          <w:ilvl w:val="0"/>
          <w:numId w:val="8"/>
        </w:numPr>
        <w:spacing w:before="0" w:after="240"/>
        <w:rPr>
          <w:rFonts w:eastAsia="ＭＳ 明朝"/>
          <w:color w:val="FF0000"/>
          <w:lang w:eastAsia="ja-JP"/>
        </w:rPr>
      </w:pPr>
      <w:r w:rsidRPr="00061F5B">
        <w:rPr>
          <w:rFonts w:eastAsia="ＭＳ 明朝" w:hint="eastAsia"/>
          <w:lang w:eastAsia="ja-JP"/>
        </w:rPr>
        <w:t xml:space="preserve">Appropriate sets of </w:t>
      </w:r>
      <w:r w:rsidRPr="00061F5B">
        <w:rPr>
          <w:rFonts w:eastAsia="ＭＳ 明朝"/>
          <w:lang w:eastAsia="ja-JP"/>
        </w:rPr>
        <w:t>preamble</w:t>
      </w:r>
      <w:r w:rsidRPr="00061F5B">
        <w:rPr>
          <w:rFonts w:eastAsia="ＭＳ 明朝" w:hint="eastAsia"/>
          <w:lang w:eastAsia="ja-JP"/>
        </w:rPr>
        <w:t xml:space="preserve"> sequences assigned to coexisting multiple BANs with less cross correlation</w:t>
      </w:r>
      <w:r w:rsidR="00362525">
        <w:rPr>
          <w:rFonts w:eastAsia="ＭＳ 明朝" w:hint="eastAsia"/>
          <w:lang w:eastAsia="ja-JP"/>
        </w:rPr>
        <w:t xml:space="preserve"> [37]</w:t>
      </w:r>
    </w:p>
    <w:bookmarkEnd w:id="824"/>
    <w:p w14:paraId="59F56050" w14:textId="560D2C97" w:rsidR="00471961" w:rsidRDefault="007A3224" w:rsidP="00AB3B33">
      <w:pPr>
        <w:pStyle w:val="3"/>
        <w:rPr>
          <w:rFonts w:eastAsiaTheme="minorEastAsia"/>
          <w:lang w:eastAsia="ja-JP"/>
        </w:rPr>
      </w:pPr>
      <w:r>
        <w:rPr>
          <w:rFonts w:eastAsiaTheme="minorEastAsia" w:hint="eastAsia"/>
          <w:lang w:eastAsia="ja-JP"/>
        </w:rPr>
        <w:t xml:space="preserve"> </w:t>
      </w:r>
      <w:bookmarkStart w:id="825" w:name="_Toc192738706"/>
      <w:r w:rsidR="00471961">
        <w:t xml:space="preserve">Coexistence Scenarios and Analysis for </w:t>
      </w:r>
      <w:r w:rsidR="00596CA8">
        <w:t>Ultra-Wide</w:t>
      </w:r>
      <w:r w:rsidR="00471961">
        <w:t xml:space="preserve"> Band PHY</w:t>
      </w:r>
      <w:bookmarkEnd w:id="825"/>
    </w:p>
    <w:p w14:paraId="305510BC" w14:textId="5C878B9D" w:rsidR="00BA0475" w:rsidRDefault="0045628B" w:rsidP="00BA0475">
      <w:pPr>
        <w:rPr>
          <w:rFonts w:eastAsiaTheme="minorEastAsia"/>
          <w:lang w:eastAsia="ja-JP"/>
        </w:rPr>
      </w:pPr>
      <w:r w:rsidRPr="0045628B">
        <w:rPr>
          <w:rFonts w:eastAsiaTheme="minorEastAsia"/>
          <w:lang w:eastAsia="ja-JP"/>
        </w:rPr>
        <w:t xml:space="preserve">The proposed revision draft IEEE802.15.6ma provides several mechanisms that enhance coexistence of its UWB PHYs with other wireless devices operating in the same spectrum. The revision includes the same mechanisms of legacy standard IEEE802.15.6 </w:t>
      </w:r>
      <w:r w:rsidR="0023661F">
        <w:rPr>
          <w:rFonts w:eastAsiaTheme="minorEastAsia" w:hint="eastAsia"/>
          <w:lang w:eastAsia="ja-JP"/>
        </w:rPr>
        <w:t xml:space="preserve">and </w:t>
      </w:r>
      <w:r w:rsidR="002124CF">
        <w:rPr>
          <w:rFonts w:eastAsiaTheme="minorEastAsia" w:hint="eastAsia"/>
          <w:lang w:eastAsia="ja-JP"/>
        </w:rPr>
        <w:t>additional mechanisms in MAC and PHY.</w:t>
      </w:r>
    </w:p>
    <w:p w14:paraId="44A2CE33" w14:textId="77777777" w:rsidR="00F37EB2" w:rsidRPr="00161720" w:rsidRDefault="00F37EB2" w:rsidP="00F37EB2">
      <w:pPr>
        <w:spacing w:before="120"/>
        <w:rPr>
          <w:rFonts w:eastAsiaTheme="minorEastAsia"/>
          <w:i/>
          <w:lang w:eastAsia="ja-JP"/>
        </w:rPr>
      </w:pPr>
      <w:bookmarkStart w:id="826" w:name="_Hlk169449927"/>
    </w:p>
    <w:p w14:paraId="34CD5F28" w14:textId="3C32CA70" w:rsidR="00F37EB2" w:rsidRPr="00253331" w:rsidRDefault="00F37EB2" w:rsidP="00462DC7">
      <w:pPr>
        <w:pStyle w:val="4"/>
      </w:pPr>
      <w:r>
        <w:t>Coexistence</w:t>
      </w:r>
      <w:r w:rsidRPr="00253331">
        <w:t xml:space="preserve"> Class States Transition</w:t>
      </w:r>
    </w:p>
    <w:p w14:paraId="45C85933" w14:textId="3E5EC156" w:rsidR="00F37EB2" w:rsidRPr="00253331" w:rsidRDefault="00F37EB2" w:rsidP="00F37EB2">
      <w:pPr>
        <w:spacing w:before="120" w:after="240"/>
        <w:rPr>
          <w:rFonts w:eastAsia="游明朝"/>
          <w:lang w:eastAsia="ja-JP"/>
        </w:rPr>
      </w:pPr>
      <w:r w:rsidRPr="00253331">
        <w:rPr>
          <w:rFonts w:eastAsia="游明朝"/>
          <w:lang w:eastAsia="ja-JP"/>
        </w:rPr>
        <w:t>The standard</w:t>
      </w:r>
      <w:r w:rsidR="00053689">
        <w:rPr>
          <w:rFonts w:eastAsia="游明朝"/>
          <w:lang w:eastAsia="ja-JP"/>
        </w:rPr>
        <w:t>’</w:t>
      </w:r>
      <w:r w:rsidRPr="00253331">
        <w:rPr>
          <w:rFonts w:eastAsia="游明朝"/>
          <w:lang w:eastAsia="ja-JP"/>
        </w:rPr>
        <w:t>s revision su</w:t>
      </w:r>
      <w:bookmarkEnd w:id="826"/>
      <w:r w:rsidRPr="00253331">
        <w:rPr>
          <w:rFonts w:eastAsia="游明朝"/>
          <w:lang w:eastAsia="ja-JP"/>
        </w:rPr>
        <w:t>pports BANs operating with high reliability (coexistence class 0) and coexisting in dense environments with intra-interference and inter-interference (coexistence class 1 to 7)</w:t>
      </w:r>
      <w:r w:rsidR="002B7A54">
        <w:rPr>
          <w:rFonts w:eastAsia="游明朝" w:hint="eastAsia"/>
          <w:lang w:eastAsia="ja-JP"/>
        </w:rPr>
        <w:t xml:space="preserve"> </w:t>
      </w:r>
      <w:r w:rsidR="008910C5">
        <w:rPr>
          <w:rFonts w:eastAsia="游明朝" w:hint="eastAsia"/>
          <w:lang w:eastAsia="ja-JP"/>
        </w:rPr>
        <w:t xml:space="preserve">where each </w:t>
      </w:r>
      <w:r w:rsidR="00A02AB4">
        <w:rPr>
          <w:rFonts w:eastAsia="游明朝" w:hint="eastAsia"/>
          <w:lang w:eastAsia="ja-JP"/>
        </w:rPr>
        <w:t>class is defined in Table 4</w:t>
      </w:r>
      <w:r w:rsidRPr="00253331">
        <w:rPr>
          <w:rFonts w:eastAsia="游明朝"/>
          <w:lang w:eastAsia="ja-JP"/>
        </w:rPr>
        <w:t>. Figure</w:t>
      </w:r>
      <w:r w:rsidR="00E523A6">
        <w:rPr>
          <w:rFonts w:eastAsia="游明朝" w:hint="eastAsia"/>
          <w:lang w:eastAsia="ja-JP"/>
        </w:rPr>
        <w:t xml:space="preserve"> </w:t>
      </w:r>
      <w:r>
        <w:rPr>
          <w:rFonts w:eastAsia="游明朝" w:hint="eastAsia"/>
          <w:lang w:eastAsia="ja-JP"/>
        </w:rPr>
        <w:t>1</w:t>
      </w:r>
      <w:r w:rsidRPr="00253331">
        <w:rPr>
          <w:rFonts w:eastAsia="游明朝"/>
          <w:lang w:eastAsia="ja-JP"/>
        </w:rPr>
        <w:t xml:space="preserve"> shows the state transition between classes of coexistence environments defined in Table </w:t>
      </w:r>
      <w:r>
        <w:rPr>
          <w:rFonts w:eastAsia="游明朝" w:hint="eastAsia"/>
          <w:lang w:eastAsia="ja-JP"/>
        </w:rPr>
        <w:t>4.</w:t>
      </w:r>
    </w:p>
    <w:p w14:paraId="3212C0EF" w14:textId="77777777" w:rsidR="00F37EB2" w:rsidRPr="00253331" w:rsidRDefault="00F37EB2" w:rsidP="00F37EB2">
      <w:pPr>
        <w:spacing w:before="120" w:after="240"/>
        <w:rPr>
          <w:rFonts w:eastAsia="游明朝"/>
          <w:lang w:eastAsia="ja-JP"/>
        </w:rPr>
      </w:pPr>
    </w:p>
    <w:p w14:paraId="14806EA3" w14:textId="77777777" w:rsidR="00F37EB2" w:rsidRPr="00253331" w:rsidRDefault="00F37EB2" w:rsidP="00F37EB2">
      <w:pPr>
        <w:spacing w:before="120" w:after="240"/>
        <w:jc w:val="center"/>
        <w:rPr>
          <w:rFonts w:eastAsia="游明朝"/>
          <w:lang w:eastAsia="ja-JP"/>
        </w:rPr>
      </w:pPr>
      <w:r w:rsidRPr="00253331">
        <w:rPr>
          <w:rFonts w:eastAsia="游明朝"/>
          <w:noProof/>
          <w:lang w:eastAsia="ja-JP"/>
        </w:rPr>
        <w:drawing>
          <wp:inline distT="0" distB="0" distL="0" distR="0" wp14:anchorId="5890960F" wp14:editId="3DD9B170">
            <wp:extent cx="3756025" cy="2077720"/>
            <wp:effectExtent l="0" t="0" r="0" b="0"/>
            <wp:docPr id="1859963603" name="Picture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ダイアグラム&#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6025" cy="2077720"/>
                    </a:xfrm>
                    <a:prstGeom prst="rect">
                      <a:avLst/>
                    </a:prstGeom>
                    <a:noFill/>
                    <a:ln>
                      <a:noFill/>
                    </a:ln>
                  </pic:spPr>
                </pic:pic>
              </a:graphicData>
            </a:graphic>
          </wp:inline>
        </w:drawing>
      </w:r>
    </w:p>
    <w:p w14:paraId="1E212694" w14:textId="3234798F" w:rsidR="00F37EB2" w:rsidRPr="00253331" w:rsidRDefault="00F37EB2" w:rsidP="00F37EB2">
      <w:pPr>
        <w:keepLines/>
        <w:tabs>
          <w:tab w:val="left" w:pos="403"/>
          <w:tab w:val="left" w:pos="475"/>
          <w:tab w:val="left" w:pos="547"/>
        </w:tabs>
        <w:suppressAutoHyphens/>
        <w:spacing w:before="120" w:after="120"/>
        <w:jc w:val="center"/>
        <w:rPr>
          <w:rFonts w:ascii="Arial" w:eastAsia="游明朝" w:hAnsi="Arial"/>
          <w:b/>
          <w:lang w:eastAsia="ja-JP"/>
        </w:rPr>
      </w:pPr>
      <w:r>
        <w:rPr>
          <w:rFonts w:ascii="Arial" w:eastAsia="游明朝" w:hAnsi="Arial" w:hint="eastAsia"/>
          <w:b/>
          <w:lang w:eastAsia="ja-JP"/>
        </w:rPr>
        <w:t xml:space="preserve">Figure </w:t>
      </w:r>
      <w:r w:rsidR="00A02AB4">
        <w:rPr>
          <w:rFonts w:ascii="Arial" w:eastAsia="游明朝" w:hAnsi="Arial" w:hint="eastAsia"/>
          <w:b/>
          <w:lang w:eastAsia="ja-JP"/>
        </w:rPr>
        <w:t>1</w:t>
      </w:r>
      <w:r>
        <w:rPr>
          <w:rFonts w:ascii="Arial" w:eastAsia="游明朝" w:hAnsi="Arial" w:hint="eastAsia"/>
          <w:b/>
          <w:lang w:eastAsia="ja-JP"/>
        </w:rPr>
        <w:t xml:space="preserve">; </w:t>
      </w:r>
      <w:r w:rsidRPr="00253331">
        <w:rPr>
          <w:rFonts w:ascii="Arial" w:eastAsia="游明朝" w:hAnsi="Arial"/>
          <w:b/>
          <w:lang w:eastAsia="ja-JP"/>
        </w:rPr>
        <w:t>Diagram of state transitions for coexistence class environments.</w:t>
      </w:r>
    </w:p>
    <w:p w14:paraId="78D1BA8D" w14:textId="77777777" w:rsidR="00F37EB2" w:rsidRPr="00253331" w:rsidRDefault="00F37EB2" w:rsidP="00F37EB2">
      <w:pPr>
        <w:spacing w:before="120" w:after="240"/>
        <w:rPr>
          <w:rFonts w:eastAsia="游明朝"/>
          <w:lang w:eastAsia="ja-JP"/>
        </w:rPr>
      </w:pPr>
    </w:p>
    <w:p w14:paraId="20EEBBAB" w14:textId="2F604010" w:rsidR="00F37EB2" w:rsidRPr="00253331" w:rsidRDefault="00F37EB2" w:rsidP="00F37EB2">
      <w:pPr>
        <w:numPr>
          <w:ilvl w:val="0"/>
          <w:numId w:val="17"/>
        </w:numPr>
        <w:spacing w:before="120" w:after="240"/>
        <w:jc w:val="left"/>
        <w:rPr>
          <w:rFonts w:eastAsia="游明朝"/>
          <w:lang w:eastAsia="ja-JP"/>
        </w:rPr>
      </w:pPr>
      <w:r w:rsidRPr="00253331">
        <w:rPr>
          <w:rFonts w:eastAsia="游明朝"/>
          <w:lang w:eastAsia="ja-JP"/>
        </w:rPr>
        <w:t>The standard</w:t>
      </w:r>
      <w:r w:rsidR="00053689">
        <w:rPr>
          <w:rFonts w:eastAsia="游明朝"/>
          <w:lang w:eastAsia="ja-JP"/>
        </w:rPr>
        <w:t>’</w:t>
      </w:r>
      <w:r w:rsidRPr="00253331">
        <w:rPr>
          <w:rFonts w:eastAsia="游明朝"/>
          <w:lang w:eastAsia="ja-JP"/>
        </w:rPr>
        <w:t>s revision focuses on the dependability mechanisms for a single HBAN or VBAN (Class 0) and the scenario with multiple HBANs or VBANS (Class 1).</w:t>
      </w:r>
    </w:p>
    <w:p w14:paraId="01A2601F" w14:textId="77777777" w:rsidR="00F37EB2" w:rsidRPr="00253331" w:rsidRDefault="00F37EB2" w:rsidP="00F37EB2">
      <w:pPr>
        <w:numPr>
          <w:ilvl w:val="0"/>
          <w:numId w:val="17"/>
        </w:numPr>
        <w:spacing w:before="120" w:after="240"/>
        <w:jc w:val="left"/>
        <w:rPr>
          <w:rFonts w:eastAsia="游明朝"/>
          <w:lang w:eastAsia="ja-JP"/>
        </w:rPr>
      </w:pPr>
      <w:r w:rsidRPr="00253331">
        <w:rPr>
          <w:rFonts w:eastAsia="游明朝"/>
          <w:lang w:eastAsia="ja-JP"/>
        </w:rPr>
        <w:t>Class 2 supports compatibility with legacy BANs (IEEE 802.15.6-2012 Std).</w:t>
      </w:r>
    </w:p>
    <w:p w14:paraId="4D4E464D" w14:textId="77777777" w:rsidR="00F37EB2" w:rsidRPr="00253331" w:rsidRDefault="00F37EB2" w:rsidP="00F37EB2">
      <w:pPr>
        <w:numPr>
          <w:ilvl w:val="0"/>
          <w:numId w:val="17"/>
        </w:numPr>
        <w:spacing w:before="120" w:after="240"/>
        <w:jc w:val="left"/>
        <w:rPr>
          <w:rFonts w:eastAsia="游明朝"/>
          <w:lang w:eastAsia="ja-JP"/>
        </w:rPr>
      </w:pPr>
      <w:r w:rsidRPr="00253331">
        <w:rPr>
          <w:rFonts w:eastAsia="游明朝"/>
          <w:lang w:eastAsia="ja-JP"/>
        </w:rPr>
        <w:t>Class 4 supports coexistence with other IEEE 802.15 UWB Stds, and amendments such as 15.4, 15.8, 15.4z, and 4ab, via the PHY and MAC specification.</w:t>
      </w:r>
    </w:p>
    <w:p w14:paraId="4EEBC4ED" w14:textId="77777777" w:rsidR="00F37EB2" w:rsidRPr="00253331" w:rsidRDefault="00F37EB2" w:rsidP="00F37EB2">
      <w:pPr>
        <w:numPr>
          <w:ilvl w:val="0"/>
          <w:numId w:val="17"/>
        </w:numPr>
        <w:spacing w:before="120" w:after="240"/>
        <w:jc w:val="left"/>
        <w:rPr>
          <w:rFonts w:eastAsia="游明朝"/>
          <w:lang w:eastAsia="ja-JP"/>
        </w:rPr>
      </w:pPr>
      <w:r w:rsidRPr="00253331">
        <w:rPr>
          <w:rFonts w:eastAsia="游明朝"/>
          <w:lang w:eastAsia="ja-JP"/>
        </w:rPr>
        <w:t>Classes 3, 5, 6, and 7 support coexistence with other wireless systems via interference mitigation technology at the receiver side.</w:t>
      </w:r>
    </w:p>
    <w:p w14:paraId="357CCAAF" w14:textId="6717D44F" w:rsidR="00471961" w:rsidRDefault="00471961" w:rsidP="00AB3B33">
      <w:pPr>
        <w:pStyle w:val="3"/>
        <w:rPr>
          <w:rFonts w:eastAsiaTheme="minorEastAsia"/>
          <w:lang w:eastAsia="ja-JP"/>
        </w:rPr>
      </w:pPr>
      <w:bookmarkStart w:id="827" w:name="_Toc192738707"/>
      <w:bookmarkStart w:id="828" w:name="_Hlk171191393"/>
      <w:r>
        <w:t xml:space="preserve">Coexistence mechanisms for </w:t>
      </w:r>
      <w:r w:rsidR="00164E16">
        <w:t>Ultra-Wide</w:t>
      </w:r>
      <w:r>
        <w:t xml:space="preserve"> Band</w:t>
      </w:r>
      <w:bookmarkEnd w:id="827"/>
    </w:p>
    <w:p w14:paraId="674AB28F" w14:textId="71D19588" w:rsidR="00345258" w:rsidRPr="00D01168" w:rsidRDefault="00D01168" w:rsidP="00D01168">
      <w:pPr>
        <w:rPr>
          <w:rFonts w:eastAsiaTheme="minorEastAsia"/>
          <w:lang w:eastAsia="ja-JP"/>
        </w:rPr>
      </w:pPr>
      <w:r>
        <w:rPr>
          <w:rFonts w:eastAsiaTheme="minorEastAsia" w:hint="eastAsia"/>
          <w:lang w:eastAsia="ja-JP"/>
        </w:rPr>
        <w:t xml:space="preserve">The following subclauses </w:t>
      </w:r>
      <w:r w:rsidR="00926AE7">
        <w:rPr>
          <w:rFonts w:eastAsiaTheme="minorEastAsia" w:hint="eastAsia"/>
          <w:lang w:eastAsia="ja-JP"/>
        </w:rPr>
        <w:t xml:space="preserve">5.3.2.1 </w:t>
      </w:r>
      <w:r w:rsidR="00926AE7">
        <w:rPr>
          <w:rFonts w:eastAsiaTheme="minorEastAsia"/>
          <w:lang w:eastAsia="ja-JP"/>
        </w:rPr>
        <w:t>–</w:t>
      </w:r>
      <w:r w:rsidR="00926AE7">
        <w:rPr>
          <w:rFonts w:eastAsiaTheme="minorEastAsia" w:hint="eastAsia"/>
          <w:lang w:eastAsia="ja-JP"/>
        </w:rPr>
        <w:t xml:space="preserve"> 5.3.2.6 are the same as </w:t>
      </w:r>
      <w:r w:rsidR="00214DBF">
        <w:rPr>
          <w:rFonts w:eastAsiaTheme="minorEastAsia" w:hint="eastAsia"/>
          <w:lang w:eastAsia="ja-JP"/>
        </w:rPr>
        <w:t xml:space="preserve">the std IEEE802-15-6-2012 and </w:t>
      </w:r>
      <w:r w:rsidR="008B13DF">
        <w:rPr>
          <w:rFonts w:eastAsiaTheme="minorEastAsia" w:hint="eastAsia"/>
          <w:lang w:eastAsia="ja-JP"/>
        </w:rPr>
        <w:t xml:space="preserve">new mechanism in the revision IEEE802.15.6ma is described in </w:t>
      </w:r>
      <w:r w:rsidR="00345258">
        <w:rPr>
          <w:rFonts w:eastAsiaTheme="minorEastAsia" w:hint="eastAsia"/>
          <w:lang w:eastAsia="ja-JP"/>
        </w:rPr>
        <w:t>subclause 5.3.2.7.</w:t>
      </w:r>
    </w:p>
    <w:bookmarkEnd w:id="828"/>
    <w:p w14:paraId="0F786B73" w14:textId="0CEC28F6" w:rsidR="00471961" w:rsidRDefault="00471961" w:rsidP="00462DC7">
      <w:pPr>
        <w:pStyle w:val="4"/>
      </w:pPr>
      <w:r>
        <w:t xml:space="preserve">Low transmit </w:t>
      </w:r>
      <w:r w:rsidR="004A57A6">
        <w:t>power.</w:t>
      </w:r>
    </w:p>
    <w:p w14:paraId="19BEE662" w14:textId="0B65284A" w:rsidR="00471961" w:rsidRDefault="00471961" w:rsidP="00471961">
      <w:pPr>
        <w:pStyle w:val="IEEEStdsParagraph"/>
        <w:rPr>
          <w:rFonts w:eastAsia="ＭＳ 明朝"/>
        </w:rPr>
      </w:pPr>
      <w:r w:rsidRPr="00C06CA6">
        <w:rPr>
          <w:rFonts w:eastAsia="ＭＳ 明朝"/>
        </w:rPr>
        <w:t>The UWB PHY</w:t>
      </w:r>
      <w:r>
        <w:rPr>
          <w:rFonts w:eastAsia="ＭＳ 明朝"/>
        </w:rPr>
        <w:t>s operate</w:t>
      </w:r>
      <w:r w:rsidRPr="00C06CA6">
        <w:rPr>
          <w:rFonts w:eastAsia="ＭＳ 明朝"/>
        </w:rPr>
        <w:t xml:space="preserve"> under strict regulations for unlicensed U</w:t>
      </w:r>
      <w:r>
        <w:rPr>
          <w:rFonts w:eastAsia="ＭＳ 明朝"/>
        </w:rPr>
        <w:t xml:space="preserve">WB devices worldwide. The least </w:t>
      </w:r>
      <w:r w:rsidRPr="00C06CA6">
        <w:rPr>
          <w:rFonts w:eastAsia="ＭＳ 明朝"/>
        </w:rPr>
        <w:t>restrictive regulations for UWB are available under the Federal Communications Commission (FCC) rules,</w:t>
      </w:r>
      <w:r>
        <w:rPr>
          <w:rFonts w:eastAsia="ＭＳ 明朝"/>
        </w:rPr>
        <w:t xml:space="preserve"> </w:t>
      </w:r>
      <w:r w:rsidRPr="00C06CA6">
        <w:rPr>
          <w:rFonts w:eastAsia="ＭＳ 明朝"/>
        </w:rPr>
        <w:t>US 47 CFR Part 15, subpart F. Under these rul</w:t>
      </w:r>
      <w:r>
        <w:rPr>
          <w:rFonts w:eastAsia="ＭＳ 明朝"/>
        </w:rPr>
        <w:t>es, the highest allowable limit</w:t>
      </w:r>
      <w:r w:rsidRPr="00C06CA6">
        <w:rPr>
          <w:rFonts w:eastAsia="ＭＳ 明朝"/>
        </w:rPr>
        <w:t xml:space="preserve"> for UWB emissions </w:t>
      </w:r>
      <w:r w:rsidR="004A57A6" w:rsidRPr="00C06CA6">
        <w:rPr>
          <w:rFonts w:eastAsia="ＭＳ 明朝"/>
        </w:rPr>
        <w:t>is</w:t>
      </w:r>
      <w:r w:rsidRPr="00C06CA6">
        <w:rPr>
          <w:rFonts w:eastAsia="ＭＳ 明朝"/>
        </w:rPr>
        <w:t xml:space="preserve"> based</w:t>
      </w:r>
      <w:r>
        <w:rPr>
          <w:rFonts w:eastAsia="ＭＳ 明朝"/>
        </w:rPr>
        <w:t xml:space="preserve"> on an effective isotropically radiated power (EIRP)</w:t>
      </w:r>
      <w:r w:rsidRPr="00C06CA6">
        <w:rPr>
          <w:rFonts w:eastAsia="ＭＳ 明朝"/>
        </w:rPr>
        <w:t xml:space="preserve"> of –41.3 dBm/MHz. Other future UWB regulations in other regions will</w:t>
      </w:r>
      <w:r>
        <w:rPr>
          <w:rFonts w:eastAsia="ＭＳ 明朝"/>
        </w:rPr>
        <w:t xml:space="preserve"> be likely </w:t>
      </w:r>
      <w:r w:rsidRPr="00C06CA6">
        <w:rPr>
          <w:rFonts w:eastAsia="ＭＳ 明朝"/>
        </w:rPr>
        <w:t xml:space="preserve">at this same level or even lower. </w:t>
      </w:r>
    </w:p>
    <w:p w14:paraId="4B98FBA4" w14:textId="77777777" w:rsidR="00471961" w:rsidRDefault="00471961" w:rsidP="00471961">
      <w:pPr>
        <w:pStyle w:val="IEEEStdsParagraph"/>
        <w:rPr>
          <w:rFonts w:eastAsia="ＭＳ 明朝"/>
        </w:rPr>
      </w:pPr>
      <w:r w:rsidRPr="00C06CA6">
        <w:rPr>
          <w:rFonts w:eastAsia="ＭＳ 明朝"/>
        </w:rPr>
        <w:t>Under these limits, the allowable transmit power</w:t>
      </w:r>
      <w:r>
        <w:rPr>
          <w:rFonts w:eastAsia="ＭＳ 明朝"/>
        </w:rPr>
        <w:t xml:space="preserve"> for a train of pulses with spectrum</w:t>
      </w:r>
      <w:r w:rsidRPr="00F87E98">
        <w:rPr>
          <w:rFonts w:eastAsia="ＭＳ 明朝"/>
          <w:position w:val="-10"/>
        </w:rPr>
        <w:object w:dxaOrig="499" w:dyaOrig="300" w14:anchorId="08415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15.1pt" o:ole="">
            <v:imagedata r:id="rId27" o:title=""/>
          </v:shape>
          <o:OLEObject Type="Embed" ProgID="Equation.3" ShapeID="_x0000_i1025" DrawAspect="Content" ObjectID="_1808619967" r:id="rId28"/>
        </w:object>
      </w:r>
      <w:r>
        <w:rPr>
          <w:rFonts w:eastAsia="ＭＳ 明朝"/>
        </w:rPr>
        <w:t xml:space="preserve">, whose power spectral density (PSD) is centered at frequency </w:t>
      </w:r>
      <w:r w:rsidRPr="00A765C5">
        <w:rPr>
          <w:rFonts w:eastAsia="ＭＳ 明朝"/>
          <w:position w:val="-10"/>
        </w:rPr>
        <w:object w:dxaOrig="260" w:dyaOrig="300" w14:anchorId="4D99BFBD">
          <v:shape id="_x0000_i1026" type="#_x0000_t75" style="width:12.95pt;height:15.1pt" o:ole="">
            <v:imagedata r:id="rId29" o:title=""/>
          </v:shape>
          <o:OLEObject Type="Embed" ProgID="Equation.3" ShapeID="_x0000_i1026" DrawAspect="Content" ObjectID="_1808619968" r:id="rId30"/>
        </w:object>
      </w:r>
      <w:r>
        <w:rPr>
          <w:rFonts w:eastAsia="ＭＳ 明朝"/>
        </w:rPr>
        <w:t xml:space="preserve"> and whose amplitude has been set to 1 for convenience is given by</w:t>
      </w:r>
    </w:p>
    <w:p w14:paraId="46FAABB4" w14:textId="77777777" w:rsidR="00471961" w:rsidRDefault="00471961" w:rsidP="00471961">
      <w:pPr>
        <w:pStyle w:val="IEEEStdsParagraph"/>
        <w:rPr>
          <w:rFonts w:eastAsia="ＭＳ 明朝"/>
        </w:rPr>
      </w:pPr>
      <w:r w:rsidRPr="00C3705D">
        <w:rPr>
          <w:rFonts w:eastAsia="ＭＳ 明朝"/>
          <w:position w:val="-36"/>
        </w:rPr>
        <w:object w:dxaOrig="3460" w:dyaOrig="820" w14:anchorId="1E5D8CBB">
          <v:shape id="_x0000_i1027" type="#_x0000_t75" style="width:172.85pt;height:41.05pt" o:ole="">
            <v:imagedata r:id="rId31" o:title=""/>
          </v:shape>
          <o:OLEObject Type="Embed" ProgID="Equation.3" ShapeID="_x0000_i1027" DrawAspect="Content" ObjectID="_1808619969" r:id="rId32"/>
        </w:object>
      </w:r>
      <w:r>
        <w:rPr>
          <w:rFonts w:eastAsia="ＭＳ 明朝"/>
        </w:rPr>
        <w:t xml:space="preserve">                                                                       </w:t>
      </w:r>
      <w:r>
        <w:rPr>
          <w:rFonts w:eastAsia="ＭＳ 明朝"/>
        </w:rPr>
        <w:fldChar w:fldCharType="begin"/>
      </w:r>
      <w:bookmarkStart w:id="829" w:name="_Ref287363374"/>
      <w:bookmarkEnd w:id="829"/>
      <w:r>
        <w:rPr>
          <w:rFonts w:eastAsia="ＭＳ 明朝"/>
        </w:rPr>
        <w:instrText xml:space="preserve"> LISTNUM STDS_EQ \* MERGEFORMAT </w:instrText>
      </w:r>
      <w:r>
        <w:rPr>
          <w:rFonts w:eastAsia="ＭＳ 明朝"/>
        </w:rPr>
        <w:fldChar w:fldCharType="end">
          <w:numberingChange w:id="830" w:author="Takumi Kobayashi" w:date="2024-07-11T13:14:00Z" w16du:dateUtc="2024-07-11T04:14:00Z" w:original="(a)"/>
        </w:fldChar>
      </w:r>
    </w:p>
    <w:p w14:paraId="1999EC2A" w14:textId="77777777" w:rsidR="00471961" w:rsidRDefault="00471961" w:rsidP="00471961">
      <w:pPr>
        <w:pStyle w:val="IEEEStdsParagraph"/>
        <w:rPr>
          <w:rFonts w:eastAsia="ＭＳ 明朝"/>
        </w:rPr>
      </w:pPr>
      <w:r>
        <w:rPr>
          <w:rFonts w:eastAsia="ＭＳ 明朝"/>
        </w:rPr>
        <w:t xml:space="preserve">If all available spectrum in a 10 dB point bandwidth of 500 MHz were perfectly filled with the maximum allowed signal PSD, the total </w:t>
      </w:r>
      <w:r w:rsidRPr="00C3705D">
        <w:rPr>
          <w:rFonts w:eastAsia="ＭＳ 明朝"/>
          <w:position w:val="-10"/>
        </w:rPr>
        <w:object w:dxaOrig="660" w:dyaOrig="340" w14:anchorId="05EC97F6">
          <v:shape id="_x0000_i1028" type="#_x0000_t75" style="width:33.1pt;height:17.05pt" o:ole="">
            <v:imagedata r:id="rId33" o:title=""/>
          </v:shape>
          <o:OLEObject Type="Embed" ProgID="Equation.3" ShapeID="_x0000_i1028" DrawAspect="Content" ObjectID="_1808619970" r:id="rId34"/>
        </w:object>
      </w:r>
      <w:r>
        <w:rPr>
          <w:rFonts w:eastAsia="ＭＳ 明朝"/>
        </w:rPr>
        <w:t xml:space="preserve"> -14.3 dBm. This value represents the maximum possible EIRP limit for a UWB signal under this particular regulation and setting. </w:t>
      </w:r>
    </w:p>
    <w:p w14:paraId="4105BD95" w14:textId="77777777" w:rsidR="00471961" w:rsidRPr="00C06CA6" w:rsidRDefault="00471961" w:rsidP="00471961">
      <w:pPr>
        <w:pStyle w:val="IEEEStdsParagraph"/>
        <w:rPr>
          <w:rFonts w:eastAsia="ＭＳ 明朝"/>
        </w:rPr>
      </w:pPr>
      <w:r>
        <w:rPr>
          <w:rFonts w:eastAsia="ＭＳ 明朝"/>
        </w:rPr>
        <w:t xml:space="preserve">The maximum allowable EIRP for a compliant pulse shape is found by computing Equation </w:t>
      </w:r>
      <w:r>
        <w:rPr>
          <w:rFonts w:eastAsia="ＭＳ 明朝"/>
        </w:rPr>
        <w:fldChar w:fldCharType="begin"/>
      </w:r>
      <w:r>
        <w:rPr>
          <w:rFonts w:eastAsia="ＭＳ 明朝"/>
        </w:rPr>
        <w:instrText xml:space="preserve"> REF _Ref287363374 \r \h </w:instrText>
      </w:r>
      <w:r>
        <w:rPr>
          <w:rFonts w:eastAsia="ＭＳ 明朝"/>
        </w:rPr>
      </w:r>
      <w:r>
        <w:rPr>
          <w:rFonts w:eastAsia="ＭＳ 明朝"/>
        </w:rPr>
        <w:fldChar w:fldCharType="separate"/>
      </w:r>
      <w:r>
        <w:rPr>
          <w:rFonts w:eastAsia="ＭＳ 明朝"/>
        </w:rPr>
        <w:t>(1)</w:t>
      </w:r>
      <w:r>
        <w:rPr>
          <w:rFonts w:eastAsia="ＭＳ 明朝"/>
        </w:rPr>
        <w:fldChar w:fldCharType="end"/>
      </w:r>
      <w:r>
        <w:rPr>
          <w:rFonts w:eastAsia="ＭＳ 明朝"/>
        </w:rPr>
        <w:t xml:space="preserve"> and satisfies </w:t>
      </w:r>
      <w:r w:rsidRPr="00796DC0">
        <w:rPr>
          <w:rFonts w:eastAsia="ＭＳ 明朝"/>
          <w:position w:val="-10"/>
        </w:rPr>
        <w:object w:dxaOrig="1120" w:dyaOrig="340" w14:anchorId="608E6A6B">
          <v:shape id="_x0000_i1029" type="#_x0000_t75" style="width:55.9pt;height:17.05pt" o:ole="">
            <v:imagedata r:id="rId35" o:title=""/>
          </v:shape>
          <o:OLEObject Type="Embed" ProgID="Equation.3" ShapeID="_x0000_i1029" DrawAspect="Content" ObjectID="_1808619971" r:id="rId36"/>
        </w:object>
      </w:r>
      <w:r>
        <w:rPr>
          <w:rFonts w:eastAsia="ＭＳ 明朝"/>
        </w:rPr>
        <w:t xml:space="preserve"> assuming any channel in the frequency band plan. </w:t>
      </w:r>
    </w:p>
    <w:p w14:paraId="1446CB0F" w14:textId="77777777" w:rsidR="00471961" w:rsidRDefault="00471961" w:rsidP="00471961">
      <w:pPr>
        <w:pStyle w:val="IEEEStdsParagraph"/>
        <w:rPr>
          <w:rFonts w:eastAsia="ＭＳ 明朝"/>
        </w:rPr>
      </w:pPr>
      <w:r w:rsidRPr="00C06CA6">
        <w:rPr>
          <w:rFonts w:eastAsia="ＭＳ 明朝"/>
        </w:rPr>
        <w:t>This transmit power</w:t>
      </w:r>
      <w:r>
        <w:rPr>
          <w:rFonts w:eastAsia="ＭＳ 明朝"/>
        </w:rPr>
        <w:t xml:space="preserve"> </w:t>
      </w:r>
      <w:r w:rsidRPr="00C06CA6">
        <w:rPr>
          <w:rFonts w:eastAsia="ＭＳ 明朝"/>
        </w:rPr>
        <w:t>level is at or below the limits for unintentional emissions from other electrica</w:t>
      </w:r>
      <w:r>
        <w:rPr>
          <w:rFonts w:eastAsia="ＭＳ 明朝"/>
        </w:rPr>
        <w:t>l or electronic devices. In addition, this power level value is</w:t>
      </w:r>
      <w:r w:rsidRPr="00C06CA6">
        <w:rPr>
          <w:rFonts w:eastAsia="ＭＳ 明朝"/>
        </w:rPr>
        <w:t xml:space="preserve"> less than the out-of-band emission limits for other unlicensed devices operating in designated bands such</w:t>
      </w:r>
      <w:r>
        <w:rPr>
          <w:rFonts w:eastAsia="ＭＳ 明朝"/>
        </w:rPr>
        <w:t xml:space="preserve"> </w:t>
      </w:r>
      <w:r w:rsidRPr="00C06CA6">
        <w:rPr>
          <w:rFonts w:eastAsia="ＭＳ 明朝"/>
        </w:rPr>
        <w:t xml:space="preserve">as the 2.4 GHz ISM or 5 GHz UNII bands. </w:t>
      </w:r>
    </w:p>
    <w:p w14:paraId="7AE8AE53" w14:textId="77777777" w:rsidR="00471961" w:rsidRPr="00C06CA6" w:rsidRDefault="00471961" w:rsidP="00471961">
      <w:pPr>
        <w:pStyle w:val="IEEEStdsParagraph"/>
        <w:rPr>
          <w:rFonts w:eastAsia="ＭＳ 明朝"/>
        </w:rPr>
      </w:pPr>
      <w:r w:rsidRPr="00C06CA6">
        <w:rPr>
          <w:rFonts w:eastAsia="ＭＳ 明朝"/>
        </w:rPr>
        <w:t>Additionally, since this transmits power is spread over at least</w:t>
      </w:r>
      <w:r>
        <w:rPr>
          <w:rFonts w:eastAsia="ＭＳ 明朝"/>
        </w:rPr>
        <w:t xml:space="preserve"> </w:t>
      </w:r>
      <w:r w:rsidRPr="00C06CA6">
        <w:rPr>
          <w:rFonts w:eastAsia="ＭＳ 明朝"/>
        </w:rPr>
        <w:t>500 MHz of bandwidth, the highest power in the operating bandwidth of a typical narrowband 20 MHz</w:t>
      </w:r>
      <w:r>
        <w:rPr>
          <w:rFonts w:eastAsia="ＭＳ 明朝"/>
        </w:rPr>
        <w:t xml:space="preserve"> </w:t>
      </w:r>
      <w:r w:rsidRPr="00C06CA6">
        <w:rPr>
          <w:rFonts w:eastAsia="ＭＳ 明朝"/>
        </w:rPr>
        <w:t>victim system is less than –28</w:t>
      </w:r>
      <w:r>
        <w:rPr>
          <w:rFonts w:eastAsia="ＭＳ 明朝"/>
        </w:rPr>
        <w:t xml:space="preserve">.29 dBm. </w:t>
      </w:r>
      <w:r w:rsidRPr="00C06CA6">
        <w:rPr>
          <w:rFonts w:eastAsia="ＭＳ 明朝"/>
        </w:rPr>
        <w:t>These very low power</w:t>
      </w:r>
      <w:r>
        <w:rPr>
          <w:rFonts w:eastAsia="ＭＳ 明朝"/>
        </w:rPr>
        <w:t xml:space="preserve"> </w:t>
      </w:r>
      <w:r w:rsidRPr="00C06CA6">
        <w:rPr>
          <w:rFonts w:eastAsia="ＭＳ 明朝"/>
        </w:rPr>
        <w:t>levels emitted into the operating band of any potential victim system</w:t>
      </w:r>
      <w:r>
        <w:rPr>
          <w:rFonts w:eastAsia="ＭＳ 明朝"/>
        </w:rPr>
        <w:t xml:space="preserve"> with this characteristic</w:t>
      </w:r>
      <w:r w:rsidRPr="00C06CA6">
        <w:rPr>
          <w:rFonts w:eastAsia="ＭＳ 明朝"/>
        </w:rPr>
        <w:t xml:space="preserve"> will </w:t>
      </w:r>
      <w:r>
        <w:rPr>
          <w:rFonts w:eastAsia="ＭＳ 明朝"/>
        </w:rPr>
        <w:t xml:space="preserve">reduce the likelihood that UWB </w:t>
      </w:r>
      <w:r w:rsidRPr="00C06CA6">
        <w:rPr>
          <w:rFonts w:eastAsia="ＭＳ 明朝"/>
        </w:rPr>
        <w:t xml:space="preserve">devices might interfere with other </w:t>
      </w:r>
      <w:r>
        <w:rPr>
          <w:rFonts w:eastAsia="ＭＳ 明朝"/>
        </w:rPr>
        <w:t xml:space="preserve">narrowband </w:t>
      </w:r>
      <w:r w:rsidRPr="00C06CA6">
        <w:rPr>
          <w:rFonts w:eastAsia="ＭＳ 明朝"/>
        </w:rPr>
        <w:t>systems.</w:t>
      </w:r>
    </w:p>
    <w:p w14:paraId="4B74A8FA" w14:textId="2BD86349" w:rsidR="00471961" w:rsidRDefault="00471961" w:rsidP="00462DC7">
      <w:pPr>
        <w:pStyle w:val="4"/>
      </w:pPr>
      <w:r w:rsidRPr="008A7A26">
        <w:t>Low duty cycle</w:t>
      </w:r>
    </w:p>
    <w:p w14:paraId="55835E5A" w14:textId="0B7517B3" w:rsidR="00471961" w:rsidRPr="00F924BE" w:rsidRDefault="00471961" w:rsidP="00471961">
      <w:pPr>
        <w:pStyle w:val="IEEEStdsParagraph"/>
      </w:pPr>
      <w:r>
        <w:t xml:space="preserve">The IR-UWB specifications </w:t>
      </w:r>
      <w:r w:rsidRPr="00F924BE">
        <w:t xml:space="preserve">of this </w:t>
      </w:r>
      <w:r w:rsidR="00EA1B87" w:rsidRPr="00F924BE">
        <w:rPr>
          <w:rFonts w:eastAsiaTheme="minorEastAsia" w:hint="eastAsia"/>
        </w:rPr>
        <w:t xml:space="preserve">revision </w:t>
      </w:r>
      <w:r w:rsidR="00EE369E" w:rsidRPr="00F924BE">
        <w:rPr>
          <w:rFonts w:eastAsiaTheme="minorEastAsia" w:hint="eastAsia"/>
        </w:rPr>
        <w:t>IEEE802.15.6m</w:t>
      </w:r>
      <w:r w:rsidR="007019AD" w:rsidRPr="00F924BE">
        <w:rPr>
          <w:rFonts w:eastAsiaTheme="minorEastAsia" w:hint="eastAsia"/>
        </w:rPr>
        <w:t>a</w:t>
      </w:r>
      <w:r w:rsidR="00EE369E" w:rsidRPr="00F924BE">
        <w:rPr>
          <w:rFonts w:eastAsiaTheme="minorEastAsia" w:hint="eastAsia"/>
        </w:rPr>
        <w:t xml:space="preserve"> and its </w:t>
      </w:r>
      <w:r w:rsidR="007019AD" w:rsidRPr="00F924BE">
        <w:rPr>
          <w:rFonts w:eastAsiaTheme="minorEastAsia" w:hint="eastAsia"/>
        </w:rPr>
        <w:t xml:space="preserve">original </w:t>
      </w:r>
      <w:r w:rsidRPr="00F924BE">
        <w:t>standard</w:t>
      </w:r>
      <w:r w:rsidR="007019AD" w:rsidRPr="00F924BE">
        <w:rPr>
          <w:rFonts w:eastAsiaTheme="minorEastAsia" w:hint="eastAsia"/>
        </w:rPr>
        <w:t xml:space="preserve"> IEEE802.15.6-</w:t>
      </w:r>
      <w:r w:rsidR="004A57A6" w:rsidRPr="00F924BE">
        <w:rPr>
          <w:rFonts w:eastAsiaTheme="minorEastAsia"/>
        </w:rPr>
        <w:t xml:space="preserve">2012 </w:t>
      </w:r>
      <w:r w:rsidR="004A57A6" w:rsidRPr="00F924BE">
        <w:t>are</w:t>
      </w:r>
      <w:r w:rsidRPr="00F924BE">
        <w:t xml:space="preserve"> tailored for applications with low power and low data rates with a constant duty cycle of 3% for all data rates</w:t>
      </w:r>
      <w:r w:rsidR="004A57A6" w:rsidRPr="00F924BE">
        <w:t xml:space="preserve">. </w:t>
      </w:r>
      <w:r w:rsidRPr="00F924BE">
        <w:t>This make</w:t>
      </w:r>
      <w:r w:rsidR="006D2B15" w:rsidRPr="00F924BE">
        <w:rPr>
          <w:rFonts w:eastAsiaTheme="minorEastAsia" w:hint="eastAsia"/>
        </w:rPr>
        <w:t>s</w:t>
      </w:r>
      <w:r w:rsidRPr="00F924BE">
        <w:t xml:space="preserve"> IEEE 802.15.6 devices less likely to cause or be subject to interference by other standards.</w:t>
      </w:r>
    </w:p>
    <w:p w14:paraId="2BC7933D" w14:textId="6E8DC045" w:rsidR="00471961" w:rsidRPr="00F924BE" w:rsidRDefault="00471961" w:rsidP="00471961">
      <w:pPr>
        <w:pStyle w:val="IEEEStdsParagraph"/>
      </w:pPr>
      <w:r w:rsidRPr="00F924BE">
        <w:t xml:space="preserve">On the other hand, at the MAC level, the maximum interference level to victim systems can be limited by controlling the duty cycle of packets or frames through active and inactive periods. The traffic can occur only in the active period. Victim systems are free of interference in the inactive period. The control of active and inactive periods is </w:t>
      </w:r>
      <w:r w:rsidR="00B214C8" w:rsidRPr="00F924BE">
        <w:t>managed</w:t>
      </w:r>
      <w:r w:rsidRPr="00F924BE">
        <w:t xml:space="preserve"> by the </w:t>
      </w:r>
      <w:r w:rsidR="004C7682" w:rsidRPr="00F924BE">
        <w:rPr>
          <w:rFonts w:eastAsiaTheme="minorEastAsia" w:hint="eastAsia"/>
        </w:rPr>
        <w:t>BAN coordinator(</w:t>
      </w:r>
      <w:r w:rsidRPr="00F924BE">
        <w:t>hub</w:t>
      </w:r>
      <w:r w:rsidR="004C7682" w:rsidRPr="00F924BE">
        <w:rPr>
          <w:rFonts w:eastAsiaTheme="minorEastAsia" w:hint="eastAsia"/>
        </w:rPr>
        <w:t>)</w:t>
      </w:r>
      <w:r w:rsidRPr="00F924BE">
        <w:t xml:space="preserve"> and a given application.</w:t>
      </w:r>
    </w:p>
    <w:p w14:paraId="22685E42" w14:textId="77777777" w:rsidR="00471961" w:rsidRPr="00F924BE" w:rsidRDefault="00471961" w:rsidP="00471961">
      <w:pPr>
        <w:pStyle w:val="IEEEStdsParagraph"/>
      </w:pPr>
      <w:r w:rsidRPr="00F924BE">
        <w:t>The interference level is restricted by the ratio of active period to the active plus inactive period. The possible packet collision in the active period can be mitigated by</w:t>
      </w:r>
    </w:p>
    <w:p w14:paraId="18F4CE50" w14:textId="16274B56" w:rsidR="00471961" w:rsidRPr="00F924BE" w:rsidRDefault="007778B3" w:rsidP="00471961">
      <w:pPr>
        <w:pStyle w:val="IEEEStdsParagraph"/>
        <w:numPr>
          <w:ilvl w:val="0"/>
          <w:numId w:val="11"/>
        </w:numPr>
      </w:pPr>
      <w:r w:rsidRPr="00F924BE">
        <w:rPr>
          <w:rFonts w:eastAsiaTheme="minorEastAsia" w:hint="eastAsia"/>
        </w:rPr>
        <w:t>Contention Acce</w:t>
      </w:r>
      <w:r w:rsidR="00EB2ABD" w:rsidRPr="00F924BE">
        <w:rPr>
          <w:rFonts w:eastAsiaTheme="minorEastAsia" w:hint="eastAsia"/>
        </w:rPr>
        <w:t xml:space="preserve">ss mechanism, </w:t>
      </w:r>
      <w:r w:rsidR="00381B51" w:rsidRPr="00F924BE">
        <w:rPr>
          <w:rFonts w:eastAsiaTheme="minorEastAsia" w:hint="eastAsia"/>
        </w:rPr>
        <w:t xml:space="preserve">IR-UWB can </w:t>
      </w:r>
      <w:r w:rsidR="00163924" w:rsidRPr="00F924BE">
        <w:rPr>
          <w:rFonts w:eastAsiaTheme="minorEastAsia" w:hint="eastAsia"/>
        </w:rPr>
        <w:t xml:space="preserve">implement </w:t>
      </w:r>
      <w:r w:rsidR="00E70A13" w:rsidRPr="00F924BE">
        <w:rPr>
          <w:rFonts w:eastAsiaTheme="minorEastAsia" w:hint="eastAsia"/>
        </w:rPr>
        <w:t xml:space="preserve">packet sense as the </w:t>
      </w:r>
      <w:r w:rsidR="007A393C" w:rsidRPr="00F924BE">
        <w:rPr>
          <w:rFonts w:eastAsiaTheme="minorEastAsia" w:hint="eastAsia"/>
        </w:rPr>
        <w:t xml:space="preserve">same </w:t>
      </w:r>
      <w:r w:rsidR="00E70A13" w:rsidRPr="00F924BE">
        <w:rPr>
          <w:rFonts w:eastAsiaTheme="minorEastAsia" w:hint="eastAsia"/>
        </w:rPr>
        <w:t xml:space="preserve">as </w:t>
      </w:r>
      <w:r w:rsidR="00471961" w:rsidRPr="00F924BE">
        <w:t>CSMA-CA mechanism. FM-UWB can implement carrier sense of a narrowband system</w:t>
      </w:r>
      <w:r w:rsidR="006F2BDF" w:rsidRPr="00F924BE">
        <w:rPr>
          <w:rFonts w:eastAsiaTheme="minorEastAsia" w:hint="eastAsia"/>
        </w:rPr>
        <w:t xml:space="preserve"> in IEEE802.15.6-2012</w:t>
      </w:r>
      <w:r w:rsidR="00471961" w:rsidRPr="00F924BE">
        <w:t>.</w:t>
      </w:r>
    </w:p>
    <w:p w14:paraId="029B9FB8" w14:textId="77777777" w:rsidR="00471961" w:rsidRDefault="00471961" w:rsidP="00471961">
      <w:pPr>
        <w:pStyle w:val="IEEEStdsParagraph"/>
        <w:numPr>
          <w:ilvl w:val="0"/>
          <w:numId w:val="11"/>
        </w:numPr>
      </w:pPr>
      <w:r>
        <w:t xml:space="preserve">Slotted Aloha with channel indicator. This channel-dependent Aloha sets transmission probability related with channel’s quality, which can be obtained through listening to a beacon or preamble symbol from the hub by means of ED. The function to map channel quality to transmission probability is defined at application layer. </w:t>
      </w:r>
    </w:p>
    <w:p w14:paraId="274B025A" w14:textId="77777777" w:rsidR="00471961" w:rsidRDefault="00471961" w:rsidP="00471961">
      <w:pPr>
        <w:pStyle w:val="IEEEStdsParagraph"/>
        <w:numPr>
          <w:ilvl w:val="0"/>
          <w:numId w:val="11"/>
        </w:numPr>
      </w:pPr>
      <w:r>
        <w:t>Limit the number of node devices through association.</w:t>
      </w:r>
    </w:p>
    <w:p w14:paraId="03A60C7F" w14:textId="77777777" w:rsidR="00471961" w:rsidRDefault="00471961" w:rsidP="00471961">
      <w:pPr>
        <w:pStyle w:val="IEEEStdsParagraph"/>
        <w:numPr>
          <w:ilvl w:val="0"/>
          <w:numId w:val="11"/>
        </w:numPr>
      </w:pPr>
      <w:r>
        <w:t>Traffic shaping like a combination of short packet to large packet.</w:t>
      </w:r>
    </w:p>
    <w:p w14:paraId="143A076E" w14:textId="77777777" w:rsidR="00471961" w:rsidRDefault="00471961" w:rsidP="000D16CC">
      <w:pPr>
        <w:pStyle w:val="IEEEStdsParagraph"/>
        <w:ind w:left="720"/>
      </w:pPr>
    </w:p>
    <w:p w14:paraId="113BCFA5" w14:textId="77777777" w:rsidR="00471961" w:rsidRDefault="00471961" w:rsidP="00471961">
      <w:pPr>
        <w:pStyle w:val="IEEEStdsParagraph"/>
      </w:pPr>
      <w:r>
        <w:object w:dxaOrig="8847" w:dyaOrig="1835" w14:anchorId="52957199">
          <v:shape id="_x0000_i1030" type="#_x0000_t75" style="width:431.3pt;height:89.25pt" o:ole="">
            <v:imagedata r:id="rId37" o:title=""/>
          </v:shape>
          <o:OLEObject Type="Embed" ProgID="Visio.Drawing.11" ShapeID="_x0000_i1030" DrawAspect="Content" ObjectID="_1808619972" r:id="rId38"/>
        </w:object>
      </w:r>
    </w:p>
    <w:p w14:paraId="3E99A7C3" w14:textId="4AE44CD9" w:rsidR="00471961" w:rsidRDefault="007A393C" w:rsidP="007A393C">
      <w:pPr>
        <w:pStyle w:val="IEEEStdsRegularFigureCaption"/>
        <w:numPr>
          <w:ilvl w:val="0"/>
          <w:numId w:val="0"/>
        </w:numPr>
        <w:ind w:left="288"/>
      </w:pPr>
      <w:r>
        <w:rPr>
          <w:rFonts w:eastAsiaTheme="minorEastAsia" w:hint="eastAsia"/>
        </w:rPr>
        <w:t>Figure 2</w:t>
      </w:r>
      <w:r w:rsidR="00471961">
        <w:t>—Concept of active and inactive periods</w:t>
      </w:r>
    </w:p>
    <w:p w14:paraId="27C5ADDF" w14:textId="77777777" w:rsidR="00471961" w:rsidRPr="007A393C" w:rsidRDefault="00471961" w:rsidP="00471961">
      <w:pPr>
        <w:pStyle w:val="IEEEStdsParagraph"/>
      </w:pPr>
    </w:p>
    <w:p w14:paraId="65AC092B" w14:textId="184E108A" w:rsidR="00471961" w:rsidRPr="00856B2D" w:rsidRDefault="00471961" w:rsidP="00462DC7">
      <w:pPr>
        <w:pStyle w:val="4"/>
      </w:pPr>
      <w:r>
        <w:t xml:space="preserve">Modulation </w:t>
      </w:r>
    </w:p>
    <w:p w14:paraId="13E8A990" w14:textId="0AEC8214" w:rsidR="00471961" w:rsidRDefault="00471961" w:rsidP="00471961">
      <w:pPr>
        <w:pStyle w:val="IEEEStdsParagraph"/>
      </w:pPr>
      <w:r>
        <w:t>The IR-UWB PHY has a high QoS mode in which differentially encoded BPSK or QPSK combined with differential detection are employed. This strategy is the best compromise between performance and complexity. Performance is better and more robust to interference than on-off modulation, but slightly more complex</w:t>
      </w:r>
      <w:r w:rsidR="004A57A6">
        <w:t xml:space="preserve">. </w:t>
      </w:r>
      <w:r>
        <w:t xml:space="preserve">Furthermore, the use of complaint chirp pulses opens the possibility of novel detection strategies that have been proof resilient against interference. </w:t>
      </w:r>
    </w:p>
    <w:p w14:paraId="5FBDC537" w14:textId="252E7A07" w:rsidR="00471961" w:rsidRDefault="00C47BCF" w:rsidP="00471961">
      <w:pPr>
        <w:pStyle w:val="IEEEStdsParagraph"/>
        <w:rPr>
          <w:rFonts w:ascii="TimesNewRomanPSMT" w:eastAsia="ＭＳ 明朝" w:hAnsi="TimesNewRomanPSMT" w:cs="TimesNewRomanPSMT"/>
        </w:rPr>
      </w:pPr>
      <w:r>
        <w:rPr>
          <w:rFonts w:eastAsiaTheme="minorEastAsia" w:hint="eastAsia"/>
        </w:rPr>
        <w:t xml:space="preserve">In </w:t>
      </w:r>
      <w:r w:rsidR="00F939B4">
        <w:rPr>
          <w:rFonts w:eastAsiaTheme="minorEastAsia" w:hint="eastAsia"/>
        </w:rPr>
        <w:t>IEEE802.15.6-2012, t</w:t>
      </w:r>
      <w:r w:rsidR="00471961">
        <w:t xml:space="preserve">he FM-UWB PHY combines CP-2FSK modulation with wideband FM. The mandatory data rate is 250 kbps, the central frequency of CP-2FSK modulation is 1.5 MHz and bandwidth of 800 kHz, also known as subcarrier. Subsequently, the wideband FM signal has a </w:t>
      </w:r>
      <w:r w:rsidR="00471961">
        <w:rPr>
          <w:rFonts w:ascii="TimesNewRomanPSMT" w:eastAsia="ＭＳ 明朝" w:hAnsi="TimesNewRomanPSMT" w:cs="TimesNewRomanPSMT"/>
        </w:rPr>
        <w:t xml:space="preserve">transmission bandwidth given approximately by the Carlson’s rule: </w:t>
      </w:r>
    </w:p>
    <w:p w14:paraId="0E43A8E6" w14:textId="77777777" w:rsidR="00471961" w:rsidRDefault="00471961" w:rsidP="00471961">
      <w:pPr>
        <w:pStyle w:val="IEEEStdsParagraph"/>
        <w:rPr>
          <w:rFonts w:eastAsia="ＭＳ 明朝"/>
        </w:rPr>
      </w:pPr>
      <w:r w:rsidRPr="00BD2201">
        <w:rPr>
          <w:rFonts w:ascii="TimesNewRomanPSMT" w:eastAsia="ＭＳ 明朝" w:hAnsi="TimesNewRomanPSMT" w:cs="TimesNewRomanPSMT"/>
          <w:position w:val="-10"/>
        </w:rPr>
        <w:object w:dxaOrig="1660" w:dyaOrig="300" w14:anchorId="4A33D58B">
          <v:shape id="_x0000_i1031" type="#_x0000_t75" style="width:83.1pt;height:15.1pt" o:ole="">
            <v:imagedata r:id="rId39" o:title=""/>
          </v:shape>
          <o:OLEObject Type="Embed" ProgID="Equation.3" ShapeID="_x0000_i1031" DrawAspect="Content" ObjectID="_1808619973" r:id="rId40"/>
        </w:object>
      </w:r>
      <w:r>
        <w:rPr>
          <w:rFonts w:ascii="TimesNewRomanPSMT" w:eastAsia="ＭＳ 明朝" w:hAnsi="TimesNewRomanPSMT" w:cs="TimesNewRomanPSMT"/>
        </w:rPr>
        <w:t xml:space="preserve">                                                                                           </w:t>
      </w:r>
      <w:r>
        <w:rPr>
          <w:rFonts w:eastAsia="ＭＳ 明朝"/>
        </w:rPr>
        <w:fldChar w:fldCharType="begin"/>
      </w:r>
      <w:r>
        <w:rPr>
          <w:rFonts w:eastAsia="ＭＳ 明朝"/>
        </w:rPr>
        <w:instrText xml:space="preserve"> LISTNUM STDS_EQ \* MERGEFORMAT </w:instrText>
      </w:r>
      <w:r>
        <w:rPr>
          <w:rFonts w:eastAsia="ＭＳ 明朝"/>
        </w:rPr>
        <w:fldChar w:fldCharType="end">
          <w:numberingChange w:id="831" w:author="Takumi Kobayashi" w:date="2024-07-11T13:14:00Z" w16du:dateUtc="2024-07-11T04:14:00Z" w:original="(b)"/>
        </w:fldChar>
      </w:r>
    </w:p>
    <w:p w14:paraId="54B331D5" w14:textId="77777777" w:rsidR="00471961" w:rsidRPr="00BD2201" w:rsidRDefault="00471961" w:rsidP="00471961">
      <w:pPr>
        <w:pStyle w:val="IEEEStdsParagraph"/>
        <w:rPr>
          <w:rFonts w:ascii="TimesNewRomanPSMT" w:eastAsia="ＭＳ 明朝" w:hAnsi="TimesNewRomanPSMT" w:cs="TimesNewRomanPSMT"/>
        </w:rPr>
      </w:pPr>
      <w:r>
        <w:rPr>
          <w:rFonts w:eastAsia="ＭＳ 明朝"/>
        </w:rPr>
        <w:t xml:space="preserve">where </w:t>
      </w:r>
      <w:r w:rsidRPr="00BD2201">
        <w:rPr>
          <w:rFonts w:eastAsia="ＭＳ 明朝"/>
          <w:position w:val="-10"/>
        </w:rPr>
        <w:object w:dxaOrig="220" w:dyaOrig="279" w14:anchorId="419422F7">
          <v:shape id="_x0000_i1032" type="#_x0000_t75" style="width:11.05pt;height:13.9pt" o:ole="">
            <v:imagedata r:id="rId41" o:title=""/>
          </v:shape>
          <o:OLEObject Type="Embed" ProgID="Equation.3" ShapeID="_x0000_i1032" DrawAspect="Content" ObjectID="_1808619974" r:id="rId42"/>
        </w:object>
      </w:r>
      <w:r>
        <w:rPr>
          <w:rFonts w:eastAsia="ＭＳ 明朝"/>
        </w:rPr>
        <w:t xml:space="preserve">is the modulation index and </w:t>
      </w:r>
      <w:r w:rsidRPr="00BD2201">
        <w:rPr>
          <w:rFonts w:eastAsia="ＭＳ 明朝"/>
          <w:position w:val="-10"/>
        </w:rPr>
        <w:object w:dxaOrig="300" w:dyaOrig="300" w14:anchorId="6B0E4607">
          <v:shape id="_x0000_i1033" type="#_x0000_t75" style="width:15.1pt;height:15.1pt" o:ole="">
            <v:imagedata r:id="rId43" o:title=""/>
          </v:shape>
          <o:OLEObject Type="Embed" ProgID="Equation.3" ShapeID="_x0000_i1033" DrawAspect="Content" ObjectID="_1808619975" r:id="rId44"/>
        </w:object>
      </w:r>
      <w:r>
        <w:rPr>
          <w:rFonts w:eastAsia="ＭＳ 明朝"/>
        </w:rPr>
        <w:t xml:space="preserve">is the largest frequency component of the CP-2FSK signal. Hence, if </w:t>
      </w:r>
      <w:r w:rsidRPr="00BD2201">
        <w:rPr>
          <w:rFonts w:eastAsia="ＭＳ 明朝"/>
          <w:position w:val="-10"/>
        </w:rPr>
        <w:object w:dxaOrig="300" w:dyaOrig="300" w14:anchorId="1DA174C1">
          <v:shape id="_x0000_i1034" type="#_x0000_t75" style="width:15.1pt;height:15.1pt" o:ole="">
            <v:imagedata r:id="rId45" o:title=""/>
          </v:shape>
          <o:OLEObject Type="Embed" ProgID="Equation.3" ShapeID="_x0000_i1034" DrawAspect="Content" ObjectID="_1808619976" r:id="rId46"/>
        </w:object>
      </w:r>
      <w:r>
        <w:rPr>
          <w:rFonts w:eastAsia="ＭＳ 明朝"/>
        </w:rPr>
        <w:t xml:space="preserve">=1.9 MHz, then </w:t>
      </w:r>
      <w:r w:rsidRPr="00BD2201">
        <w:rPr>
          <w:rFonts w:ascii="TimesNewRomanPSMT" w:eastAsia="ＭＳ 明朝" w:hAnsi="TimesNewRomanPSMT" w:cs="TimesNewRomanPSMT"/>
          <w:position w:val="-10"/>
        </w:rPr>
        <w:object w:dxaOrig="760" w:dyaOrig="300" w14:anchorId="5608CD7B">
          <v:shape id="_x0000_i1035" type="#_x0000_t75" style="width:37.9pt;height:15.1pt" o:ole="">
            <v:imagedata r:id="rId47" o:title=""/>
          </v:shape>
          <o:OLEObject Type="Embed" ProgID="Equation.3" ShapeID="_x0000_i1035" DrawAspect="Content" ObjectID="_1808619977" r:id="rId48"/>
        </w:object>
      </w:r>
      <w:r>
        <w:rPr>
          <w:rFonts w:ascii="TimesNewRomanPSMT" w:eastAsia="ＭＳ 明朝" w:hAnsi="TimesNewRomanPSMT" w:cs="TimesNewRomanPSMT"/>
        </w:rPr>
        <w:t xml:space="preserve">500 MHz for </w:t>
      </w:r>
      <w:r w:rsidRPr="00AB1500">
        <w:rPr>
          <w:rFonts w:ascii="TimesNewRomanPSMT" w:eastAsia="ＭＳ 明朝" w:hAnsi="TimesNewRomanPSMT" w:cs="TimesNewRomanPSMT"/>
          <w:position w:val="-10"/>
        </w:rPr>
        <w:object w:dxaOrig="220" w:dyaOrig="279" w14:anchorId="2ABFB875">
          <v:shape id="_x0000_i1036" type="#_x0000_t75" style="width:11.05pt;height:13.9pt" o:ole="">
            <v:imagedata r:id="rId49" o:title=""/>
          </v:shape>
          <o:OLEObject Type="Embed" ProgID="Equation.3" ShapeID="_x0000_i1036" DrawAspect="Content" ObjectID="_1808619978" r:id="rId50"/>
        </w:object>
      </w:r>
      <w:r>
        <w:rPr>
          <w:rFonts w:ascii="TimesNewRomanPSMT" w:eastAsia="ＭＳ 明朝" w:hAnsi="TimesNewRomanPSMT" w:cs="TimesNewRomanPSMT"/>
        </w:rPr>
        <w:t xml:space="preserve">=130.5. </w:t>
      </w:r>
    </w:p>
    <w:p w14:paraId="798B8DA5" w14:textId="77777777" w:rsidR="00471961" w:rsidRDefault="00471961" w:rsidP="00471961">
      <w:pPr>
        <w:pStyle w:val="IEEEStdsParagraph"/>
      </w:pPr>
      <w:r>
        <w:t xml:space="preserve">The effect of spreading the data signal’s bandwidth of 800 kHz to 500 MHz transmission bandwidth is similar to spread spectrum. This high processing gain of FM-UWB allows resilience against interference. On the other hand, a BAN hub with a FM-UWB radio must implement an IR-UWB radio as well. Thus, the hub has control of both UWB technologies and can enforce low interference between them. </w:t>
      </w:r>
    </w:p>
    <w:p w14:paraId="79C5E7E7" w14:textId="27C65703" w:rsidR="00471961" w:rsidRDefault="00471961" w:rsidP="00462DC7">
      <w:pPr>
        <w:pStyle w:val="4"/>
      </w:pPr>
      <w:r>
        <w:t>Time hopping</w:t>
      </w:r>
    </w:p>
    <w:p w14:paraId="385E7796" w14:textId="089F6247" w:rsidR="00471961" w:rsidRDefault="00471961" w:rsidP="00471961">
      <w:pPr>
        <w:pStyle w:val="IEEEStdsParagraph"/>
      </w:pPr>
      <w:r>
        <w:t xml:space="preserve">A dynamic time hopping sequence </w:t>
      </w:r>
      <w:r w:rsidR="00053689">
        <w:t>™</w:t>
      </w:r>
      <w:r>
        <w:t xml:space="preserve"> is generated by a linear feedback shift register (LFSR). A hub initializes such TM generator according to the </w:t>
      </w:r>
      <w:r w:rsidRPr="00F924BE">
        <w:t xml:space="preserve">Kasami </w:t>
      </w:r>
      <w:r w:rsidR="00131DBA" w:rsidRPr="00F924BE">
        <w:rPr>
          <w:rFonts w:eastAsiaTheme="minorEastAsia" w:hint="eastAsia"/>
        </w:rPr>
        <w:t xml:space="preserve">or </w:t>
      </w:r>
      <w:r w:rsidR="007A393C" w:rsidRPr="00F924BE">
        <w:rPr>
          <w:rFonts w:eastAsiaTheme="minorEastAsia"/>
        </w:rPr>
        <w:t>Ivanov</w:t>
      </w:r>
      <w:r w:rsidR="00F80437" w:rsidRPr="00F924BE">
        <w:rPr>
          <w:rFonts w:eastAsiaTheme="minorEastAsia" w:hint="eastAsia"/>
        </w:rPr>
        <w:t xml:space="preserve"> s</w:t>
      </w:r>
      <w:r w:rsidRPr="00F924BE">
        <w:t>equence</w:t>
      </w:r>
      <w:r w:rsidR="00F80437" w:rsidRPr="00F924BE">
        <w:rPr>
          <w:rFonts w:eastAsiaTheme="minorEastAsia" w:hint="eastAsia"/>
        </w:rPr>
        <w:t xml:space="preserve"> </w:t>
      </w:r>
      <w:r w:rsidRPr="00F924BE">
        <w:t>number used</w:t>
      </w:r>
      <w:r>
        <w:t xml:space="preserve"> to form the synchronization header (SHR)</w:t>
      </w:r>
      <w:r w:rsidR="00F924BE">
        <w:rPr>
          <w:rFonts w:eastAsiaTheme="minorEastAsia" w:hint="eastAsia"/>
        </w:rPr>
        <w:t xml:space="preserve"> [14]</w:t>
      </w:r>
      <w:r>
        <w:t xml:space="preserve">. There are 8 possible sequences. Hence, a different TH sequence can be associated for a different BAN. Simulation results show the performance under multiple BANs improves significantly. </w:t>
      </w:r>
    </w:p>
    <w:p w14:paraId="1B1E9A46" w14:textId="082232C7" w:rsidR="00471961" w:rsidRDefault="00471961" w:rsidP="00462DC7">
      <w:pPr>
        <w:pStyle w:val="4"/>
      </w:pPr>
      <w:r>
        <w:t>Clear channel assessment</w:t>
      </w:r>
    </w:p>
    <w:p w14:paraId="00112EAC" w14:textId="1836A83D" w:rsidR="00471961" w:rsidRDefault="00471961" w:rsidP="00471961">
      <w:pPr>
        <w:pStyle w:val="IEEEStdsParagraph"/>
      </w:pPr>
      <w:r>
        <w:rPr>
          <w:rFonts w:eastAsia="+mn-ea"/>
        </w:rPr>
        <w:t>The receiver energy detection (ED) measurement for clear channel assessment (CCA) is an estimate of a (mostly) narrowband signal’s power around its central frequency. It is meaningless when the signal’s power is below the noise floor (</w:t>
      </w:r>
      <w:r w:rsidR="007A393C">
        <w:rPr>
          <w:rFonts w:eastAsia="+mn-ea"/>
        </w:rPr>
        <w:t>ultra-wideband</w:t>
      </w:r>
      <w:r>
        <w:rPr>
          <w:rFonts w:eastAsia="+mn-ea"/>
        </w:rPr>
        <w:t xml:space="preserve"> signal). No attempt is made to identify or decode signals on the channel. </w:t>
      </w:r>
    </w:p>
    <w:p w14:paraId="2E383BA6" w14:textId="0E1FCC56" w:rsidR="00471961" w:rsidRDefault="00471961" w:rsidP="00471961">
      <w:pPr>
        <w:pStyle w:val="IEEEStdsParagraph"/>
      </w:pPr>
      <w:r>
        <w:t xml:space="preserve">The FM-UWB PHY </w:t>
      </w:r>
      <w:commentRangeStart w:id="832"/>
      <w:ins w:id="833" w:author="kohno@ynu.ac.jp" w:date="2025-05-13T01:21:00Z" w16du:dateUtc="2025-05-12T16:21:00Z">
        <w:r w:rsidR="00BE7DE3">
          <w:rPr>
            <w:rFonts w:eastAsiaTheme="minorEastAsia" w:hint="eastAsia"/>
          </w:rPr>
          <w:t>must</w:t>
        </w:r>
      </w:ins>
      <w:del w:id="834" w:author="kohno@ynu.ac.jp" w:date="2025-05-13T01:21:00Z" w16du:dateUtc="2025-05-12T16:21:00Z">
        <w:r w:rsidDel="00BE7DE3">
          <w:delText>can</w:delText>
        </w:r>
      </w:del>
      <w:commentRangeEnd w:id="832"/>
      <w:r w:rsidR="00BE7DE3">
        <w:rPr>
          <w:rStyle w:val="a8"/>
          <w:rFonts w:eastAsia="Arial Unicode MS"/>
          <w:lang w:eastAsia="en-US"/>
        </w:rPr>
        <w:commentReference w:id="832"/>
      </w:r>
      <w:r>
        <w:t xml:space="preserve"> perform carrier sense of a narrowband system after FM demodulation by ED over a certain threshold. Carrier sense cannot be applied for IR-UWB as the signal power level is below the noise floor. However, a hub</w:t>
      </w:r>
      <w:r w:rsidR="007A393C">
        <w:rPr>
          <w:rFonts w:eastAsiaTheme="minorEastAsia" w:hint="eastAsia"/>
        </w:rPr>
        <w:t xml:space="preserve"> or coordinator</w:t>
      </w:r>
      <w:r>
        <w:t xml:space="preserve"> with FM-UWB radio must implement an IR-UWB radio as well. Consequently, carrier sense by FM-UWB can be use</w:t>
      </w:r>
      <w:r w:rsidR="00435122">
        <w:rPr>
          <w:rFonts w:eastAsiaTheme="minorEastAsia" w:hint="eastAsia"/>
        </w:rPr>
        <w:t>d</w:t>
      </w:r>
      <w:r>
        <w:t xml:space="preserve"> for the IR-UWB radio as well. </w:t>
      </w:r>
    </w:p>
    <w:p w14:paraId="3E552DDE" w14:textId="53D9361B" w:rsidR="00471961" w:rsidRDefault="00471961" w:rsidP="00471961">
      <w:pPr>
        <w:pStyle w:val="IEEEStdsParagraph"/>
        <w:rPr>
          <w:rFonts w:eastAsia="+mn-ea"/>
        </w:rPr>
      </w:pPr>
      <w:r>
        <w:t xml:space="preserve">The IR-UWB PHY can perform CCA by preamble detection. </w:t>
      </w:r>
      <w:r>
        <w:rPr>
          <w:rFonts w:eastAsia="+mn-ea"/>
        </w:rPr>
        <w:t>CCA shall report a busy medium upon detection of a synchronization symbol</w:t>
      </w:r>
      <w:r w:rsidRPr="00561E8F">
        <w:rPr>
          <w:rFonts w:eastAsia="+mn-ea"/>
          <w:position w:val="-10"/>
        </w:rPr>
        <w:object w:dxaOrig="240" w:dyaOrig="300" w14:anchorId="18143301">
          <v:shape id="_x0000_i1037" type="#_x0000_t75" style="width:12pt;height:15.1pt" o:ole="">
            <v:imagedata r:id="rId51" o:title=""/>
          </v:shape>
          <o:OLEObject Type="Embed" ProgID="Equation.3" ShapeID="_x0000_i1037" DrawAspect="Content" ObjectID="_1808619979" r:id="rId52"/>
        </w:object>
      </w:r>
      <w:r>
        <w:rPr>
          <w:rFonts w:eastAsia="+mn-ea"/>
        </w:rPr>
        <w:t xml:space="preserve">. Otherwise, slotted Aloha is employed. </w:t>
      </w:r>
      <w:ins w:id="835" w:author="kohno@ynu.ac.jp" w:date="2025-05-13T01:26:00Z" w16du:dateUtc="2025-05-12T16:26:00Z">
        <w:r w:rsidR="00BE7DE3" w:rsidRPr="00BE7DE3">
          <w:rPr>
            <w:rFonts w:eastAsia="+mn-ea"/>
          </w:rPr>
          <w:t xml:space="preserve">CCA must be mandatory to prevent interference with other non-802.15 </w:t>
        </w:r>
        <w:commentRangeStart w:id="836"/>
        <w:r w:rsidR="00BE7DE3" w:rsidRPr="00BE7DE3">
          <w:rPr>
            <w:rFonts w:eastAsia="+mn-ea"/>
          </w:rPr>
          <w:t>systems</w:t>
        </w:r>
      </w:ins>
      <w:commentRangeEnd w:id="836"/>
      <w:ins w:id="837" w:author="kohno@ynu.ac.jp" w:date="2025-05-13T01:28:00Z" w16du:dateUtc="2025-05-12T16:28:00Z">
        <w:r w:rsidR="00BE7DE3">
          <w:rPr>
            <w:rStyle w:val="a8"/>
            <w:rFonts w:eastAsia="Arial Unicode MS"/>
            <w:lang w:eastAsia="en-US"/>
          </w:rPr>
          <w:commentReference w:id="836"/>
        </w:r>
      </w:ins>
      <w:ins w:id="838" w:author="kohno@ynu.ac.jp" w:date="2025-05-13T01:26:00Z" w16du:dateUtc="2025-05-12T16:26:00Z">
        <w:r w:rsidR="00BE7DE3" w:rsidRPr="00BE7DE3">
          <w:rPr>
            <w:rFonts w:eastAsia="+mn-ea"/>
          </w:rPr>
          <w:t>.</w:t>
        </w:r>
      </w:ins>
    </w:p>
    <w:p w14:paraId="64CD679A" w14:textId="63A8F0FA" w:rsidR="00471961" w:rsidRDefault="00F44986" w:rsidP="00462DC7">
      <w:pPr>
        <w:pStyle w:val="4"/>
      </w:pPr>
      <w:bookmarkStart w:id="839" w:name="_Hlk169450162"/>
      <w:r>
        <w:rPr>
          <w:rFonts w:hint="eastAsia"/>
        </w:rPr>
        <w:t>Channal Coding</w:t>
      </w:r>
    </w:p>
    <w:bookmarkEnd w:id="839"/>
    <w:p w14:paraId="7F84B821" w14:textId="716C73D6" w:rsidR="00F44986" w:rsidRDefault="00F44986" w:rsidP="00471961">
      <w:pPr>
        <w:pStyle w:val="IEEEStdsParagraph"/>
        <w:tabs>
          <w:tab w:val="left" w:pos="2291"/>
        </w:tabs>
        <w:rPr>
          <w:rFonts w:eastAsiaTheme="minorEastAsia"/>
        </w:rPr>
      </w:pPr>
      <w:r>
        <w:rPr>
          <w:rFonts w:eastAsiaTheme="minorEastAsia" w:hint="eastAsia"/>
        </w:rPr>
        <w:t xml:space="preserve">Forward error </w:t>
      </w:r>
      <w:del w:id="840" w:author="kohno@ynu.ac.jp" w:date="2025-05-13T01:25:00Z" w16du:dateUtc="2025-05-12T16:25:00Z">
        <w:r w:rsidDel="00BE7DE3">
          <w:rPr>
            <w:rFonts w:eastAsiaTheme="minorEastAsia" w:hint="eastAsia"/>
          </w:rPr>
          <w:delText>correction(</w:delText>
        </w:r>
      </w:del>
      <w:ins w:id="841" w:author="kohno@ynu.ac.jp" w:date="2025-05-13T01:25:00Z" w16du:dateUtc="2025-05-12T16:25:00Z">
        <w:r w:rsidR="00BE7DE3">
          <w:rPr>
            <w:rFonts w:eastAsiaTheme="minorEastAsia"/>
          </w:rPr>
          <w:t>correction (</w:t>
        </w:r>
      </w:ins>
      <w:r>
        <w:rPr>
          <w:rFonts w:eastAsiaTheme="minorEastAsia" w:hint="eastAsia"/>
        </w:rPr>
        <w:t xml:space="preserve">FEC) with proper error detecting </w:t>
      </w:r>
      <w:commentRangeStart w:id="842"/>
      <w:del w:id="843" w:author="kohno@ynu.ac.jp" w:date="2025-05-13T01:24:00Z" w16du:dateUtc="2025-05-12T16:24:00Z">
        <w:r w:rsidDel="00BE7DE3">
          <w:rPr>
            <w:rFonts w:eastAsiaTheme="minorEastAsia" w:hint="eastAsia"/>
          </w:rPr>
          <w:delText>abd</w:delText>
        </w:r>
      </w:del>
      <w:ins w:id="844" w:author="kohno@ynu.ac.jp" w:date="2025-05-13T01:24:00Z" w16du:dateUtc="2025-05-12T16:24:00Z">
        <w:r w:rsidR="00BE7DE3">
          <w:rPr>
            <w:rFonts w:eastAsiaTheme="minorEastAsia"/>
          </w:rPr>
          <w:t>and</w:t>
        </w:r>
      </w:ins>
      <w:commentRangeEnd w:id="842"/>
      <w:ins w:id="845" w:author="kohno@ynu.ac.jp" w:date="2025-05-13T01:39:00Z" w16du:dateUtc="2025-05-12T16:39:00Z">
        <w:r w:rsidR="00621EA7">
          <w:rPr>
            <w:rStyle w:val="a8"/>
            <w:rFonts w:eastAsia="Arial Unicode MS"/>
            <w:lang w:eastAsia="en-US"/>
          </w:rPr>
          <w:commentReference w:id="842"/>
        </w:r>
      </w:ins>
      <w:r>
        <w:rPr>
          <w:rFonts w:eastAsiaTheme="minorEastAsia" w:hint="eastAsia"/>
        </w:rPr>
        <w:t xml:space="preserve"> correcting </w:t>
      </w:r>
      <w:del w:id="846" w:author="kohno@ynu.ac.jp" w:date="2025-05-13T01:24:00Z" w16du:dateUtc="2025-05-12T16:24:00Z">
        <w:r w:rsidDel="00BE7DE3">
          <w:rPr>
            <w:rFonts w:eastAsiaTheme="minorEastAsia" w:hint="eastAsia"/>
          </w:rPr>
          <w:delText>channek</w:delText>
        </w:r>
      </w:del>
      <w:ins w:id="847" w:author="kohno@ynu.ac.jp" w:date="2025-05-13T01:24:00Z" w16du:dateUtc="2025-05-12T16:24:00Z">
        <w:r w:rsidR="00BE7DE3">
          <w:rPr>
            <w:rFonts w:eastAsiaTheme="minorEastAsia"/>
          </w:rPr>
          <w:t>channel</w:t>
        </w:r>
      </w:ins>
      <w:r>
        <w:rPr>
          <w:rFonts w:eastAsiaTheme="minorEastAsia" w:hint="eastAsia"/>
        </w:rPr>
        <w:t xml:space="preserve"> codes corresponding to each combination </w:t>
      </w:r>
      <w:del w:id="848" w:author="kohno@ynu.ac.jp" w:date="2025-05-13T01:25:00Z" w16du:dateUtc="2025-05-12T16:25:00Z">
        <w:r w:rsidDel="00BE7DE3">
          <w:rPr>
            <w:rFonts w:eastAsiaTheme="minorEastAsia" w:hint="eastAsia"/>
          </w:rPr>
          <w:delText>of  packet</w:delText>
        </w:r>
      </w:del>
      <w:ins w:id="849" w:author="kohno@ynu.ac.jp" w:date="2025-05-13T01:25:00Z" w16du:dateUtc="2025-05-12T16:25:00Z">
        <w:r w:rsidR="00BE7DE3">
          <w:rPr>
            <w:rFonts w:eastAsiaTheme="minorEastAsia"/>
          </w:rPr>
          <w:t>of packet</w:t>
        </w:r>
      </w:ins>
      <w:r>
        <w:rPr>
          <w:rFonts w:eastAsiaTheme="minorEastAsia" w:hint="eastAsia"/>
        </w:rPr>
        <w:t xml:space="preserve"> QoS levels and coexistence classes have been </w:t>
      </w:r>
      <w:r>
        <w:rPr>
          <w:rFonts w:eastAsiaTheme="minorEastAsia"/>
        </w:rPr>
        <w:t>designed</w:t>
      </w:r>
      <w:r>
        <w:rPr>
          <w:rFonts w:eastAsiaTheme="minorEastAsia" w:hint="eastAsia"/>
        </w:rPr>
        <w:t xml:space="preserve"> in Table 5.</w:t>
      </w:r>
    </w:p>
    <w:p w14:paraId="7D66F439" w14:textId="02187E03" w:rsidR="00094262" w:rsidRPr="004515D6" w:rsidRDefault="00094262" w:rsidP="004515D6">
      <w:pPr>
        <w:keepNext/>
        <w:keepLines/>
        <w:tabs>
          <w:tab w:val="left" w:pos="360"/>
          <w:tab w:val="left" w:pos="432"/>
          <w:tab w:val="left" w:pos="504"/>
        </w:tabs>
        <w:suppressAutoHyphens/>
        <w:spacing w:before="120" w:after="120"/>
        <w:jc w:val="center"/>
        <w:rPr>
          <w:rFonts w:ascii="Arial" w:eastAsia="游明朝" w:hAnsi="Arial"/>
          <w:b/>
        </w:rPr>
      </w:pPr>
      <w:r>
        <w:rPr>
          <w:rFonts w:ascii="Arial" w:eastAsia="游明朝" w:hAnsi="Arial" w:hint="eastAsia"/>
          <w:b/>
          <w:lang w:eastAsia="ja-JP"/>
        </w:rPr>
        <w:t>Table 5; Error-Control with FEC and HARQ corresponding to combination between packet QoS levels and c</w:t>
      </w:r>
      <w:r w:rsidRPr="00911AF9">
        <w:rPr>
          <w:rFonts w:ascii="Arial" w:eastAsia="游明朝" w:hAnsi="Arial"/>
          <w:b/>
          <w:lang w:eastAsia="ja-JP"/>
        </w:rPr>
        <w:t xml:space="preserve">oexistence </w:t>
      </w:r>
      <w:r>
        <w:rPr>
          <w:rFonts w:ascii="Arial" w:eastAsia="游明朝" w:hAnsi="Arial" w:hint="eastAsia"/>
          <w:b/>
          <w:lang w:eastAsia="ja-JP"/>
        </w:rPr>
        <w:t>classes</w:t>
      </w:r>
    </w:p>
    <w:tbl>
      <w:tblPr>
        <w:tblW w:w="9346" w:type="dxa"/>
        <w:tblLayout w:type="fixed"/>
        <w:tblCellMar>
          <w:left w:w="0" w:type="dxa"/>
          <w:right w:w="0" w:type="dxa"/>
        </w:tblCellMar>
        <w:tblLook w:val="04A0" w:firstRow="1" w:lastRow="0" w:firstColumn="1" w:lastColumn="0" w:noHBand="0" w:noVBand="1"/>
      </w:tblPr>
      <w:tblGrid>
        <w:gridCol w:w="1408"/>
        <w:gridCol w:w="992"/>
        <w:gridCol w:w="992"/>
        <w:gridCol w:w="993"/>
        <w:gridCol w:w="992"/>
        <w:gridCol w:w="992"/>
        <w:gridCol w:w="992"/>
        <w:gridCol w:w="993"/>
        <w:gridCol w:w="992"/>
      </w:tblGrid>
      <w:tr w:rsidR="004515D6" w:rsidRPr="009D5FD1" w14:paraId="0DE8357B" w14:textId="77777777" w:rsidTr="004515D6">
        <w:trPr>
          <w:trHeight w:val="644"/>
        </w:trPr>
        <w:tc>
          <w:tcPr>
            <w:tcW w:w="1408"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6FB6E2C9"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Coexistence Class</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56271FE6"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0</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35FF9418"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1</w:t>
            </w:r>
          </w:p>
        </w:tc>
        <w:tc>
          <w:tcPr>
            <w:tcW w:w="993"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28E138E2"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2</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634FF99C"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3</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0E27C8C4"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4</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274DBAAE"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5</w:t>
            </w:r>
          </w:p>
        </w:tc>
        <w:tc>
          <w:tcPr>
            <w:tcW w:w="993"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6BFF76E1"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6</w:t>
            </w:r>
          </w:p>
        </w:tc>
        <w:tc>
          <w:tcPr>
            <w:tcW w:w="992" w:type="dxa"/>
            <w:tcBorders>
              <w:top w:val="single" w:sz="12" w:space="0" w:color="000000"/>
              <w:left w:val="single" w:sz="8" w:space="0" w:color="000000"/>
              <w:bottom w:val="single" w:sz="12" w:space="0" w:color="000000"/>
              <w:right w:val="single" w:sz="12" w:space="0" w:color="000000"/>
            </w:tcBorders>
            <w:shd w:val="clear" w:color="auto" w:fill="D9D9D9"/>
            <w:tcMar>
              <w:top w:w="15" w:type="dxa"/>
              <w:left w:w="108" w:type="dxa"/>
              <w:bottom w:w="0" w:type="dxa"/>
              <w:right w:w="108" w:type="dxa"/>
            </w:tcMar>
            <w:vAlign w:val="center"/>
            <w:hideMark/>
          </w:tcPr>
          <w:p w14:paraId="4280957E"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7</w:t>
            </w:r>
          </w:p>
        </w:tc>
      </w:tr>
      <w:tr w:rsidR="003D669A" w:rsidRPr="009D5FD1" w14:paraId="5EFE7609" w14:textId="77777777" w:rsidTr="004515D6">
        <w:trPr>
          <w:trHeight w:val="327"/>
        </w:trPr>
        <w:tc>
          <w:tcPr>
            <w:tcW w:w="1408"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79A8989F"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QoS Level</w:t>
            </w: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3F3F9FB" w14:textId="77777777" w:rsidR="009D5FD1" w:rsidRPr="004515D6" w:rsidRDefault="009D5FD1" w:rsidP="009D5FD1">
            <w:pPr>
              <w:spacing w:before="0"/>
              <w:jc w:val="left"/>
              <w:rPr>
                <w:rFonts w:ascii="Arial" w:eastAsia="ＭＳ Ｐゴシック" w:hAnsi="Arial" w:cs="Arial"/>
                <w:sz w:val="21"/>
                <w:szCs w:val="21"/>
                <w:lang w:eastAsia="ja-JP"/>
              </w:rPr>
            </w:pP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1C9F384" w14:textId="77777777" w:rsidR="009D5FD1" w:rsidRPr="004515D6" w:rsidRDefault="009D5FD1" w:rsidP="009D5FD1">
            <w:pPr>
              <w:spacing w:before="0"/>
              <w:jc w:val="left"/>
              <w:rPr>
                <w:rFonts w:eastAsia="Times New Roman"/>
                <w:sz w:val="21"/>
                <w:szCs w:val="21"/>
                <w:lang w:eastAsia="ja-JP"/>
              </w:rPr>
            </w:pPr>
          </w:p>
        </w:tc>
        <w:tc>
          <w:tcPr>
            <w:tcW w:w="99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B8FE6EB" w14:textId="77777777" w:rsidR="009D5FD1" w:rsidRPr="004515D6" w:rsidRDefault="009D5FD1" w:rsidP="009D5FD1">
            <w:pPr>
              <w:spacing w:before="0"/>
              <w:jc w:val="left"/>
              <w:rPr>
                <w:rFonts w:eastAsia="Times New Roman"/>
                <w:sz w:val="21"/>
                <w:szCs w:val="21"/>
                <w:lang w:eastAsia="ja-JP"/>
              </w:rPr>
            </w:pP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A9AA8A6" w14:textId="77777777" w:rsidR="009D5FD1" w:rsidRPr="004515D6" w:rsidRDefault="009D5FD1" w:rsidP="009D5FD1">
            <w:pPr>
              <w:spacing w:before="0"/>
              <w:jc w:val="left"/>
              <w:rPr>
                <w:rFonts w:eastAsia="Times New Roman"/>
                <w:sz w:val="21"/>
                <w:szCs w:val="21"/>
                <w:lang w:eastAsia="ja-JP"/>
              </w:rPr>
            </w:pP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A44DBFE" w14:textId="77777777" w:rsidR="009D5FD1" w:rsidRPr="004515D6" w:rsidRDefault="009D5FD1" w:rsidP="009D5FD1">
            <w:pPr>
              <w:spacing w:before="0"/>
              <w:jc w:val="left"/>
              <w:rPr>
                <w:rFonts w:eastAsia="Times New Roman"/>
                <w:sz w:val="21"/>
                <w:szCs w:val="21"/>
                <w:lang w:eastAsia="ja-JP"/>
              </w:rPr>
            </w:pP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EB88A7F" w14:textId="77777777" w:rsidR="009D5FD1" w:rsidRPr="004515D6" w:rsidRDefault="009D5FD1" w:rsidP="009D5FD1">
            <w:pPr>
              <w:spacing w:before="0"/>
              <w:jc w:val="left"/>
              <w:rPr>
                <w:rFonts w:eastAsia="Times New Roman"/>
                <w:sz w:val="21"/>
                <w:szCs w:val="21"/>
                <w:lang w:eastAsia="ja-JP"/>
              </w:rPr>
            </w:pPr>
          </w:p>
        </w:tc>
        <w:tc>
          <w:tcPr>
            <w:tcW w:w="99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8A60135" w14:textId="77777777" w:rsidR="009D5FD1" w:rsidRPr="004515D6" w:rsidRDefault="009D5FD1" w:rsidP="009D5FD1">
            <w:pPr>
              <w:spacing w:before="0"/>
              <w:jc w:val="left"/>
              <w:rPr>
                <w:rFonts w:eastAsia="Times New Roman"/>
                <w:sz w:val="21"/>
                <w:szCs w:val="21"/>
                <w:lang w:eastAsia="ja-JP"/>
              </w:rPr>
            </w:pPr>
          </w:p>
        </w:tc>
        <w:tc>
          <w:tcPr>
            <w:tcW w:w="992"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3890447" w14:textId="77777777" w:rsidR="009D5FD1" w:rsidRPr="004515D6" w:rsidRDefault="009D5FD1" w:rsidP="009D5FD1">
            <w:pPr>
              <w:spacing w:before="0"/>
              <w:jc w:val="left"/>
              <w:rPr>
                <w:rFonts w:eastAsia="Times New Roman"/>
                <w:sz w:val="21"/>
                <w:szCs w:val="21"/>
                <w:lang w:eastAsia="ja-JP"/>
              </w:rPr>
            </w:pPr>
          </w:p>
        </w:tc>
      </w:tr>
      <w:tr w:rsidR="004515D6" w:rsidRPr="009D5FD1" w14:paraId="5683F1A1" w14:textId="77777777" w:rsidTr="004515D6">
        <w:trPr>
          <w:trHeight w:val="644"/>
        </w:trPr>
        <w:tc>
          <w:tcPr>
            <w:tcW w:w="1408" w:type="dxa"/>
            <w:tcBorders>
              <w:top w:val="single" w:sz="12"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98D07FC"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0</w:t>
            </w:r>
          </w:p>
        </w:tc>
        <w:tc>
          <w:tcPr>
            <w:tcW w:w="992" w:type="dxa"/>
            <w:tcBorders>
              <w:top w:val="single" w:sz="12"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02780327"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12"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511D8FE9"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12"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7626C5F2"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12"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884BFC3"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12"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D7694"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12"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2A7AE45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12"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7965F2E"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12"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6ECE3A6E"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74901F2C" w14:textId="77777777" w:rsidTr="004515D6">
        <w:trPr>
          <w:trHeight w:val="644"/>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93CD20B"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0D52C80A"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3BD0EB8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58E8168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AB4D7EA"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6CBFF8D"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3B17B25E"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7229A71"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258B8FCF"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1CB9B0C6" w14:textId="77777777" w:rsidTr="004515D6">
        <w:trPr>
          <w:trHeight w:val="644"/>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D78C6C2"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2</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0D6DDD9E"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4ADBA168"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66CBF6A9"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9C2901B"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81F260F"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5E040DE0"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95311A"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62898D68"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6FF659CE" w14:textId="77777777" w:rsidTr="004515D6">
        <w:trPr>
          <w:trHeight w:val="644"/>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DFCCB8D"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3</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7619B410"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531DD3D4"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3A545C5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1670D6F" w14:textId="53781D36"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in) &amp; RS(</w:t>
            </w:r>
            <w:r w:rsidR="003D669A" w:rsidRPr="004515D6">
              <w:rPr>
                <w:rFonts w:ascii="Arial" w:eastAsia="ＭＳ 明朝" w:hAnsi="Arial" w:cs="Arial"/>
                <w:b/>
                <w:bCs/>
                <w:color w:val="000000"/>
                <w:kern w:val="24"/>
                <w:sz w:val="14"/>
                <w:szCs w:val="14"/>
                <w:lang w:eastAsia="ja-JP"/>
              </w:rPr>
              <w:t>\\\</w:t>
            </w:r>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97B2C05"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0554ADB6"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98D631"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2E5DDCAF"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7B7D5BC7" w14:textId="77777777" w:rsidTr="004515D6">
        <w:trPr>
          <w:trHeight w:val="644"/>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B47224E"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4</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2FBC682"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FFB173B"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3EB72081"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266C830"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C1A8C51"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7185BFB6"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318A37A"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53444A9F"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4BE65766" w14:textId="77777777" w:rsidTr="004515D6">
        <w:trPr>
          <w:trHeight w:val="685"/>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D8C9446"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5</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5213A24"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6C04288"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38C531E0"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00172962"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139B4143"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62364B5"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56DB522E"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12" w:space="0" w:color="000000"/>
            </w:tcBorders>
            <w:shd w:val="clear" w:color="auto" w:fill="A6A6A6"/>
            <w:tcMar>
              <w:top w:w="15" w:type="dxa"/>
              <w:left w:w="108" w:type="dxa"/>
              <w:bottom w:w="0" w:type="dxa"/>
              <w:right w:w="108" w:type="dxa"/>
            </w:tcMar>
            <w:vAlign w:val="center"/>
            <w:hideMark/>
          </w:tcPr>
          <w:p w14:paraId="36ECA1F4"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r>
      <w:tr w:rsidR="004515D6" w:rsidRPr="009D5FD1" w14:paraId="49B7B04C" w14:textId="77777777" w:rsidTr="004515D6">
        <w:trPr>
          <w:trHeight w:val="667"/>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CD1584"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6</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9BF4318"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97DB6E6"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66DE84D2"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019A627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1ABFC0C7"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9535475"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1CDBDA6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12" w:space="0" w:color="000000"/>
            </w:tcBorders>
            <w:shd w:val="clear" w:color="auto" w:fill="A6A6A6"/>
            <w:tcMar>
              <w:top w:w="15" w:type="dxa"/>
              <w:left w:w="108" w:type="dxa"/>
              <w:bottom w:w="0" w:type="dxa"/>
              <w:right w:w="108" w:type="dxa"/>
            </w:tcMar>
            <w:vAlign w:val="center"/>
            <w:hideMark/>
          </w:tcPr>
          <w:p w14:paraId="3956143B"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r>
      <w:tr w:rsidR="004515D6" w:rsidRPr="009D5FD1" w14:paraId="097A70EE" w14:textId="77777777" w:rsidTr="004515D6">
        <w:trPr>
          <w:trHeight w:val="677"/>
        </w:trPr>
        <w:tc>
          <w:tcPr>
            <w:tcW w:w="1408" w:type="dxa"/>
            <w:tcBorders>
              <w:top w:val="single" w:sz="8"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27C64E09"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7</w:t>
            </w:r>
          </w:p>
        </w:tc>
        <w:tc>
          <w:tcPr>
            <w:tcW w:w="992" w:type="dxa"/>
            <w:tcBorders>
              <w:top w:val="single" w:sz="8"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7DAC6D15"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5AE1B936"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vAlign w:val="center"/>
            <w:hideMark/>
          </w:tcPr>
          <w:p w14:paraId="208B2CC1"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vAlign w:val="center"/>
            <w:hideMark/>
          </w:tcPr>
          <w:p w14:paraId="16409D51"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vAlign w:val="center"/>
            <w:hideMark/>
          </w:tcPr>
          <w:p w14:paraId="47DFDE8D"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7269B4EA"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vAlign w:val="center"/>
            <w:hideMark/>
          </w:tcPr>
          <w:p w14:paraId="5C4E7236"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12" w:space="0" w:color="000000"/>
              <w:right w:val="single" w:sz="12" w:space="0" w:color="000000"/>
            </w:tcBorders>
            <w:shd w:val="clear" w:color="auto" w:fill="A6A6A6"/>
            <w:tcMar>
              <w:top w:w="15" w:type="dxa"/>
              <w:left w:w="108" w:type="dxa"/>
              <w:bottom w:w="0" w:type="dxa"/>
              <w:right w:w="108" w:type="dxa"/>
            </w:tcMar>
            <w:vAlign w:val="center"/>
            <w:hideMark/>
          </w:tcPr>
          <w:p w14:paraId="48806F89"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r>
    </w:tbl>
    <w:p w14:paraId="069B4BBF" w14:textId="77777777" w:rsidR="00F44986" w:rsidRDefault="00F44986" w:rsidP="00471961">
      <w:pPr>
        <w:pStyle w:val="IEEEStdsParagraph"/>
        <w:tabs>
          <w:tab w:val="left" w:pos="2291"/>
        </w:tabs>
        <w:rPr>
          <w:rFonts w:eastAsiaTheme="minorEastAsia"/>
        </w:rPr>
      </w:pPr>
    </w:p>
    <w:p w14:paraId="7FAC92C3" w14:textId="763DA488" w:rsidR="009D5FD1" w:rsidRDefault="00094262" w:rsidP="00094262">
      <w:pPr>
        <w:pStyle w:val="IEEEStdsParagraph"/>
        <w:tabs>
          <w:tab w:val="left" w:pos="2291"/>
        </w:tabs>
        <w:rPr>
          <w:rFonts w:eastAsiaTheme="minorEastAsia"/>
        </w:rPr>
      </w:pPr>
      <w:r>
        <w:rPr>
          <w:rFonts w:eastAsiaTheme="minorEastAsia" w:hint="eastAsia"/>
        </w:rPr>
        <w:t xml:space="preserve">BCC means </w:t>
      </w:r>
      <w:commentRangeStart w:id="850"/>
      <w:del w:id="851" w:author="kohno@ynu.ac.jp" w:date="2025-05-13T01:43:00Z" w16du:dateUtc="2025-05-12T16:43:00Z">
        <w:r w:rsidDel="006F0E05">
          <w:rPr>
            <w:rFonts w:eastAsiaTheme="minorEastAsia" w:hint="eastAsia"/>
          </w:rPr>
          <w:delText>BMinary</w:delText>
        </w:r>
      </w:del>
      <w:ins w:id="852" w:author="kohno@ynu.ac.jp" w:date="2025-05-13T01:43:00Z" w16du:dateUtc="2025-05-12T16:43:00Z">
        <w:r w:rsidR="006F0E05">
          <w:rPr>
            <w:rFonts w:eastAsiaTheme="minorEastAsia"/>
          </w:rPr>
          <w:t>Binary</w:t>
        </w:r>
      </w:ins>
      <w:commentRangeEnd w:id="850"/>
      <w:ins w:id="853" w:author="kohno@ynu.ac.jp" w:date="2025-05-13T01:44:00Z" w16du:dateUtc="2025-05-12T16:44:00Z">
        <w:r w:rsidR="006F0E05">
          <w:rPr>
            <w:rStyle w:val="a8"/>
            <w:rFonts w:eastAsia="Arial Unicode MS"/>
            <w:lang w:eastAsia="en-US"/>
          </w:rPr>
          <w:commentReference w:id="850"/>
        </w:r>
      </w:ins>
      <w:r>
        <w:rPr>
          <w:rFonts w:eastAsiaTheme="minorEastAsia" w:hint="eastAsia"/>
        </w:rPr>
        <w:t xml:space="preserve"> </w:t>
      </w:r>
      <w:proofErr w:type="spellStart"/>
      <w:r>
        <w:rPr>
          <w:rFonts w:eastAsiaTheme="minorEastAsia" w:hint="eastAsia"/>
        </w:rPr>
        <w:t>Convlutional</w:t>
      </w:r>
      <w:proofErr w:type="spellEnd"/>
      <w:r>
        <w:rPr>
          <w:rFonts w:eastAsiaTheme="minorEastAsia" w:hint="eastAsia"/>
        </w:rPr>
        <w:t xml:space="preserve"> Code, </w:t>
      </w:r>
      <w:proofErr w:type="gramStart"/>
      <w:r w:rsidR="002E50A3">
        <w:rPr>
          <w:rFonts w:eastAsiaTheme="minorEastAsia" w:hint="eastAsia"/>
        </w:rPr>
        <w:t>LDPC(</w:t>
      </w:r>
      <w:proofErr w:type="gramEnd"/>
      <w:r w:rsidR="002E50A3">
        <w:rPr>
          <w:rFonts w:eastAsiaTheme="minorEastAsia" w:hint="eastAsia"/>
        </w:rPr>
        <w:t xml:space="preserve">in) &amp; </w:t>
      </w:r>
      <w:proofErr w:type="gramStart"/>
      <w:r w:rsidR="002E50A3">
        <w:rPr>
          <w:rFonts w:eastAsiaTheme="minorEastAsia" w:hint="eastAsia"/>
        </w:rPr>
        <w:t>RS(</w:t>
      </w:r>
      <w:proofErr w:type="gramEnd"/>
      <w:r w:rsidR="002E50A3">
        <w:rPr>
          <w:rFonts w:eastAsiaTheme="minorEastAsia" w:hint="eastAsia"/>
        </w:rPr>
        <w:t xml:space="preserve">out) does concatenated code with LDPC as inner code and RS(Reed-Solomon) code as outer code, and CFP/HARQ does </w:t>
      </w:r>
      <w:proofErr w:type="gramStart"/>
      <w:r w:rsidR="002E50A3">
        <w:rPr>
          <w:rFonts w:eastAsiaTheme="minorEastAsia" w:hint="eastAsia"/>
        </w:rPr>
        <w:t>HARQ(</w:t>
      </w:r>
      <w:proofErr w:type="gramEnd"/>
      <w:r w:rsidR="002E50A3">
        <w:rPr>
          <w:rFonts w:eastAsiaTheme="minorEastAsia" w:hint="eastAsia"/>
        </w:rPr>
        <w:t xml:space="preserve">Hybrid ARQ) in CFP. HARQ is </w:t>
      </w:r>
      <w:commentRangeStart w:id="854"/>
      <w:del w:id="855" w:author="kohno@ynu.ac.jp" w:date="2025-05-13T01:44:00Z" w16du:dateUtc="2025-05-12T16:44:00Z">
        <w:r w:rsidR="002E50A3" w:rsidDel="006F0E05">
          <w:rPr>
            <w:rFonts w:eastAsiaTheme="minorEastAsia" w:hint="eastAsia"/>
          </w:rPr>
          <w:delText>otional</w:delText>
        </w:r>
      </w:del>
      <w:ins w:id="856" w:author="kohno@ynu.ac.jp" w:date="2025-05-13T01:44:00Z" w16du:dateUtc="2025-05-12T16:44:00Z">
        <w:r w:rsidR="006F0E05">
          <w:rPr>
            <w:rFonts w:eastAsiaTheme="minorEastAsia"/>
          </w:rPr>
          <w:t>optional</w:t>
        </w:r>
      </w:ins>
      <w:commentRangeEnd w:id="854"/>
      <w:ins w:id="857" w:author="kohno@ynu.ac.jp" w:date="2025-05-13T01:45:00Z" w16du:dateUtc="2025-05-12T16:45:00Z">
        <w:r w:rsidR="006F0E05">
          <w:rPr>
            <w:rStyle w:val="a8"/>
            <w:rFonts w:eastAsia="Arial Unicode MS"/>
            <w:lang w:eastAsia="en-US"/>
          </w:rPr>
          <w:commentReference w:id="854"/>
        </w:r>
      </w:ins>
      <w:r w:rsidR="002E50A3">
        <w:rPr>
          <w:rFonts w:eastAsiaTheme="minorEastAsia" w:hint="eastAsia"/>
        </w:rPr>
        <w:t>.</w:t>
      </w:r>
    </w:p>
    <w:p w14:paraId="043ACE54" w14:textId="77777777" w:rsidR="00F44986" w:rsidRPr="00F44986" w:rsidRDefault="00F44986" w:rsidP="00471961">
      <w:pPr>
        <w:pStyle w:val="IEEEStdsParagraph"/>
        <w:tabs>
          <w:tab w:val="left" w:pos="2291"/>
        </w:tabs>
        <w:rPr>
          <w:rFonts w:eastAsiaTheme="minorEastAsia"/>
        </w:rPr>
      </w:pPr>
    </w:p>
    <w:p w14:paraId="370C6380" w14:textId="104699BE" w:rsidR="00471961" w:rsidRPr="00F924BE" w:rsidRDefault="00471961" w:rsidP="00471961">
      <w:pPr>
        <w:pStyle w:val="IEEEStdsParagraph"/>
        <w:tabs>
          <w:tab w:val="left" w:pos="2291"/>
        </w:tabs>
        <w:rPr>
          <w:rFonts w:eastAsiaTheme="minorEastAsia"/>
        </w:rPr>
      </w:pPr>
      <w:r w:rsidRPr="00F924BE">
        <w:t xml:space="preserve">The high QoS mode employs a more powerful channel code based on the shortened </w:t>
      </w:r>
      <w:r w:rsidR="004A57A6" w:rsidRPr="00F924BE">
        <w:t>BCH (</w:t>
      </w:r>
      <w:r w:rsidRPr="00F924BE">
        <w:t xml:space="preserve">126,63) in case of a packet is found in error by CRC-16 error detection mechanism. Thus, the BANs under high QoS mode </w:t>
      </w:r>
      <w:r w:rsidR="004A57A6" w:rsidRPr="00F924BE">
        <w:t>are</w:t>
      </w:r>
      <w:r w:rsidRPr="00F924BE">
        <w:t xml:space="preserve"> more robust to interference. </w:t>
      </w:r>
    </w:p>
    <w:p w14:paraId="4932916B" w14:textId="4E4772FE" w:rsidR="00611D1A" w:rsidRPr="00F924BE" w:rsidRDefault="008B21C4" w:rsidP="00462DC7">
      <w:pPr>
        <w:pStyle w:val="4"/>
        <w:rPr>
          <w:rFonts w:eastAsia="Arial Unicode MS"/>
          <w:lang w:eastAsia="en-US"/>
        </w:rPr>
      </w:pPr>
      <w:bookmarkStart w:id="858" w:name="_Hlk171193104"/>
      <w:r w:rsidRPr="00F924BE">
        <w:t>New</w:t>
      </w:r>
      <w:r w:rsidR="00611D1A" w:rsidRPr="00F924BE">
        <w:t xml:space="preserve"> Coexistence Scenarios</w:t>
      </w:r>
    </w:p>
    <w:p w14:paraId="2D1E3C2F" w14:textId="0E07757C" w:rsidR="00700AF1" w:rsidRDefault="00FD3E46" w:rsidP="00793801">
      <w:pPr>
        <w:spacing w:before="0" w:after="240"/>
        <w:rPr>
          <w:rFonts w:eastAsia="游明朝"/>
          <w:lang w:eastAsia="ja-JP"/>
        </w:rPr>
      </w:pPr>
      <w:r w:rsidRPr="00F924BE">
        <w:rPr>
          <w:rFonts w:eastAsia="ＭＳ 明朝" w:hint="eastAsia"/>
          <w:lang w:eastAsia="ja-JP"/>
        </w:rPr>
        <w:t xml:space="preserve">The revision IEEE802.15.6ma proposes new </w:t>
      </w:r>
      <w:r w:rsidRPr="00F924BE">
        <w:rPr>
          <w:rFonts w:eastAsia="ＭＳ 明朝"/>
          <w:lang w:eastAsia="ja-JP"/>
        </w:rPr>
        <w:t>coexistence</w:t>
      </w:r>
      <w:r w:rsidRPr="00F924BE">
        <w:rPr>
          <w:rFonts w:eastAsia="ＭＳ 明朝" w:hint="eastAsia"/>
          <w:lang w:eastAsia="ja-JP"/>
        </w:rPr>
        <w:t xml:space="preserve"> mechanisms in MAC and PHY. Control and data </w:t>
      </w:r>
      <w:r w:rsidR="004A57A6" w:rsidRPr="00F924BE">
        <w:rPr>
          <w:rFonts w:eastAsia="ＭＳ 明朝"/>
          <w:lang w:eastAsia="ja-JP"/>
        </w:rPr>
        <w:t>channels (</w:t>
      </w:r>
      <w:r w:rsidRPr="00F924BE">
        <w:rPr>
          <w:rFonts w:eastAsia="ＭＳ 明朝" w:hint="eastAsia"/>
          <w:lang w:eastAsia="ja-JP"/>
        </w:rPr>
        <w:t xml:space="preserve">CDC) with UWB bands defined to enhance dependability in classified coexistence by </w:t>
      </w:r>
      <w:r w:rsidRPr="00F924BE">
        <w:rPr>
          <w:rFonts w:eastAsia="ＭＳ 明朝"/>
          <w:lang w:eastAsia="ja-JP"/>
        </w:rPr>
        <w:t>controlling</w:t>
      </w:r>
      <w:r w:rsidRPr="00F924BE">
        <w:rPr>
          <w:rFonts w:eastAsia="ＭＳ 明朝" w:hint="eastAsia"/>
          <w:lang w:eastAsia="ja-JP"/>
        </w:rPr>
        <w:t xml:space="preserve"> access to avoid </w:t>
      </w:r>
      <w:bookmarkEnd w:id="858"/>
      <w:r w:rsidRPr="00F924BE">
        <w:rPr>
          <w:rFonts w:eastAsia="ＭＳ 明朝" w:hint="eastAsia"/>
          <w:lang w:eastAsia="ja-JP"/>
        </w:rPr>
        <w:t xml:space="preserve">contention in MAC. </w:t>
      </w:r>
      <w:r w:rsidR="0037573E" w:rsidRPr="00F924BE">
        <w:rPr>
          <w:rFonts w:eastAsia="ＭＳ 明朝" w:hint="eastAsia"/>
          <w:lang w:eastAsia="ja-JP"/>
        </w:rPr>
        <w:t>In a b</w:t>
      </w:r>
      <w:r w:rsidRPr="00F924BE">
        <w:rPr>
          <w:rFonts w:eastAsia="ＭＳ 明朝" w:hint="eastAsia"/>
          <w:lang w:eastAsia="ja-JP"/>
        </w:rPr>
        <w:t xml:space="preserve">asic case of CDC with </w:t>
      </w:r>
      <w:r w:rsidR="0037573E" w:rsidRPr="00F924BE">
        <w:rPr>
          <w:rFonts w:eastAsia="ＭＳ 明朝"/>
          <w:lang w:eastAsia="ja-JP"/>
        </w:rPr>
        <w:t xml:space="preserve">single UWB band, </w:t>
      </w:r>
      <w:bookmarkStart w:id="859" w:name="_Hlk171190459"/>
      <w:r w:rsidR="0037573E" w:rsidRPr="00F924BE">
        <w:rPr>
          <w:rFonts w:eastAsia="ＭＳ 明朝"/>
          <w:lang w:eastAsia="ja-JP"/>
        </w:rPr>
        <w:t>control and data channels</w:t>
      </w:r>
      <w:r w:rsidRPr="00F924BE">
        <w:rPr>
          <w:rFonts w:eastAsia="ＭＳ 明朝" w:hint="eastAsia"/>
          <w:lang w:eastAsia="ja-JP"/>
        </w:rPr>
        <w:t xml:space="preserve"> are in the same UWB band</w:t>
      </w:r>
      <w:r w:rsidR="0037573E" w:rsidRPr="00F924BE">
        <w:rPr>
          <w:rFonts w:eastAsia="ＭＳ 明朝" w:hint="eastAsia"/>
          <w:lang w:eastAsia="ja-JP"/>
        </w:rPr>
        <w:t>.</w:t>
      </w:r>
      <w:bookmarkEnd w:id="859"/>
      <w:r w:rsidR="0037573E" w:rsidRPr="00F924BE">
        <w:rPr>
          <w:rFonts w:eastAsia="ＭＳ 明朝" w:hint="eastAsia"/>
          <w:lang w:eastAsia="ja-JP"/>
        </w:rPr>
        <w:t xml:space="preserve"> In optional case of CDC, </w:t>
      </w:r>
      <w:r w:rsidR="0037573E" w:rsidRPr="00F924BE">
        <w:rPr>
          <w:rFonts w:eastAsia="ＭＳ 明朝"/>
          <w:lang w:eastAsia="ja-JP"/>
        </w:rPr>
        <w:t>control and data channels</w:t>
      </w:r>
      <w:r w:rsidR="0037573E" w:rsidRPr="00F924BE">
        <w:rPr>
          <w:rFonts w:eastAsia="ＭＳ 明朝" w:hint="eastAsia"/>
          <w:lang w:eastAsia="ja-JP"/>
        </w:rPr>
        <w:t xml:space="preserve"> are in different UWB bands to avoid interference in control coexistence among UWB systems.</w:t>
      </w:r>
      <w:r w:rsidR="00793801" w:rsidRPr="00F924BE">
        <w:rPr>
          <w:rFonts w:eastAsia="ＭＳ 明朝" w:hint="eastAsia"/>
          <w:lang w:eastAsia="ja-JP"/>
        </w:rPr>
        <w:t xml:space="preserve"> </w:t>
      </w:r>
      <w:r w:rsidR="00700AF1" w:rsidRPr="00F924BE">
        <w:rPr>
          <w:rFonts w:eastAsia="游明朝" w:hint="eastAsia"/>
          <w:lang w:eastAsia="ja-JP"/>
        </w:rPr>
        <w:t xml:space="preserve">The detail coexistence </w:t>
      </w:r>
      <w:r w:rsidR="00700AF1" w:rsidRPr="00F924BE">
        <w:rPr>
          <w:rFonts w:eastAsia="游明朝"/>
          <w:lang w:eastAsia="ja-JP"/>
        </w:rPr>
        <w:t>mechanism</w:t>
      </w:r>
      <w:r w:rsidR="00700AF1" w:rsidRPr="00F924BE">
        <w:rPr>
          <w:rFonts w:eastAsia="游明朝" w:hint="eastAsia"/>
          <w:lang w:eastAsia="ja-JP"/>
        </w:rPr>
        <w:t xml:space="preserve"> is described in MAC function of the draft [4]</w:t>
      </w:r>
      <w:r w:rsidR="00793801" w:rsidRPr="00F924BE">
        <w:rPr>
          <w:rFonts w:eastAsia="游明朝" w:hint="eastAsia"/>
          <w:lang w:eastAsia="ja-JP"/>
        </w:rPr>
        <w:t xml:space="preserve"> and its concept has been presented in the document [35].</w:t>
      </w:r>
    </w:p>
    <w:p w14:paraId="340183A6" w14:textId="2B2A5A32" w:rsidR="00611D1A" w:rsidRPr="00253331" w:rsidRDefault="00611D1A" w:rsidP="00611D1A">
      <w:pPr>
        <w:spacing w:before="120" w:after="240"/>
        <w:rPr>
          <w:rFonts w:eastAsia="游明朝"/>
          <w:lang w:eastAsia="ja-JP"/>
        </w:rPr>
      </w:pPr>
      <w:r w:rsidRPr="00253331">
        <w:rPr>
          <w:rFonts w:eastAsia="游明朝"/>
          <w:lang w:eastAsia="ja-JP"/>
        </w:rPr>
        <w:t>During CCA and beacon periods, a BAN coordinator may analyze the type of synchronization preamble detected from a 15.6ma, 15.6, or 15.4 system</w:t>
      </w:r>
      <w:r w:rsidR="004A57A6" w:rsidRPr="00253331">
        <w:rPr>
          <w:rFonts w:eastAsia="游明朝"/>
          <w:lang w:eastAsia="ja-JP"/>
        </w:rPr>
        <w:t xml:space="preserve">. </w:t>
      </w:r>
    </w:p>
    <w:p w14:paraId="39243F9C" w14:textId="01A121D9" w:rsidR="00611D1A" w:rsidRPr="00253331" w:rsidRDefault="00611D1A" w:rsidP="00611D1A">
      <w:pPr>
        <w:spacing w:before="120" w:after="240"/>
        <w:rPr>
          <w:rFonts w:eastAsia="游明朝"/>
          <w:lang w:eastAsia="ja-JP"/>
        </w:rPr>
      </w:pPr>
      <w:r w:rsidRPr="00253331">
        <w:rPr>
          <w:rFonts w:eastAsia="游明朝"/>
          <w:lang w:eastAsia="ja-JP"/>
        </w:rPr>
        <w:t>In Figure</w:t>
      </w:r>
      <w:r>
        <w:rPr>
          <w:rFonts w:eastAsia="游明朝" w:hint="eastAsia"/>
          <w:lang w:eastAsia="ja-JP"/>
        </w:rPr>
        <w:t xml:space="preserve"> 1</w:t>
      </w:r>
      <w:r w:rsidRPr="00253331">
        <w:rPr>
          <w:rFonts w:eastAsia="游明朝"/>
          <w:lang w:eastAsia="ja-JP"/>
        </w:rPr>
        <w:t>, the state transition probabilities are approximated in consecutive superframes. Furthermore, the duration of the CAP and CFP are determined by the type of QoS associated with every superframe, or group frame and available resources to avoid congestion</w:t>
      </w:r>
      <w:r w:rsidR="004A57A6" w:rsidRPr="00253331">
        <w:rPr>
          <w:rFonts w:eastAsia="游明朝"/>
          <w:lang w:eastAsia="ja-JP"/>
        </w:rPr>
        <w:t xml:space="preserve">. </w:t>
      </w:r>
    </w:p>
    <w:p w14:paraId="3EA92860" w14:textId="77777777" w:rsidR="00611D1A" w:rsidRPr="00253331" w:rsidRDefault="00611D1A" w:rsidP="00611D1A">
      <w:pPr>
        <w:spacing w:before="120" w:after="240"/>
        <w:rPr>
          <w:rFonts w:eastAsia="游明朝"/>
          <w:lang w:eastAsia="ja-JP"/>
        </w:rPr>
      </w:pPr>
      <w:r w:rsidRPr="00253331">
        <w:rPr>
          <w:rFonts w:eastAsia="游明朝"/>
          <w:lang w:eastAsia="ja-JP"/>
        </w:rPr>
        <w:t xml:space="preserve">The revision supports BANs operating with high reliability in dense environments coexisting with intra-interference and inter-interference due to other wireless systems in the same frequency band. Figure </w:t>
      </w:r>
      <w:r>
        <w:rPr>
          <w:rFonts w:eastAsia="游明朝" w:hint="eastAsia"/>
          <w:lang w:eastAsia="ja-JP"/>
        </w:rPr>
        <w:t>1</w:t>
      </w:r>
      <w:r w:rsidRPr="00253331">
        <w:rPr>
          <w:rFonts w:eastAsia="游明朝"/>
          <w:lang w:eastAsia="ja-JP"/>
        </w:rPr>
        <w:t xml:space="preserve"> shows state transition among several classes of coexistence environment defined in Table </w:t>
      </w:r>
      <w:r>
        <w:rPr>
          <w:rFonts w:eastAsia="游明朝" w:hint="eastAsia"/>
          <w:lang w:eastAsia="ja-JP"/>
        </w:rPr>
        <w:t>4</w:t>
      </w:r>
      <w:r w:rsidRPr="00253331">
        <w:rPr>
          <w:rFonts w:eastAsia="游明朝"/>
          <w:lang w:eastAsia="ja-JP"/>
        </w:rPr>
        <w:t>.</w:t>
      </w:r>
    </w:p>
    <w:p w14:paraId="7A7EC982" w14:textId="4F8054D4" w:rsidR="00611D1A" w:rsidRDefault="00611D1A" w:rsidP="00611D1A">
      <w:pPr>
        <w:spacing w:before="120" w:after="240"/>
        <w:rPr>
          <w:rFonts w:eastAsia="游明朝"/>
          <w:lang w:eastAsia="ja-JP"/>
        </w:rPr>
      </w:pPr>
      <w:r w:rsidRPr="00253331">
        <w:rPr>
          <w:rFonts w:eastAsia="游明朝"/>
          <w:lang w:eastAsia="ja-JP"/>
        </w:rPr>
        <w:t xml:space="preserve">As shown in Figure </w:t>
      </w:r>
      <w:r>
        <w:rPr>
          <w:rFonts w:eastAsia="游明朝" w:hint="eastAsia"/>
          <w:lang w:eastAsia="ja-JP"/>
        </w:rPr>
        <w:t>1</w:t>
      </w:r>
      <w:r w:rsidRPr="00253331">
        <w:rPr>
          <w:rFonts w:eastAsia="游明朝"/>
          <w:lang w:eastAsia="ja-JP"/>
        </w:rPr>
        <w:t xml:space="preserve">, coexistence environment classes 0, 1, 2, and 4 perform enhanced dependability. These classes are relatively easy to detect as those involve 15.6ma, 15.6, or 15.4 radios, </w:t>
      </w:r>
      <w:r>
        <w:rPr>
          <w:rFonts w:eastAsia="游明朝" w:hint="eastAsia"/>
          <w:lang w:eastAsia="ja-JP"/>
        </w:rPr>
        <w:t>where</w:t>
      </w:r>
      <w:r w:rsidRPr="00253331">
        <w:rPr>
          <w:rFonts w:eastAsia="游明朝"/>
          <w:lang w:eastAsia="ja-JP"/>
        </w:rPr>
        <w:t xml:space="preserve"> </w:t>
      </w:r>
      <w:r>
        <w:rPr>
          <w:rFonts w:eastAsia="游明朝" w:hint="eastAsia"/>
          <w:lang w:eastAsia="ja-JP"/>
        </w:rPr>
        <w:t xml:space="preserve">all the specification in PHY and MAC such as type of </w:t>
      </w:r>
      <w:r w:rsidRPr="00253331">
        <w:rPr>
          <w:rFonts w:eastAsia="游明朝"/>
          <w:lang w:eastAsia="ja-JP"/>
        </w:rPr>
        <w:t>beacons</w:t>
      </w:r>
      <w:r>
        <w:rPr>
          <w:rFonts w:eastAsia="游明朝" w:hint="eastAsia"/>
          <w:lang w:eastAsia="ja-JP"/>
        </w:rPr>
        <w:t xml:space="preserve">, superframe structure, MAC frame and </w:t>
      </w:r>
      <w:r>
        <w:rPr>
          <w:rFonts w:eastAsia="游明朝"/>
          <w:lang w:eastAsia="ja-JP"/>
        </w:rPr>
        <w:t>functions</w:t>
      </w:r>
      <w:r w:rsidRPr="00253331">
        <w:rPr>
          <w:rFonts w:eastAsia="游明朝"/>
          <w:lang w:eastAsia="ja-JP"/>
        </w:rPr>
        <w:t xml:space="preserve"> are known, and compatible. </w:t>
      </w:r>
      <w:r>
        <w:rPr>
          <w:rFonts w:eastAsia="游明朝" w:hint="eastAsia"/>
          <w:lang w:eastAsia="ja-JP"/>
        </w:rPr>
        <w:t xml:space="preserve">MAC function of the revision can detect overlaid coexisting </w:t>
      </w:r>
      <w:r>
        <w:rPr>
          <w:rFonts w:eastAsia="游明朝"/>
          <w:lang w:eastAsia="ja-JP"/>
        </w:rPr>
        <w:t>legacy</w:t>
      </w:r>
      <w:r>
        <w:rPr>
          <w:rFonts w:eastAsia="游明朝" w:hint="eastAsia"/>
          <w:lang w:eastAsia="ja-JP"/>
        </w:rPr>
        <w:t xml:space="preserve"> and new BANs and IEEE802.15.4 UWB WSNs by the known specification of PHY and MAC. </w:t>
      </w:r>
      <w:r>
        <w:rPr>
          <w:rFonts w:eastAsia="游明朝"/>
          <w:lang w:eastAsia="ja-JP"/>
        </w:rPr>
        <w:t>Particularly</w:t>
      </w:r>
      <w:r>
        <w:rPr>
          <w:rFonts w:eastAsia="游明朝" w:hint="eastAsia"/>
          <w:lang w:eastAsia="ja-JP"/>
        </w:rPr>
        <w:t xml:space="preserve"> class 1 of multiple new BANs coexistence can use with new </w:t>
      </w:r>
      <w:r w:rsidR="00435122">
        <w:rPr>
          <w:rFonts w:eastAsia="游明朝"/>
          <w:lang w:eastAsia="ja-JP"/>
        </w:rPr>
        <w:t>schemes</w:t>
      </w:r>
      <w:r w:rsidR="00435122">
        <w:rPr>
          <w:rFonts w:eastAsia="游明朝" w:hint="eastAsia"/>
          <w:lang w:eastAsia="ja-JP"/>
        </w:rPr>
        <w:t xml:space="preserve"> such as</w:t>
      </w:r>
    </w:p>
    <w:p w14:paraId="6D0569DF" w14:textId="7E4903A7" w:rsidR="00611D1A" w:rsidRPr="004A4D8C" w:rsidRDefault="00611D1A" w:rsidP="00611D1A">
      <w:pPr>
        <w:pStyle w:val="affe"/>
        <w:numPr>
          <w:ilvl w:val="0"/>
          <w:numId w:val="18"/>
        </w:numPr>
        <w:spacing w:before="120" w:after="240"/>
        <w:rPr>
          <w:rFonts w:ascii="Times New Roman" w:eastAsia="游明朝" w:hAnsi="Times New Roman"/>
          <w:sz w:val="20"/>
          <w:szCs w:val="20"/>
          <w:lang w:eastAsia="ja-JP"/>
        </w:rPr>
      </w:pPr>
      <w:r w:rsidRPr="004A4D8C">
        <w:rPr>
          <w:rFonts w:ascii="Times New Roman" w:eastAsia="游明朝" w:hAnsi="Times New Roman"/>
          <w:sz w:val="20"/>
          <w:szCs w:val="20"/>
          <w:lang w:eastAsia="ja-JP"/>
        </w:rPr>
        <w:t xml:space="preserve">Control and data channels in UWB bands defined to enhance dependability in classified coexistence by controlling access to avoid contention in </w:t>
      </w:r>
      <w:r w:rsidR="004A57A6" w:rsidRPr="004A4D8C">
        <w:rPr>
          <w:rFonts w:ascii="Times New Roman" w:eastAsia="游明朝" w:hAnsi="Times New Roman"/>
          <w:sz w:val="20"/>
          <w:szCs w:val="20"/>
          <w:lang w:eastAsia="ja-JP"/>
        </w:rPr>
        <w:t>MAC.</w:t>
      </w:r>
    </w:p>
    <w:p w14:paraId="03BB94B7" w14:textId="521E1FF8" w:rsidR="00611D1A" w:rsidRPr="004A4D8C" w:rsidRDefault="00611D1A" w:rsidP="00611D1A">
      <w:pPr>
        <w:pStyle w:val="affe"/>
        <w:numPr>
          <w:ilvl w:val="0"/>
          <w:numId w:val="18"/>
        </w:numPr>
        <w:spacing w:before="120" w:after="240"/>
        <w:rPr>
          <w:rFonts w:ascii="Times New Roman" w:eastAsia="游明朝" w:hAnsi="Times New Roman"/>
          <w:sz w:val="20"/>
          <w:szCs w:val="20"/>
          <w:lang w:eastAsia="ja-JP"/>
        </w:rPr>
      </w:pPr>
      <w:r w:rsidRPr="004A4D8C">
        <w:rPr>
          <w:rFonts w:ascii="Times New Roman" w:eastAsia="游明朝" w:hAnsi="Times New Roman"/>
          <w:sz w:val="20"/>
          <w:szCs w:val="20"/>
          <w:lang w:eastAsia="ja-JP"/>
        </w:rPr>
        <w:t xml:space="preserve">Coordinator-to-coordinator (C2C) negotiation among coexisting multiple BANs to identify the number of full and partial overlaid BANs and to synchronize a group of overlaid </w:t>
      </w:r>
      <w:r w:rsidR="004A57A6" w:rsidRPr="004A4D8C">
        <w:rPr>
          <w:rFonts w:ascii="Times New Roman" w:eastAsia="游明朝" w:hAnsi="Times New Roman"/>
          <w:sz w:val="20"/>
          <w:szCs w:val="20"/>
          <w:lang w:eastAsia="ja-JP"/>
        </w:rPr>
        <w:t>BANs.</w:t>
      </w:r>
    </w:p>
    <w:p w14:paraId="4E44D7F8" w14:textId="38EC1BB3" w:rsidR="00611D1A" w:rsidRPr="004A4D8C" w:rsidRDefault="00611D1A" w:rsidP="00611D1A">
      <w:pPr>
        <w:pStyle w:val="affe"/>
        <w:numPr>
          <w:ilvl w:val="0"/>
          <w:numId w:val="18"/>
        </w:numPr>
        <w:spacing w:before="120" w:after="240"/>
        <w:rPr>
          <w:rFonts w:ascii="Times New Roman" w:eastAsia="游明朝" w:hAnsi="Times New Roman"/>
          <w:sz w:val="20"/>
          <w:szCs w:val="20"/>
          <w:lang w:eastAsia="ja-JP"/>
        </w:rPr>
      </w:pPr>
      <w:r w:rsidRPr="004A4D8C">
        <w:rPr>
          <w:rFonts w:ascii="Times New Roman" w:eastAsia="游明朝" w:hAnsi="Times New Roman"/>
          <w:sz w:val="20"/>
          <w:szCs w:val="20"/>
          <w:lang w:eastAsia="ja-JP"/>
        </w:rPr>
        <w:t xml:space="preserve">C2C ranging among coexisting multiple BANs to monitor and identify transition of coexisting </w:t>
      </w:r>
      <w:r w:rsidR="004A57A6" w:rsidRPr="004A4D8C">
        <w:rPr>
          <w:rFonts w:ascii="Times New Roman" w:eastAsia="游明朝" w:hAnsi="Times New Roman"/>
          <w:sz w:val="20"/>
          <w:szCs w:val="20"/>
          <w:lang w:eastAsia="ja-JP"/>
        </w:rPr>
        <w:t>status.</w:t>
      </w:r>
    </w:p>
    <w:p w14:paraId="421E145E" w14:textId="77777777" w:rsidR="00611D1A" w:rsidRPr="00253331" w:rsidRDefault="00611D1A" w:rsidP="00611D1A">
      <w:pPr>
        <w:spacing w:before="120" w:after="240"/>
        <w:rPr>
          <w:rFonts w:eastAsia="游明朝"/>
          <w:lang w:eastAsia="ja-JP"/>
        </w:rPr>
      </w:pPr>
      <w:r w:rsidRPr="00253331">
        <w:rPr>
          <w:rFonts w:eastAsia="游明朝"/>
          <w:lang w:eastAsia="ja-JP"/>
        </w:rPr>
        <w:t>Coexistence environment classes 3, 5, 6, and 7</w:t>
      </w:r>
      <w:r>
        <w:rPr>
          <w:rFonts w:eastAsia="游明朝" w:hint="eastAsia"/>
          <w:lang w:eastAsia="ja-JP"/>
        </w:rPr>
        <w:t xml:space="preserve"> where every specification may not be known. Coordinators of new BANs may detect unknown coexisting systems overlapped frequency bands with a new BAN and suppress or cancel </w:t>
      </w:r>
      <w:r w:rsidRPr="00253331">
        <w:rPr>
          <w:rFonts w:eastAsia="游明朝"/>
          <w:lang w:eastAsia="ja-JP"/>
        </w:rPr>
        <w:t>interference from other radios</w:t>
      </w:r>
      <w:r>
        <w:rPr>
          <w:rFonts w:eastAsia="游明朝" w:hint="eastAsia"/>
          <w:lang w:eastAsia="ja-JP"/>
        </w:rPr>
        <w:t xml:space="preserve"> with digital filters and antenna directivity in time, </w:t>
      </w:r>
      <w:r>
        <w:rPr>
          <w:rFonts w:eastAsia="游明朝"/>
          <w:lang w:eastAsia="ja-JP"/>
        </w:rPr>
        <w:t>frequency</w:t>
      </w:r>
      <w:r>
        <w:rPr>
          <w:rFonts w:eastAsia="游明朝" w:hint="eastAsia"/>
          <w:lang w:eastAsia="ja-JP"/>
        </w:rPr>
        <w:t xml:space="preserve">, and space domains. Then class 3,5, and 6 may result in classes 0, 1, 2, and 4. </w:t>
      </w:r>
    </w:p>
    <w:p w14:paraId="7D99BC82" w14:textId="53545F6E" w:rsidR="0094455D" w:rsidRDefault="0094455D" w:rsidP="00AB3B33">
      <w:pPr>
        <w:pStyle w:val="3"/>
        <w:rPr>
          <w:rFonts w:eastAsiaTheme="minorEastAsia"/>
          <w:lang w:eastAsia="ja-JP"/>
        </w:rPr>
      </w:pPr>
      <w:bookmarkStart w:id="860" w:name="_Toc192738708"/>
      <w:r>
        <w:t xml:space="preserve">Coexistence </w:t>
      </w:r>
      <w:r w:rsidR="00700AF1">
        <w:rPr>
          <w:rFonts w:eastAsiaTheme="minorEastAsia" w:hint="eastAsia"/>
          <w:lang w:eastAsia="ja-JP"/>
        </w:rPr>
        <w:t xml:space="preserve">performance </w:t>
      </w:r>
      <w:r>
        <w:rPr>
          <w:rFonts w:eastAsiaTheme="minorEastAsia" w:hint="eastAsia"/>
          <w:lang w:eastAsia="ja-JP"/>
        </w:rPr>
        <w:t>analysis</w:t>
      </w:r>
      <w:r>
        <w:t xml:space="preserve"> for Ultra-Wide Band</w:t>
      </w:r>
      <w:bookmarkEnd w:id="860"/>
    </w:p>
    <w:p w14:paraId="0DE1B4DA" w14:textId="7AFF539C" w:rsidR="0094455D" w:rsidRDefault="0094455D" w:rsidP="0094455D">
      <w:pPr>
        <w:rPr>
          <w:rFonts w:eastAsiaTheme="minorEastAsia"/>
          <w:lang w:eastAsia="ja-JP"/>
        </w:rPr>
      </w:pPr>
      <w:r>
        <w:rPr>
          <w:rFonts w:eastAsiaTheme="minorEastAsia" w:hint="eastAsia"/>
          <w:lang w:eastAsia="ja-JP"/>
        </w:rPr>
        <w:t>Th</w:t>
      </w:r>
      <w:r w:rsidR="00700AF1">
        <w:rPr>
          <w:rFonts w:eastAsiaTheme="minorEastAsia" w:hint="eastAsia"/>
          <w:lang w:eastAsia="ja-JP"/>
        </w:rPr>
        <w:t>is revision IEEE802.15.6ma</w:t>
      </w:r>
      <w:r w:rsidR="00462DC7">
        <w:rPr>
          <w:rFonts w:eastAsiaTheme="minorEastAsia" w:hint="eastAsia"/>
          <w:lang w:eastAsia="ja-JP"/>
        </w:rPr>
        <w:t xml:space="preserve"> new BAN</w:t>
      </w:r>
      <w:r w:rsidR="00793801">
        <w:rPr>
          <w:rFonts w:eastAsiaTheme="minorEastAsia" w:hint="eastAsia"/>
          <w:lang w:eastAsia="ja-JP"/>
        </w:rPr>
        <w:t xml:space="preserve"> </w:t>
      </w:r>
      <w:r w:rsidR="00462DC7">
        <w:rPr>
          <w:rFonts w:eastAsiaTheme="minorEastAsia" w:hint="eastAsia"/>
          <w:lang w:eastAsia="ja-JP"/>
        </w:rPr>
        <w:t>uses only UWB PHY while IEEE802.15.6-2012 legacy BAN uses NB, HBC, and UWB PHY</w:t>
      </w:r>
      <w:r w:rsidR="004A57A6">
        <w:rPr>
          <w:rFonts w:eastAsiaTheme="minorEastAsia"/>
          <w:lang w:eastAsia="ja-JP"/>
        </w:rPr>
        <w:t xml:space="preserve">. </w:t>
      </w:r>
    </w:p>
    <w:p w14:paraId="16EFE218" w14:textId="6BF2FE41" w:rsidR="00462DC7" w:rsidRPr="008B21C4" w:rsidRDefault="00462DC7" w:rsidP="00462DC7">
      <w:pPr>
        <w:pStyle w:val="4"/>
        <w:rPr>
          <w:rFonts w:eastAsia="Arial Unicode MS"/>
          <w:lang w:eastAsia="en-US"/>
        </w:rPr>
      </w:pPr>
      <w:bookmarkStart w:id="861" w:name="_Hlk171193932"/>
      <w:r>
        <w:rPr>
          <w:rFonts w:hint="eastAsia"/>
        </w:rPr>
        <w:t>Performance analysis of c</w:t>
      </w:r>
      <w:r w:rsidRPr="008B21C4">
        <w:t>oexist</w:t>
      </w:r>
      <w:r>
        <w:rPr>
          <w:rFonts w:hint="eastAsia"/>
        </w:rPr>
        <w:t>ing UWB systems</w:t>
      </w:r>
      <w:r w:rsidR="00514F93">
        <w:rPr>
          <w:rFonts w:hint="eastAsia"/>
        </w:rPr>
        <w:t xml:space="preserve"> according to their distance</w:t>
      </w:r>
    </w:p>
    <w:p w14:paraId="384BA59E" w14:textId="21784D75" w:rsidR="0094455D" w:rsidRDefault="005211CA" w:rsidP="005211CA">
      <w:pPr>
        <w:rPr>
          <w:rFonts w:eastAsiaTheme="minorEastAsia"/>
          <w:lang w:eastAsia="ja-JP"/>
        </w:rPr>
      </w:pPr>
      <w:r w:rsidRPr="001B5BD9">
        <w:rPr>
          <w:rFonts w:eastAsia="ＭＳ 明朝" w:hint="eastAsia"/>
          <w:lang w:eastAsia="ja-JP"/>
        </w:rPr>
        <w:t xml:space="preserve">A theoretical analysis </w:t>
      </w:r>
      <w:r w:rsidR="004A57A6" w:rsidRPr="001B5BD9">
        <w:rPr>
          <w:rFonts w:eastAsia="ＭＳ 明朝"/>
          <w:lang w:eastAsia="ja-JP"/>
        </w:rPr>
        <w:t>of packet</w:t>
      </w:r>
      <w:r w:rsidRPr="001B5BD9">
        <w:rPr>
          <w:rFonts w:eastAsia="ＭＳ 明朝" w:hint="eastAsia"/>
          <w:lang w:eastAsia="ja-JP"/>
        </w:rPr>
        <w:t xml:space="preserve"> error ratio is described in Figure 3 according to distance between two UWB Human </w:t>
      </w:r>
      <w:r w:rsidR="004A57A6" w:rsidRPr="001B5BD9">
        <w:rPr>
          <w:rFonts w:eastAsia="ＭＳ 明朝"/>
          <w:lang w:eastAsia="ja-JP"/>
        </w:rPr>
        <w:t>BANs (</w:t>
      </w:r>
      <w:r w:rsidRPr="001B5BD9">
        <w:rPr>
          <w:rFonts w:eastAsia="ＭＳ 明朝" w:hint="eastAsia"/>
          <w:lang w:eastAsia="ja-JP"/>
        </w:rPr>
        <w:t>HBANs)</w:t>
      </w:r>
      <w:r w:rsidR="004A57A6" w:rsidRPr="001B5BD9">
        <w:rPr>
          <w:rFonts w:eastAsia="ＭＳ 明朝"/>
          <w:lang w:eastAsia="ja-JP"/>
        </w:rPr>
        <w:t xml:space="preserve">. </w:t>
      </w:r>
    </w:p>
    <w:bookmarkEnd w:id="861"/>
    <w:p w14:paraId="5F012C28" w14:textId="77777777" w:rsidR="00462DC7" w:rsidRPr="00462DC7" w:rsidRDefault="00462DC7" w:rsidP="00462DC7">
      <w:pPr>
        <w:widowControl w:val="0"/>
        <w:spacing w:before="0" w:after="160" w:line="259" w:lineRule="auto"/>
        <w:jc w:val="left"/>
        <w:rPr>
          <w:rFonts w:asciiTheme="minorHAnsi" w:eastAsiaTheme="minorEastAsia" w:hAnsiTheme="minorHAnsi" w:cstheme="minorBidi"/>
          <w:kern w:val="2"/>
          <w:sz w:val="22"/>
          <w:szCs w:val="24"/>
          <w:lang w:eastAsia="ja-JP"/>
          <w14:ligatures w14:val="standardContextual"/>
        </w:rPr>
      </w:pPr>
      <w:r w:rsidRPr="00462DC7">
        <w:rPr>
          <w:rFonts w:asciiTheme="minorHAnsi" w:eastAsiaTheme="minorEastAsia" w:hAnsiTheme="minorHAnsi" w:cstheme="minorBidi"/>
          <w:noProof/>
          <w:kern w:val="2"/>
          <w:sz w:val="22"/>
          <w:szCs w:val="24"/>
          <w:lang w:eastAsia="ja-JP"/>
          <w14:ligatures w14:val="standardContextual"/>
        </w:rPr>
        <w:drawing>
          <wp:inline distT="0" distB="0" distL="0" distR="0" wp14:anchorId="288B0F11" wp14:editId="79CDBDD0">
            <wp:extent cx="5400040" cy="2743200"/>
            <wp:effectExtent l="0" t="0" r="0" b="0"/>
            <wp:docPr id="1162656171" name="図 1"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56171" name="図 1" descr="グラフ&#10;&#10;中程度の精度で自動的に生成された説明"/>
                    <pic:cNvPicPr/>
                  </pic:nvPicPr>
                  <pic:blipFill>
                    <a:blip r:embed="rId53"/>
                    <a:stretch>
                      <a:fillRect/>
                    </a:stretch>
                  </pic:blipFill>
                  <pic:spPr>
                    <a:xfrm>
                      <a:off x="0" y="0"/>
                      <a:ext cx="5400040" cy="2743200"/>
                    </a:xfrm>
                    <a:prstGeom prst="rect">
                      <a:avLst/>
                    </a:prstGeom>
                  </pic:spPr>
                </pic:pic>
              </a:graphicData>
            </a:graphic>
          </wp:inline>
        </w:drawing>
      </w:r>
    </w:p>
    <w:p w14:paraId="2C618EC7" w14:textId="0568F055" w:rsidR="005211CA" w:rsidRDefault="005211CA" w:rsidP="005211CA">
      <w:pPr>
        <w:pStyle w:val="IEEEStdsRegularFigureCaption"/>
        <w:numPr>
          <w:ilvl w:val="0"/>
          <w:numId w:val="0"/>
        </w:numPr>
        <w:ind w:left="288"/>
        <w:rPr>
          <w:rFonts w:eastAsiaTheme="minorEastAsia"/>
        </w:rPr>
      </w:pPr>
      <w:r>
        <w:rPr>
          <w:rFonts w:eastAsiaTheme="minorEastAsia" w:hint="eastAsia"/>
        </w:rPr>
        <w:t>Figure 3</w:t>
      </w:r>
      <w:r>
        <w:t>—</w:t>
      </w:r>
      <w:r>
        <w:rPr>
          <w:rFonts w:eastAsiaTheme="minorEastAsia" w:hint="eastAsia"/>
        </w:rPr>
        <w:t xml:space="preserve">Packet Error </w:t>
      </w:r>
      <w:r w:rsidR="004A57A6">
        <w:rPr>
          <w:rFonts w:eastAsiaTheme="minorEastAsia"/>
        </w:rPr>
        <w:t>Rate (</w:t>
      </w:r>
      <w:r>
        <w:rPr>
          <w:rFonts w:eastAsiaTheme="minorEastAsia" w:hint="eastAsia"/>
        </w:rPr>
        <w:t>PER) of Coexisting Two HBANs as a Funcgion of SNR according to Distance between HBANs</w:t>
      </w:r>
    </w:p>
    <w:p w14:paraId="38E647B3" w14:textId="77777777" w:rsidR="00FB0B76" w:rsidRPr="00FB0B76" w:rsidRDefault="00FB0B76" w:rsidP="00FB0B76">
      <w:pPr>
        <w:pStyle w:val="IEEEStdsParagraph"/>
        <w:rPr>
          <w:rFonts w:eastAsiaTheme="minorEastAsia"/>
        </w:rPr>
      </w:pPr>
    </w:p>
    <w:p w14:paraId="4B07D545" w14:textId="32B9AF16" w:rsidR="00462DC7" w:rsidRPr="00462DC7" w:rsidRDefault="00462DC7" w:rsidP="005211CA">
      <w:pPr>
        <w:widowControl w:val="0"/>
        <w:spacing w:before="0" w:after="160" w:line="259" w:lineRule="auto"/>
        <w:rPr>
          <w:rFonts w:asciiTheme="minorHAnsi" w:eastAsiaTheme="minorEastAsia" w:hAnsiTheme="minorHAnsi" w:cstheme="minorBidi"/>
          <w:iCs/>
          <w:kern w:val="2"/>
          <w:sz w:val="22"/>
          <w:szCs w:val="24"/>
          <w:lang w:eastAsia="ja-JP"/>
          <w14:ligatures w14:val="standardContextual"/>
        </w:rPr>
      </w:pPr>
      <w:r w:rsidRPr="00462DC7">
        <w:rPr>
          <w:rFonts w:asciiTheme="minorHAnsi" w:eastAsiaTheme="minorEastAsia" w:hAnsiTheme="minorHAnsi" w:cstheme="minorBidi" w:hint="eastAsia"/>
          <w:iCs/>
          <w:kern w:val="2"/>
          <w:sz w:val="22"/>
          <w:szCs w:val="24"/>
          <w:lang w:eastAsia="ja-JP"/>
          <w14:ligatures w14:val="standardContextual"/>
        </w:rPr>
        <w:t>Fig</w:t>
      </w:r>
      <w:ins w:id="862" w:author="kohno@ynu.ac.jp" w:date="2025-05-13T01:47:00Z" w16du:dateUtc="2025-05-12T16:47:00Z">
        <w:r w:rsidR="006F0E05">
          <w:rPr>
            <w:rFonts w:asciiTheme="minorHAnsi" w:eastAsiaTheme="minorEastAsia" w:hAnsiTheme="minorHAnsi" w:cstheme="minorBidi" w:hint="eastAsia"/>
            <w:iCs/>
            <w:kern w:val="2"/>
            <w:sz w:val="22"/>
            <w:szCs w:val="24"/>
            <w:lang w:eastAsia="ja-JP"/>
            <w14:ligatures w14:val="standardContextual"/>
          </w:rPr>
          <w:t>.</w:t>
        </w:r>
      </w:ins>
      <w:r w:rsidR="005211CA">
        <w:rPr>
          <w:rFonts w:asciiTheme="minorHAnsi" w:eastAsiaTheme="minorEastAsia" w:hAnsiTheme="minorHAnsi" w:cstheme="minorBidi" w:hint="eastAsia"/>
          <w:iCs/>
          <w:kern w:val="2"/>
          <w:sz w:val="22"/>
          <w:szCs w:val="24"/>
          <w:lang w:eastAsia="ja-JP"/>
          <w14:ligatures w14:val="standardContextual"/>
        </w:rPr>
        <w:t xml:space="preserve">3 </w:t>
      </w:r>
      <w:commentRangeStart w:id="863"/>
      <w:r w:rsidR="005211CA">
        <w:rPr>
          <w:rFonts w:asciiTheme="minorHAnsi" w:eastAsiaTheme="minorEastAsia" w:hAnsiTheme="minorHAnsi" w:cstheme="minorBidi" w:hint="eastAsia"/>
          <w:iCs/>
          <w:kern w:val="2"/>
          <w:sz w:val="22"/>
          <w:szCs w:val="24"/>
          <w:lang w:eastAsia="ja-JP"/>
          <w14:ligatures w14:val="standardContextual"/>
        </w:rPr>
        <w:t>shows</w:t>
      </w:r>
      <w:commentRangeEnd w:id="863"/>
      <w:r w:rsidR="006F0E05">
        <w:rPr>
          <w:rStyle w:val="a8"/>
        </w:rPr>
        <w:commentReference w:id="863"/>
      </w:r>
      <w:r w:rsidR="005211CA">
        <w:rPr>
          <w:rFonts w:asciiTheme="minorHAnsi" w:eastAsiaTheme="minorEastAsia" w:hAnsiTheme="minorHAnsi" w:cstheme="minorBidi" w:hint="eastAsia"/>
          <w:iCs/>
          <w:kern w:val="2"/>
          <w:sz w:val="22"/>
          <w:szCs w:val="24"/>
          <w:lang w:eastAsia="ja-JP"/>
          <w14:ligatures w14:val="standardContextual"/>
        </w:rPr>
        <w:t xml:space="preserve"> PER in a case that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i</m:t>
            </m:r>
          </m:sub>
        </m:sSub>
        <m:r>
          <w:rPr>
            <w:rFonts w:ascii="Cambria Math" w:eastAsiaTheme="minorEastAsia" w:hAnsi="Cambria Math"/>
            <w:kern w:val="2"/>
            <w:sz w:val="22"/>
            <w:szCs w:val="24"/>
            <w:lang w:eastAsia="ja-JP"/>
            <w14:ligatures w14:val="standardContextual"/>
          </w:rPr>
          <m:t>=1</m:t>
        </m:r>
      </m:oMath>
      <w:r w:rsidRPr="00462DC7">
        <w:rPr>
          <w:rFonts w:asciiTheme="minorHAnsi" w:eastAsiaTheme="minorEastAsia" w:hAnsiTheme="minorHAnsi" w:cstheme="minorBidi" w:hint="eastAsia"/>
          <w:kern w:val="2"/>
          <w:sz w:val="22"/>
          <w:szCs w:val="24"/>
          <w:lang w:eastAsia="ja-JP"/>
          <w14:ligatures w14:val="standardContextual"/>
        </w:rPr>
        <w:t xml:space="preserve">, </w:t>
      </w:r>
      <w:r w:rsidRPr="00462DC7">
        <w:rPr>
          <w:rFonts w:eastAsiaTheme="minorEastAsia" w:hint="eastAsia"/>
          <w:kern w:val="2"/>
          <w:sz w:val="22"/>
          <w:szCs w:val="24"/>
          <w:lang w:eastAsia="ja-JP"/>
          <w14:ligatures w14:val="standardContextual"/>
        </w:rPr>
        <w:t xml:space="preserve">B = 499.2 (MHz),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S</m:t>
            </m:r>
          </m:e>
          <m:sub>
            <m:r>
              <w:rPr>
                <w:rFonts w:ascii="Cambria Math" w:eastAsiaTheme="minorEastAsia" w:hAnsi="Cambria Math"/>
                <w:kern w:val="2"/>
                <w:sz w:val="22"/>
                <w:szCs w:val="24"/>
                <w:lang w:eastAsia="ja-JP"/>
                <w14:ligatures w14:val="standardContextual"/>
              </w:rPr>
              <m:t>t</m:t>
            </m:r>
          </m:sub>
        </m:sSub>
        <m:r>
          <w:rPr>
            <w:rFonts w:ascii="Cambria Math" w:eastAsiaTheme="minorEastAsia" w:hAnsi="Cambria Math"/>
            <w:kern w:val="2"/>
            <w:sz w:val="22"/>
            <w:szCs w:val="24"/>
            <w:lang w:eastAsia="ja-JP"/>
            <w14:ligatures w14:val="standardContextual"/>
          </w:rPr>
          <m:t>=-41.3</m:t>
        </m:r>
      </m:oMath>
      <w:r w:rsidRPr="00462DC7">
        <w:rPr>
          <w:rFonts w:eastAsiaTheme="minorEastAsia" w:hint="eastAsia"/>
          <w:kern w:val="2"/>
          <w:sz w:val="22"/>
          <w:szCs w:val="24"/>
          <w:lang w:eastAsia="ja-JP"/>
          <w14:ligatures w14:val="standardContextual"/>
        </w:rPr>
        <w:t xml:space="preserve"> (dBm/MHz),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L</m:t>
            </m:r>
          </m:e>
          <m:sub>
            <m:r>
              <m:rPr>
                <m:sty m:val="p"/>
              </m:rPr>
              <w:rPr>
                <w:rFonts w:ascii="Cambria Math" w:eastAsiaTheme="minorEastAsia" w:hAnsi="Cambria Math"/>
                <w:kern w:val="2"/>
                <w:sz w:val="22"/>
                <w:szCs w:val="24"/>
                <w:lang w:eastAsia="ja-JP"/>
                <w14:ligatures w14:val="standardContextual"/>
              </w:rPr>
              <m:t>PSDU</m:t>
            </m:r>
          </m:sub>
        </m:sSub>
        <m:r>
          <w:rPr>
            <w:rFonts w:ascii="Cambria Math" w:eastAsiaTheme="minorEastAsia" w:hAnsi="Cambria Math"/>
            <w:kern w:val="2"/>
            <w:sz w:val="22"/>
            <w:szCs w:val="24"/>
            <w:lang w:eastAsia="ja-JP"/>
            <w14:ligatures w14:val="standardContextual"/>
          </w:rPr>
          <m:t>=1296</m:t>
        </m:r>
      </m:oMath>
      <w:r w:rsidRPr="00462DC7">
        <w:rPr>
          <w:rFonts w:eastAsiaTheme="minorEastAsia" w:hint="eastAsia"/>
          <w:kern w:val="2"/>
          <w:sz w:val="22"/>
          <w:szCs w:val="24"/>
          <w:lang w:eastAsia="ja-JP"/>
          <w14:ligatures w14:val="standardContextual"/>
        </w:rPr>
        <w:t xml:space="preserve"> (bit), Path loss of CM3 (S4 and S5, </w:t>
      </w:r>
      <m:oMath>
        <m:r>
          <w:rPr>
            <w:rFonts w:ascii="Cambria Math" w:eastAsiaTheme="minorEastAsia" w:hAnsi="Cambria Math"/>
            <w:kern w:val="2"/>
            <w:sz w:val="22"/>
            <w:szCs w:val="24"/>
            <w:lang w:eastAsia="ja-JP"/>
            <w14:ligatures w14:val="standardContextual"/>
          </w:rPr>
          <m:t>d=0.25</m:t>
        </m:r>
      </m:oMath>
      <w:r w:rsidRPr="00462DC7">
        <w:rPr>
          <w:rFonts w:eastAsiaTheme="minorEastAsia" w:hint="eastAsia"/>
          <w:kern w:val="2"/>
          <w:sz w:val="22"/>
          <w:szCs w:val="24"/>
          <w:lang w:eastAsia="ja-JP"/>
          <w14:ligatures w14:val="standardContextual"/>
        </w:rPr>
        <w:t xml:space="preserve"> (m)) and HBAN to HBAN interference (S6.2,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r>
          <w:rPr>
            <w:rFonts w:ascii="Cambria Math" w:eastAsiaTheme="minorEastAsia" w:hAnsi="Cambria Math"/>
            <w:kern w:val="2"/>
            <w:sz w:val="22"/>
            <w:szCs w:val="24"/>
            <w:lang w:eastAsia="ja-JP"/>
            <w14:ligatures w14:val="standardContextual"/>
          </w:rPr>
          <m:t>=1,2,3,5,7</m:t>
        </m:r>
      </m:oMath>
      <w:r w:rsidRPr="00462DC7">
        <w:rPr>
          <w:rFonts w:eastAsiaTheme="minorEastAsia" w:hint="eastAsia"/>
          <w:kern w:val="2"/>
          <w:sz w:val="22"/>
          <w:szCs w:val="24"/>
          <w:lang w:eastAsia="ja-JP"/>
          <w14:ligatures w14:val="standardContextual"/>
        </w:rPr>
        <w:t xml:space="preserve"> (m)), </w:t>
      </w:r>
    </w:p>
    <w:p w14:paraId="068D90A3" w14:textId="77777777" w:rsidR="00462DC7" w:rsidRPr="00462DC7" w:rsidRDefault="00462DC7" w:rsidP="00462DC7">
      <w:pPr>
        <w:widowControl w:val="0"/>
        <w:spacing w:before="0" w:after="160" w:line="259" w:lineRule="auto"/>
        <w:jc w:val="left"/>
        <w:rPr>
          <w:rFonts w:asciiTheme="minorHAnsi" w:eastAsiaTheme="minorEastAsia" w:hAnsiTheme="minorHAnsi" w:cstheme="minorBidi"/>
          <w:kern w:val="2"/>
          <w:sz w:val="22"/>
          <w:szCs w:val="24"/>
          <w:lang w:eastAsia="ja-JP"/>
          <w14:ligatures w14:val="standardContextual"/>
        </w:rPr>
      </w:pPr>
      <m:oMath>
        <m:r>
          <m:rPr>
            <m:sty m:val="p"/>
          </m:rPr>
          <w:rPr>
            <w:rFonts w:ascii="Cambria Math" w:eastAsiaTheme="minorEastAsia" w:hAnsi="Cambria Math"/>
            <w:kern w:val="2"/>
            <w:sz w:val="22"/>
            <w:szCs w:val="24"/>
            <w:lang w:eastAsia="ja-JP"/>
            <w14:ligatures w14:val="standardContextual"/>
          </w:rPr>
          <m:t>PER≜</m:t>
        </m:r>
        <m:r>
          <w:rPr>
            <w:rFonts w:ascii="Cambria Math" w:eastAsiaTheme="minorEastAsia" w:hAnsi="Cambria Math"/>
            <w:kern w:val="2"/>
            <w:sz w:val="22"/>
            <w:szCs w:val="24"/>
            <w:lang w:eastAsia="ja-JP"/>
            <w14:ligatures w14:val="standardContextual"/>
          </w:rPr>
          <m:t>1-</m:t>
        </m:r>
        <m:sSup>
          <m:sSupPr>
            <m:ctrlPr>
              <w:rPr>
                <w:rFonts w:ascii="Cambria Math" w:eastAsiaTheme="minorEastAsia" w:hAnsi="Cambria Math"/>
                <w:i/>
                <w:kern w:val="2"/>
                <w:sz w:val="22"/>
                <w:szCs w:val="24"/>
                <w:lang w:eastAsia="ja-JP"/>
                <w14:ligatures w14:val="standardContextual"/>
              </w:rPr>
            </m:ctrlPr>
          </m:sSupPr>
          <m:e>
            <m:d>
              <m:dPr>
                <m:ctrlPr>
                  <w:rPr>
                    <w:rFonts w:ascii="Cambria Math" w:eastAsiaTheme="minorEastAsia" w:hAnsi="Cambria Math"/>
                    <w:i/>
                    <w:kern w:val="2"/>
                    <w:sz w:val="22"/>
                    <w:szCs w:val="24"/>
                    <w:lang w:eastAsia="ja-JP"/>
                    <w14:ligatures w14:val="standardContextual"/>
                  </w:rPr>
                </m:ctrlPr>
              </m:dPr>
              <m:e>
                <m:r>
                  <w:rPr>
                    <w:rFonts w:ascii="Cambria Math" w:eastAsiaTheme="minorEastAsia" w:hAnsi="Cambria Math"/>
                    <w:kern w:val="2"/>
                    <w:sz w:val="22"/>
                    <w:szCs w:val="24"/>
                    <w:lang w:eastAsia="ja-JP"/>
                    <w14:ligatures w14:val="standardContextual"/>
                  </w:rPr>
                  <m:t>1-</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b</m:t>
                    </m:r>
                  </m:sub>
                </m:sSub>
              </m:e>
            </m:d>
          </m:e>
          <m:sup>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L</m:t>
                </m:r>
              </m:e>
              <m:sub>
                <m:r>
                  <m:rPr>
                    <m:sty m:val="p"/>
                  </m:rPr>
                  <w:rPr>
                    <w:rFonts w:ascii="Cambria Math" w:eastAsiaTheme="minorEastAsia" w:hAnsi="Cambria Math"/>
                    <w:kern w:val="2"/>
                    <w:sz w:val="22"/>
                    <w:szCs w:val="24"/>
                    <w:lang w:eastAsia="ja-JP"/>
                    <w14:ligatures w14:val="standardContextual"/>
                  </w:rPr>
                  <m:t>PSDU</m:t>
                </m:r>
              </m:sub>
            </m:sSub>
          </m:sup>
        </m:sSup>
      </m:oMath>
      <w:r w:rsidRPr="00462DC7">
        <w:rPr>
          <w:rFonts w:asciiTheme="minorHAnsi" w:eastAsiaTheme="minorEastAsia" w:hAnsiTheme="minorHAnsi" w:cstheme="minorBidi" w:hint="eastAsia"/>
          <w:kern w:val="2"/>
          <w:sz w:val="22"/>
          <w:szCs w:val="24"/>
          <w:lang w:eastAsia="ja-JP"/>
          <w14:ligatures w14:val="standardContextual"/>
        </w:rPr>
        <w:t xml:space="preserve">  </w:t>
      </w:r>
      <w:r w:rsidRPr="00462DC7">
        <w:rPr>
          <w:rFonts w:eastAsiaTheme="minorEastAsia"/>
          <w:kern w:val="2"/>
          <w:sz w:val="22"/>
          <w:szCs w:val="24"/>
          <w:lang w:eastAsia="ja-JP"/>
          <w14:ligatures w14:val="standardContextual"/>
        </w:rPr>
        <w:t xml:space="preserve">(Packet error ratio,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L</m:t>
            </m:r>
          </m:e>
          <m:sub>
            <m:r>
              <m:rPr>
                <m:sty m:val="p"/>
              </m:rPr>
              <w:rPr>
                <w:rFonts w:ascii="Cambria Math" w:eastAsiaTheme="minorEastAsia" w:hAnsi="Cambria Math"/>
                <w:kern w:val="2"/>
                <w:sz w:val="22"/>
                <w:szCs w:val="24"/>
                <w:lang w:eastAsia="ja-JP"/>
                <w14:ligatures w14:val="standardContextual"/>
              </w:rPr>
              <m:t>PSDU</m:t>
            </m:r>
          </m:sub>
        </m:sSub>
      </m:oMath>
      <w:r w:rsidRPr="00462DC7">
        <w:rPr>
          <w:rFonts w:eastAsiaTheme="minorEastAsia"/>
          <w:kern w:val="2"/>
          <w:sz w:val="22"/>
          <w:szCs w:val="24"/>
          <w:lang w:eastAsia="ja-JP"/>
          <w14:ligatures w14:val="standardContextual"/>
        </w:rPr>
        <w:t>: PSDU length (bit))</w:t>
      </w:r>
    </w:p>
    <w:p w14:paraId="7FF26526" w14:textId="77777777" w:rsidR="00462DC7" w:rsidRPr="00462DC7" w:rsidRDefault="00000000" w:rsidP="00462DC7">
      <w:pPr>
        <w:widowControl w:val="0"/>
        <w:spacing w:before="0" w:after="160" w:line="259" w:lineRule="auto"/>
        <w:jc w:val="left"/>
        <w:rPr>
          <w:rFonts w:eastAsiaTheme="minorEastAsia"/>
          <w:kern w:val="2"/>
          <w:sz w:val="22"/>
          <w:szCs w:val="24"/>
          <w:lang w:eastAsia="ja-JP"/>
          <w14:ligatures w14:val="standardContextual"/>
        </w:rPr>
      </w:pP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b</m:t>
            </m:r>
          </m:sub>
        </m:sSub>
        <m:r>
          <w:rPr>
            <w:rFonts w:ascii="Cambria Math" w:eastAsiaTheme="minorEastAsia" w:hAnsi="Cambria Math"/>
            <w:kern w:val="2"/>
            <w:sz w:val="22"/>
            <w:szCs w:val="24"/>
            <w:lang w:eastAsia="ja-JP"/>
            <w14:ligatures w14:val="standardContextual"/>
          </w:rPr>
          <m:t>=Q</m:t>
        </m:r>
        <m:d>
          <m:dPr>
            <m:ctrlPr>
              <w:rPr>
                <w:rFonts w:ascii="Cambria Math" w:eastAsiaTheme="minorEastAsia" w:hAnsi="Cambria Math"/>
                <w:i/>
                <w:kern w:val="2"/>
                <w:sz w:val="22"/>
                <w:szCs w:val="24"/>
                <w:lang w:eastAsia="ja-JP"/>
                <w14:ligatures w14:val="standardContextual"/>
              </w:rPr>
            </m:ctrlPr>
          </m:dPr>
          <m:e>
            <m:rad>
              <m:radPr>
                <m:degHide m:val="1"/>
                <m:ctrlPr>
                  <w:rPr>
                    <w:rFonts w:ascii="Cambria Math" w:eastAsiaTheme="minorEastAsia" w:hAnsi="Cambria Math"/>
                    <w:i/>
                    <w:kern w:val="2"/>
                    <w:sz w:val="22"/>
                    <w:szCs w:val="24"/>
                    <w:lang w:eastAsia="ja-JP"/>
                    <w14:ligatures w14:val="standardContextual"/>
                  </w:rPr>
                </m:ctrlPr>
              </m:radPr>
              <m:deg/>
              <m:e>
                <m:r>
                  <w:rPr>
                    <w:rFonts w:ascii="Cambria Math" w:eastAsiaTheme="minorEastAsia" w:hAnsi="Cambria Math"/>
                    <w:kern w:val="2"/>
                    <w:sz w:val="22"/>
                    <w:szCs w:val="24"/>
                    <w:lang w:eastAsia="ja-JP"/>
                    <w14:ligatures w14:val="standardContextual"/>
                  </w:rPr>
                  <m:t>2γ</m:t>
                </m:r>
              </m:e>
            </m:rad>
          </m:e>
        </m:d>
      </m:oMath>
      <w:r w:rsidR="00462DC7" w:rsidRPr="00462DC7">
        <w:rPr>
          <w:rFonts w:eastAsiaTheme="minorEastAsia" w:hint="eastAsia"/>
          <w:kern w:val="2"/>
          <w:sz w:val="22"/>
          <w:szCs w:val="24"/>
          <w:lang w:eastAsia="ja-JP"/>
          <w14:ligatures w14:val="standardContextual"/>
        </w:rPr>
        <w:t xml:space="preserve"> (Bit error probability, BPSK)</w:t>
      </w:r>
    </w:p>
    <w:p w14:paraId="111F5BE4" w14:textId="77777777" w:rsidR="00462DC7" w:rsidRPr="00462DC7" w:rsidRDefault="00462DC7" w:rsidP="00462DC7">
      <w:pPr>
        <w:widowControl w:val="0"/>
        <w:spacing w:before="0" w:after="160" w:line="259" w:lineRule="auto"/>
        <w:jc w:val="left"/>
        <w:rPr>
          <w:rFonts w:eastAsiaTheme="minorEastAsia"/>
          <w:kern w:val="2"/>
          <w:sz w:val="22"/>
          <w:szCs w:val="24"/>
          <w:lang w:eastAsia="ja-JP"/>
          <w14:ligatures w14:val="standardContextual"/>
        </w:rPr>
      </w:pPr>
      <m:oMath>
        <m:r>
          <w:rPr>
            <w:rFonts w:ascii="Cambria Math" w:eastAsiaTheme="minorEastAsia" w:hAnsi="Cambria Math"/>
            <w:kern w:val="2"/>
            <w:sz w:val="22"/>
            <w:szCs w:val="24"/>
            <w:lang w:eastAsia="ja-JP"/>
            <w14:ligatures w14:val="standardContextual"/>
          </w:rPr>
          <m:t>γ=</m:t>
        </m:r>
        <m:f>
          <m:fPr>
            <m:ctrlPr>
              <w:rPr>
                <w:rFonts w:ascii="Cambria Math" w:eastAsiaTheme="minorEastAsia" w:hAnsi="Cambria Math"/>
                <w:i/>
                <w:kern w:val="2"/>
                <w:sz w:val="22"/>
                <w:szCs w:val="24"/>
                <w:lang w:eastAsia="ja-JP"/>
                <w14:ligatures w14:val="standardContextual"/>
              </w:rPr>
            </m:ctrlPr>
          </m:fPr>
          <m:num>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r</m:t>
                </m:r>
              </m:sub>
            </m:sSub>
          </m:num>
          <m:den>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0</m:t>
                </m:r>
              </m:sub>
            </m:sSub>
            <m:r>
              <w:rPr>
                <w:rFonts w:ascii="Cambria Math" w:eastAsiaTheme="minorEastAsia" w:hAnsi="Cambria Math"/>
                <w:kern w:val="2"/>
                <w:sz w:val="22"/>
                <w:szCs w:val="24"/>
                <w:lang w:eastAsia="ja-JP"/>
                <w14:ligatures w14:val="standardContextual"/>
              </w:rPr>
              <m:t>B+</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i</m:t>
                </m:r>
              </m:sub>
            </m:sSub>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I</m:t>
                </m:r>
              </m:sub>
            </m:sSub>
          </m:den>
        </m:f>
      </m:oMath>
      <w:r w:rsidRPr="00462DC7">
        <w:rPr>
          <w:rFonts w:eastAsiaTheme="minorEastAsia" w:hint="eastAsia"/>
          <w:kern w:val="2"/>
          <w:sz w:val="22"/>
          <w:szCs w:val="24"/>
          <w:lang w:eastAsia="ja-JP"/>
          <w14:ligatures w14:val="standardContextual"/>
        </w:rPr>
        <w:t xml:space="preserve">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r</m:t>
            </m:r>
          </m:sub>
        </m:sSub>
      </m:oMath>
      <w:r w:rsidRPr="00462DC7">
        <w:rPr>
          <w:rFonts w:eastAsiaTheme="minorEastAsia" w:hint="eastAsia"/>
          <w:kern w:val="2"/>
          <w:sz w:val="22"/>
          <w:szCs w:val="24"/>
          <w:lang w:eastAsia="ja-JP"/>
          <w14:ligatures w14:val="standardContextual"/>
        </w:rPr>
        <w:t xml:space="preserve">: </w:t>
      </w:r>
      <w:r w:rsidRPr="00462DC7">
        <w:rPr>
          <w:rFonts w:eastAsiaTheme="minorEastAsia"/>
          <w:kern w:val="2"/>
          <w:sz w:val="22"/>
          <w:szCs w:val="24"/>
          <w:lang w:eastAsia="ja-JP"/>
          <w14:ligatures w14:val="standardContextual"/>
        </w:rPr>
        <w:t>Received</w:t>
      </w:r>
      <w:r w:rsidRPr="00462DC7">
        <w:rPr>
          <w:rFonts w:eastAsiaTheme="minorEastAsia" w:hint="eastAsia"/>
          <w:kern w:val="2"/>
          <w:sz w:val="22"/>
          <w:szCs w:val="24"/>
          <w:lang w:eastAsia="ja-JP"/>
          <w14:ligatures w14:val="standardContextual"/>
        </w:rPr>
        <w:t xml:space="preserve"> power,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0</m:t>
            </m:r>
          </m:sub>
        </m:sSub>
      </m:oMath>
      <w:r w:rsidRPr="00462DC7">
        <w:rPr>
          <w:rFonts w:eastAsiaTheme="minorEastAsia" w:hint="eastAsia"/>
          <w:kern w:val="2"/>
          <w:sz w:val="22"/>
          <w:szCs w:val="24"/>
          <w:lang w:eastAsia="ja-JP"/>
          <w14:ligatures w14:val="standardContextual"/>
        </w:rPr>
        <w:t xml:space="preserve">: </w:t>
      </w:r>
      <w:r w:rsidRPr="00462DC7">
        <w:rPr>
          <w:rFonts w:eastAsiaTheme="minorEastAsia"/>
          <w:kern w:val="2"/>
          <w:sz w:val="22"/>
          <w:szCs w:val="24"/>
          <w:lang w:eastAsia="ja-JP"/>
          <w14:ligatures w14:val="standardContextual"/>
        </w:rPr>
        <w:t>Noise spectral density</w:t>
      </w:r>
      <w:r w:rsidRPr="00462DC7">
        <w:rPr>
          <w:rFonts w:eastAsiaTheme="minorEastAsia" w:hint="eastAsia"/>
          <w:kern w:val="2"/>
          <w:sz w:val="22"/>
          <w:szCs w:val="24"/>
          <w:lang w:eastAsia="ja-JP"/>
          <w14:ligatures w14:val="standardContextual"/>
        </w:rPr>
        <w:t xml:space="preserve">, B: Bandwidth,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0</m:t>
            </m:r>
          </m:sub>
        </m:sSub>
      </m:oMath>
      <w:r w:rsidRPr="00462DC7">
        <w:rPr>
          <w:rFonts w:eastAsiaTheme="minorEastAsia" w:hint="eastAsia"/>
          <w:kern w:val="2"/>
          <w:sz w:val="22"/>
          <w:szCs w:val="24"/>
          <w:lang w:eastAsia="ja-JP"/>
          <w14:ligatures w14:val="standardContextual"/>
        </w:rPr>
        <w:t xml:space="preserve">: Number of </w:t>
      </w:r>
      <w:r w:rsidRPr="00462DC7">
        <w:rPr>
          <w:rFonts w:eastAsiaTheme="minorEastAsia"/>
          <w:kern w:val="2"/>
          <w:sz w:val="22"/>
          <w:szCs w:val="24"/>
          <w:lang w:eastAsia="ja-JP"/>
          <w14:ligatures w14:val="standardContextual"/>
        </w:rPr>
        <w:t>interferences</w:t>
      </w:r>
      <w:r w:rsidRPr="00462DC7">
        <w:rPr>
          <w:rFonts w:eastAsiaTheme="minorEastAsia" w:hint="eastAsia"/>
          <w:kern w:val="2"/>
          <w:sz w:val="22"/>
          <w:szCs w:val="24"/>
          <w:lang w:eastAsia="ja-JP"/>
          <w14:ligatures w14:val="standardContextual"/>
        </w:rPr>
        <w:t xml:space="preserve">,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I</m:t>
            </m:r>
          </m:sub>
        </m:sSub>
      </m:oMath>
      <w:r w:rsidRPr="00462DC7">
        <w:rPr>
          <w:rFonts w:eastAsiaTheme="minorEastAsia" w:hint="eastAsia"/>
          <w:kern w:val="2"/>
          <w:sz w:val="22"/>
          <w:szCs w:val="24"/>
          <w:lang w:eastAsia="ja-JP"/>
          <w14:ligatures w14:val="standardContextual"/>
        </w:rPr>
        <w:t>: Each r</w:t>
      </w:r>
      <w:r w:rsidRPr="00462DC7">
        <w:rPr>
          <w:rFonts w:eastAsiaTheme="minorEastAsia"/>
          <w:kern w:val="2"/>
          <w:sz w:val="22"/>
          <w:szCs w:val="24"/>
          <w:lang w:eastAsia="ja-JP"/>
          <w14:ligatures w14:val="standardContextual"/>
        </w:rPr>
        <w:t>eceived</w:t>
      </w:r>
      <w:r w:rsidRPr="00462DC7">
        <w:rPr>
          <w:rFonts w:eastAsiaTheme="minorEastAsia" w:hint="eastAsia"/>
          <w:kern w:val="2"/>
          <w:sz w:val="22"/>
          <w:szCs w:val="24"/>
          <w:lang w:eastAsia="ja-JP"/>
          <w14:ligatures w14:val="standardContextual"/>
        </w:rPr>
        <w:t xml:space="preserve"> interference power)</w:t>
      </w:r>
    </w:p>
    <w:p w14:paraId="7B1501AE" w14:textId="77777777" w:rsidR="00462DC7" w:rsidRPr="00462DC7" w:rsidRDefault="00462DC7" w:rsidP="00462DC7">
      <w:pPr>
        <w:widowControl w:val="0"/>
        <w:spacing w:before="0" w:after="160" w:line="259" w:lineRule="auto"/>
        <w:jc w:val="left"/>
        <w:rPr>
          <w:rFonts w:eastAsiaTheme="minorEastAsia"/>
          <w:kern w:val="2"/>
          <w:sz w:val="22"/>
          <w:szCs w:val="24"/>
          <w:lang w:eastAsia="ja-JP"/>
          <w14:ligatures w14:val="standardContextual"/>
        </w:rPr>
      </w:pPr>
      <w:r w:rsidRPr="00462DC7">
        <w:rPr>
          <w:rFonts w:eastAsiaTheme="minorEastAsia" w:hint="eastAsia"/>
          <w:kern w:val="2"/>
          <w:sz w:val="22"/>
          <w:szCs w:val="24"/>
          <w:lang w:eastAsia="ja-JP"/>
          <w14:ligatures w14:val="standardContextual"/>
        </w:rPr>
        <w:t xml:space="preserve">SNR = </w:t>
      </w:r>
      <m:oMath>
        <m:r>
          <w:rPr>
            <w:rFonts w:ascii="Cambria Math" w:eastAsiaTheme="minorEastAsia" w:hAnsi="Cambria Math"/>
            <w:kern w:val="2"/>
            <w:sz w:val="22"/>
            <w:szCs w:val="24"/>
            <w:lang w:eastAsia="ja-JP"/>
            <w14:ligatures w14:val="standardContextual"/>
          </w:rPr>
          <m:t>10</m:t>
        </m:r>
        <m:func>
          <m:funcPr>
            <m:ctrlPr>
              <w:rPr>
                <w:rFonts w:ascii="Cambria Math" w:eastAsiaTheme="minorEastAsia" w:hAnsi="Cambria Math"/>
                <w:i/>
                <w:kern w:val="2"/>
                <w:sz w:val="22"/>
                <w:szCs w:val="24"/>
                <w:lang w:eastAsia="ja-JP"/>
                <w14:ligatures w14:val="standardContextual"/>
              </w:rPr>
            </m:ctrlPr>
          </m:funcPr>
          <m:fName>
            <m:sSub>
              <m:sSubPr>
                <m:ctrlPr>
                  <w:rPr>
                    <w:rFonts w:ascii="Cambria Math" w:eastAsiaTheme="minorEastAsia" w:hAnsi="Cambria Math"/>
                    <w:i/>
                    <w:kern w:val="2"/>
                    <w:sz w:val="22"/>
                    <w:szCs w:val="24"/>
                    <w:lang w:eastAsia="ja-JP"/>
                    <w14:ligatures w14:val="standardContextual"/>
                  </w:rPr>
                </m:ctrlPr>
              </m:sSubPr>
              <m:e>
                <m:r>
                  <m:rPr>
                    <m:sty m:val="p"/>
                  </m:rPr>
                  <w:rPr>
                    <w:rFonts w:ascii="Cambria Math" w:eastAsiaTheme="minorEastAsia" w:hAnsi="Cambria Math"/>
                    <w:kern w:val="2"/>
                    <w:sz w:val="22"/>
                    <w:szCs w:val="24"/>
                    <w:lang w:eastAsia="ja-JP"/>
                    <w14:ligatures w14:val="standardContextual"/>
                  </w:rPr>
                  <m:t>log</m:t>
                </m:r>
              </m:e>
              <m:sub>
                <m:r>
                  <w:rPr>
                    <w:rFonts w:ascii="Cambria Math" w:eastAsiaTheme="minorEastAsia" w:hAnsi="Cambria Math"/>
                    <w:kern w:val="2"/>
                    <w:sz w:val="22"/>
                    <w:szCs w:val="24"/>
                    <w:lang w:eastAsia="ja-JP"/>
                    <w14:ligatures w14:val="standardContextual"/>
                  </w:rPr>
                  <m:t>10</m:t>
                </m:r>
              </m:sub>
            </m:sSub>
          </m:fName>
          <m:e>
            <m:f>
              <m:fPr>
                <m:ctrlPr>
                  <w:rPr>
                    <w:rFonts w:ascii="Cambria Math" w:eastAsiaTheme="minorEastAsia" w:hAnsi="Cambria Math"/>
                    <w:i/>
                    <w:kern w:val="2"/>
                    <w:sz w:val="22"/>
                    <w:szCs w:val="24"/>
                    <w:lang w:eastAsia="ja-JP"/>
                    <w14:ligatures w14:val="standardContextual"/>
                  </w:rPr>
                </m:ctrlPr>
              </m:fPr>
              <m:num>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r</m:t>
                    </m:r>
                  </m:sub>
                </m:sSub>
              </m:num>
              <m:den>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0</m:t>
                    </m:r>
                  </m:sub>
                </m:sSub>
                <m:r>
                  <w:rPr>
                    <w:rFonts w:ascii="Cambria Math" w:eastAsiaTheme="minorEastAsia" w:hAnsi="Cambria Math"/>
                    <w:kern w:val="2"/>
                    <w:sz w:val="22"/>
                    <w:szCs w:val="24"/>
                    <w:lang w:eastAsia="ja-JP"/>
                    <w14:ligatures w14:val="standardContextual"/>
                  </w:rPr>
                  <m:t>B</m:t>
                </m:r>
              </m:den>
            </m:f>
          </m:e>
        </m:func>
      </m:oMath>
      <w:r w:rsidRPr="00462DC7">
        <w:rPr>
          <w:rFonts w:eastAsiaTheme="minorEastAsia" w:hint="eastAsia"/>
          <w:kern w:val="2"/>
          <w:sz w:val="22"/>
          <w:szCs w:val="24"/>
          <w:lang w:eastAsia="ja-JP"/>
          <w14:ligatures w14:val="standardContextual"/>
        </w:rPr>
        <w:t xml:space="preserve"> (dB)</w:t>
      </w:r>
    </w:p>
    <w:p w14:paraId="6FEE77D4" w14:textId="77777777" w:rsidR="00462DC7" w:rsidRPr="00462DC7" w:rsidRDefault="00000000" w:rsidP="00462DC7">
      <w:pPr>
        <w:widowControl w:val="0"/>
        <w:spacing w:before="0" w:after="160" w:line="259" w:lineRule="auto"/>
        <w:jc w:val="left"/>
        <w:rPr>
          <w:rFonts w:eastAsiaTheme="minorEastAsia"/>
          <w:kern w:val="2"/>
          <w:sz w:val="22"/>
          <w:szCs w:val="24"/>
          <w:lang w:eastAsia="ja-JP"/>
          <w14:ligatures w14:val="standardContextual"/>
        </w:rPr>
      </w:pP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r</m:t>
            </m:r>
          </m:sub>
        </m:sSub>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S</m:t>
            </m:r>
          </m:e>
          <m:sub>
            <m:r>
              <w:rPr>
                <w:rFonts w:ascii="Cambria Math" w:eastAsiaTheme="minorEastAsia" w:hAnsi="Cambria Math"/>
                <w:kern w:val="2"/>
                <w:sz w:val="22"/>
                <w:szCs w:val="24"/>
                <w:lang w:eastAsia="ja-JP"/>
                <w14:ligatures w14:val="standardContextual"/>
              </w:rPr>
              <m:t>t</m:t>
            </m:r>
          </m:sub>
        </m:sSub>
        <m:r>
          <w:rPr>
            <w:rFonts w:ascii="Cambria Math" w:eastAsiaTheme="minorEastAsia" w:hAnsi="Cambria Math"/>
            <w:kern w:val="2"/>
            <w:sz w:val="22"/>
            <w:szCs w:val="24"/>
            <w:lang w:eastAsia="ja-JP"/>
            <w14:ligatures w14:val="standardContextual"/>
          </w:rPr>
          <m:t>+10</m:t>
        </m:r>
        <m:func>
          <m:funcPr>
            <m:ctrlPr>
              <w:rPr>
                <w:rFonts w:ascii="Cambria Math" w:eastAsiaTheme="minorEastAsia" w:hAnsi="Cambria Math"/>
                <w:i/>
                <w:kern w:val="2"/>
                <w:sz w:val="22"/>
                <w:szCs w:val="24"/>
                <w:lang w:eastAsia="ja-JP"/>
                <w14:ligatures w14:val="standardContextual"/>
              </w:rPr>
            </m:ctrlPr>
          </m:funcPr>
          <m:fName>
            <m:sSub>
              <m:sSubPr>
                <m:ctrlPr>
                  <w:rPr>
                    <w:rFonts w:ascii="Cambria Math" w:eastAsiaTheme="minorEastAsia" w:hAnsi="Cambria Math"/>
                    <w:i/>
                    <w:kern w:val="2"/>
                    <w:sz w:val="22"/>
                    <w:szCs w:val="24"/>
                    <w:lang w:eastAsia="ja-JP"/>
                    <w14:ligatures w14:val="standardContextual"/>
                  </w:rPr>
                </m:ctrlPr>
              </m:sSubPr>
              <m:e>
                <m:r>
                  <m:rPr>
                    <m:sty m:val="p"/>
                  </m:rPr>
                  <w:rPr>
                    <w:rFonts w:ascii="Cambria Math" w:eastAsiaTheme="minorEastAsia" w:hAnsi="Cambria Math"/>
                    <w:kern w:val="2"/>
                    <w:sz w:val="22"/>
                    <w:szCs w:val="24"/>
                    <w:lang w:eastAsia="ja-JP"/>
                    <w14:ligatures w14:val="standardContextual"/>
                  </w:rPr>
                  <m:t>log</m:t>
                </m:r>
              </m:e>
              <m:sub>
                <m:r>
                  <w:rPr>
                    <w:rFonts w:ascii="Cambria Math" w:eastAsiaTheme="minorEastAsia" w:hAnsi="Cambria Math"/>
                    <w:kern w:val="2"/>
                    <w:sz w:val="22"/>
                    <w:szCs w:val="24"/>
                    <w:lang w:eastAsia="ja-JP"/>
                    <w14:ligatures w14:val="standardContextual"/>
                  </w:rPr>
                  <m:t>10</m:t>
                </m:r>
              </m:sub>
            </m:sSub>
          </m:fName>
          <m:e>
            <m:r>
              <w:rPr>
                <w:rFonts w:ascii="Cambria Math" w:eastAsiaTheme="minorEastAsia" w:hAnsi="Cambria Math"/>
                <w:kern w:val="2"/>
                <w:sz w:val="22"/>
                <w:szCs w:val="24"/>
                <w:lang w:eastAsia="ja-JP"/>
                <w14:ligatures w14:val="standardContextual"/>
              </w:rPr>
              <m:t>B</m:t>
            </m:r>
          </m:e>
        </m:func>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loss,CM3</m:t>
            </m:r>
          </m:sub>
        </m:sSub>
        <m:r>
          <w:rPr>
            <w:rFonts w:ascii="Cambria Math" w:eastAsiaTheme="minorEastAsia" w:hAnsi="Cambria Math"/>
            <w:kern w:val="2"/>
            <w:sz w:val="22"/>
            <w:szCs w:val="24"/>
            <w:lang w:eastAsia="ja-JP"/>
            <w14:ligatures w14:val="standardContextual"/>
          </w:rPr>
          <m:t>(d)</m:t>
        </m:r>
      </m:oMath>
      <w:r w:rsidR="00462DC7" w:rsidRPr="00462DC7">
        <w:rPr>
          <w:rFonts w:eastAsiaTheme="minorEastAsia" w:hint="eastAsia"/>
          <w:kern w:val="2"/>
          <w:sz w:val="22"/>
          <w:szCs w:val="24"/>
          <w:lang w:eastAsia="ja-JP"/>
          <w14:ligatures w14:val="standardContextual"/>
        </w:rPr>
        <w:t xml:space="preserve"> (dBm)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S</m:t>
            </m:r>
          </m:e>
          <m:sub>
            <m:r>
              <w:rPr>
                <w:rFonts w:ascii="Cambria Math" w:eastAsiaTheme="minorEastAsia" w:hAnsi="Cambria Math"/>
                <w:kern w:val="2"/>
                <w:sz w:val="22"/>
                <w:szCs w:val="24"/>
                <w:lang w:eastAsia="ja-JP"/>
                <w14:ligatures w14:val="standardContextual"/>
              </w:rPr>
              <m:t>t</m:t>
            </m:r>
          </m:sub>
        </m:sSub>
      </m:oMath>
      <w:r w:rsidR="00462DC7" w:rsidRPr="00462DC7">
        <w:rPr>
          <w:rFonts w:eastAsiaTheme="minorEastAsia" w:hint="eastAsia"/>
          <w:kern w:val="2"/>
          <w:sz w:val="22"/>
          <w:szCs w:val="24"/>
          <w:lang w:eastAsia="ja-JP"/>
          <w14:ligatures w14:val="standardContextual"/>
        </w:rPr>
        <w:t xml:space="preserve">: Transmission spectral density,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loss,CM3</m:t>
            </m:r>
          </m:sub>
        </m:sSub>
        <m:r>
          <w:rPr>
            <w:rFonts w:ascii="Cambria Math" w:eastAsiaTheme="minorEastAsia" w:hAnsi="Cambria Math"/>
            <w:kern w:val="2"/>
            <w:sz w:val="22"/>
            <w:szCs w:val="24"/>
            <w:lang w:eastAsia="ja-JP"/>
            <w14:ligatures w14:val="standardContextual"/>
          </w:rPr>
          <m:t>(d)</m:t>
        </m:r>
      </m:oMath>
      <w:r w:rsidR="00462DC7" w:rsidRPr="00462DC7">
        <w:rPr>
          <w:rFonts w:eastAsiaTheme="minorEastAsia" w:hint="eastAsia"/>
          <w:kern w:val="2"/>
          <w:sz w:val="22"/>
          <w:szCs w:val="24"/>
          <w:lang w:eastAsia="ja-JP"/>
          <w14:ligatures w14:val="standardContextual"/>
        </w:rPr>
        <w:t xml:space="preserve">: Path loss in CM3, </w:t>
      </w:r>
      <m:oMath>
        <m:r>
          <w:rPr>
            <w:rFonts w:ascii="Cambria Math" w:eastAsiaTheme="minorEastAsia" w:hAnsi="Cambria Math"/>
            <w:kern w:val="2"/>
            <w:sz w:val="22"/>
            <w:szCs w:val="24"/>
            <w:lang w:eastAsia="ja-JP"/>
            <w14:ligatures w14:val="standardContextual"/>
          </w:rPr>
          <m:t>d</m:t>
        </m:r>
      </m:oMath>
      <w:r w:rsidR="00462DC7" w:rsidRPr="00462DC7">
        <w:rPr>
          <w:rFonts w:eastAsiaTheme="minorEastAsia" w:hint="eastAsia"/>
          <w:kern w:val="2"/>
          <w:sz w:val="22"/>
          <w:szCs w:val="24"/>
          <w:lang w:eastAsia="ja-JP"/>
          <w14:ligatures w14:val="standardContextual"/>
        </w:rPr>
        <w:t>: sensor to hub distance (mm))</w:t>
      </w:r>
    </w:p>
    <w:p w14:paraId="2A77F787" w14:textId="77777777" w:rsidR="00462DC7" w:rsidRPr="00462DC7" w:rsidRDefault="00000000" w:rsidP="00462DC7">
      <w:pPr>
        <w:widowControl w:val="0"/>
        <w:spacing w:before="0" w:after="160" w:line="259" w:lineRule="auto"/>
        <w:jc w:val="left"/>
        <w:rPr>
          <w:rFonts w:eastAsiaTheme="minorEastAsia"/>
          <w:kern w:val="2"/>
          <w:sz w:val="22"/>
          <w:szCs w:val="24"/>
          <w:lang w:eastAsia="ja-JP"/>
          <w14:ligatures w14:val="standardContextual"/>
        </w:rPr>
      </w:pP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I</m:t>
            </m:r>
          </m:sub>
        </m:sSub>
      </m:oMath>
      <w:r w:rsidR="00462DC7" w:rsidRPr="00462DC7">
        <w:rPr>
          <w:rFonts w:eastAsiaTheme="minorEastAsia" w:hint="eastAsia"/>
          <w:kern w:val="2"/>
          <w:sz w:val="22"/>
          <w:szCs w:val="24"/>
          <w:lang w:eastAsia="ja-JP"/>
          <w14:ligatures w14:val="standardContextual"/>
        </w:rPr>
        <w:t xml:space="preserve"> =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S</m:t>
            </m:r>
          </m:e>
          <m:sub>
            <m:r>
              <w:rPr>
                <w:rFonts w:ascii="Cambria Math" w:eastAsiaTheme="minorEastAsia" w:hAnsi="Cambria Math"/>
                <w:kern w:val="2"/>
                <w:sz w:val="22"/>
                <w:szCs w:val="24"/>
                <w:lang w:eastAsia="ja-JP"/>
                <w14:ligatures w14:val="standardContextual"/>
              </w:rPr>
              <m:t>t</m:t>
            </m:r>
          </m:sub>
        </m:sSub>
        <m:r>
          <w:rPr>
            <w:rFonts w:ascii="Cambria Math" w:eastAsiaTheme="minorEastAsia" w:hAnsi="Cambria Math"/>
            <w:kern w:val="2"/>
            <w:sz w:val="22"/>
            <w:szCs w:val="24"/>
            <w:lang w:eastAsia="ja-JP"/>
            <w14:ligatures w14:val="standardContextual"/>
          </w:rPr>
          <m:t>+10</m:t>
        </m:r>
        <m:func>
          <m:funcPr>
            <m:ctrlPr>
              <w:rPr>
                <w:rFonts w:ascii="Cambria Math" w:eastAsiaTheme="minorEastAsia" w:hAnsi="Cambria Math"/>
                <w:i/>
                <w:kern w:val="2"/>
                <w:sz w:val="22"/>
                <w:szCs w:val="24"/>
                <w:lang w:eastAsia="ja-JP"/>
                <w14:ligatures w14:val="standardContextual"/>
              </w:rPr>
            </m:ctrlPr>
          </m:funcPr>
          <m:fName>
            <m:sSub>
              <m:sSubPr>
                <m:ctrlPr>
                  <w:rPr>
                    <w:rFonts w:ascii="Cambria Math" w:eastAsiaTheme="minorEastAsia" w:hAnsi="Cambria Math"/>
                    <w:i/>
                    <w:kern w:val="2"/>
                    <w:sz w:val="22"/>
                    <w:szCs w:val="24"/>
                    <w:lang w:eastAsia="ja-JP"/>
                    <w14:ligatures w14:val="standardContextual"/>
                  </w:rPr>
                </m:ctrlPr>
              </m:sSubPr>
              <m:e>
                <m:r>
                  <m:rPr>
                    <m:sty m:val="p"/>
                  </m:rPr>
                  <w:rPr>
                    <w:rFonts w:ascii="Cambria Math" w:eastAsiaTheme="minorEastAsia" w:hAnsi="Cambria Math"/>
                    <w:kern w:val="2"/>
                    <w:sz w:val="22"/>
                    <w:szCs w:val="24"/>
                    <w:lang w:eastAsia="ja-JP"/>
                    <w14:ligatures w14:val="standardContextual"/>
                  </w:rPr>
                  <m:t>log</m:t>
                </m:r>
              </m:e>
              <m:sub>
                <m:r>
                  <w:rPr>
                    <w:rFonts w:ascii="Cambria Math" w:eastAsiaTheme="minorEastAsia" w:hAnsi="Cambria Math"/>
                    <w:kern w:val="2"/>
                    <w:sz w:val="22"/>
                    <w:szCs w:val="24"/>
                    <w:lang w:eastAsia="ja-JP"/>
                    <w14:ligatures w14:val="standardContextual"/>
                  </w:rPr>
                  <m:t>10</m:t>
                </m:r>
              </m:sub>
            </m:sSub>
          </m:fName>
          <m:e>
            <m:r>
              <w:rPr>
                <w:rFonts w:ascii="Cambria Math" w:eastAsiaTheme="minorEastAsia" w:hAnsi="Cambria Math"/>
                <w:kern w:val="2"/>
                <w:sz w:val="22"/>
                <w:szCs w:val="24"/>
                <w:lang w:eastAsia="ja-JP"/>
                <w14:ligatures w14:val="standardContextual"/>
              </w:rPr>
              <m:t>B</m:t>
            </m:r>
          </m:e>
        </m:func>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loss,HtoH</m:t>
            </m:r>
          </m:sub>
        </m:sSub>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r>
          <w:rPr>
            <w:rFonts w:ascii="Cambria Math" w:eastAsiaTheme="minorEastAsia" w:hAnsi="Cambria Math"/>
            <w:kern w:val="2"/>
            <w:sz w:val="22"/>
            <w:szCs w:val="24"/>
            <w:lang w:eastAsia="ja-JP"/>
            <w14:ligatures w14:val="standardContextual"/>
          </w:rPr>
          <m:t>)</m:t>
        </m:r>
      </m:oMath>
      <w:r w:rsidR="00462DC7" w:rsidRPr="00462DC7">
        <w:rPr>
          <w:rFonts w:eastAsiaTheme="minorEastAsia" w:hint="eastAsia"/>
          <w:kern w:val="2"/>
          <w:sz w:val="22"/>
          <w:szCs w:val="24"/>
          <w:lang w:eastAsia="ja-JP"/>
          <w14:ligatures w14:val="standardContextual"/>
        </w:rPr>
        <w:t xml:space="preserve"> (dBm)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loss,HtoH</m:t>
            </m:r>
          </m:sub>
        </m:sSub>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r>
          <w:rPr>
            <w:rFonts w:ascii="Cambria Math" w:eastAsiaTheme="minorEastAsia" w:hAnsi="Cambria Math"/>
            <w:kern w:val="2"/>
            <w:sz w:val="22"/>
            <w:szCs w:val="24"/>
            <w:lang w:eastAsia="ja-JP"/>
            <w14:ligatures w14:val="standardContextual"/>
          </w:rPr>
          <m:t>)</m:t>
        </m:r>
      </m:oMath>
      <w:r w:rsidR="00462DC7" w:rsidRPr="00462DC7">
        <w:rPr>
          <w:rFonts w:eastAsiaTheme="minorEastAsia" w:hint="eastAsia"/>
          <w:kern w:val="2"/>
          <w:sz w:val="22"/>
          <w:szCs w:val="24"/>
          <w:lang w:eastAsia="ja-JP"/>
          <w14:ligatures w14:val="standardContextual"/>
        </w:rPr>
        <w:t xml:space="preserve">: Path loss in HBAN to HBAN LOS case,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oMath>
      <w:r w:rsidR="00462DC7" w:rsidRPr="00462DC7">
        <w:rPr>
          <w:rFonts w:eastAsiaTheme="minorEastAsia" w:hint="eastAsia"/>
          <w:kern w:val="2"/>
          <w:sz w:val="22"/>
          <w:szCs w:val="24"/>
          <w:lang w:eastAsia="ja-JP"/>
          <w14:ligatures w14:val="standardContextual"/>
        </w:rPr>
        <w:t>: Hub to hub distance (mm))</w:t>
      </w:r>
    </w:p>
    <w:p w14:paraId="1018F566" w14:textId="77777777" w:rsidR="00462DC7" w:rsidRDefault="00462DC7" w:rsidP="00462DC7">
      <w:pPr>
        <w:widowControl w:val="0"/>
        <w:spacing w:before="0" w:after="160" w:line="259" w:lineRule="auto"/>
        <w:jc w:val="left"/>
        <w:rPr>
          <w:rFonts w:eastAsiaTheme="minorEastAsia"/>
          <w:kern w:val="2"/>
          <w:sz w:val="22"/>
          <w:szCs w:val="24"/>
          <w:lang w:eastAsia="ja-JP"/>
          <w14:ligatures w14:val="standardContextual"/>
        </w:rPr>
      </w:pPr>
      <w:r w:rsidRPr="00462DC7">
        <w:rPr>
          <w:rFonts w:eastAsiaTheme="minorEastAsia" w:hint="eastAsia"/>
          <w:kern w:val="2"/>
          <w:sz w:val="22"/>
          <w:szCs w:val="24"/>
          <w:lang w:eastAsia="ja-JP"/>
          <w14:ligatures w14:val="standardContextual"/>
        </w:rPr>
        <w:t xml:space="preserve">*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loss,CM3</m:t>
            </m:r>
          </m:sub>
        </m:sSub>
        <m:r>
          <w:rPr>
            <w:rFonts w:ascii="Cambria Math" w:eastAsiaTheme="minorEastAsia" w:hAnsi="Cambria Math"/>
            <w:kern w:val="2"/>
            <w:sz w:val="22"/>
            <w:szCs w:val="24"/>
            <w:lang w:eastAsia="ja-JP"/>
            <w14:ligatures w14:val="standardContextual"/>
          </w:rPr>
          <m:t>(d)</m:t>
        </m:r>
      </m:oMath>
      <w:r w:rsidRPr="00462DC7">
        <w:rPr>
          <w:rFonts w:eastAsiaTheme="minorEastAsia" w:hint="eastAsia"/>
          <w:kern w:val="2"/>
          <w:sz w:val="22"/>
          <w:szCs w:val="24"/>
          <w:lang w:eastAsia="ja-JP"/>
          <w14:ligatures w14:val="standardContextual"/>
        </w:rPr>
        <w:t xml:space="preserve"> and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loss,HtoH</m:t>
            </m:r>
          </m:sub>
        </m:sSub>
        <m:d>
          <m:dPr>
            <m:ctrlPr>
              <w:rPr>
                <w:rFonts w:ascii="Cambria Math" w:eastAsiaTheme="minorEastAsia" w:hAnsi="Cambria Math"/>
                <w:i/>
                <w:kern w:val="2"/>
                <w:sz w:val="22"/>
                <w:szCs w:val="24"/>
                <w:lang w:eastAsia="ja-JP"/>
                <w14:ligatures w14:val="standardContextual"/>
              </w:rPr>
            </m:ctrlPr>
          </m:dPr>
          <m:e>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e>
        </m:d>
        <m:r>
          <w:rPr>
            <w:rFonts w:ascii="Cambria Math" w:eastAsiaTheme="minorEastAsia" w:hAnsi="Cambria Math"/>
            <w:kern w:val="2"/>
            <w:sz w:val="22"/>
            <w:szCs w:val="24"/>
            <w:lang w:eastAsia="ja-JP"/>
            <w14:ligatures w14:val="standardContextual"/>
          </w:rPr>
          <m:t xml:space="preserve"> </m:t>
        </m:r>
      </m:oMath>
      <w:r w:rsidRPr="00462DC7">
        <w:rPr>
          <w:rFonts w:eastAsiaTheme="minorEastAsia" w:hint="eastAsia"/>
          <w:kern w:val="2"/>
          <w:sz w:val="22"/>
          <w:szCs w:val="24"/>
          <w:lang w:eastAsia="ja-JP"/>
          <w14:ligatures w14:val="standardContextual"/>
        </w:rPr>
        <w:t>are r</w:t>
      </w:r>
      <w:r w:rsidRPr="00462DC7">
        <w:rPr>
          <w:rFonts w:eastAsiaTheme="minorEastAsia"/>
          <w:kern w:val="2"/>
          <w:sz w:val="22"/>
          <w:szCs w:val="24"/>
          <w:lang w:eastAsia="ja-JP"/>
          <w14:ligatures w14:val="standardContextual"/>
        </w:rPr>
        <w:t>eferred</w:t>
      </w:r>
      <w:r w:rsidRPr="00462DC7">
        <w:rPr>
          <w:rFonts w:eastAsiaTheme="minorEastAsia" w:hint="eastAsia"/>
          <w:kern w:val="2"/>
          <w:sz w:val="22"/>
          <w:szCs w:val="24"/>
          <w:lang w:eastAsia="ja-JP"/>
          <w14:ligatures w14:val="standardContextual"/>
        </w:rPr>
        <w:t xml:space="preserve"> from </w:t>
      </w:r>
      <w:r w:rsidRPr="00462DC7">
        <w:rPr>
          <w:rFonts w:eastAsiaTheme="minorEastAsia"/>
          <w:kern w:val="2"/>
          <w:sz w:val="22"/>
          <w:szCs w:val="24"/>
          <w:lang w:eastAsia="ja-JP"/>
          <w14:ligatures w14:val="standardContextual"/>
        </w:rPr>
        <w:t>IEEE 802.15-22-0519-07-006a</w:t>
      </w:r>
      <w:r w:rsidRPr="00462DC7">
        <w:rPr>
          <w:rFonts w:eastAsiaTheme="minorEastAsia" w:hint="eastAsia"/>
          <w:kern w:val="2"/>
          <w:sz w:val="22"/>
          <w:szCs w:val="24"/>
          <w:lang w:eastAsia="ja-JP"/>
          <w14:ligatures w14:val="standardContextual"/>
        </w:rPr>
        <w:t>, May 2024</w:t>
      </w:r>
    </w:p>
    <w:p w14:paraId="53B41B02" w14:textId="77777777" w:rsidR="00514F93" w:rsidRDefault="00514F93" w:rsidP="00462DC7">
      <w:pPr>
        <w:widowControl w:val="0"/>
        <w:spacing w:before="0" w:after="160" w:line="259" w:lineRule="auto"/>
        <w:jc w:val="left"/>
        <w:rPr>
          <w:rFonts w:eastAsiaTheme="minorEastAsia"/>
          <w:kern w:val="2"/>
          <w:sz w:val="22"/>
          <w:szCs w:val="24"/>
          <w:lang w:eastAsia="ja-JP"/>
          <w14:ligatures w14:val="standardContextual"/>
        </w:rPr>
      </w:pPr>
    </w:p>
    <w:p w14:paraId="38DCC23A" w14:textId="176E9092" w:rsidR="00514F93" w:rsidRPr="00462DC7" w:rsidRDefault="00514F93" w:rsidP="00462DC7">
      <w:pPr>
        <w:widowControl w:val="0"/>
        <w:spacing w:before="0" w:after="160" w:line="259" w:lineRule="auto"/>
        <w:jc w:val="left"/>
        <w:rPr>
          <w:rFonts w:eastAsiaTheme="minorEastAsia"/>
          <w:kern w:val="2"/>
          <w:sz w:val="22"/>
          <w:szCs w:val="24"/>
          <w:lang w:eastAsia="ja-JP"/>
          <w14:ligatures w14:val="standardContextual"/>
        </w:rPr>
      </w:pPr>
      <w:r>
        <w:rPr>
          <w:rFonts w:eastAsiaTheme="minorEastAsia" w:hint="eastAsia"/>
          <w:kern w:val="2"/>
          <w:sz w:val="22"/>
          <w:szCs w:val="24"/>
          <w:lang w:eastAsia="ja-JP"/>
          <w14:ligatures w14:val="standardContextual"/>
        </w:rPr>
        <w:t>This figure shows that over 2m separation between twn UWB BANs can perform PER less than 10</w:t>
      </w:r>
      <w:r w:rsidRPr="00514F93">
        <w:rPr>
          <w:rFonts w:eastAsiaTheme="minorEastAsia" w:hint="eastAsia"/>
          <w:kern w:val="2"/>
          <w:sz w:val="22"/>
          <w:szCs w:val="24"/>
          <w:vertAlign w:val="superscript"/>
          <w:lang w:eastAsia="ja-JP"/>
          <w14:ligatures w14:val="standardContextual"/>
        </w:rPr>
        <w:t>-4</w:t>
      </w:r>
      <w:r>
        <w:rPr>
          <w:rFonts w:eastAsiaTheme="minorEastAsia" w:hint="eastAsia"/>
          <w:kern w:val="2"/>
          <w:sz w:val="22"/>
          <w:szCs w:val="24"/>
          <w:lang w:eastAsia="ja-JP"/>
          <w14:ligatures w14:val="standardContextual"/>
        </w:rPr>
        <w:t>.</w:t>
      </w:r>
    </w:p>
    <w:p w14:paraId="7B1F2489" w14:textId="19DEB303" w:rsidR="005211CA" w:rsidRPr="008B21C4" w:rsidRDefault="005211CA" w:rsidP="005211CA">
      <w:pPr>
        <w:pStyle w:val="4"/>
        <w:rPr>
          <w:rFonts w:eastAsia="Arial Unicode MS"/>
          <w:lang w:eastAsia="en-US"/>
        </w:rPr>
      </w:pPr>
      <w:bookmarkStart w:id="864" w:name="_Hlk182491387"/>
      <w:r>
        <w:rPr>
          <w:rFonts w:hint="eastAsia"/>
        </w:rPr>
        <w:t xml:space="preserve">Performance analysis </w:t>
      </w:r>
      <w:r w:rsidR="00514F93">
        <w:rPr>
          <w:rFonts w:hint="eastAsia"/>
        </w:rPr>
        <w:t>according to the number of c</w:t>
      </w:r>
      <w:r w:rsidR="00514F93" w:rsidRPr="008B21C4">
        <w:t>oexist</w:t>
      </w:r>
      <w:r w:rsidR="00514F93">
        <w:rPr>
          <w:rFonts w:hint="eastAsia"/>
        </w:rPr>
        <w:t xml:space="preserve">ing UWB </w:t>
      </w:r>
      <w:r w:rsidR="001626DA">
        <w:rPr>
          <w:rFonts w:hint="eastAsia"/>
        </w:rPr>
        <w:t>BANs</w:t>
      </w:r>
    </w:p>
    <w:p w14:paraId="271A804A" w14:textId="482E627A" w:rsidR="00C24197" w:rsidRDefault="00043AEC" w:rsidP="00043AEC">
      <w:pPr>
        <w:rPr>
          <w:rFonts w:eastAsia="ＭＳ 明朝"/>
          <w:lang w:eastAsia="ja-JP"/>
        </w:rPr>
      </w:pPr>
      <w:r w:rsidRPr="00F924BE">
        <w:rPr>
          <w:rFonts w:eastAsia="ＭＳ 明朝"/>
          <w:lang w:eastAsia="ja-JP"/>
        </w:rPr>
        <w:t xml:space="preserve">Coexistence of multiple </w:t>
      </w:r>
      <w:r w:rsidRPr="00F924BE">
        <w:rPr>
          <w:rFonts w:eastAsia="ＭＳ 明朝" w:hint="eastAsia"/>
          <w:lang w:eastAsia="ja-JP"/>
        </w:rPr>
        <w:t xml:space="preserve">802.15.6 </w:t>
      </w:r>
      <w:r w:rsidR="00D6142C" w:rsidRPr="00F924BE">
        <w:rPr>
          <w:rFonts w:eastAsia="ＭＳ 明朝" w:hint="eastAsia"/>
          <w:lang w:eastAsia="ja-JP"/>
        </w:rPr>
        <w:t xml:space="preserve">UWB </w:t>
      </w:r>
      <w:r w:rsidRPr="00F924BE">
        <w:rPr>
          <w:rFonts w:eastAsia="ＭＳ 明朝"/>
          <w:lang w:eastAsia="ja-JP"/>
        </w:rPr>
        <w:t xml:space="preserve">BANs and other UWB </w:t>
      </w:r>
      <w:r w:rsidRPr="00F924BE">
        <w:rPr>
          <w:rFonts w:eastAsia="ＭＳ 明朝" w:hint="eastAsia"/>
          <w:lang w:eastAsia="ja-JP"/>
        </w:rPr>
        <w:t>systems such as</w:t>
      </w:r>
      <w:r w:rsidRPr="00F924BE">
        <w:rPr>
          <w:rFonts w:eastAsia="ＭＳ 明朝"/>
          <w:lang w:eastAsia="ja-JP"/>
        </w:rPr>
        <w:t xml:space="preserve"> IEEE 802.15.4</w:t>
      </w:r>
      <w:r w:rsidR="00D6142C" w:rsidRPr="00F924BE">
        <w:rPr>
          <w:rFonts w:eastAsia="ＭＳ 明朝" w:hint="eastAsia"/>
          <w:lang w:eastAsia="ja-JP"/>
        </w:rPr>
        <w:t>a, 4z, 4ab</w:t>
      </w:r>
      <w:r w:rsidRPr="00F924BE">
        <w:rPr>
          <w:rFonts w:eastAsia="ＭＳ 明朝"/>
          <w:lang w:eastAsia="ja-JP"/>
        </w:rPr>
        <w:t xml:space="preserve"> is a key issue in providing </w:t>
      </w:r>
      <w:r w:rsidR="00B214C8" w:rsidRPr="00F924BE">
        <w:rPr>
          <w:rFonts w:eastAsia="ＭＳ 明朝"/>
          <w:lang w:eastAsia="ja-JP"/>
        </w:rPr>
        <w:t>enhanced</w:t>
      </w:r>
      <w:r w:rsidRPr="00F924BE">
        <w:rPr>
          <w:rFonts w:eastAsia="ＭＳ 明朝" w:hint="eastAsia"/>
          <w:lang w:eastAsia="ja-JP"/>
        </w:rPr>
        <w:t xml:space="preserve"> </w:t>
      </w:r>
      <w:r w:rsidRPr="00F924BE">
        <w:rPr>
          <w:rFonts w:eastAsia="ＭＳ 明朝"/>
          <w:lang w:eastAsia="ja-JP"/>
        </w:rPr>
        <w:t>dependability</w:t>
      </w:r>
      <w:r w:rsidR="004A57A6" w:rsidRPr="00F924BE">
        <w:rPr>
          <w:rFonts w:eastAsia="ＭＳ 明朝"/>
          <w:lang w:eastAsia="ja-JP"/>
        </w:rPr>
        <w:t xml:space="preserve">. </w:t>
      </w:r>
      <w:r w:rsidRPr="00F924BE">
        <w:rPr>
          <w:rFonts w:eastAsia="ＭＳ 明朝"/>
          <w:lang w:eastAsia="ja-JP"/>
        </w:rPr>
        <w:t>T</w:t>
      </w:r>
      <w:r w:rsidRPr="00F924BE">
        <w:rPr>
          <w:rFonts w:eastAsia="ＭＳ 明朝" w:hint="eastAsia"/>
          <w:lang w:eastAsia="ja-JP"/>
        </w:rPr>
        <w:t xml:space="preserve">he proposed draft </w:t>
      </w:r>
      <w:commentRangeStart w:id="865"/>
      <w:r w:rsidRPr="00F924BE">
        <w:rPr>
          <w:rFonts w:eastAsia="ＭＳ 明朝" w:hint="eastAsia"/>
          <w:lang w:eastAsia="ja-JP"/>
        </w:rPr>
        <w:t>15</w:t>
      </w:r>
      <w:commentRangeEnd w:id="865"/>
      <w:r w:rsidR="006F0E05">
        <w:rPr>
          <w:rStyle w:val="a8"/>
        </w:rPr>
        <w:commentReference w:id="865"/>
      </w:r>
      <w:ins w:id="866" w:author="kohno@ynu.ac.jp" w:date="2025-05-13T02:13:00Z" w16du:dateUtc="2025-05-12T17:13:00Z">
        <w:r w:rsidR="00215C69">
          <w:rPr>
            <w:rFonts w:eastAsia="ＭＳ 明朝" w:hint="eastAsia"/>
            <w:lang w:eastAsia="ja-JP"/>
          </w:rPr>
          <w:t>.</w:t>
        </w:r>
      </w:ins>
      <w:del w:id="867" w:author="kohno@ynu.ac.jp" w:date="2025-05-13T01:49:00Z" w16du:dateUtc="2025-05-12T16:49:00Z">
        <w:r w:rsidRPr="00F924BE" w:rsidDel="006F0E05">
          <w:rPr>
            <w:rFonts w:eastAsia="ＭＳ 明朝" w:hint="eastAsia"/>
            <w:lang w:eastAsia="ja-JP"/>
          </w:rPr>
          <w:delText>,</w:delText>
        </w:r>
      </w:del>
      <w:r w:rsidRPr="00F924BE">
        <w:rPr>
          <w:rFonts w:eastAsia="ＭＳ 明朝" w:hint="eastAsia"/>
          <w:lang w:eastAsia="ja-JP"/>
        </w:rPr>
        <w:t>6ma is revised from legacy BAN 15.6-2012 to manage to synchronize coexistin</w:t>
      </w:r>
      <w:bookmarkEnd w:id="864"/>
      <w:r w:rsidRPr="00F924BE">
        <w:rPr>
          <w:rFonts w:eastAsia="ＭＳ 明朝" w:hint="eastAsia"/>
          <w:lang w:eastAsia="ja-JP"/>
        </w:rPr>
        <w:t xml:space="preserve">g BANs and </w:t>
      </w:r>
      <w:r w:rsidR="00C24197" w:rsidRPr="00F924BE">
        <w:rPr>
          <w:rFonts w:eastAsia="ＭＳ 明朝" w:hint="eastAsia"/>
          <w:lang w:eastAsia="ja-JP"/>
        </w:rPr>
        <w:t>other UWB</w:t>
      </w:r>
      <w:r w:rsidR="00C24197">
        <w:rPr>
          <w:rFonts w:eastAsia="ＭＳ 明朝" w:hint="eastAsia"/>
          <w:lang w:eastAsia="ja-JP"/>
        </w:rPr>
        <w:t xml:space="preserve"> systems by new coexistence mechanism in PHY and MAC such as CDC, C2C and MAC function [14]. However, </w:t>
      </w:r>
      <w:r w:rsidR="00D6142C">
        <w:rPr>
          <w:rFonts w:eastAsia="ＭＳ 明朝" w:hint="eastAsia"/>
          <w:lang w:eastAsia="ja-JP"/>
        </w:rPr>
        <w:t xml:space="preserve">the management of coexistence may not always successful. </w:t>
      </w:r>
    </w:p>
    <w:p w14:paraId="6165FF1F" w14:textId="1D94A5AB" w:rsidR="00747F64" w:rsidRPr="00747F64" w:rsidRDefault="00043AEC" w:rsidP="00043AEC">
      <w:pPr>
        <w:rPr>
          <w:rFonts w:eastAsiaTheme="minorEastAsia"/>
          <w:lang w:eastAsia="ja-JP"/>
        </w:rPr>
      </w:pPr>
      <w:r w:rsidRPr="00043AEC">
        <w:rPr>
          <w:rFonts w:eastAsiaTheme="minorEastAsia"/>
          <w:lang w:eastAsia="ja-JP"/>
        </w:rPr>
        <w:t xml:space="preserve">In multiple </w:t>
      </w:r>
      <w:r w:rsidR="00D6142C">
        <w:rPr>
          <w:rFonts w:eastAsiaTheme="minorEastAsia" w:hint="eastAsia"/>
          <w:lang w:eastAsia="ja-JP"/>
        </w:rPr>
        <w:t xml:space="preserve">15.6 UWB </w:t>
      </w:r>
      <w:r w:rsidRPr="00043AEC">
        <w:rPr>
          <w:rFonts w:eastAsiaTheme="minorEastAsia"/>
          <w:lang w:eastAsia="ja-JP"/>
        </w:rPr>
        <w:t>BAN</w:t>
      </w:r>
      <w:r w:rsidR="00D6142C">
        <w:rPr>
          <w:rFonts w:eastAsiaTheme="minorEastAsia" w:hint="eastAsia"/>
          <w:lang w:eastAsia="ja-JP"/>
        </w:rPr>
        <w:t xml:space="preserve">s and 15.4 UWB </w:t>
      </w:r>
      <w:r w:rsidR="004A57A6">
        <w:rPr>
          <w:rFonts w:eastAsiaTheme="minorEastAsia"/>
          <w:lang w:eastAsia="ja-JP"/>
        </w:rPr>
        <w:t xml:space="preserve">systems </w:t>
      </w:r>
      <w:r w:rsidR="004A57A6" w:rsidRPr="00043AEC">
        <w:rPr>
          <w:rFonts w:eastAsiaTheme="minorEastAsia"/>
          <w:lang w:eastAsia="ja-JP"/>
        </w:rPr>
        <w:t>coexistence</w:t>
      </w:r>
      <w:r w:rsidRPr="00043AEC">
        <w:rPr>
          <w:rFonts w:eastAsiaTheme="minorEastAsia"/>
          <w:lang w:eastAsia="ja-JP"/>
        </w:rPr>
        <w:t>,</w:t>
      </w:r>
      <w:r w:rsidR="00D6142C">
        <w:rPr>
          <w:rFonts w:eastAsiaTheme="minorEastAsia" w:hint="eastAsia"/>
          <w:lang w:eastAsia="ja-JP"/>
        </w:rPr>
        <w:t xml:space="preserve"> fundamental performance analysis is described in cases </w:t>
      </w:r>
      <w:r w:rsidR="004A57A6">
        <w:rPr>
          <w:rFonts w:eastAsiaTheme="minorEastAsia"/>
          <w:lang w:eastAsia="ja-JP"/>
        </w:rPr>
        <w:t xml:space="preserve">that </w:t>
      </w:r>
      <w:r w:rsidR="004A57A6" w:rsidRPr="00043AEC">
        <w:rPr>
          <w:rFonts w:eastAsiaTheme="minorEastAsia"/>
          <w:lang w:eastAsia="ja-JP"/>
        </w:rPr>
        <w:t>the</w:t>
      </w:r>
      <w:r w:rsidR="00747F64">
        <w:rPr>
          <w:rFonts w:eastAsiaTheme="minorEastAsia" w:hint="eastAsia"/>
          <w:lang w:eastAsia="ja-JP"/>
        </w:rPr>
        <w:t xml:space="preserve"> management of coexistence is successful to synchronize most of UWB BANs but a few of others UWB systems is not </w:t>
      </w:r>
      <w:r w:rsidR="00747F64">
        <w:rPr>
          <w:rFonts w:eastAsiaTheme="minorEastAsia"/>
          <w:lang w:eastAsia="ja-JP"/>
        </w:rPr>
        <w:t>synchronized</w:t>
      </w:r>
      <w:r w:rsidR="00747F64">
        <w:rPr>
          <w:rFonts w:eastAsiaTheme="minorEastAsia" w:hint="eastAsia"/>
          <w:lang w:eastAsia="ja-JP"/>
        </w:rPr>
        <w:t xml:space="preserve">. </w:t>
      </w:r>
      <w:r w:rsidR="00D96E72">
        <w:rPr>
          <w:rFonts w:eastAsiaTheme="minorEastAsia" w:hint="eastAsia"/>
          <w:lang w:eastAsia="ja-JP"/>
        </w:rPr>
        <w:t xml:space="preserve">In the analysis coordinators or hubs of UWB BANs and others control synchronization to avoid packet collision and contention but some of coexisting UWB systems are not under control. </w:t>
      </w:r>
    </w:p>
    <w:p w14:paraId="487084EC" w14:textId="6AA46291" w:rsidR="0094455D" w:rsidRDefault="00FB0B76" w:rsidP="0094455D">
      <w:pPr>
        <w:rPr>
          <w:rFonts w:eastAsiaTheme="minorEastAsia"/>
          <w:lang w:eastAsia="ja-JP"/>
        </w:rPr>
      </w:pPr>
      <w:r>
        <w:rPr>
          <w:rFonts w:eastAsiaTheme="minorEastAsia" w:hint="eastAsia"/>
          <w:lang w:eastAsia="ja-JP"/>
        </w:rPr>
        <w:t xml:space="preserve">Figure 4 shows packet error </w:t>
      </w:r>
      <w:r w:rsidR="004A57A6">
        <w:rPr>
          <w:rFonts w:eastAsiaTheme="minorEastAsia"/>
          <w:lang w:eastAsia="ja-JP"/>
        </w:rPr>
        <w:t>rate (</w:t>
      </w:r>
      <w:r>
        <w:rPr>
          <w:rFonts w:eastAsiaTheme="minorEastAsia" w:hint="eastAsia"/>
          <w:lang w:eastAsia="ja-JP"/>
        </w:rPr>
        <w:t>PER) in an example of four out of five UWB BANs are synchronized but one UWB BANs is not under control. This shows a case that some of the BANs are not 15.6ma BANs but legacy BANs and 15.4 UWB systems.</w:t>
      </w:r>
    </w:p>
    <w:p w14:paraId="275AC276" w14:textId="77777777" w:rsidR="00FB0B76" w:rsidRDefault="00FB0B76" w:rsidP="0094455D">
      <w:pPr>
        <w:rPr>
          <w:rFonts w:eastAsiaTheme="minorEastAsia"/>
          <w:lang w:eastAsia="ja-JP"/>
        </w:rPr>
      </w:pPr>
    </w:p>
    <w:p w14:paraId="20004D0E" w14:textId="3D865D7B" w:rsidR="00FB0B76" w:rsidRDefault="00FB0B76" w:rsidP="0094455D">
      <w:pPr>
        <w:rPr>
          <w:rFonts w:eastAsiaTheme="minorEastAsia"/>
          <w:lang w:eastAsia="ja-JP"/>
        </w:rPr>
      </w:pPr>
      <w:r>
        <w:rPr>
          <w:noProof/>
        </w:rPr>
        <w:drawing>
          <wp:inline distT="0" distB="0" distL="0" distR="0" wp14:anchorId="66BD05AF" wp14:editId="273AA75C">
            <wp:extent cx="5943600" cy="2408555"/>
            <wp:effectExtent l="0" t="0" r="0" b="0"/>
            <wp:docPr id="5" name="図 4" descr="グラフィカル ユーザー インターフェイス, アプリケーション, Teams&#10;&#10;自動的に生成された説明">
              <a:extLst xmlns:a="http://schemas.openxmlformats.org/drawingml/2006/main">
                <a:ext uri="{FF2B5EF4-FFF2-40B4-BE49-F238E27FC236}">
                  <a16:creationId xmlns:a16="http://schemas.microsoft.com/office/drawing/2014/main" id="{AED553E0-B30E-98C0-7765-14687568C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 アプリケーション, Teams&#10;&#10;自動的に生成された説明">
                      <a:extLst>
                        <a:ext uri="{FF2B5EF4-FFF2-40B4-BE49-F238E27FC236}">
                          <a16:creationId xmlns:a16="http://schemas.microsoft.com/office/drawing/2014/main" id="{AED553E0-B30E-98C0-7765-14687568C29F}"/>
                        </a:ext>
                      </a:extLst>
                    </pic:cNvPr>
                    <pic:cNvPicPr>
                      <a:picLocks noChangeAspect="1"/>
                    </pic:cNvPicPr>
                  </pic:nvPicPr>
                  <pic:blipFill>
                    <a:blip r:embed="rId54"/>
                    <a:stretch>
                      <a:fillRect/>
                    </a:stretch>
                  </pic:blipFill>
                  <pic:spPr>
                    <a:xfrm>
                      <a:off x="0" y="0"/>
                      <a:ext cx="5943600" cy="2408555"/>
                    </a:xfrm>
                    <a:prstGeom prst="rect">
                      <a:avLst/>
                    </a:prstGeom>
                  </pic:spPr>
                </pic:pic>
              </a:graphicData>
            </a:graphic>
          </wp:inline>
        </w:drawing>
      </w:r>
    </w:p>
    <w:p w14:paraId="32A79373" w14:textId="3F663F86" w:rsidR="00FB0B76" w:rsidRDefault="00FB0B76" w:rsidP="00FB0B76">
      <w:pPr>
        <w:pStyle w:val="IEEEStdsRegularFigureCaption"/>
        <w:numPr>
          <w:ilvl w:val="0"/>
          <w:numId w:val="0"/>
        </w:numPr>
        <w:ind w:left="288"/>
        <w:rPr>
          <w:rFonts w:eastAsiaTheme="minorEastAsia"/>
        </w:rPr>
      </w:pPr>
      <w:r>
        <w:rPr>
          <w:rFonts w:eastAsiaTheme="minorEastAsia" w:hint="eastAsia"/>
        </w:rPr>
        <w:t>Figure 4</w:t>
      </w:r>
      <w:r>
        <w:t>—</w:t>
      </w:r>
      <w:r>
        <w:rPr>
          <w:rFonts w:eastAsiaTheme="minorEastAsia" w:hint="eastAsia"/>
        </w:rPr>
        <w:t xml:space="preserve"> A Case of Four UWB BANs Synchronized but One Asynchronized </w:t>
      </w:r>
      <w:r w:rsidR="00216F8C">
        <w:rPr>
          <w:rFonts w:eastAsiaTheme="minorEastAsia" w:hint="eastAsia"/>
        </w:rPr>
        <w:t xml:space="preserve">out of </w:t>
      </w:r>
      <w:r w:rsidR="004A57A6">
        <w:rPr>
          <w:rFonts w:eastAsiaTheme="minorEastAsia"/>
        </w:rPr>
        <w:t>Coexisting Five</w:t>
      </w:r>
      <w:r w:rsidR="00216F8C">
        <w:rPr>
          <w:rFonts w:eastAsiaTheme="minorEastAsia" w:hint="eastAsia"/>
        </w:rPr>
        <w:t xml:space="preserve"> UWB BANs</w:t>
      </w:r>
    </w:p>
    <w:p w14:paraId="61F5A384" w14:textId="6C457121" w:rsidR="00216F8C" w:rsidRPr="00911AF9" w:rsidRDefault="00216F8C" w:rsidP="00216F8C">
      <w:pPr>
        <w:spacing w:before="120" w:after="240"/>
        <w:rPr>
          <w:rFonts w:eastAsia="游明朝"/>
          <w:lang w:eastAsia="ja-JP"/>
        </w:rPr>
      </w:pPr>
      <w:r>
        <w:rPr>
          <w:rFonts w:eastAsia="游明朝" w:hint="eastAsia"/>
          <w:lang w:eastAsia="ja-JP"/>
        </w:rPr>
        <w:t>Table</w:t>
      </w:r>
      <w:r w:rsidR="002E50A3">
        <w:rPr>
          <w:rFonts w:eastAsia="游明朝" w:hint="eastAsia"/>
          <w:lang w:eastAsia="ja-JP"/>
        </w:rPr>
        <w:t xml:space="preserve"> 6</w:t>
      </w:r>
      <w:r>
        <w:rPr>
          <w:rFonts w:eastAsia="游明朝" w:hint="eastAsia"/>
          <w:lang w:eastAsia="ja-JP"/>
        </w:rPr>
        <w:t xml:space="preserve"> shows simulation parameters in the case of Fig</w:t>
      </w:r>
      <w:ins w:id="868" w:author="kohno@ynu.ac.jp" w:date="2025-05-13T01:51:00Z" w16du:dateUtc="2025-05-12T16:51:00Z">
        <w:r w:rsidR="006F0E05">
          <w:rPr>
            <w:rFonts w:eastAsia="游明朝" w:hint="eastAsia"/>
            <w:lang w:eastAsia="ja-JP"/>
          </w:rPr>
          <w:t>.</w:t>
        </w:r>
      </w:ins>
      <w:del w:id="869" w:author="kohno@ynu.ac.jp" w:date="2025-05-13T01:51:00Z" w16du:dateUtc="2025-05-12T16:51:00Z">
        <w:r w:rsidDel="006F0E05">
          <w:rPr>
            <w:rFonts w:eastAsia="游明朝" w:hint="eastAsia"/>
            <w:lang w:eastAsia="ja-JP"/>
          </w:rPr>
          <w:delText>,</w:delText>
        </w:r>
      </w:del>
      <w:commentRangeStart w:id="870"/>
      <w:r>
        <w:rPr>
          <w:rFonts w:eastAsia="游明朝" w:hint="eastAsia"/>
          <w:lang w:eastAsia="ja-JP"/>
        </w:rPr>
        <w:t>4</w:t>
      </w:r>
      <w:commentRangeEnd w:id="870"/>
      <w:r w:rsidR="00DE6C96">
        <w:rPr>
          <w:rStyle w:val="a8"/>
        </w:rPr>
        <w:commentReference w:id="870"/>
      </w:r>
      <w:r>
        <w:rPr>
          <w:rFonts w:eastAsia="游明朝" w:hint="eastAsia"/>
          <w:lang w:eastAsia="ja-JP"/>
        </w:rPr>
        <w:t>.</w:t>
      </w:r>
    </w:p>
    <w:p w14:paraId="278EE023" w14:textId="0109F811" w:rsidR="00216F8C" w:rsidRPr="00911AF9" w:rsidRDefault="00216F8C" w:rsidP="00216F8C">
      <w:pPr>
        <w:keepNext/>
        <w:keepLines/>
        <w:tabs>
          <w:tab w:val="left" w:pos="360"/>
          <w:tab w:val="left" w:pos="432"/>
          <w:tab w:val="left" w:pos="504"/>
        </w:tabs>
        <w:suppressAutoHyphens/>
        <w:spacing w:before="120" w:after="120"/>
        <w:jc w:val="center"/>
        <w:rPr>
          <w:rFonts w:ascii="Arial" w:eastAsia="游明朝" w:hAnsi="Arial"/>
          <w:b/>
          <w:lang w:eastAsia="ja-JP"/>
        </w:rPr>
      </w:pPr>
      <w:r>
        <w:rPr>
          <w:rFonts w:ascii="Arial" w:eastAsia="游明朝" w:hAnsi="Arial" w:hint="eastAsia"/>
          <w:b/>
          <w:lang w:eastAsia="ja-JP"/>
        </w:rPr>
        <w:t xml:space="preserve">Table </w:t>
      </w:r>
      <w:r w:rsidR="002E50A3">
        <w:rPr>
          <w:rFonts w:ascii="Arial" w:eastAsia="游明朝" w:hAnsi="Arial" w:hint="eastAsia"/>
          <w:b/>
          <w:lang w:eastAsia="ja-JP"/>
        </w:rPr>
        <w:t>6</w:t>
      </w:r>
      <w:r>
        <w:rPr>
          <w:rFonts w:ascii="Arial" w:eastAsia="游明朝" w:hAnsi="Arial" w:hint="eastAsia"/>
          <w:b/>
          <w:lang w:eastAsia="ja-JP"/>
        </w:rPr>
        <w:t xml:space="preserve">; </w:t>
      </w:r>
      <w:r w:rsidR="004A4338">
        <w:rPr>
          <w:rFonts w:ascii="Arial" w:eastAsia="游明朝" w:hAnsi="Arial" w:hint="eastAsia"/>
          <w:b/>
          <w:lang w:eastAsia="ja-JP"/>
        </w:rPr>
        <w:t xml:space="preserve">Simulation Parameters in Five BANs </w:t>
      </w:r>
      <w:r w:rsidRPr="00911AF9">
        <w:rPr>
          <w:rFonts w:ascii="Arial" w:eastAsia="游明朝" w:hAnsi="Arial"/>
          <w:b/>
          <w:lang w:eastAsia="ja-JP"/>
        </w:rPr>
        <w:t xml:space="preserve">Coexistence  </w:t>
      </w:r>
    </w:p>
    <w:p w14:paraId="2DBCC0E7" w14:textId="7F9AFE1F" w:rsidR="00FB0B76" w:rsidRDefault="00216F8C" w:rsidP="0094455D">
      <w:pPr>
        <w:rPr>
          <w:rFonts w:eastAsiaTheme="minorEastAsia"/>
          <w:lang w:eastAsia="ja-JP"/>
        </w:rPr>
      </w:pPr>
      <w:r>
        <w:rPr>
          <w:noProof/>
        </w:rPr>
        <w:drawing>
          <wp:inline distT="0" distB="0" distL="0" distR="0" wp14:anchorId="7813DF06" wp14:editId="74C3399F">
            <wp:extent cx="5943600" cy="2957830"/>
            <wp:effectExtent l="0" t="0" r="0" b="0"/>
            <wp:docPr id="6" name="図 5"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BAB9F0D1-2D68-441E-5AE0-6392A9A30F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グラフィカル ユーザー インターフェイス が含まれている画像&#10;&#10;自動的に生成された説明">
                      <a:extLst>
                        <a:ext uri="{FF2B5EF4-FFF2-40B4-BE49-F238E27FC236}">
                          <a16:creationId xmlns:a16="http://schemas.microsoft.com/office/drawing/2014/main" id="{BAB9F0D1-2D68-441E-5AE0-6392A9A30FB0}"/>
                        </a:ext>
                      </a:extLst>
                    </pic:cNvPr>
                    <pic:cNvPicPr>
                      <a:picLocks noChangeAspect="1"/>
                    </pic:cNvPicPr>
                  </pic:nvPicPr>
                  <pic:blipFill>
                    <a:blip r:embed="rId55"/>
                    <a:stretch>
                      <a:fillRect/>
                    </a:stretch>
                  </pic:blipFill>
                  <pic:spPr>
                    <a:xfrm>
                      <a:off x="0" y="0"/>
                      <a:ext cx="5943600" cy="2957830"/>
                    </a:xfrm>
                    <a:prstGeom prst="rect">
                      <a:avLst/>
                    </a:prstGeom>
                  </pic:spPr>
                </pic:pic>
              </a:graphicData>
            </a:graphic>
          </wp:inline>
        </w:drawing>
      </w:r>
    </w:p>
    <w:p w14:paraId="37C70670" w14:textId="694EBA7F" w:rsidR="004425B2" w:rsidRDefault="00216F8C" w:rsidP="004425B2">
      <w:pPr>
        <w:ind w:firstLineChars="650" w:firstLine="1300"/>
        <w:rPr>
          <w:rFonts w:eastAsiaTheme="minorEastAsia"/>
          <w:lang w:eastAsia="ja-JP"/>
        </w:rPr>
      </w:pPr>
      <w:r>
        <w:rPr>
          <w:noProof/>
        </w:rPr>
        <w:drawing>
          <wp:inline distT="0" distB="0" distL="0" distR="0" wp14:anchorId="2949DF75" wp14:editId="0CED6BFD">
            <wp:extent cx="4133850" cy="2159000"/>
            <wp:effectExtent l="0" t="0" r="0" b="12700"/>
            <wp:docPr id="1012192705" name="グラフ 1">
              <a:extLst xmlns:a="http://schemas.openxmlformats.org/drawingml/2006/main">
                <a:ext uri="{FF2B5EF4-FFF2-40B4-BE49-F238E27FC236}">
                  <a16:creationId xmlns:a16="http://schemas.microsoft.com/office/drawing/2014/main" id="{3498A339-8CDF-1634-DBA3-B319BBD51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F347C6" w14:textId="2D4186BD" w:rsidR="00D96E72" w:rsidRDefault="00216F8C" w:rsidP="004425B2">
      <w:pPr>
        <w:ind w:firstLineChars="350" w:firstLine="700"/>
        <w:rPr>
          <w:rFonts w:eastAsiaTheme="minorEastAsia"/>
          <w:lang w:eastAsia="ja-JP"/>
        </w:rPr>
      </w:pPr>
      <w:r>
        <w:rPr>
          <w:noProof/>
        </w:rPr>
        <w:drawing>
          <wp:inline distT="0" distB="0" distL="0" distR="0" wp14:anchorId="4B198C3F" wp14:editId="40742CF2">
            <wp:extent cx="4648200" cy="2168525"/>
            <wp:effectExtent l="0" t="0" r="0" b="3175"/>
            <wp:docPr id="2136065247" name="グラフ 2">
              <a:extLst xmlns:a="http://schemas.openxmlformats.org/drawingml/2006/main">
                <a:ext uri="{FF2B5EF4-FFF2-40B4-BE49-F238E27FC236}">
                  <a16:creationId xmlns:a16="http://schemas.microsoft.com/office/drawing/2014/main" id="{90438FF4-8DF8-0CB3-E513-49FDDAC8E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DC8656" w14:textId="77777777" w:rsidR="00D96E72" w:rsidRDefault="00D96E72" w:rsidP="0094455D">
      <w:pPr>
        <w:rPr>
          <w:rFonts w:eastAsiaTheme="minorEastAsia"/>
          <w:lang w:eastAsia="ja-JP"/>
        </w:rPr>
      </w:pPr>
    </w:p>
    <w:p w14:paraId="42C2221C" w14:textId="71E7CF1C" w:rsidR="00216F8C" w:rsidRDefault="00216F8C" w:rsidP="004425B2">
      <w:pPr>
        <w:ind w:leftChars="638" w:left="1276" w:firstLineChars="65" w:firstLine="130"/>
        <w:rPr>
          <w:rFonts w:eastAsiaTheme="minorEastAsia"/>
          <w:lang w:eastAsia="ja-JP"/>
        </w:rPr>
      </w:pPr>
      <w:r>
        <w:rPr>
          <w:noProof/>
        </w:rPr>
        <w:drawing>
          <wp:inline distT="0" distB="0" distL="0" distR="0" wp14:anchorId="5DFD3042" wp14:editId="68CFB002">
            <wp:extent cx="4000500" cy="2193925"/>
            <wp:effectExtent l="0" t="0" r="0" b="15875"/>
            <wp:docPr id="88357119" name="グラフ 1">
              <a:extLst xmlns:a="http://schemas.openxmlformats.org/drawingml/2006/main">
                <a:ext uri="{FF2B5EF4-FFF2-40B4-BE49-F238E27FC236}">
                  <a16:creationId xmlns:a16="http://schemas.microsoft.com/office/drawing/2014/main" id="{1319D0D3-6E0D-0CA2-668C-EEE076B74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5B7813EE" wp14:editId="1990243C">
            <wp:extent cx="4083050" cy="2317750"/>
            <wp:effectExtent l="0" t="0" r="12700" b="6350"/>
            <wp:docPr id="200733049" name="グラフ 2">
              <a:extLst xmlns:a="http://schemas.openxmlformats.org/drawingml/2006/main">
                <a:ext uri="{FF2B5EF4-FFF2-40B4-BE49-F238E27FC236}">
                  <a16:creationId xmlns:a16="http://schemas.microsoft.com/office/drawing/2014/main" id="{8EE40BDD-1BE6-696D-6EE7-84BD46565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4425B2">
        <w:rPr>
          <w:rFonts w:eastAsiaTheme="minorEastAsia" w:hint="eastAsia"/>
          <w:lang w:eastAsia="ja-JP"/>
        </w:rPr>
        <w:t xml:space="preserve">  </w:t>
      </w:r>
    </w:p>
    <w:p w14:paraId="6C7CB315" w14:textId="0A930FC8" w:rsidR="004425B2" w:rsidRDefault="004425B2" w:rsidP="004425B2">
      <w:pPr>
        <w:pStyle w:val="IEEEStdsRegularFigureCaption"/>
        <w:numPr>
          <w:ilvl w:val="0"/>
          <w:numId w:val="0"/>
        </w:numPr>
        <w:ind w:left="288"/>
        <w:rPr>
          <w:rFonts w:eastAsiaTheme="minorEastAsia"/>
        </w:rPr>
      </w:pPr>
      <w:r>
        <w:rPr>
          <w:rFonts w:eastAsiaTheme="minorEastAsia" w:hint="eastAsia"/>
        </w:rPr>
        <w:t xml:space="preserve">        </w:t>
      </w:r>
      <w:bookmarkStart w:id="871" w:name="_Hlk171280444"/>
      <w:r>
        <w:rPr>
          <w:rFonts w:eastAsiaTheme="minorEastAsia" w:hint="eastAsia"/>
        </w:rPr>
        <w:t xml:space="preserve"> Figure 5</w:t>
      </w:r>
      <w:r>
        <w:t>—</w:t>
      </w:r>
      <w:r>
        <w:rPr>
          <w:rFonts w:eastAsiaTheme="minorEastAsia" w:hint="eastAsia"/>
        </w:rPr>
        <w:t xml:space="preserve"> </w:t>
      </w:r>
      <w:r w:rsidR="004A4338">
        <w:rPr>
          <w:rFonts w:eastAsiaTheme="minorEastAsia" w:hint="eastAsia"/>
        </w:rPr>
        <w:t xml:space="preserve">Throughput, PER, </w:t>
      </w:r>
      <w:r w:rsidR="004A4338">
        <w:rPr>
          <w:rFonts w:eastAsiaTheme="minorEastAsia"/>
        </w:rPr>
        <w:t>Average</w:t>
      </w:r>
      <w:r w:rsidR="004A4338">
        <w:rPr>
          <w:rFonts w:eastAsiaTheme="minorEastAsia" w:hint="eastAsia"/>
        </w:rPr>
        <w:t xml:space="preserve"> Delay Time, and 99%title of Delay Time in </w:t>
      </w:r>
      <w:r>
        <w:rPr>
          <w:rFonts w:eastAsiaTheme="minorEastAsia" w:hint="eastAsia"/>
        </w:rPr>
        <w:t xml:space="preserve">Case of </w:t>
      </w:r>
      <w:r w:rsidR="004A4338">
        <w:rPr>
          <w:rFonts w:eastAsiaTheme="minorEastAsia" w:hint="eastAsia"/>
        </w:rPr>
        <w:t>Four</w:t>
      </w:r>
      <w:r>
        <w:rPr>
          <w:rFonts w:eastAsiaTheme="minorEastAsia" w:hint="eastAsia"/>
        </w:rPr>
        <w:t xml:space="preserve"> UWB BANs Synchronized but One Asynchronized out of </w:t>
      </w:r>
      <w:r w:rsidR="004A57A6">
        <w:rPr>
          <w:rFonts w:eastAsiaTheme="minorEastAsia"/>
        </w:rPr>
        <w:t>Coexisting Five</w:t>
      </w:r>
      <w:r>
        <w:rPr>
          <w:rFonts w:eastAsiaTheme="minorEastAsia" w:hint="eastAsia"/>
        </w:rPr>
        <w:t xml:space="preserve"> UWB BANs</w:t>
      </w:r>
    </w:p>
    <w:p w14:paraId="06EF13F5" w14:textId="68E94E59" w:rsidR="004425B2" w:rsidRDefault="004A4338" w:rsidP="004425B2">
      <w:pPr>
        <w:spacing w:before="120" w:after="240"/>
        <w:rPr>
          <w:rFonts w:eastAsia="游明朝"/>
          <w:lang w:eastAsia="ja-JP"/>
        </w:rPr>
      </w:pPr>
      <w:r>
        <w:rPr>
          <w:rFonts w:eastAsia="游明朝" w:hint="eastAsia"/>
          <w:lang w:eastAsia="ja-JP"/>
        </w:rPr>
        <w:t>Fig. 5</w:t>
      </w:r>
      <w:r w:rsidR="004425B2">
        <w:rPr>
          <w:rFonts w:eastAsia="游明朝" w:hint="eastAsia"/>
          <w:lang w:eastAsia="ja-JP"/>
        </w:rPr>
        <w:t xml:space="preserve"> shows simulation </w:t>
      </w:r>
      <w:r>
        <w:rPr>
          <w:rFonts w:eastAsia="游明朝" w:hint="eastAsia"/>
          <w:lang w:eastAsia="ja-JP"/>
        </w:rPr>
        <w:t xml:space="preserve">results of </w:t>
      </w:r>
      <w:r>
        <w:rPr>
          <w:rFonts w:eastAsia="游明朝"/>
          <w:lang w:eastAsia="ja-JP"/>
        </w:rPr>
        <w:t>average</w:t>
      </w:r>
      <w:r>
        <w:rPr>
          <w:rFonts w:eastAsia="游明朝" w:hint="eastAsia"/>
          <w:lang w:eastAsia="ja-JP"/>
        </w:rPr>
        <w:t xml:space="preserve"> system performance </w:t>
      </w:r>
      <w:r w:rsidR="004425B2">
        <w:rPr>
          <w:rFonts w:eastAsia="游明朝" w:hint="eastAsia"/>
          <w:lang w:eastAsia="ja-JP"/>
        </w:rPr>
        <w:t>in the case of Fig</w:t>
      </w:r>
      <w:ins w:id="872" w:author="kohno@ynu.ac.jp" w:date="2025-05-13T01:52:00Z" w16du:dateUtc="2025-05-12T16:52:00Z">
        <w:r w:rsidR="00DE6C96">
          <w:rPr>
            <w:rFonts w:eastAsia="游明朝" w:hint="eastAsia"/>
            <w:lang w:eastAsia="ja-JP"/>
          </w:rPr>
          <w:t>.</w:t>
        </w:r>
      </w:ins>
      <w:del w:id="873" w:author="kohno@ynu.ac.jp" w:date="2025-05-13T01:52:00Z" w16du:dateUtc="2025-05-12T16:52:00Z">
        <w:r w:rsidR="004425B2" w:rsidDel="00DE6C96">
          <w:rPr>
            <w:rFonts w:eastAsia="游明朝" w:hint="eastAsia"/>
            <w:lang w:eastAsia="ja-JP"/>
          </w:rPr>
          <w:delText>,</w:delText>
        </w:r>
      </w:del>
      <w:commentRangeStart w:id="874"/>
      <w:r>
        <w:rPr>
          <w:rFonts w:eastAsia="游明朝" w:hint="eastAsia"/>
          <w:lang w:eastAsia="ja-JP"/>
        </w:rPr>
        <w:t>4</w:t>
      </w:r>
      <w:commentRangeEnd w:id="874"/>
      <w:r w:rsidR="00DE6C96">
        <w:rPr>
          <w:rStyle w:val="a8"/>
        </w:rPr>
        <w:commentReference w:id="874"/>
      </w:r>
      <w:r>
        <w:rPr>
          <w:rFonts w:eastAsia="游明朝" w:hint="eastAsia"/>
          <w:lang w:eastAsia="ja-JP"/>
        </w:rPr>
        <w:t xml:space="preserve"> with parameters of Table </w:t>
      </w:r>
      <w:r w:rsidR="004A57A6">
        <w:rPr>
          <w:rFonts w:eastAsia="游明朝"/>
          <w:lang w:eastAsia="ja-JP"/>
        </w:rPr>
        <w:t>5 This</w:t>
      </w:r>
      <w:r>
        <w:rPr>
          <w:rFonts w:eastAsia="游明朝" w:hint="eastAsia"/>
          <w:lang w:eastAsia="ja-JP"/>
        </w:rPr>
        <w:t xml:space="preserve"> result confirms that this case can perform technical requirement.</w:t>
      </w:r>
    </w:p>
    <w:p w14:paraId="1D9C3A30" w14:textId="7C272186" w:rsidR="00DE6C96" w:rsidRDefault="00DE6C96" w:rsidP="00DE6C96">
      <w:pPr>
        <w:rPr>
          <w:ins w:id="875" w:author="kohno@ynu.ac.jp" w:date="2025-05-13T01:58:00Z" w16du:dateUtc="2025-05-12T16:58:00Z"/>
          <w:rFonts w:eastAsiaTheme="minorEastAsia"/>
          <w:lang w:eastAsia="ja-JP"/>
        </w:rPr>
      </w:pPr>
      <w:ins w:id="876" w:author="kohno@ynu.ac.jp" w:date="2025-05-13T01:58:00Z" w16du:dateUtc="2025-05-12T16:58:00Z">
        <w:r>
          <w:rPr>
            <w:rFonts w:eastAsiaTheme="minorEastAsia" w:hint="eastAsia"/>
            <w:lang w:eastAsia="ja-JP"/>
          </w:rPr>
          <w:t xml:space="preserve">Figure </w:t>
        </w:r>
      </w:ins>
      <w:ins w:id="877" w:author="kohno@ynu.ac.jp" w:date="2025-05-13T01:59:00Z" w16du:dateUtc="2025-05-12T16:59:00Z">
        <w:r>
          <w:rPr>
            <w:rFonts w:eastAsiaTheme="minorEastAsia" w:hint="eastAsia"/>
            <w:lang w:eastAsia="ja-JP"/>
          </w:rPr>
          <w:t>6</w:t>
        </w:r>
      </w:ins>
      <w:ins w:id="878" w:author="kohno@ynu.ac.jp" w:date="2025-05-13T01:58:00Z" w16du:dateUtc="2025-05-12T16:58:00Z">
        <w:r>
          <w:rPr>
            <w:rFonts w:eastAsiaTheme="minorEastAsia" w:hint="eastAsia"/>
            <w:lang w:eastAsia="ja-JP"/>
          </w:rPr>
          <w:t xml:space="preserve"> shows packet error </w:t>
        </w:r>
        <w:r>
          <w:rPr>
            <w:rFonts w:eastAsiaTheme="minorEastAsia"/>
            <w:lang w:eastAsia="ja-JP"/>
          </w:rPr>
          <w:t>rate (</w:t>
        </w:r>
        <w:r>
          <w:rPr>
            <w:rFonts w:eastAsiaTheme="minorEastAsia" w:hint="eastAsia"/>
            <w:lang w:eastAsia="ja-JP"/>
          </w:rPr>
          <w:t xml:space="preserve">PER) in an example of </w:t>
        </w:r>
      </w:ins>
      <w:ins w:id="879" w:author="kohno@ynu.ac.jp" w:date="2025-05-13T01:59:00Z" w16du:dateUtc="2025-05-12T16:59:00Z">
        <w:r>
          <w:rPr>
            <w:rFonts w:eastAsiaTheme="minorEastAsia" w:hint="eastAsia"/>
            <w:lang w:eastAsia="ja-JP"/>
          </w:rPr>
          <w:t>three</w:t>
        </w:r>
      </w:ins>
      <w:ins w:id="880" w:author="kohno@ynu.ac.jp" w:date="2025-05-13T01:58:00Z" w16du:dateUtc="2025-05-12T16:58:00Z">
        <w:r>
          <w:rPr>
            <w:rFonts w:eastAsiaTheme="minorEastAsia" w:hint="eastAsia"/>
            <w:lang w:eastAsia="ja-JP"/>
          </w:rPr>
          <w:t xml:space="preserve"> out of five UWB BANs are synchronized but </w:t>
        </w:r>
      </w:ins>
      <w:ins w:id="881" w:author="kohno@ynu.ac.jp" w:date="2025-05-13T02:00:00Z" w16du:dateUtc="2025-05-12T17:00:00Z">
        <w:r>
          <w:rPr>
            <w:rFonts w:eastAsiaTheme="minorEastAsia" w:hint="eastAsia"/>
            <w:lang w:eastAsia="ja-JP"/>
          </w:rPr>
          <w:t>two</w:t>
        </w:r>
      </w:ins>
      <w:ins w:id="882" w:author="kohno@ynu.ac.jp" w:date="2025-05-13T01:58:00Z" w16du:dateUtc="2025-05-12T16:58:00Z">
        <w:r>
          <w:rPr>
            <w:rFonts w:eastAsiaTheme="minorEastAsia" w:hint="eastAsia"/>
            <w:lang w:eastAsia="ja-JP"/>
          </w:rPr>
          <w:t xml:space="preserve"> UWB BANs </w:t>
        </w:r>
      </w:ins>
      <w:ins w:id="883" w:author="kohno@ynu.ac.jp" w:date="2025-05-13T02:00:00Z" w16du:dateUtc="2025-05-12T17:00:00Z">
        <w:r>
          <w:rPr>
            <w:rFonts w:eastAsiaTheme="minorEastAsia" w:hint="eastAsia"/>
            <w:lang w:eastAsia="ja-JP"/>
          </w:rPr>
          <w:t>are</w:t>
        </w:r>
      </w:ins>
      <w:ins w:id="884" w:author="kohno@ynu.ac.jp" w:date="2025-05-13T01:58:00Z" w16du:dateUtc="2025-05-12T16:58:00Z">
        <w:r>
          <w:rPr>
            <w:rFonts w:eastAsiaTheme="minorEastAsia" w:hint="eastAsia"/>
            <w:lang w:eastAsia="ja-JP"/>
          </w:rPr>
          <w:t xml:space="preserve"> not under control. This shows a case that some of the BANs are not 15.6ma BANs but legacy BANs and </w:t>
        </w:r>
        <w:commentRangeStart w:id="885"/>
        <w:r>
          <w:rPr>
            <w:rFonts w:eastAsiaTheme="minorEastAsia" w:hint="eastAsia"/>
            <w:lang w:eastAsia="ja-JP"/>
          </w:rPr>
          <w:t>15</w:t>
        </w:r>
      </w:ins>
      <w:commentRangeEnd w:id="885"/>
      <w:ins w:id="886" w:author="kohno@ynu.ac.jp" w:date="2025-05-13T02:02:00Z" w16du:dateUtc="2025-05-12T17:02:00Z">
        <w:r w:rsidR="00E5698D">
          <w:rPr>
            <w:rStyle w:val="a8"/>
          </w:rPr>
          <w:commentReference w:id="885"/>
        </w:r>
      </w:ins>
      <w:ins w:id="887" w:author="kohno@ynu.ac.jp" w:date="2025-05-13T01:58:00Z" w16du:dateUtc="2025-05-12T16:58:00Z">
        <w:r>
          <w:rPr>
            <w:rFonts w:eastAsiaTheme="minorEastAsia" w:hint="eastAsia"/>
            <w:lang w:eastAsia="ja-JP"/>
          </w:rPr>
          <w:t>.4 UWB systems.</w:t>
        </w:r>
      </w:ins>
    </w:p>
    <w:p w14:paraId="41377FA2" w14:textId="77777777" w:rsidR="004A4338" w:rsidRPr="00DE6C96" w:rsidRDefault="004A4338" w:rsidP="004425B2">
      <w:pPr>
        <w:spacing w:before="120" w:after="240"/>
        <w:rPr>
          <w:rFonts w:eastAsia="游明朝"/>
          <w:lang w:eastAsia="ja-JP"/>
        </w:rPr>
      </w:pPr>
    </w:p>
    <w:bookmarkEnd w:id="871"/>
    <w:p w14:paraId="55151817" w14:textId="6F93607E" w:rsidR="004A4338" w:rsidRDefault="004A4338" w:rsidP="004425B2">
      <w:pPr>
        <w:spacing w:before="120" w:after="240"/>
        <w:rPr>
          <w:rFonts w:eastAsia="游明朝"/>
          <w:lang w:eastAsia="ja-JP"/>
        </w:rPr>
      </w:pPr>
      <w:r>
        <w:rPr>
          <w:noProof/>
        </w:rPr>
        <w:drawing>
          <wp:inline distT="0" distB="0" distL="0" distR="0" wp14:anchorId="03E9A475" wp14:editId="1AFDC6D8">
            <wp:extent cx="5943600" cy="2408555"/>
            <wp:effectExtent l="0" t="0" r="0" b="0"/>
            <wp:docPr id="1823069647" name="図 4" descr="グラフィカル ユーザー インターフェイス, アプリケーション, Teams&#10;&#10;自動的に生成された説明">
              <a:extLst xmlns:a="http://schemas.openxmlformats.org/drawingml/2006/main">
                <a:ext uri="{FF2B5EF4-FFF2-40B4-BE49-F238E27FC236}">
                  <a16:creationId xmlns:a16="http://schemas.microsoft.com/office/drawing/2014/main" id="{34E2A2E2-A151-8BB2-1B25-28F4D16A7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69647" name="図 4" descr="グラフィカル ユーザー インターフェイス, アプリケーション, Teams&#10;&#10;自動的に生成された説明">
                      <a:extLst>
                        <a:ext uri="{FF2B5EF4-FFF2-40B4-BE49-F238E27FC236}">
                          <a16:creationId xmlns:a16="http://schemas.microsoft.com/office/drawing/2014/main" id="{34E2A2E2-A151-8BB2-1B25-28F4D16A73FF}"/>
                        </a:ext>
                      </a:extLst>
                    </pic:cNvPr>
                    <pic:cNvPicPr>
                      <a:picLocks noChangeAspect="1"/>
                    </pic:cNvPicPr>
                  </pic:nvPicPr>
                  <pic:blipFill>
                    <a:blip r:embed="rId60"/>
                    <a:stretch>
                      <a:fillRect/>
                    </a:stretch>
                  </pic:blipFill>
                  <pic:spPr>
                    <a:xfrm>
                      <a:off x="0" y="0"/>
                      <a:ext cx="5943600" cy="2408555"/>
                    </a:xfrm>
                    <a:prstGeom prst="rect">
                      <a:avLst/>
                    </a:prstGeom>
                  </pic:spPr>
                </pic:pic>
              </a:graphicData>
            </a:graphic>
          </wp:inline>
        </w:drawing>
      </w:r>
    </w:p>
    <w:p w14:paraId="09283E9A" w14:textId="2DBF6193" w:rsidR="004A4338" w:rsidRDefault="004A4338" w:rsidP="004A4338">
      <w:pPr>
        <w:pStyle w:val="IEEEStdsRegularFigureCaption"/>
        <w:numPr>
          <w:ilvl w:val="0"/>
          <w:numId w:val="0"/>
        </w:numPr>
        <w:ind w:left="288"/>
        <w:rPr>
          <w:rFonts w:eastAsiaTheme="minorEastAsia"/>
        </w:rPr>
      </w:pPr>
      <w:r>
        <w:rPr>
          <w:rFonts w:eastAsiaTheme="minorEastAsia" w:hint="eastAsia"/>
        </w:rPr>
        <w:t xml:space="preserve">Figure </w:t>
      </w:r>
      <w:ins w:id="888" w:author="kohno@ynu.ac.jp" w:date="2025-05-13T02:00:00Z" w16du:dateUtc="2025-05-12T17:00:00Z">
        <w:r w:rsidR="00DE6C96">
          <w:rPr>
            <w:rFonts w:eastAsiaTheme="minorEastAsia" w:hint="eastAsia"/>
          </w:rPr>
          <w:t>6</w:t>
        </w:r>
      </w:ins>
      <w:del w:id="889" w:author="kohno@ynu.ac.jp" w:date="2025-05-13T02:00:00Z" w16du:dateUtc="2025-05-12T17:00:00Z">
        <w:r w:rsidDel="00DE6C96">
          <w:rPr>
            <w:rFonts w:eastAsiaTheme="minorEastAsia" w:hint="eastAsia"/>
          </w:rPr>
          <w:delText>5</w:delText>
        </w:r>
      </w:del>
      <w:r>
        <w:t>—</w:t>
      </w:r>
      <w:r>
        <w:rPr>
          <w:rFonts w:eastAsiaTheme="minorEastAsia" w:hint="eastAsia"/>
        </w:rPr>
        <w:t xml:space="preserve"> A Case of Three UWB BANs Synchronized but Two Asynchronized out of </w:t>
      </w:r>
      <w:r w:rsidR="004A57A6">
        <w:rPr>
          <w:rFonts w:eastAsiaTheme="minorEastAsia"/>
        </w:rPr>
        <w:t>Coexisting Five</w:t>
      </w:r>
      <w:r>
        <w:rPr>
          <w:rFonts w:eastAsiaTheme="minorEastAsia" w:hint="eastAsia"/>
        </w:rPr>
        <w:t xml:space="preserve"> UWB BANs</w:t>
      </w:r>
    </w:p>
    <w:p w14:paraId="67F64EC5" w14:textId="0896085B" w:rsidR="004A4338" w:rsidRPr="00911AF9" w:rsidRDefault="000C6EF9" w:rsidP="004A4338">
      <w:pPr>
        <w:spacing w:before="120" w:after="240"/>
        <w:rPr>
          <w:rFonts w:eastAsia="游明朝"/>
          <w:lang w:eastAsia="ja-JP"/>
        </w:rPr>
      </w:pPr>
      <w:r>
        <w:rPr>
          <w:rFonts w:eastAsia="游明朝" w:hint="eastAsia"/>
          <w:lang w:eastAsia="ja-JP"/>
        </w:rPr>
        <w:t>Fig.</w:t>
      </w:r>
      <w:ins w:id="890" w:author="kohno@ynu.ac.jp" w:date="2025-05-13T02:00:00Z" w16du:dateUtc="2025-05-12T17:00:00Z">
        <w:r w:rsidR="00DE6C96">
          <w:rPr>
            <w:rFonts w:eastAsia="游明朝" w:hint="eastAsia"/>
            <w:lang w:eastAsia="ja-JP"/>
          </w:rPr>
          <w:t>7</w:t>
        </w:r>
      </w:ins>
      <w:del w:id="891" w:author="kohno@ynu.ac.jp" w:date="2025-05-13T02:00:00Z" w16du:dateUtc="2025-05-12T17:00:00Z">
        <w:r w:rsidDel="00DE6C96">
          <w:rPr>
            <w:rFonts w:eastAsia="游明朝" w:hint="eastAsia"/>
            <w:lang w:eastAsia="ja-JP"/>
          </w:rPr>
          <w:delText>6</w:delText>
        </w:r>
      </w:del>
      <w:r w:rsidR="004A4338">
        <w:rPr>
          <w:rFonts w:eastAsia="游明朝" w:hint="eastAsia"/>
          <w:lang w:eastAsia="ja-JP"/>
        </w:rPr>
        <w:t xml:space="preserve"> shows simulation </w:t>
      </w:r>
      <w:r>
        <w:rPr>
          <w:rFonts w:eastAsia="游明朝" w:hint="eastAsia"/>
          <w:lang w:eastAsia="ja-JP"/>
        </w:rPr>
        <w:t>result</w:t>
      </w:r>
      <w:r w:rsidR="004A4338">
        <w:rPr>
          <w:rFonts w:eastAsia="游明朝" w:hint="eastAsia"/>
          <w:lang w:eastAsia="ja-JP"/>
        </w:rPr>
        <w:t xml:space="preserve"> in the case of Fig,</w:t>
      </w:r>
      <w:r>
        <w:rPr>
          <w:rFonts w:eastAsia="游明朝" w:hint="eastAsia"/>
          <w:lang w:eastAsia="ja-JP"/>
        </w:rPr>
        <w:t>5 with the same parameters of Table 5.</w:t>
      </w:r>
    </w:p>
    <w:p w14:paraId="5EB8AE07" w14:textId="1710A25B" w:rsidR="00216F8C" w:rsidRDefault="000C6EF9" w:rsidP="000C6EF9">
      <w:pPr>
        <w:tabs>
          <w:tab w:val="left" w:pos="3686"/>
        </w:tabs>
        <w:spacing w:before="120" w:after="240"/>
        <w:ind w:leftChars="567" w:left="1134" w:firstLineChars="213" w:firstLine="426"/>
        <w:rPr>
          <w:rFonts w:eastAsiaTheme="minorEastAsia"/>
          <w:lang w:eastAsia="ja-JP"/>
        </w:rPr>
      </w:pPr>
      <w:r>
        <w:rPr>
          <w:noProof/>
        </w:rPr>
        <w:drawing>
          <wp:inline distT="0" distB="0" distL="0" distR="0" wp14:anchorId="56533E31" wp14:editId="47B9DB38">
            <wp:extent cx="4131310" cy="2079625"/>
            <wp:effectExtent l="0" t="0" r="2540" b="15875"/>
            <wp:docPr id="1088293456" name="グラフ 2">
              <a:extLst xmlns:a="http://schemas.openxmlformats.org/drawingml/2006/main">
                <a:ext uri="{FF2B5EF4-FFF2-40B4-BE49-F238E27FC236}">
                  <a16:creationId xmlns:a16="http://schemas.microsoft.com/office/drawing/2014/main" id="{81958B87-A1C3-693E-2969-5B27FB324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rPr>
        <w:drawing>
          <wp:inline distT="0" distB="0" distL="0" distR="0" wp14:anchorId="7339A032" wp14:editId="5945F7EA">
            <wp:extent cx="4425950" cy="2206625"/>
            <wp:effectExtent l="0" t="0" r="12700" b="3175"/>
            <wp:docPr id="1114150320" name="グラフ 1">
              <a:extLst xmlns:a="http://schemas.openxmlformats.org/drawingml/2006/main">
                <a:ext uri="{FF2B5EF4-FFF2-40B4-BE49-F238E27FC236}">
                  <a16:creationId xmlns:a16="http://schemas.microsoft.com/office/drawing/2014/main" id="{47DCF7DB-FF4E-D2BF-C565-C995D2517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44A53B" w14:textId="5EA67EC0" w:rsidR="000C6EF9" w:rsidRDefault="000C6EF9" w:rsidP="000C6EF9">
      <w:pPr>
        <w:tabs>
          <w:tab w:val="left" w:pos="2268"/>
          <w:tab w:val="left" w:pos="3686"/>
        </w:tabs>
        <w:spacing w:before="120" w:after="240"/>
        <w:ind w:leftChars="496" w:left="992" w:firstLineChars="71" w:firstLine="142"/>
        <w:rPr>
          <w:rFonts w:eastAsiaTheme="minorEastAsia"/>
          <w:lang w:eastAsia="ja-JP"/>
        </w:rPr>
      </w:pPr>
      <w:r>
        <w:rPr>
          <w:noProof/>
        </w:rPr>
        <w:drawing>
          <wp:inline distT="0" distB="0" distL="0" distR="0" wp14:anchorId="34598728" wp14:editId="7F06F12E">
            <wp:extent cx="4095750" cy="2355850"/>
            <wp:effectExtent l="0" t="0" r="0" b="6350"/>
            <wp:docPr id="297769858" name="グラフ 1">
              <a:extLst xmlns:a="http://schemas.openxmlformats.org/drawingml/2006/main">
                <a:ext uri="{FF2B5EF4-FFF2-40B4-BE49-F238E27FC236}">
                  <a16:creationId xmlns:a16="http://schemas.microsoft.com/office/drawing/2014/main" id="{6ADC963D-8669-4BA4-B9C7-A9EB10C7E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drawing>
          <wp:inline distT="0" distB="0" distL="0" distR="0" wp14:anchorId="29E81A74" wp14:editId="506B3AD4">
            <wp:extent cx="4206875" cy="2365375"/>
            <wp:effectExtent l="0" t="0" r="3175" b="15875"/>
            <wp:docPr id="1439333741" name="グラフ 2">
              <a:extLst xmlns:a="http://schemas.openxmlformats.org/drawingml/2006/main">
                <a:ext uri="{FF2B5EF4-FFF2-40B4-BE49-F238E27FC236}">
                  <a16:creationId xmlns:a16="http://schemas.microsoft.com/office/drawing/2014/main" id="{B15B5608-AE38-3447-82A3-5FBD32C8D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FAB5DCA" w14:textId="1A87679F" w:rsidR="000C6EF9" w:rsidRDefault="000C6EF9" w:rsidP="000C6EF9">
      <w:pPr>
        <w:pStyle w:val="IEEEStdsRegularFigureCaption"/>
        <w:numPr>
          <w:ilvl w:val="0"/>
          <w:numId w:val="0"/>
        </w:numPr>
        <w:ind w:left="288"/>
        <w:rPr>
          <w:rFonts w:eastAsiaTheme="minorEastAsia"/>
        </w:rPr>
      </w:pPr>
      <w:r>
        <w:rPr>
          <w:rFonts w:eastAsiaTheme="minorEastAsia" w:hint="eastAsia"/>
        </w:rPr>
        <w:t xml:space="preserve">Figure </w:t>
      </w:r>
      <w:ins w:id="892" w:author="kohno@ynu.ac.jp" w:date="2025-05-13T02:01:00Z" w16du:dateUtc="2025-05-12T17:01:00Z">
        <w:r w:rsidR="00DE6C96">
          <w:rPr>
            <w:rFonts w:eastAsiaTheme="minorEastAsia" w:hint="eastAsia"/>
          </w:rPr>
          <w:t>7</w:t>
        </w:r>
      </w:ins>
      <w:del w:id="893" w:author="kohno@ynu.ac.jp" w:date="2025-05-13T02:01:00Z" w16du:dateUtc="2025-05-12T17:01:00Z">
        <w:r w:rsidDel="00DE6C96">
          <w:rPr>
            <w:rFonts w:eastAsiaTheme="minorEastAsia" w:hint="eastAsia"/>
          </w:rPr>
          <w:delText>6</w:delText>
        </w:r>
      </w:del>
      <w:r>
        <w:t>—</w:t>
      </w:r>
      <w:r>
        <w:rPr>
          <w:rFonts w:eastAsiaTheme="minorEastAsia" w:hint="eastAsia"/>
        </w:rPr>
        <w:t xml:space="preserve"> Throughput, PER, </w:t>
      </w:r>
      <w:r>
        <w:rPr>
          <w:rFonts w:eastAsiaTheme="minorEastAsia"/>
        </w:rPr>
        <w:t>Average</w:t>
      </w:r>
      <w:r>
        <w:rPr>
          <w:rFonts w:eastAsiaTheme="minorEastAsia" w:hint="eastAsia"/>
        </w:rPr>
        <w:t xml:space="preserve"> Delay Time, and 99%title of Delay Time in Case of Three UWB BANs Synchronized but Two Asynchronized out of </w:t>
      </w:r>
      <w:r w:rsidR="004A57A6">
        <w:rPr>
          <w:rFonts w:eastAsiaTheme="minorEastAsia"/>
        </w:rPr>
        <w:t>Coexisting Five</w:t>
      </w:r>
      <w:r>
        <w:rPr>
          <w:rFonts w:eastAsiaTheme="minorEastAsia" w:hint="eastAsia"/>
        </w:rPr>
        <w:t xml:space="preserve"> UWB BANs</w:t>
      </w:r>
    </w:p>
    <w:p w14:paraId="4C39E586" w14:textId="072D6460" w:rsidR="000C6EF9" w:rsidRDefault="000C6EF9" w:rsidP="000C6EF9">
      <w:pPr>
        <w:spacing w:before="120" w:after="240"/>
        <w:rPr>
          <w:rFonts w:eastAsia="游明朝"/>
          <w:lang w:eastAsia="ja-JP"/>
        </w:rPr>
      </w:pPr>
      <w:r>
        <w:rPr>
          <w:rFonts w:eastAsia="游明朝" w:hint="eastAsia"/>
          <w:lang w:eastAsia="ja-JP"/>
        </w:rPr>
        <w:t>Fig.</w:t>
      </w:r>
      <w:ins w:id="894" w:author="kohno@ynu.ac.jp" w:date="2025-05-13T02:01:00Z" w16du:dateUtc="2025-05-12T17:01:00Z">
        <w:r w:rsidR="00DE6C96">
          <w:rPr>
            <w:rFonts w:eastAsia="游明朝" w:hint="eastAsia"/>
            <w:lang w:eastAsia="ja-JP"/>
          </w:rPr>
          <w:t>7</w:t>
        </w:r>
      </w:ins>
      <w:del w:id="895" w:author="kohno@ynu.ac.jp" w:date="2025-05-13T02:01:00Z" w16du:dateUtc="2025-05-12T17:01:00Z">
        <w:r w:rsidDel="00DE6C96">
          <w:rPr>
            <w:rFonts w:eastAsia="游明朝" w:hint="eastAsia"/>
            <w:lang w:eastAsia="ja-JP"/>
          </w:rPr>
          <w:delText xml:space="preserve"> </w:delText>
        </w:r>
      </w:del>
      <w:r>
        <w:rPr>
          <w:rFonts w:eastAsia="游明朝" w:hint="eastAsia"/>
          <w:lang w:eastAsia="ja-JP"/>
        </w:rPr>
        <w:t xml:space="preserve">6 shows simulation results of </w:t>
      </w:r>
      <w:r>
        <w:rPr>
          <w:rFonts w:eastAsia="游明朝"/>
          <w:lang w:eastAsia="ja-JP"/>
        </w:rPr>
        <w:t>average</w:t>
      </w:r>
      <w:r>
        <w:rPr>
          <w:rFonts w:eastAsia="游明朝" w:hint="eastAsia"/>
          <w:lang w:eastAsia="ja-JP"/>
        </w:rPr>
        <w:t xml:space="preserve"> system performance in the case of Fig,</w:t>
      </w:r>
      <w:r w:rsidR="002E4775">
        <w:rPr>
          <w:rFonts w:eastAsia="游明朝" w:hint="eastAsia"/>
          <w:lang w:eastAsia="ja-JP"/>
        </w:rPr>
        <w:t>5</w:t>
      </w:r>
      <w:r>
        <w:rPr>
          <w:rFonts w:eastAsia="游明朝" w:hint="eastAsia"/>
          <w:lang w:eastAsia="ja-JP"/>
        </w:rPr>
        <w:t xml:space="preserve"> with parameters of Table 5 </w:t>
      </w:r>
      <w:r w:rsidR="002E4775">
        <w:rPr>
          <w:rFonts w:eastAsia="游明朝" w:hint="eastAsia"/>
          <w:lang w:eastAsia="ja-JP"/>
        </w:rPr>
        <w:t xml:space="preserve"> </w:t>
      </w:r>
      <w:r>
        <w:rPr>
          <w:rFonts w:eastAsia="游明朝" w:hint="eastAsia"/>
          <w:lang w:eastAsia="ja-JP"/>
        </w:rPr>
        <w:t xml:space="preserve"> Th</w:t>
      </w:r>
      <w:r w:rsidR="002E4775">
        <w:rPr>
          <w:rFonts w:eastAsia="游明朝" w:hint="eastAsia"/>
          <w:lang w:eastAsia="ja-JP"/>
        </w:rPr>
        <w:t xml:space="preserve">ese </w:t>
      </w:r>
      <w:r>
        <w:rPr>
          <w:rFonts w:eastAsia="游明朝" w:hint="eastAsia"/>
          <w:lang w:eastAsia="ja-JP"/>
        </w:rPr>
        <w:t>result</w:t>
      </w:r>
      <w:r w:rsidR="002E4775">
        <w:rPr>
          <w:rFonts w:eastAsia="游明朝" w:hint="eastAsia"/>
          <w:lang w:eastAsia="ja-JP"/>
        </w:rPr>
        <w:t>s</w:t>
      </w:r>
      <w:r>
        <w:rPr>
          <w:rFonts w:eastAsia="游明朝" w:hint="eastAsia"/>
          <w:lang w:eastAsia="ja-JP"/>
        </w:rPr>
        <w:t xml:space="preserve"> </w:t>
      </w:r>
      <w:r w:rsidR="002E4775">
        <w:rPr>
          <w:rFonts w:eastAsia="游明朝" w:hint="eastAsia"/>
          <w:lang w:eastAsia="ja-JP"/>
        </w:rPr>
        <w:t>show</w:t>
      </w:r>
      <w:r>
        <w:rPr>
          <w:rFonts w:eastAsia="游明朝" w:hint="eastAsia"/>
          <w:lang w:eastAsia="ja-JP"/>
        </w:rPr>
        <w:t xml:space="preserve"> that </w:t>
      </w:r>
      <w:r w:rsidR="002E4775">
        <w:rPr>
          <w:rFonts w:eastAsia="游明朝" w:hint="eastAsia"/>
          <w:lang w:eastAsia="ja-JP"/>
        </w:rPr>
        <w:t xml:space="preserve">at least four out of five coexisting BANs should be synchronized by the coexistence mechanism to </w:t>
      </w:r>
      <w:proofErr w:type="spellStart"/>
      <w:r w:rsidR="002E4775">
        <w:rPr>
          <w:rFonts w:eastAsia="游明朝" w:hint="eastAsia"/>
          <w:lang w:eastAsia="ja-JP"/>
        </w:rPr>
        <w:t>safisfy</w:t>
      </w:r>
      <w:proofErr w:type="spellEnd"/>
      <w:r w:rsidR="002E4775">
        <w:rPr>
          <w:rFonts w:eastAsia="游明朝" w:hint="eastAsia"/>
          <w:lang w:eastAsia="ja-JP"/>
        </w:rPr>
        <w:t xml:space="preserve"> the</w:t>
      </w:r>
      <w:r>
        <w:rPr>
          <w:rFonts w:eastAsia="游明朝" w:hint="eastAsia"/>
          <w:lang w:eastAsia="ja-JP"/>
        </w:rPr>
        <w:t xml:space="preserve"> technical requirement.</w:t>
      </w:r>
    </w:p>
    <w:p w14:paraId="178AEE17" w14:textId="77777777" w:rsidR="00E91A93" w:rsidRDefault="00E91A93" w:rsidP="00471961">
      <w:pPr>
        <w:pStyle w:val="IEEEStdsParagraph"/>
        <w:tabs>
          <w:tab w:val="left" w:pos="2291"/>
        </w:tabs>
        <w:rPr>
          <w:rFonts w:eastAsiaTheme="minorEastAsia"/>
        </w:rPr>
      </w:pPr>
      <w:bookmarkStart w:id="896" w:name="_Hlk192731835"/>
      <w:bookmarkStart w:id="897" w:name="_Hlk192733552"/>
    </w:p>
    <w:p w14:paraId="3D069460" w14:textId="62AD36DE" w:rsidR="001626DA" w:rsidRDefault="001626DA" w:rsidP="001626DA">
      <w:pPr>
        <w:pStyle w:val="4"/>
      </w:pPr>
      <w:bookmarkStart w:id="898" w:name="_Hlk182491810"/>
      <w:r>
        <w:rPr>
          <w:rFonts w:hint="eastAsia"/>
        </w:rPr>
        <w:t xml:space="preserve">Performance </w:t>
      </w:r>
      <w:bookmarkEnd w:id="898"/>
      <w:r>
        <w:rPr>
          <w:rFonts w:hint="eastAsia"/>
        </w:rPr>
        <w:t>analysis according to the covering range of c</w:t>
      </w:r>
      <w:r w:rsidRPr="008B21C4">
        <w:t>oexist</w:t>
      </w:r>
      <w:r>
        <w:rPr>
          <w:rFonts w:hint="eastAsia"/>
        </w:rPr>
        <w:t>ing UWB BANs</w:t>
      </w:r>
    </w:p>
    <w:p w14:paraId="205389A4" w14:textId="316BACC6" w:rsidR="001626DA" w:rsidRPr="00E639AF" w:rsidRDefault="001626DA" w:rsidP="001626DA">
      <w:pPr>
        <w:rPr>
          <w:rFonts w:eastAsiaTheme="minorEastAsia"/>
          <w:lang w:eastAsia="ja-JP"/>
        </w:rPr>
      </w:pPr>
    </w:p>
    <w:bookmarkEnd w:id="896"/>
    <w:p w14:paraId="2642B791" w14:textId="3E62DA18" w:rsidR="001626DA" w:rsidRPr="001626DA" w:rsidRDefault="001626DA" w:rsidP="001626DA">
      <w:pPr>
        <w:pStyle w:val="IEEEStdsParagraph"/>
        <w:tabs>
          <w:tab w:val="left" w:pos="2291"/>
        </w:tabs>
        <w:rPr>
          <w:rFonts w:eastAsia="ＭＳ 明朝"/>
        </w:rPr>
      </w:pPr>
      <w:r w:rsidRPr="001626DA">
        <w:rPr>
          <w:rFonts w:eastAsia="ＭＳ 明朝"/>
        </w:rPr>
        <w:t>(1) In the packet errors analysis</w:t>
      </w:r>
      <w:r w:rsidR="00E639AF">
        <w:rPr>
          <w:rFonts w:eastAsia="ＭＳ 明朝" w:hint="eastAsia"/>
        </w:rPr>
        <w:t xml:space="preserve"> in 5.3.3.2</w:t>
      </w:r>
      <w:r w:rsidRPr="001626DA">
        <w:rPr>
          <w:rFonts w:eastAsia="ＭＳ 明朝"/>
        </w:rPr>
        <w:t>, all packets which have contentions were counted as packet errors. However, even if p</w:t>
      </w:r>
      <w:bookmarkEnd w:id="897"/>
      <w:r w:rsidRPr="001626DA">
        <w:rPr>
          <w:rFonts w:eastAsia="ＭＳ 明朝"/>
        </w:rPr>
        <w:t xml:space="preserve">ackets have contentions, some packets can be correctly received according to SINR. </w:t>
      </w:r>
    </w:p>
    <w:p w14:paraId="7A1F378D" w14:textId="676BB01B" w:rsidR="001626DA" w:rsidRDefault="001626DA" w:rsidP="001626DA">
      <w:pPr>
        <w:pStyle w:val="IEEEStdsParagraph"/>
        <w:tabs>
          <w:tab w:val="left" w:pos="2291"/>
        </w:tabs>
        <w:rPr>
          <w:rFonts w:eastAsiaTheme="minorEastAsia"/>
        </w:rPr>
      </w:pPr>
      <w:r w:rsidRPr="001626DA">
        <w:rPr>
          <w:rFonts w:eastAsia="ＭＳ 明朝"/>
        </w:rPr>
        <w:t xml:space="preserve">(2) In </w:t>
      </w:r>
      <w:proofErr w:type="gramStart"/>
      <w:r w:rsidRPr="001626DA">
        <w:rPr>
          <w:rFonts w:eastAsia="ＭＳ 明朝"/>
        </w:rPr>
        <w:t>this  packet</w:t>
      </w:r>
      <w:proofErr w:type="gramEnd"/>
      <w:r w:rsidRPr="001626DA">
        <w:rPr>
          <w:rFonts w:eastAsia="ＭＳ 明朝"/>
        </w:rPr>
        <w:t xml:space="preserve"> errors analysis</w:t>
      </w:r>
      <w:r w:rsidR="00E639AF">
        <w:rPr>
          <w:rFonts w:eastAsia="ＭＳ 明朝" w:hint="eastAsia"/>
        </w:rPr>
        <w:t xml:space="preserve"> in 5.3.3.3</w:t>
      </w:r>
      <w:proofErr w:type="gramStart"/>
      <w:r w:rsidRPr="001626DA">
        <w:rPr>
          <w:rFonts w:eastAsia="ＭＳ 明朝"/>
        </w:rPr>
        <w:t>,  packet</w:t>
      </w:r>
      <w:proofErr w:type="gramEnd"/>
      <w:r w:rsidRPr="001626DA">
        <w:rPr>
          <w:rFonts w:eastAsia="ＭＳ 明朝"/>
        </w:rPr>
        <w:t xml:space="preserve"> errors may be counted more carefully considering SINR in case of contention.</w:t>
      </w:r>
    </w:p>
    <w:p w14:paraId="75062CDB" w14:textId="49A506B9" w:rsidR="00E639AF" w:rsidRPr="00E639AF" w:rsidRDefault="00E639AF" w:rsidP="00E639AF">
      <w:pPr>
        <w:pStyle w:val="IEEEStdsParagraph"/>
        <w:tabs>
          <w:tab w:val="left" w:pos="2291"/>
        </w:tabs>
        <w:rPr>
          <w:rFonts w:eastAsiaTheme="minorEastAsia"/>
        </w:rPr>
      </w:pPr>
      <w:r>
        <w:rPr>
          <w:rFonts w:eastAsiaTheme="minorEastAsia" w:hint="eastAsia"/>
        </w:rPr>
        <w:t xml:space="preserve">While </w:t>
      </w:r>
      <w:proofErr w:type="spellStart"/>
      <w:r>
        <w:rPr>
          <w:rFonts w:eastAsiaTheme="minorEastAsia" w:hint="eastAsia"/>
        </w:rPr>
        <w:t>t</w:t>
      </w:r>
      <w:r w:rsidRPr="00E639AF">
        <w:rPr>
          <w:rFonts w:eastAsiaTheme="minorEastAsia"/>
        </w:rPr>
        <w:t>n</w:t>
      </w:r>
      <w:proofErr w:type="spellEnd"/>
      <w:r w:rsidRPr="00E639AF">
        <w:rPr>
          <w:rFonts w:eastAsiaTheme="minorEastAsia"/>
        </w:rPr>
        <w:t xml:space="preserve"> </w:t>
      </w:r>
      <w:r>
        <w:rPr>
          <w:rFonts w:eastAsiaTheme="minorEastAsia" w:hint="eastAsia"/>
        </w:rPr>
        <w:t>the</w:t>
      </w:r>
      <w:r w:rsidRPr="00E639AF">
        <w:rPr>
          <w:rFonts w:eastAsiaTheme="minorEastAsia"/>
        </w:rPr>
        <w:t xml:space="preserve"> packet error analysi</w:t>
      </w:r>
      <w:r>
        <w:rPr>
          <w:rFonts w:eastAsiaTheme="minorEastAsia" w:hint="eastAsia"/>
        </w:rPr>
        <w:t>s in 5.3.3.2</w:t>
      </w:r>
      <w:r w:rsidRPr="00E639AF">
        <w:rPr>
          <w:rFonts w:eastAsiaTheme="minorEastAsia"/>
        </w:rPr>
        <w:t>, layout of BANs was assumed pentagon</w:t>
      </w:r>
      <w:r>
        <w:rPr>
          <w:rFonts w:eastAsiaTheme="minorEastAsia" w:hint="eastAsia"/>
        </w:rPr>
        <w:t>, i</w:t>
      </w:r>
      <w:r w:rsidRPr="00E639AF">
        <w:rPr>
          <w:rFonts w:eastAsiaTheme="minorEastAsia"/>
        </w:rPr>
        <w:t xml:space="preserve">n new packet error analysis, layout of BANs </w:t>
      </w:r>
      <w:proofErr w:type="gramStart"/>
      <w:r w:rsidRPr="00E639AF">
        <w:rPr>
          <w:rFonts w:eastAsiaTheme="minorEastAsia"/>
        </w:rPr>
        <w:t>are</w:t>
      </w:r>
      <w:proofErr w:type="gramEnd"/>
      <w:r w:rsidRPr="00E639AF">
        <w:rPr>
          <w:rFonts w:eastAsiaTheme="minorEastAsia"/>
        </w:rPr>
        <w:t xml:space="preserve"> randomly distributed in a circle.  </w:t>
      </w:r>
    </w:p>
    <w:p w14:paraId="2D891286" w14:textId="734615E7" w:rsidR="00E639AF" w:rsidRPr="00E639AF" w:rsidRDefault="00E639AF" w:rsidP="00E639AF">
      <w:pPr>
        <w:pStyle w:val="IEEEStdsParagraph"/>
        <w:tabs>
          <w:tab w:val="left" w:pos="2291"/>
        </w:tabs>
        <w:rPr>
          <w:rFonts w:eastAsiaTheme="minorEastAsia"/>
        </w:rPr>
      </w:pPr>
      <w:r w:rsidRPr="00E639AF">
        <w:rPr>
          <w:rFonts w:eastAsiaTheme="minorEastAsia"/>
        </w:rPr>
        <w:t>Number of BANs can be more flexibly changeable.</w:t>
      </w:r>
      <w:r>
        <w:rPr>
          <w:rFonts w:eastAsiaTheme="minorEastAsia" w:hint="eastAsia"/>
        </w:rPr>
        <w:t xml:space="preserve"> </w:t>
      </w:r>
      <w:r w:rsidRPr="00E639AF">
        <w:rPr>
          <w:rFonts w:eastAsiaTheme="minorEastAsia"/>
        </w:rPr>
        <w:t>Diameter of the circle can be flexibly changeable.</w:t>
      </w:r>
      <w:r>
        <w:rPr>
          <w:rFonts w:eastAsiaTheme="minorEastAsia" w:hint="eastAsia"/>
        </w:rPr>
        <w:t xml:space="preserve"> </w:t>
      </w:r>
      <w:r w:rsidRPr="00E639AF">
        <w:rPr>
          <w:rFonts w:eastAsiaTheme="minorEastAsia"/>
        </w:rPr>
        <w:t>Random geographical distribution has been</w:t>
      </w:r>
      <w:r>
        <w:rPr>
          <w:rFonts w:eastAsiaTheme="minorEastAsia" w:hint="eastAsia"/>
        </w:rPr>
        <w:t xml:space="preserve"> </w:t>
      </w:r>
      <w:r w:rsidRPr="00E639AF">
        <w:rPr>
          <w:rFonts w:eastAsiaTheme="minorEastAsia"/>
        </w:rPr>
        <w:t>calculated according to the flowing manner.</w:t>
      </w:r>
    </w:p>
    <w:p w14:paraId="5866E33A" w14:textId="2BEE40C2" w:rsidR="001626DA" w:rsidRDefault="00E639AF" w:rsidP="00E639AF">
      <w:pPr>
        <w:pStyle w:val="IEEEStdsParagraph"/>
        <w:tabs>
          <w:tab w:val="left" w:pos="2291"/>
        </w:tabs>
        <w:rPr>
          <w:rFonts w:eastAsiaTheme="minorEastAsia"/>
        </w:rPr>
      </w:pPr>
      <w:r w:rsidRPr="00E639AF">
        <w:rPr>
          <w:rFonts w:eastAsiaTheme="minorEastAsia"/>
        </w:rPr>
        <w:t>BAN location (</w:t>
      </w:r>
      <w:proofErr w:type="spellStart"/>
      <w:proofErr w:type="gramStart"/>
      <w:r w:rsidRPr="00E639AF">
        <w:rPr>
          <w:rFonts w:eastAsiaTheme="minorEastAsia"/>
        </w:rPr>
        <w:t>x,y</w:t>
      </w:r>
      <w:proofErr w:type="spellEnd"/>
      <w:proofErr w:type="gramEnd"/>
      <w:r w:rsidRPr="00E639AF">
        <w:rPr>
          <w:rFonts w:eastAsiaTheme="minorEastAsia"/>
        </w:rPr>
        <w:t xml:space="preserve">) can be calculated in case </w:t>
      </w:r>
      <w:proofErr w:type="gramStart"/>
      <w:r w:rsidRPr="00E639AF">
        <w:rPr>
          <w:rFonts w:eastAsiaTheme="minorEastAsia"/>
        </w:rPr>
        <w:t xml:space="preserve">of </w:t>
      </w:r>
      <w:r>
        <w:rPr>
          <w:rFonts w:eastAsiaTheme="minorEastAsia" w:hint="eastAsia"/>
        </w:rPr>
        <w:t xml:space="preserve"> </w:t>
      </w:r>
      <w:r w:rsidRPr="00E639AF">
        <w:rPr>
          <w:rFonts w:eastAsiaTheme="minorEastAsia"/>
        </w:rPr>
        <w:t>circle</w:t>
      </w:r>
      <w:proofErr w:type="gramEnd"/>
      <w:r w:rsidRPr="00E639AF">
        <w:rPr>
          <w:rFonts w:eastAsiaTheme="minorEastAsia"/>
        </w:rPr>
        <w:t xml:space="preserve"> with diameter d</w:t>
      </w:r>
    </w:p>
    <w:p w14:paraId="31534869" w14:textId="567850EC" w:rsidR="001626DA" w:rsidRDefault="00825531" w:rsidP="00471961">
      <w:pPr>
        <w:pStyle w:val="IEEEStdsParagraph"/>
        <w:tabs>
          <w:tab w:val="left" w:pos="2291"/>
        </w:tabs>
        <w:rPr>
          <w:rFonts w:eastAsiaTheme="minorEastAsia"/>
        </w:rPr>
      </w:pPr>
      <w:r>
        <w:rPr>
          <w:rFonts w:eastAsiaTheme="minorEastAsia"/>
          <w:noProof/>
        </w:rPr>
        <mc:AlternateContent>
          <mc:Choice Requires="wps">
            <w:drawing>
              <wp:anchor distT="0" distB="0" distL="114300" distR="114300" simplePos="0" relativeHeight="251660288" behindDoc="0" locked="0" layoutInCell="1" allowOverlap="1" wp14:anchorId="345CC8F9" wp14:editId="375F101A">
                <wp:simplePos x="0" y="0"/>
                <wp:positionH relativeFrom="column">
                  <wp:posOffset>139700</wp:posOffset>
                </wp:positionH>
                <wp:positionV relativeFrom="paragraph">
                  <wp:posOffset>1833879</wp:posOffset>
                </wp:positionV>
                <wp:extent cx="3195955" cy="1400175"/>
                <wp:effectExtent l="0" t="0" r="4445" b="9525"/>
                <wp:wrapNone/>
                <wp:docPr id="356546846" name="テキスト ボックス 5"/>
                <wp:cNvGraphicFramePr/>
                <a:graphic xmlns:a="http://schemas.openxmlformats.org/drawingml/2006/main">
                  <a:graphicData uri="http://schemas.microsoft.com/office/word/2010/wordprocessingShape">
                    <wps:wsp>
                      <wps:cNvSpPr txBox="1"/>
                      <wps:spPr>
                        <a:xfrm>
                          <a:off x="0" y="0"/>
                          <a:ext cx="3195955" cy="1400175"/>
                        </a:xfrm>
                        <a:prstGeom prst="rect">
                          <a:avLst/>
                        </a:prstGeom>
                        <a:solidFill>
                          <a:schemeClr val="lt1"/>
                        </a:solidFill>
                        <a:ln w="6350">
                          <a:noFill/>
                        </a:ln>
                      </wps:spPr>
                      <wps:txbx>
                        <w:txbxContent>
                          <w:p w14:paraId="5F6C9A15" w14:textId="13E4E9C2" w:rsidR="00825531" w:rsidRDefault="00825531">
                            <w:r w:rsidRPr="00825531">
                              <w:rPr>
                                <w:noProof/>
                              </w:rPr>
                              <w:drawing>
                                <wp:inline distT="0" distB="0" distL="0" distR="0" wp14:anchorId="195FD068" wp14:editId="176F9205">
                                  <wp:extent cx="2979420" cy="1024255"/>
                                  <wp:effectExtent l="0" t="0" r="0" b="4445"/>
                                  <wp:docPr id="10503245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9420" cy="1024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CC8F9" id="_x0000_t202" coordsize="21600,21600" o:spt="202" path="m,l,21600r21600,l21600,xe">
                <v:stroke joinstyle="miter"/>
                <v:path gradientshapeok="t" o:connecttype="rect"/>
              </v:shapetype>
              <v:shape id="テキスト ボックス 5" o:spid="_x0000_s1026" type="#_x0000_t202" style="position:absolute;left:0;text-align:left;margin-left:11pt;margin-top:144.4pt;width:251.6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" fillcolor="white [3201]" stroked="f" strokeweight=".5pt">
                <v:textbox>
                  <w:txbxContent>
                    <w:p w14:paraId="5F6C9A15" w14:textId="13E4E9C2" w:rsidR="00825531" w:rsidRDefault="00825531">
                      <w:r w:rsidRPr="00825531">
                        <w:rPr>
                          <w:noProof/>
                        </w:rPr>
                        <w:drawing>
                          <wp:inline distT="0" distB="0" distL="0" distR="0" wp14:anchorId="195FD068" wp14:editId="176F9205">
                            <wp:extent cx="2979420" cy="1024255"/>
                            <wp:effectExtent l="0" t="0" r="0" b="4445"/>
                            <wp:docPr id="10503245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9420" cy="1024255"/>
                                    </a:xfrm>
                                    <a:prstGeom prst="rect">
                                      <a:avLst/>
                                    </a:prstGeom>
                                    <a:noFill/>
                                    <a:ln>
                                      <a:noFill/>
                                    </a:ln>
                                  </pic:spPr>
                                </pic:pic>
                              </a:graphicData>
                            </a:graphic>
                          </wp:inline>
                        </w:drawing>
                      </w:r>
                    </w:p>
                  </w:txbxContent>
                </v:textbox>
              </v:shape>
            </w:pict>
          </mc:Fallback>
        </mc:AlternateContent>
      </w:r>
      <w:r>
        <w:rPr>
          <w:rFonts w:eastAsiaTheme="minorEastAsia"/>
          <w:noProof/>
        </w:rPr>
        <mc:AlternateContent>
          <mc:Choice Requires="wps">
            <w:drawing>
              <wp:anchor distT="0" distB="0" distL="114300" distR="114300" simplePos="0" relativeHeight="251659264" behindDoc="0" locked="0" layoutInCell="1" allowOverlap="1" wp14:anchorId="397D3817" wp14:editId="4DEB362A">
                <wp:simplePos x="0" y="0"/>
                <wp:positionH relativeFrom="column">
                  <wp:posOffset>3181350</wp:posOffset>
                </wp:positionH>
                <wp:positionV relativeFrom="paragraph">
                  <wp:posOffset>14605</wp:posOffset>
                </wp:positionV>
                <wp:extent cx="2816225" cy="2559050"/>
                <wp:effectExtent l="0" t="0" r="3175" b="0"/>
                <wp:wrapNone/>
                <wp:docPr id="503537625" name="テキスト ボックス 3"/>
                <wp:cNvGraphicFramePr/>
                <a:graphic xmlns:a="http://schemas.openxmlformats.org/drawingml/2006/main">
                  <a:graphicData uri="http://schemas.microsoft.com/office/word/2010/wordprocessingShape">
                    <wps:wsp>
                      <wps:cNvSpPr txBox="1"/>
                      <wps:spPr>
                        <a:xfrm>
                          <a:off x="0" y="0"/>
                          <a:ext cx="2816225" cy="2559050"/>
                        </a:xfrm>
                        <a:prstGeom prst="rect">
                          <a:avLst/>
                        </a:prstGeom>
                        <a:solidFill>
                          <a:schemeClr val="lt1"/>
                        </a:solidFill>
                        <a:ln w="6350">
                          <a:noFill/>
                        </a:ln>
                      </wps:spPr>
                      <wps:txbx>
                        <w:txbxContent>
                          <w:p w14:paraId="633989B8" w14:textId="1A9306E5" w:rsidR="00825531" w:rsidRDefault="00825531">
                            <w:r w:rsidRPr="00825531">
                              <w:rPr>
                                <w:noProof/>
                              </w:rPr>
                              <w:drawing>
                                <wp:inline distT="0" distB="0" distL="0" distR="0" wp14:anchorId="3AE8F9F8" wp14:editId="526F801F">
                                  <wp:extent cx="2562860" cy="2273935"/>
                                  <wp:effectExtent l="0" t="0" r="8890" b="0"/>
                                  <wp:docPr id="7941188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2860" cy="2273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3817" id="テキスト ボックス 3" o:spid="_x0000_s1027" type="#_x0000_t202" style="position:absolute;left:0;text-align:left;margin-left:250.5pt;margin-top:1.15pt;width:221.75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" fillcolor="white [3201]" stroked="f" strokeweight=".5pt">
                <v:textbox>
                  <w:txbxContent>
                    <w:p w14:paraId="633989B8" w14:textId="1A9306E5" w:rsidR="00825531" w:rsidRDefault="00825531">
                      <w:r w:rsidRPr="00825531">
                        <w:rPr>
                          <w:noProof/>
                        </w:rPr>
                        <w:drawing>
                          <wp:inline distT="0" distB="0" distL="0" distR="0" wp14:anchorId="3AE8F9F8" wp14:editId="526F801F">
                            <wp:extent cx="2562860" cy="2273935"/>
                            <wp:effectExtent l="0" t="0" r="8890" b="0"/>
                            <wp:docPr id="7941188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2860" cy="2273935"/>
                                    </a:xfrm>
                                    <a:prstGeom prst="rect">
                                      <a:avLst/>
                                    </a:prstGeom>
                                    <a:noFill/>
                                    <a:ln>
                                      <a:noFill/>
                                    </a:ln>
                                  </pic:spPr>
                                </pic:pic>
                              </a:graphicData>
                            </a:graphic>
                          </wp:inline>
                        </w:drawing>
                      </w:r>
                    </w:p>
                  </w:txbxContent>
                </v:textbox>
              </v:shape>
            </w:pict>
          </mc:Fallback>
        </mc:AlternateContent>
      </w:r>
      <w:r w:rsidR="00E639AF">
        <w:rPr>
          <w:rFonts w:eastAsiaTheme="minorEastAsia"/>
          <w:noProof/>
        </w:rPr>
        <mc:AlternateContent>
          <mc:Choice Requires="wps">
            <w:drawing>
              <wp:inline distT="0" distB="0" distL="0" distR="0" wp14:anchorId="654A213C" wp14:editId="4721D739">
                <wp:extent cx="3105150" cy="2098675"/>
                <wp:effectExtent l="0" t="0" r="0" b="0"/>
                <wp:docPr id="1079935903" name="テキスト ボックス 1"/>
                <wp:cNvGraphicFramePr/>
                <a:graphic xmlns:a="http://schemas.openxmlformats.org/drawingml/2006/main">
                  <a:graphicData uri="http://schemas.microsoft.com/office/word/2010/wordprocessingShape">
                    <wps:wsp>
                      <wps:cNvSpPr txBox="1"/>
                      <wps:spPr>
                        <a:xfrm>
                          <a:off x="0" y="0"/>
                          <a:ext cx="3105150" cy="2098675"/>
                        </a:xfrm>
                        <a:prstGeom prst="rect">
                          <a:avLst/>
                        </a:prstGeom>
                        <a:solidFill>
                          <a:schemeClr val="lt1"/>
                        </a:solidFill>
                        <a:ln w="6350">
                          <a:noFill/>
                        </a:ln>
                      </wps:spPr>
                      <wps:txbx>
                        <w:txbxContent>
                          <w:p w14:paraId="3ADF6FED" w14:textId="3DCF8FE1" w:rsidR="00E639AF" w:rsidRDefault="00E639AF">
                            <w:pPr>
                              <w:rPr>
                                <w:rFonts w:eastAsiaTheme="minorEastAsia"/>
                                <w:lang w:eastAsia="ja-JP"/>
                              </w:rPr>
                            </w:pPr>
                            <w:r w:rsidRPr="00E639AF">
                              <w:rPr>
                                <w:noProof/>
                              </w:rPr>
                              <w:drawing>
                                <wp:inline distT="0" distB="0" distL="0" distR="0" wp14:anchorId="55BEA08D" wp14:editId="062267DA">
                                  <wp:extent cx="3240758" cy="1349375"/>
                                  <wp:effectExtent l="0" t="0" r="0" b="3175"/>
                                  <wp:docPr id="21081320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7139" cy="1352032"/>
                                          </a:xfrm>
                                          <a:prstGeom prst="rect">
                                            <a:avLst/>
                                          </a:prstGeom>
                                          <a:noFill/>
                                          <a:ln>
                                            <a:noFill/>
                                          </a:ln>
                                        </pic:spPr>
                                      </pic:pic>
                                    </a:graphicData>
                                  </a:graphic>
                                </wp:inline>
                              </w:drawing>
                            </w:r>
                          </w:p>
                          <w:p w14:paraId="256B2178" w14:textId="77777777" w:rsidR="00E639AF" w:rsidRDefault="00E639AF">
                            <w:pPr>
                              <w:rPr>
                                <w:rFonts w:eastAsiaTheme="minorEastAsia"/>
                                <w:lang w:eastAsia="ja-JP"/>
                              </w:rPr>
                            </w:pPr>
                          </w:p>
                          <w:p w14:paraId="1ECAD09F" w14:textId="77777777" w:rsidR="00E639AF" w:rsidRDefault="00E639AF">
                            <w:pPr>
                              <w:rPr>
                                <w:rFonts w:eastAsiaTheme="minorEastAsia"/>
                                <w:lang w:eastAsia="ja-JP"/>
                              </w:rPr>
                            </w:pPr>
                          </w:p>
                          <w:p w14:paraId="7ED2F291" w14:textId="77777777" w:rsidR="00E639AF" w:rsidRDefault="00E639AF">
                            <w:pPr>
                              <w:rPr>
                                <w:rFonts w:eastAsiaTheme="minorEastAsia"/>
                                <w:lang w:eastAsia="ja-JP"/>
                              </w:rPr>
                            </w:pPr>
                          </w:p>
                          <w:p w14:paraId="7BD7A74F" w14:textId="77777777" w:rsidR="00E639AF" w:rsidRPr="00E639AF" w:rsidRDefault="00E639AF">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4A213C" id="テキスト ボックス 1" o:spid="_x0000_s1028" type="#_x0000_t202" style="width:244.5pt;height:1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" fillcolor="white [3201]" stroked="f" strokeweight=".5pt">
                <v:textbox>
                  <w:txbxContent>
                    <w:p w14:paraId="3ADF6FED" w14:textId="3DCF8FE1" w:rsidR="00E639AF" w:rsidRDefault="00E639AF">
                      <w:pPr>
                        <w:rPr>
                          <w:rFonts w:eastAsiaTheme="minorEastAsia"/>
                          <w:lang w:eastAsia="ja-JP"/>
                        </w:rPr>
                      </w:pPr>
                      <w:r w:rsidRPr="00E639AF">
                        <w:rPr>
                          <w:noProof/>
                        </w:rPr>
                        <w:drawing>
                          <wp:inline distT="0" distB="0" distL="0" distR="0" wp14:anchorId="55BEA08D" wp14:editId="062267DA">
                            <wp:extent cx="3240758" cy="1349375"/>
                            <wp:effectExtent l="0" t="0" r="0" b="3175"/>
                            <wp:docPr id="21081320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7139" cy="1352032"/>
                                    </a:xfrm>
                                    <a:prstGeom prst="rect">
                                      <a:avLst/>
                                    </a:prstGeom>
                                    <a:noFill/>
                                    <a:ln>
                                      <a:noFill/>
                                    </a:ln>
                                  </pic:spPr>
                                </pic:pic>
                              </a:graphicData>
                            </a:graphic>
                          </wp:inline>
                        </w:drawing>
                      </w:r>
                    </w:p>
                    <w:p w14:paraId="256B2178" w14:textId="77777777" w:rsidR="00E639AF" w:rsidRDefault="00E639AF">
                      <w:pPr>
                        <w:rPr>
                          <w:rFonts w:eastAsiaTheme="minorEastAsia"/>
                          <w:lang w:eastAsia="ja-JP"/>
                        </w:rPr>
                      </w:pPr>
                    </w:p>
                    <w:p w14:paraId="1ECAD09F" w14:textId="77777777" w:rsidR="00E639AF" w:rsidRDefault="00E639AF">
                      <w:pPr>
                        <w:rPr>
                          <w:rFonts w:eastAsiaTheme="minorEastAsia"/>
                          <w:lang w:eastAsia="ja-JP"/>
                        </w:rPr>
                      </w:pPr>
                    </w:p>
                    <w:p w14:paraId="7ED2F291" w14:textId="77777777" w:rsidR="00E639AF" w:rsidRDefault="00E639AF">
                      <w:pPr>
                        <w:rPr>
                          <w:rFonts w:eastAsiaTheme="minorEastAsia"/>
                          <w:lang w:eastAsia="ja-JP"/>
                        </w:rPr>
                      </w:pPr>
                    </w:p>
                    <w:p w14:paraId="7BD7A74F" w14:textId="77777777" w:rsidR="00E639AF" w:rsidRPr="00E639AF" w:rsidRDefault="00E639AF">
                      <w:pPr>
                        <w:rPr>
                          <w:rFonts w:eastAsiaTheme="minorEastAsia"/>
                          <w:lang w:eastAsia="ja-JP"/>
                        </w:rPr>
                      </w:pPr>
                    </w:p>
                  </w:txbxContent>
                </v:textbox>
                <w10:anchorlock/>
              </v:shape>
            </w:pict>
          </mc:Fallback>
        </mc:AlternateContent>
      </w:r>
    </w:p>
    <w:p w14:paraId="57DA5748" w14:textId="5F2CD871" w:rsidR="001626DA" w:rsidRDefault="001626DA" w:rsidP="00471961">
      <w:pPr>
        <w:pStyle w:val="IEEEStdsParagraph"/>
        <w:tabs>
          <w:tab w:val="left" w:pos="2291"/>
        </w:tabs>
        <w:rPr>
          <w:rFonts w:eastAsiaTheme="minorEastAsia"/>
        </w:rPr>
      </w:pPr>
    </w:p>
    <w:p w14:paraId="7D71056B" w14:textId="77777777" w:rsidR="00E639AF" w:rsidRDefault="00E639AF" w:rsidP="00471961">
      <w:pPr>
        <w:pStyle w:val="IEEEStdsParagraph"/>
        <w:tabs>
          <w:tab w:val="left" w:pos="2291"/>
        </w:tabs>
        <w:rPr>
          <w:rFonts w:eastAsiaTheme="minorEastAsia"/>
        </w:rPr>
      </w:pPr>
    </w:p>
    <w:p w14:paraId="6DEF962E" w14:textId="77777777" w:rsidR="00E639AF" w:rsidRDefault="00E639AF" w:rsidP="00471961">
      <w:pPr>
        <w:pStyle w:val="IEEEStdsParagraph"/>
        <w:tabs>
          <w:tab w:val="left" w:pos="2291"/>
        </w:tabs>
        <w:rPr>
          <w:rFonts w:eastAsiaTheme="minorEastAsia"/>
        </w:rPr>
      </w:pPr>
    </w:p>
    <w:p w14:paraId="4B18C1CE" w14:textId="77777777" w:rsidR="00E639AF" w:rsidRDefault="00E639AF" w:rsidP="00471961">
      <w:pPr>
        <w:pStyle w:val="IEEEStdsParagraph"/>
        <w:tabs>
          <w:tab w:val="left" w:pos="2291"/>
        </w:tabs>
        <w:rPr>
          <w:rFonts w:eastAsiaTheme="minorEastAsia"/>
        </w:rPr>
      </w:pPr>
    </w:p>
    <w:p w14:paraId="62B5447A" w14:textId="14343490" w:rsidR="00E639AF" w:rsidRDefault="00825531" w:rsidP="00825531">
      <w:pPr>
        <w:pStyle w:val="IEEEStdsParagraph"/>
        <w:tabs>
          <w:tab w:val="left" w:pos="2291"/>
        </w:tabs>
        <w:rPr>
          <w:rFonts w:eastAsiaTheme="minorEastAsia"/>
        </w:rPr>
      </w:pPr>
      <w:r w:rsidRPr="00825531">
        <w:rPr>
          <w:rFonts w:eastAsiaTheme="minorEastAsia"/>
        </w:rPr>
        <w:t>Where assumed that</w:t>
      </w:r>
      <w:r>
        <w:rPr>
          <w:rFonts w:eastAsiaTheme="minorEastAsia" w:hint="eastAsia"/>
        </w:rPr>
        <w:t xml:space="preserve"> l</w:t>
      </w:r>
      <w:r w:rsidRPr="00825531">
        <w:rPr>
          <w:rFonts w:eastAsiaTheme="minorEastAsia"/>
        </w:rPr>
        <w:t xml:space="preserve">ayout of BANs </w:t>
      </w:r>
      <w:proofErr w:type="gramStart"/>
      <w:r w:rsidRPr="00825531">
        <w:rPr>
          <w:rFonts w:eastAsiaTheme="minorEastAsia"/>
        </w:rPr>
        <w:t>were</w:t>
      </w:r>
      <w:proofErr w:type="gramEnd"/>
      <w:r w:rsidRPr="00825531">
        <w:rPr>
          <w:rFonts w:eastAsiaTheme="minorEastAsia"/>
        </w:rPr>
        <w:t xml:space="preserve"> reset every simulation trial,</w:t>
      </w:r>
      <w:r>
        <w:rPr>
          <w:rFonts w:eastAsiaTheme="minorEastAsia" w:hint="eastAsia"/>
        </w:rPr>
        <w:t xml:space="preserve"> </w:t>
      </w:r>
      <w:r w:rsidRPr="00825531">
        <w:rPr>
          <w:rFonts w:eastAsiaTheme="minorEastAsia"/>
        </w:rPr>
        <w:t>Asynchronous BANs were randomly selected in each simulation trial.</w:t>
      </w:r>
    </w:p>
    <w:p w14:paraId="4E6ED63E" w14:textId="0B6FCA46" w:rsidR="00825531" w:rsidRPr="00825531" w:rsidRDefault="00CC779B" w:rsidP="00825531">
      <w:pPr>
        <w:pStyle w:val="IEEEStdsParagraph"/>
        <w:tabs>
          <w:tab w:val="left" w:pos="2291"/>
        </w:tabs>
        <w:rPr>
          <w:rFonts w:eastAsiaTheme="minorEastAsia"/>
        </w:rPr>
      </w:pPr>
      <w:r>
        <w:rPr>
          <w:noProof/>
        </w:rPr>
        <mc:AlternateContent>
          <mc:Choice Requires="wps">
            <w:drawing>
              <wp:anchor distT="0" distB="0" distL="114300" distR="114300" simplePos="0" relativeHeight="251668480" behindDoc="0" locked="0" layoutInCell="1" allowOverlap="1" wp14:anchorId="5AAF8E69" wp14:editId="375ED755">
                <wp:simplePos x="0" y="0"/>
                <wp:positionH relativeFrom="column">
                  <wp:posOffset>234950</wp:posOffset>
                </wp:positionH>
                <wp:positionV relativeFrom="paragraph">
                  <wp:posOffset>25400</wp:posOffset>
                </wp:positionV>
                <wp:extent cx="5794375" cy="2711450"/>
                <wp:effectExtent l="0" t="0" r="0" b="0"/>
                <wp:wrapNone/>
                <wp:docPr id="389291276" name="テキスト ボックス 7"/>
                <wp:cNvGraphicFramePr/>
                <a:graphic xmlns:a="http://schemas.openxmlformats.org/drawingml/2006/main">
                  <a:graphicData uri="http://schemas.microsoft.com/office/word/2010/wordprocessingShape">
                    <wps:wsp>
                      <wps:cNvSpPr txBox="1"/>
                      <wps:spPr>
                        <a:xfrm>
                          <a:off x="0" y="0"/>
                          <a:ext cx="5794375" cy="2711450"/>
                        </a:xfrm>
                        <a:prstGeom prst="rect">
                          <a:avLst/>
                        </a:prstGeom>
                        <a:solidFill>
                          <a:schemeClr val="lt1"/>
                        </a:solidFill>
                        <a:ln w="6350">
                          <a:noFill/>
                        </a:ln>
                      </wps:spPr>
                      <wps:txbx>
                        <w:txbxContent>
                          <w:p w14:paraId="73BB5B96" w14:textId="2BAFFB82" w:rsidR="00CC779B" w:rsidRDefault="00CC779B" w:rsidP="00CC779B">
                            <w:pPr>
                              <w:ind w:left="100" w:hangingChars="50" w:hanging="100"/>
                            </w:pPr>
                            <w:proofErr w:type="spellStart"/>
                            <w:r w:rsidRPr="00CC779B">
                              <w:rPr>
                                <w:rFonts w:eastAsiaTheme="minorEastAsia" w:hint="eastAsia"/>
                                <w:b/>
                                <w:bCs/>
                                <w:lang w:eastAsia="ja-JP"/>
                              </w:rPr>
                              <w:t>SimulationSpecifications</w:t>
                            </w:r>
                            <w:proofErr w:type="spellEnd"/>
                            <w:r w:rsidRPr="00CC779B">
                              <w:rPr>
                                <w:noProof/>
                              </w:rPr>
                              <w:drawing>
                                <wp:inline distT="0" distB="0" distL="0" distR="0" wp14:anchorId="3072E67B" wp14:editId="01ADF933">
                                  <wp:extent cx="5344795" cy="2216150"/>
                                  <wp:effectExtent l="0" t="0" r="8255" b="0"/>
                                  <wp:docPr id="11740617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4795" cy="2216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8E69" id="テキスト ボックス 7" o:spid="_x0000_s1029" type="#_x0000_t202" style="position:absolute;left:0;text-align:left;margin-left:18.5pt;margin-top:2pt;width:456.25pt;height:2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" fillcolor="white [3201]" stroked="f" strokeweight=".5pt">
                <v:textbox>
                  <w:txbxContent>
                    <w:p w14:paraId="73BB5B96" w14:textId="2BAFFB82" w:rsidR="00CC779B" w:rsidRDefault="00CC779B" w:rsidP="00CC779B">
                      <w:pPr>
                        <w:ind w:left="100" w:hangingChars="50" w:hanging="100"/>
                      </w:pPr>
                      <w:proofErr w:type="spellStart"/>
                      <w:r w:rsidRPr="00CC779B">
                        <w:rPr>
                          <w:rFonts w:eastAsiaTheme="minorEastAsia" w:hint="eastAsia"/>
                          <w:b/>
                          <w:bCs/>
                          <w:lang w:eastAsia="ja-JP"/>
                        </w:rPr>
                        <w:t>SimulationSpecifications</w:t>
                      </w:r>
                      <w:proofErr w:type="spellEnd"/>
                      <w:r w:rsidRPr="00CC779B">
                        <w:rPr>
                          <w:noProof/>
                        </w:rPr>
                        <w:drawing>
                          <wp:inline distT="0" distB="0" distL="0" distR="0" wp14:anchorId="3072E67B" wp14:editId="01ADF933">
                            <wp:extent cx="5344795" cy="2216150"/>
                            <wp:effectExtent l="0" t="0" r="8255" b="0"/>
                            <wp:docPr id="11740617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4795" cy="2216150"/>
                                    </a:xfrm>
                                    <a:prstGeom prst="rect">
                                      <a:avLst/>
                                    </a:prstGeom>
                                    <a:noFill/>
                                    <a:ln>
                                      <a:noFill/>
                                    </a:ln>
                                  </pic:spPr>
                                </pic:pic>
                              </a:graphicData>
                            </a:graphic>
                          </wp:inline>
                        </w:drawing>
                      </w:r>
                    </w:p>
                  </w:txbxContent>
                </v:textbox>
              </v:shape>
            </w:pict>
          </mc:Fallback>
        </mc:AlternateContent>
      </w:r>
      <w:r w:rsidR="00825531">
        <w:rPr>
          <w:noProof/>
        </w:rPr>
        <mc:AlternateContent>
          <mc:Choice Requires="wps">
            <w:drawing>
              <wp:anchor distT="0" distB="0" distL="114300" distR="114300" simplePos="0" relativeHeight="251664384" behindDoc="0" locked="0" layoutInCell="1" allowOverlap="1" wp14:anchorId="36628FE3" wp14:editId="08960BCF">
                <wp:simplePos x="0" y="0"/>
                <wp:positionH relativeFrom="column">
                  <wp:posOffset>223520</wp:posOffset>
                </wp:positionH>
                <wp:positionV relativeFrom="paragraph">
                  <wp:posOffset>2700655</wp:posOffset>
                </wp:positionV>
                <wp:extent cx="1433544" cy="178203"/>
                <wp:effectExtent l="0" t="0" r="0" b="0"/>
                <wp:wrapNone/>
                <wp:docPr id="18" name="正方形/長方形 17">
                  <a:extLst xmlns:a="http://schemas.openxmlformats.org/drawingml/2006/main">
                    <a:ext uri="{FF2B5EF4-FFF2-40B4-BE49-F238E27FC236}">
                      <a16:creationId xmlns:a16="http://schemas.microsoft.com/office/drawing/2014/main" id="{64CC2F65-98D2-D464-25C2-54443C88E7E3}"/>
                    </a:ext>
                  </a:extLst>
                </wp:docPr>
                <wp:cNvGraphicFramePr/>
                <a:graphic xmlns:a="http://schemas.openxmlformats.org/drawingml/2006/main">
                  <a:graphicData uri="http://schemas.microsoft.com/office/word/2010/wordprocessingShape">
                    <wps:wsp>
                      <wps:cNvSpPr/>
                      <wps:spPr>
                        <a:xfrm>
                          <a:off x="0" y="0"/>
                          <a:ext cx="1433544" cy="1782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9A7D4A2" id="正方形/長方形 17" o:spid="_x0000_s1026" style="position:absolute;margin-left:17.6pt;margin-top:212.65pt;width:112.9pt;height:1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" fillcolor="white [3212]" stroked="f" strokeweight="1pt"/>
            </w:pict>
          </mc:Fallback>
        </mc:AlternateContent>
      </w:r>
      <w:r w:rsidR="00825531">
        <w:rPr>
          <w:noProof/>
        </w:rPr>
        <mc:AlternateContent>
          <mc:Choice Requires="wps">
            <w:drawing>
              <wp:anchor distT="0" distB="0" distL="114300" distR="114300" simplePos="0" relativeHeight="251666432" behindDoc="0" locked="0" layoutInCell="1" allowOverlap="1" wp14:anchorId="5AB0EB27" wp14:editId="545C6E2B">
                <wp:simplePos x="0" y="0"/>
                <wp:positionH relativeFrom="column">
                  <wp:posOffset>4179570</wp:posOffset>
                </wp:positionH>
                <wp:positionV relativeFrom="paragraph">
                  <wp:posOffset>2702560</wp:posOffset>
                </wp:positionV>
                <wp:extent cx="1433544" cy="178203"/>
                <wp:effectExtent l="0" t="0" r="0" b="0"/>
                <wp:wrapNone/>
                <wp:docPr id="20" name="正方形/長方形 19">
                  <a:extLst xmlns:a="http://schemas.openxmlformats.org/drawingml/2006/main">
                    <a:ext uri="{FF2B5EF4-FFF2-40B4-BE49-F238E27FC236}">
                      <a16:creationId xmlns:a16="http://schemas.microsoft.com/office/drawing/2014/main" id="{3F6989DD-0AD0-6E7A-20D6-ADCABE726311}"/>
                    </a:ext>
                  </a:extLst>
                </wp:docPr>
                <wp:cNvGraphicFramePr/>
                <a:graphic xmlns:a="http://schemas.openxmlformats.org/drawingml/2006/main">
                  <a:graphicData uri="http://schemas.microsoft.com/office/word/2010/wordprocessingShape">
                    <wps:wsp>
                      <wps:cNvSpPr/>
                      <wps:spPr>
                        <a:xfrm>
                          <a:off x="0" y="0"/>
                          <a:ext cx="1433544" cy="1782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F98439E" id="正方形/長方形 19" o:spid="_x0000_s1026" style="position:absolute;margin-left:329.1pt;margin-top:212.8pt;width:112.9pt;height:14.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" fillcolor="white [3212]" stroked="f" strokeweight="1pt"/>
            </w:pict>
          </mc:Fallback>
        </mc:AlternateContent>
      </w:r>
      <w:r w:rsidR="00825531">
        <w:rPr>
          <w:noProof/>
        </w:rPr>
        <mc:AlternateContent>
          <mc:Choice Requires="wps">
            <w:drawing>
              <wp:anchor distT="0" distB="0" distL="114300" distR="114300" simplePos="0" relativeHeight="251667456" behindDoc="0" locked="0" layoutInCell="1" allowOverlap="1" wp14:anchorId="62B05D19" wp14:editId="4E089FEE">
                <wp:simplePos x="0" y="0"/>
                <wp:positionH relativeFrom="column">
                  <wp:posOffset>6229350</wp:posOffset>
                </wp:positionH>
                <wp:positionV relativeFrom="paragraph">
                  <wp:posOffset>2700655</wp:posOffset>
                </wp:positionV>
                <wp:extent cx="1433544" cy="178203"/>
                <wp:effectExtent l="0" t="0" r="0" b="0"/>
                <wp:wrapNone/>
                <wp:docPr id="21" name="正方形/長方形 20">
                  <a:extLst xmlns:a="http://schemas.openxmlformats.org/drawingml/2006/main">
                    <a:ext uri="{FF2B5EF4-FFF2-40B4-BE49-F238E27FC236}">
                      <a16:creationId xmlns:a16="http://schemas.microsoft.com/office/drawing/2014/main" id="{6E774AAC-55E7-9D96-EA55-0D0FB0CF70F8}"/>
                    </a:ext>
                  </a:extLst>
                </wp:docPr>
                <wp:cNvGraphicFramePr/>
                <a:graphic xmlns:a="http://schemas.openxmlformats.org/drawingml/2006/main">
                  <a:graphicData uri="http://schemas.microsoft.com/office/word/2010/wordprocessingShape">
                    <wps:wsp>
                      <wps:cNvSpPr/>
                      <wps:spPr>
                        <a:xfrm>
                          <a:off x="0" y="0"/>
                          <a:ext cx="1433544" cy="1782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44E35F4" id="正方形/長方形 20" o:spid="_x0000_s1026" style="position:absolute;margin-left:490.5pt;margin-top:212.65pt;width:112.9pt;height:1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" fillcolor="white [3212]" stroked="f" strokeweight="1pt"/>
            </w:pict>
          </mc:Fallback>
        </mc:AlternateContent>
      </w:r>
    </w:p>
    <w:p w14:paraId="03096B92" w14:textId="77777777" w:rsidR="00825531" w:rsidRDefault="00825531" w:rsidP="00471961">
      <w:pPr>
        <w:pStyle w:val="IEEEStdsParagraph"/>
        <w:tabs>
          <w:tab w:val="left" w:pos="2291"/>
        </w:tabs>
        <w:rPr>
          <w:rFonts w:eastAsiaTheme="minorEastAsia"/>
        </w:rPr>
      </w:pPr>
    </w:p>
    <w:p w14:paraId="6AF57816" w14:textId="77777777" w:rsidR="00825531" w:rsidRDefault="00825531" w:rsidP="00471961">
      <w:pPr>
        <w:pStyle w:val="IEEEStdsParagraph"/>
        <w:tabs>
          <w:tab w:val="left" w:pos="2291"/>
        </w:tabs>
        <w:rPr>
          <w:rFonts w:eastAsiaTheme="minorEastAsia"/>
        </w:rPr>
      </w:pPr>
    </w:p>
    <w:p w14:paraId="135F74BF" w14:textId="77777777" w:rsidR="00825531" w:rsidRDefault="00825531" w:rsidP="00471961">
      <w:pPr>
        <w:pStyle w:val="IEEEStdsParagraph"/>
        <w:tabs>
          <w:tab w:val="left" w:pos="2291"/>
        </w:tabs>
        <w:rPr>
          <w:rFonts w:eastAsiaTheme="minorEastAsia"/>
        </w:rPr>
      </w:pPr>
    </w:p>
    <w:p w14:paraId="551577EA" w14:textId="77777777" w:rsidR="00825531" w:rsidRDefault="00825531" w:rsidP="00471961">
      <w:pPr>
        <w:pStyle w:val="IEEEStdsParagraph"/>
        <w:tabs>
          <w:tab w:val="left" w:pos="2291"/>
        </w:tabs>
        <w:rPr>
          <w:rFonts w:eastAsiaTheme="minorEastAsia"/>
        </w:rPr>
      </w:pPr>
    </w:p>
    <w:p w14:paraId="0985164F" w14:textId="77777777" w:rsidR="00825531" w:rsidRDefault="00825531" w:rsidP="00471961">
      <w:pPr>
        <w:pStyle w:val="IEEEStdsParagraph"/>
        <w:tabs>
          <w:tab w:val="left" w:pos="2291"/>
        </w:tabs>
        <w:rPr>
          <w:rFonts w:eastAsiaTheme="minorEastAsia"/>
        </w:rPr>
      </w:pPr>
    </w:p>
    <w:p w14:paraId="3A7E2BCF" w14:textId="77777777" w:rsidR="00825531" w:rsidRDefault="00825531" w:rsidP="00471961">
      <w:pPr>
        <w:pStyle w:val="IEEEStdsParagraph"/>
        <w:tabs>
          <w:tab w:val="left" w:pos="2291"/>
        </w:tabs>
        <w:rPr>
          <w:rFonts w:eastAsiaTheme="minorEastAsia"/>
        </w:rPr>
      </w:pPr>
    </w:p>
    <w:p w14:paraId="098D5167" w14:textId="77777777" w:rsidR="00E639AF" w:rsidRDefault="00E639AF" w:rsidP="00471961">
      <w:pPr>
        <w:pStyle w:val="IEEEStdsParagraph"/>
        <w:tabs>
          <w:tab w:val="left" w:pos="2291"/>
        </w:tabs>
        <w:rPr>
          <w:rFonts w:eastAsiaTheme="minorEastAsia"/>
        </w:rPr>
      </w:pPr>
    </w:p>
    <w:p w14:paraId="6B84178D" w14:textId="77777777" w:rsidR="00825531" w:rsidRDefault="00825531" w:rsidP="00471961">
      <w:pPr>
        <w:pStyle w:val="IEEEStdsParagraph"/>
        <w:tabs>
          <w:tab w:val="left" w:pos="2291"/>
        </w:tabs>
        <w:rPr>
          <w:rFonts w:eastAsiaTheme="minorEastAsia"/>
        </w:rPr>
      </w:pPr>
    </w:p>
    <w:p w14:paraId="77AE4DD6" w14:textId="77777777" w:rsidR="00CC779B" w:rsidRDefault="00CC779B" w:rsidP="00471961">
      <w:pPr>
        <w:pStyle w:val="IEEEStdsParagraph"/>
        <w:tabs>
          <w:tab w:val="left" w:pos="2291"/>
        </w:tabs>
        <w:rPr>
          <w:rFonts w:eastAsiaTheme="minorEastAsia"/>
        </w:rPr>
      </w:pPr>
    </w:p>
    <w:p w14:paraId="6B672817" w14:textId="725D659F" w:rsidR="00CC779B" w:rsidRDefault="00CC779B" w:rsidP="00471961">
      <w:pPr>
        <w:pStyle w:val="IEEEStdsParagraph"/>
        <w:tabs>
          <w:tab w:val="left" w:pos="2291"/>
        </w:tabs>
        <w:rPr>
          <w:rFonts w:eastAsiaTheme="minorEastAsia"/>
        </w:rPr>
      </w:pPr>
      <w:r>
        <w:rPr>
          <w:rFonts w:eastAsiaTheme="minorEastAsia"/>
          <w:noProof/>
        </w:rPr>
        <mc:AlternateContent>
          <mc:Choice Requires="wps">
            <w:drawing>
              <wp:anchor distT="0" distB="0" distL="114300" distR="114300" simplePos="0" relativeHeight="251669504" behindDoc="0" locked="0" layoutInCell="1" allowOverlap="1" wp14:anchorId="56F55374" wp14:editId="38733696">
                <wp:simplePos x="0" y="0"/>
                <wp:positionH relativeFrom="column">
                  <wp:posOffset>34925</wp:posOffset>
                </wp:positionH>
                <wp:positionV relativeFrom="paragraph">
                  <wp:posOffset>122555</wp:posOffset>
                </wp:positionV>
                <wp:extent cx="5969000" cy="3730625"/>
                <wp:effectExtent l="0" t="0" r="0" b="3175"/>
                <wp:wrapNone/>
                <wp:docPr id="1586244091" name="テキスト ボックス 9"/>
                <wp:cNvGraphicFramePr/>
                <a:graphic xmlns:a="http://schemas.openxmlformats.org/drawingml/2006/main">
                  <a:graphicData uri="http://schemas.microsoft.com/office/word/2010/wordprocessingShape">
                    <wps:wsp>
                      <wps:cNvSpPr txBox="1"/>
                      <wps:spPr>
                        <a:xfrm>
                          <a:off x="0" y="0"/>
                          <a:ext cx="5969000" cy="3730625"/>
                        </a:xfrm>
                        <a:prstGeom prst="rect">
                          <a:avLst/>
                        </a:prstGeom>
                        <a:solidFill>
                          <a:schemeClr val="lt1"/>
                        </a:solidFill>
                        <a:ln w="6350">
                          <a:noFill/>
                        </a:ln>
                      </wps:spPr>
                      <wps:txbx>
                        <w:txbxContent>
                          <w:p w14:paraId="463F0D0D" w14:textId="208DF96D" w:rsidR="00CC779B" w:rsidRDefault="00CC779B">
                            <w:pPr>
                              <w:rPr>
                                <w:rFonts w:eastAsiaTheme="minorEastAsia"/>
                                <w:lang w:eastAsia="ja-JP"/>
                              </w:rPr>
                            </w:pPr>
                            <w:r w:rsidRPr="00CC779B">
                              <w:rPr>
                                <w:noProof/>
                              </w:rPr>
                              <w:drawing>
                                <wp:inline distT="0" distB="0" distL="0" distR="0" wp14:anchorId="30E88944" wp14:editId="6BFDDC6D">
                                  <wp:extent cx="5779770" cy="2999740"/>
                                  <wp:effectExtent l="0" t="0" r="0" b="0"/>
                                  <wp:docPr id="18362586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9770" cy="2999740"/>
                                          </a:xfrm>
                                          <a:prstGeom prst="rect">
                                            <a:avLst/>
                                          </a:prstGeom>
                                          <a:noFill/>
                                          <a:ln>
                                            <a:noFill/>
                                          </a:ln>
                                        </pic:spPr>
                                      </pic:pic>
                                    </a:graphicData>
                                  </a:graphic>
                                </wp:inline>
                              </w:drawing>
                            </w:r>
                          </w:p>
                          <w:p w14:paraId="3C209D80" w14:textId="6CED96A0" w:rsidR="00112BF2" w:rsidRPr="00112BF2" w:rsidRDefault="00CC779B" w:rsidP="00112BF2">
                            <w:pPr>
                              <w:jc w:val="left"/>
                              <w:rPr>
                                <w:rFonts w:ascii="Arial" w:eastAsiaTheme="minorEastAsia" w:hAnsi="Arial" w:cs="Arial"/>
                                <w:b/>
                                <w:bCs/>
                                <w:color w:val="000000" w:themeColor="text1"/>
                                <w:spacing w:val="-4"/>
                                <w:kern w:val="24"/>
                                <w:lang w:eastAsia="ja-JP"/>
                              </w:rPr>
                            </w:pPr>
                            <w:r w:rsidRPr="00112BF2">
                              <w:rPr>
                                <w:rFonts w:ascii="Arial" w:eastAsiaTheme="minorEastAsia" w:hAnsi="Arial" w:cs="Arial"/>
                                <w:b/>
                                <w:bCs/>
                                <w:lang w:eastAsia="ja-JP"/>
                              </w:rPr>
                              <w:t xml:space="preserve">Figure </w:t>
                            </w:r>
                            <w:ins w:id="899" w:author="kohno@ynu.ac.jp" w:date="2025-05-13T02:02:00Z" w16du:dateUtc="2025-05-12T17:02:00Z">
                              <w:r w:rsidR="00E5698D">
                                <w:rPr>
                                  <w:rFonts w:ascii="Arial" w:eastAsiaTheme="minorEastAsia" w:hAnsi="Arial" w:cs="Arial" w:hint="eastAsia"/>
                                  <w:b/>
                                  <w:bCs/>
                                  <w:lang w:eastAsia="ja-JP"/>
                                </w:rPr>
                                <w:t>8</w:t>
                              </w:r>
                            </w:ins>
                            <w:del w:id="900" w:author="kohno@ynu.ac.jp" w:date="2025-05-13T02:02:00Z" w16du:dateUtc="2025-05-12T17:02:00Z">
                              <w:r w:rsidRPr="00112BF2" w:rsidDel="00E5698D">
                                <w:rPr>
                                  <w:rFonts w:ascii="Arial" w:eastAsiaTheme="minorEastAsia" w:hAnsi="Arial" w:cs="Arial"/>
                                  <w:b/>
                                  <w:bCs/>
                                  <w:lang w:eastAsia="ja-JP"/>
                                </w:rPr>
                                <w:delText>7</w:delText>
                              </w:r>
                            </w:del>
                            <w:r w:rsidRPr="00112BF2">
                              <w:rPr>
                                <w:rFonts w:ascii="Arial" w:eastAsiaTheme="minorEastAsia" w:hAnsi="Arial" w:cs="Arial"/>
                                <w:b/>
                                <w:bCs/>
                                <w:lang w:eastAsia="ja-JP"/>
                              </w:rPr>
                              <w:t xml:space="preserve">. </w:t>
                            </w:r>
                            <w:r w:rsidR="00112BF2" w:rsidRPr="00112BF2">
                              <w:rPr>
                                <w:rFonts w:ascii="Arial" w:eastAsiaTheme="minorEastAsia" w:hAnsi="Arial" w:cs="Arial"/>
                                <w:b/>
                                <w:bCs/>
                                <w:lang w:eastAsia="ja-JP"/>
                              </w:rPr>
                              <w:t xml:space="preserve"> </w:t>
                            </w:r>
                            <w:r w:rsidR="00112BF2" w:rsidRPr="00112BF2">
                              <w:rPr>
                                <w:rFonts w:ascii="Arial" w:eastAsiaTheme="minorEastAsia" w:hAnsi="Arial" w:cs="Arial"/>
                                <w:b/>
                                <w:bCs/>
                                <w:color w:val="000000" w:themeColor="text1"/>
                                <w:spacing w:val="-4"/>
                                <w:kern w:val="24"/>
                                <w:lang w:eastAsia="ja-JP"/>
                              </w:rPr>
                              <w:t>Throughput versus Packet appearance probability</w:t>
                            </w:r>
                            <w:r w:rsidR="00112BF2" w:rsidRPr="00112BF2">
                              <w:rPr>
                                <w:rFonts w:ascii="Arial" w:eastAsiaTheme="minorEastAsia" w:hAnsi="Arial" w:cs="Arial"/>
                                <w:b/>
                                <w:bCs/>
                                <w:color w:val="000000" w:themeColor="text1"/>
                                <w:spacing w:val="-4"/>
                                <w:kern w:val="24"/>
                                <w:lang w:val="el-GR" w:eastAsia="ja-JP"/>
                              </w:rPr>
                              <w:t>λ</w:t>
                            </w:r>
                            <w:r w:rsidR="00112BF2" w:rsidRPr="00112BF2">
                              <w:rPr>
                                <w:rFonts w:ascii="Arial" w:eastAsiaTheme="minorEastAsia" w:hAnsi="Arial" w:cs="Arial"/>
                                <w:b/>
                                <w:bCs/>
                                <w:color w:val="000000" w:themeColor="text1"/>
                                <w:spacing w:val="-4"/>
                                <w:kern w:val="24"/>
                                <w:lang w:eastAsia="ja-JP"/>
                              </w:rPr>
                              <w:t xml:space="preserve">or offered traffic load in cases of different no. of coexisting BANs and covering geographical range </w:t>
                            </w:r>
                          </w:p>
                          <w:p w14:paraId="43837055" w14:textId="77777777" w:rsidR="00112BF2" w:rsidRPr="00E5698D" w:rsidRDefault="00112BF2" w:rsidP="00112BF2">
                            <w:pPr>
                              <w:jc w:val="left"/>
                              <w:rPr>
                                <w:rFonts w:ascii="Arial" w:eastAsia="ＭＳ Ｐゴシック" w:hAnsi="Arial" w:cs="Arial"/>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55374" id="テキスト ボックス 9" o:spid="_x0000_s1030" type="#_x0000_t202" style="position:absolute;left:0;text-align:left;margin-left:2.75pt;margin-top:9.65pt;width:470pt;height:293.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" fillcolor="white [3201]" stroked="f" strokeweight=".5pt">
                <v:textbox>
                  <w:txbxContent>
                    <w:p w14:paraId="463F0D0D" w14:textId="208DF96D" w:rsidR="00CC779B" w:rsidRDefault="00CC779B">
                      <w:pPr>
                        <w:rPr>
                          <w:rFonts w:eastAsiaTheme="minorEastAsia"/>
                          <w:lang w:eastAsia="ja-JP"/>
                        </w:rPr>
                      </w:pPr>
                      <w:r w:rsidRPr="00CC779B">
                        <w:rPr>
                          <w:noProof/>
                        </w:rPr>
                        <w:drawing>
                          <wp:inline distT="0" distB="0" distL="0" distR="0" wp14:anchorId="30E88944" wp14:editId="6BFDDC6D">
                            <wp:extent cx="5779770" cy="2999740"/>
                            <wp:effectExtent l="0" t="0" r="0" b="0"/>
                            <wp:docPr id="18362586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9770" cy="2999740"/>
                                    </a:xfrm>
                                    <a:prstGeom prst="rect">
                                      <a:avLst/>
                                    </a:prstGeom>
                                    <a:noFill/>
                                    <a:ln>
                                      <a:noFill/>
                                    </a:ln>
                                  </pic:spPr>
                                </pic:pic>
                              </a:graphicData>
                            </a:graphic>
                          </wp:inline>
                        </w:drawing>
                      </w:r>
                    </w:p>
                    <w:p w14:paraId="3C209D80" w14:textId="6CED96A0" w:rsidR="00112BF2" w:rsidRPr="00112BF2" w:rsidRDefault="00CC779B" w:rsidP="00112BF2">
                      <w:pPr>
                        <w:jc w:val="left"/>
                        <w:rPr>
                          <w:rFonts w:ascii="Arial" w:eastAsiaTheme="minorEastAsia" w:hAnsi="Arial" w:cs="Arial"/>
                          <w:b/>
                          <w:bCs/>
                          <w:color w:val="000000" w:themeColor="text1"/>
                          <w:spacing w:val="-4"/>
                          <w:kern w:val="24"/>
                          <w:lang w:eastAsia="ja-JP"/>
                        </w:rPr>
                      </w:pPr>
                      <w:r w:rsidRPr="00112BF2">
                        <w:rPr>
                          <w:rFonts w:ascii="Arial" w:eastAsiaTheme="minorEastAsia" w:hAnsi="Arial" w:cs="Arial"/>
                          <w:b/>
                          <w:bCs/>
                          <w:lang w:eastAsia="ja-JP"/>
                        </w:rPr>
                        <w:t xml:space="preserve">Figure </w:t>
                      </w:r>
                      <w:ins w:id="901" w:author="kohno@ynu.ac.jp" w:date="2025-05-13T02:02:00Z" w16du:dateUtc="2025-05-12T17:02:00Z">
                        <w:r w:rsidR="00E5698D">
                          <w:rPr>
                            <w:rFonts w:ascii="Arial" w:eastAsiaTheme="minorEastAsia" w:hAnsi="Arial" w:cs="Arial" w:hint="eastAsia"/>
                            <w:b/>
                            <w:bCs/>
                            <w:lang w:eastAsia="ja-JP"/>
                          </w:rPr>
                          <w:t>8</w:t>
                        </w:r>
                      </w:ins>
                      <w:del w:id="902" w:author="kohno@ynu.ac.jp" w:date="2025-05-13T02:02:00Z" w16du:dateUtc="2025-05-12T17:02:00Z">
                        <w:r w:rsidRPr="00112BF2" w:rsidDel="00E5698D">
                          <w:rPr>
                            <w:rFonts w:ascii="Arial" w:eastAsiaTheme="minorEastAsia" w:hAnsi="Arial" w:cs="Arial"/>
                            <w:b/>
                            <w:bCs/>
                            <w:lang w:eastAsia="ja-JP"/>
                          </w:rPr>
                          <w:delText>7</w:delText>
                        </w:r>
                      </w:del>
                      <w:r w:rsidRPr="00112BF2">
                        <w:rPr>
                          <w:rFonts w:ascii="Arial" w:eastAsiaTheme="minorEastAsia" w:hAnsi="Arial" w:cs="Arial"/>
                          <w:b/>
                          <w:bCs/>
                          <w:lang w:eastAsia="ja-JP"/>
                        </w:rPr>
                        <w:t xml:space="preserve">. </w:t>
                      </w:r>
                      <w:r w:rsidR="00112BF2" w:rsidRPr="00112BF2">
                        <w:rPr>
                          <w:rFonts w:ascii="Arial" w:eastAsiaTheme="minorEastAsia" w:hAnsi="Arial" w:cs="Arial"/>
                          <w:b/>
                          <w:bCs/>
                          <w:lang w:eastAsia="ja-JP"/>
                        </w:rPr>
                        <w:t xml:space="preserve"> </w:t>
                      </w:r>
                      <w:r w:rsidR="00112BF2" w:rsidRPr="00112BF2">
                        <w:rPr>
                          <w:rFonts w:ascii="Arial" w:eastAsiaTheme="minorEastAsia" w:hAnsi="Arial" w:cs="Arial"/>
                          <w:b/>
                          <w:bCs/>
                          <w:color w:val="000000" w:themeColor="text1"/>
                          <w:spacing w:val="-4"/>
                          <w:kern w:val="24"/>
                          <w:lang w:eastAsia="ja-JP"/>
                        </w:rPr>
                        <w:t>Throughput versus Packet appearance probability</w:t>
                      </w:r>
                      <w:r w:rsidR="00112BF2" w:rsidRPr="00112BF2">
                        <w:rPr>
                          <w:rFonts w:ascii="Arial" w:eastAsiaTheme="minorEastAsia" w:hAnsi="Arial" w:cs="Arial"/>
                          <w:b/>
                          <w:bCs/>
                          <w:color w:val="000000" w:themeColor="text1"/>
                          <w:spacing w:val="-4"/>
                          <w:kern w:val="24"/>
                          <w:lang w:val="el-GR" w:eastAsia="ja-JP"/>
                        </w:rPr>
                        <w:t>λ</w:t>
                      </w:r>
                      <w:r w:rsidR="00112BF2" w:rsidRPr="00112BF2">
                        <w:rPr>
                          <w:rFonts w:ascii="Arial" w:eastAsiaTheme="minorEastAsia" w:hAnsi="Arial" w:cs="Arial"/>
                          <w:b/>
                          <w:bCs/>
                          <w:color w:val="000000" w:themeColor="text1"/>
                          <w:spacing w:val="-4"/>
                          <w:kern w:val="24"/>
                          <w:lang w:eastAsia="ja-JP"/>
                        </w:rPr>
                        <w:t xml:space="preserve">or offered traffic load in cases of different no. of coexisting BANs and covering geographical range </w:t>
                      </w:r>
                    </w:p>
                    <w:p w14:paraId="43837055" w14:textId="77777777" w:rsidR="00112BF2" w:rsidRPr="00E5698D" w:rsidRDefault="00112BF2" w:rsidP="00112BF2">
                      <w:pPr>
                        <w:jc w:val="left"/>
                        <w:rPr>
                          <w:rFonts w:ascii="Arial" w:eastAsia="ＭＳ Ｐゴシック" w:hAnsi="Arial" w:cs="Arial"/>
                          <w:lang w:eastAsia="ja-JP"/>
                        </w:rPr>
                      </w:pPr>
                    </w:p>
                  </w:txbxContent>
                </v:textbox>
              </v:shape>
            </w:pict>
          </mc:Fallback>
        </mc:AlternateContent>
      </w:r>
    </w:p>
    <w:p w14:paraId="32A87310" w14:textId="77777777" w:rsidR="00CC779B" w:rsidRDefault="00CC779B" w:rsidP="00471961">
      <w:pPr>
        <w:pStyle w:val="IEEEStdsParagraph"/>
        <w:tabs>
          <w:tab w:val="left" w:pos="2291"/>
        </w:tabs>
        <w:rPr>
          <w:rFonts w:eastAsiaTheme="minorEastAsia"/>
        </w:rPr>
      </w:pPr>
    </w:p>
    <w:p w14:paraId="228C4DD8" w14:textId="77777777" w:rsidR="00CC779B" w:rsidRDefault="00CC779B" w:rsidP="00471961">
      <w:pPr>
        <w:pStyle w:val="IEEEStdsParagraph"/>
        <w:tabs>
          <w:tab w:val="left" w:pos="2291"/>
        </w:tabs>
        <w:rPr>
          <w:rFonts w:eastAsiaTheme="minorEastAsia"/>
        </w:rPr>
      </w:pPr>
    </w:p>
    <w:p w14:paraId="5459C01A" w14:textId="77777777" w:rsidR="00CC779B" w:rsidRDefault="00CC779B" w:rsidP="00471961">
      <w:pPr>
        <w:pStyle w:val="IEEEStdsParagraph"/>
        <w:tabs>
          <w:tab w:val="left" w:pos="2291"/>
        </w:tabs>
        <w:rPr>
          <w:rFonts w:eastAsiaTheme="minorEastAsia"/>
        </w:rPr>
      </w:pPr>
    </w:p>
    <w:p w14:paraId="2DE67558" w14:textId="77777777" w:rsidR="00CC779B" w:rsidRDefault="00CC779B" w:rsidP="00471961">
      <w:pPr>
        <w:pStyle w:val="IEEEStdsParagraph"/>
        <w:tabs>
          <w:tab w:val="left" w:pos="2291"/>
        </w:tabs>
        <w:rPr>
          <w:rFonts w:eastAsiaTheme="minorEastAsia"/>
        </w:rPr>
      </w:pPr>
    </w:p>
    <w:p w14:paraId="45EEAB0D" w14:textId="77777777" w:rsidR="00CC779B" w:rsidRDefault="00CC779B" w:rsidP="00471961">
      <w:pPr>
        <w:pStyle w:val="IEEEStdsParagraph"/>
        <w:tabs>
          <w:tab w:val="left" w:pos="2291"/>
        </w:tabs>
        <w:rPr>
          <w:rFonts w:eastAsiaTheme="minorEastAsia"/>
        </w:rPr>
      </w:pPr>
    </w:p>
    <w:p w14:paraId="03A5B9FC" w14:textId="77777777" w:rsidR="00CC779B" w:rsidRDefault="00CC779B" w:rsidP="00471961">
      <w:pPr>
        <w:pStyle w:val="IEEEStdsParagraph"/>
        <w:tabs>
          <w:tab w:val="left" w:pos="2291"/>
        </w:tabs>
        <w:rPr>
          <w:rFonts w:eastAsiaTheme="minorEastAsia"/>
        </w:rPr>
      </w:pPr>
    </w:p>
    <w:p w14:paraId="2549291B" w14:textId="77777777" w:rsidR="00CC779B" w:rsidRDefault="00CC779B" w:rsidP="00471961">
      <w:pPr>
        <w:pStyle w:val="IEEEStdsParagraph"/>
        <w:tabs>
          <w:tab w:val="left" w:pos="2291"/>
        </w:tabs>
        <w:rPr>
          <w:rFonts w:eastAsiaTheme="minorEastAsia"/>
        </w:rPr>
      </w:pPr>
    </w:p>
    <w:p w14:paraId="4F0C215F" w14:textId="77777777" w:rsidR="00CC779B" w:rsidRDefault="00CC779B" w:rsidP="00471961">
      <w:pPr>
        <w:pStyle w:val="IEEEStdsParagraph"/>
        <w:tabs>
          <w:tab w:val="left" w:pos="2291"/>
        </w:tabs>
        <w:rPr>
          <w:rFonts w:eastAsiaTheme="minorEastAsia"/>
        </w:rPr>
      </w:pPr>
    </w:p>
    <w:p w14:paraId="1B5500AD" w14:textId="77777777" w:rsidR="00CC779B" w:rsidRDefault="00CC779B" w:rsidP="00471961">
      <w:pPr>
        <w:pStyle w:val="IEEEStdsParagraph"/>
        <w:tabs>
          <w:tab w:val="left" w:pos="2291"/>
        </w:tabs>
        <w:rPr>
          <w:rFonts w:eastAsiaTheme="minorEastAsia"/>
        </w:rPr>
      </w:pPr>
    </w:p>
    <w:p w14:paraId="2CBE875A" w14:textId="77777777" w:rsidR="00775CE1" w:rsidRDefault="00775CE1" w:rsidP="00471961">
      <w:pPr>
        <w:pStyle w:val="IEEEStdsParagraph"/>
        <w:tabs>
          <w:tab w:val="left" w:pos="2291"/>
        </w:tabs>
        <w:rPr>
          <w:rFonts w:eastAsiaTheme="minorEastAsia"/>
        </w:rPr>
      </w:pPr>
    </w:p>
    <w:p w14:paraId="6E2AB8F4" w14:textId="77777777" w:rsidR="00CC779B" w:rsidRDefault="00CC779B" w:rsidP="00471961">
      <w:pPr>
        <w:pStyle w:val="IEEEStdsParagraph"/>
        <w:tabs>
          <w:tab w:val="left" w:pos="2291"/>
        </w:tabs>
        <w:rPr>
          <w:rFonts w:eastAsiaTheme="minorEastAsia"/>
        </w:rPr>
      </w:pPr>
    </w:p>
    <w:p w14:paraId="2930355F" w14:textId="77777777" w:rsidR="00CC779B" w:rsidRDefault="00CC779B" w:rsidP="00471961">
      <w:pPr>
        <w:pStyle w:val="IEEEStdsParagraph"/>
        <w:tabs>
          <w:tab w:val="left" w:pos="2291"/>
        </w:tabs>
        <w:rPr>
          <w:rFonts w:eastAsiaTheme="minorEastAsia"/>
        </w:rPr>
      </w:pPr>
    </w:p>
    <w:p w14:paraId="7116360A" w14:textId="13EDF79D" w:rsidR="00CC779B" w:rsidRDefault="00775CE1" w:rsidP="00112BF2">
      <w:pPr>
        <w:pStyle w:val="IEEEStdsParagraph"/>
        <w:tabs>
          <w:tab w:val="left" w:pos="2291"/>
        </w:tabs>
        <w:rPr>
          <w:rFonts w:eastAsiaTheme="minorEastAsia"/>
        </w:rPr>
      </w:pPr>
      <w:r>
        <w:rPr>
          <w:rFonts w:eastAsiaTheme="minorEastAsia"/>
          <w:noProof/>
        </w:rPr>
        <mc:AlternateContent>
          <mc:Choice Requires="wps">
            <w:drawing>
              <wp:anchor distT="0" distB="0" distL="114300" distR="114300" simplePos="0" relativeHeight="251670528" behindDoc="0" locked="0" layoutInCell="1" allowOverlap="1" wp14:anchorId="1B22E72F" wp14:editId="62A0EEDC">
                <wp:simplePos x="0" y="0"/>
                <wp:positionH relativeFrom="column">
                  <wp:posOffset>0</wp:posOffset>
                </wp:positionH>
                <wp:positionV relativeFrom="paragraph">
                  <wp:posOffset>1357630</wp:posOffset>
                </wp:positionV>
                <wp:extent cx="5965825" cy="2720975"/>
                <wp:effectExtent l="0" t="0" r="0" b="3175"/>
                <wp:wrapNone/>
                <wp:docPr id="124511485" name="テキスト ボックス 16"/>
                <wp:cNvGraphicFramePr/>
                <a:graphic xmlns:a="http://schemas.openxmlformats.org/drawingml/2006/main">
                  <a:graphicData uri="http://schemas.microsoft.com/office/word/2010/wordprocessingShape">
                    <wps:wsp>
                      <wps:cNvSpPr txBox="1"/>
                      <wps:spPr>
                        <a:xfrm>
                          <a:off x="0" y="0"/>
                          <a:ext cx="5965825" cy="2720975"/>
                        </a:xfrm>
                        <a:prstGeom prst="rect">
                          <a:avLst/>
                        </a:prstGeom>
                        <a:solidFill>
                          <a:schemeClr val="lt1"/>
                        </a:solidFill>
                        <a:ln w="6350">
                          <a:noFill/>
                        </a:ln>
                      </wps:spPr>
                      <wps:txbx>
                        <w:txbxContent>
                          <w:p w14:paraId="11AD8DA8" w14:textId="3D99051B" w:rsidR="00775CE1" w:rsidRPr="00BA4A66" w:rsidRDefault="00775CE1">
                            <w:pPr>
                              <w:rPr>
                                <w:rFonts w:eastAsiaTheme="minorEastAsia"/>
                                <w:lang w:eastAsia="ja-JP"/>
                                <w14:textOutline w14:w="9525" w14:cap="rnd" w14:cmpd="sng" w14:algn="ctr">
                                  <w14:noFill/>
                                  <w14:prstDash w14:val="solid"/>
                                  <w14:bevel/>
                                </w14:textOutline>
                              </w:rPr>
                            </w:pPr>
                            <w:r w:rsidRPr="00BA4A66">
                              <w:rPr>
                                <w:noProof/>
                                <w14:textOutline w14:w="9525" w14:cap="rnd" w14:cmpd="sng" w14:algn="ctr">
                                  <w14:noFill/>
                                  <w14:prstDash w14:val="solid"/>
                                  <w14:bevel/>
                                </w14:textOutline>
                              </w:rPr>
                              <w:drawing>
                                <wp:inline distT="0" distB="0" distL="0" distR="0" wp14:anchorId="0DD76988" wp14:editId="7FDF020A">
                                  <wp:extent cx="5776595" cy="1888490"/>
                                  <wp:effectExtent l="0" t="0" r="0" b="0"/>
                                  <wp:docPr id="200171299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6595" cy="1888490"/>
                                          </a:xfrm>
                                          <a:prstGeom prst="rect">
                                            <a:avLst/>
                                          </a:prstGeom>
                                          <a:noFill/>
                                          <a:ln>
                                            <a:noFill/>
                                          </a:ln>
                                        </pic:spPr>
                                      </pic:pic>
                                    </a:graphicData>
                                  </a:graphic>
                                </wp:inline>
                              </w:drawing>
                            </w:r>
                          </w:p>
                          <w:p w14:paraId="7AF78192" w14:textId="40BBD710" w:rsidR="00775CE1" w:rsidRPr="00BA4A66" w:rsidRDefault="00775CE1" w:rsidP="00775CE1">
                            <w:pPr>
                              <w:jc w:val="left"/>
                              <w:rPr>
                                <w:rFonts w:ascii="Arial" w:eastAsiaTheme="minorEastAsia" w:hAnsi="Arial" w:cs="Arial"/>
                                <w:b/>
                                <w:bCs/>
                                <w:color w:val="000000" w:themeColor="text1"/>
                                <w:spacing w:val="-4"/>
                                <w:kern w:val="24"/>
                                <w:lang w:eastAsia="ja-JP"/>
                                <w14:textOutline w14:w="9525" w14:cap="rnd" w14:cmpd="sng" w14:algn="ctr">
                                  <w14:noFill/>
                                  <w14:prstDash w14:val="solid"/>
                                  <w14:bevel/>
                                </w14:textOutline>
                              </w:rPr>
                            </w:pPr>
                            <w:r w:rsidRPr="00BA4A66">
                              <w:rPr>
                                <w:rFonts w:ascii="Arial" w:eastAsiaTheme="minorEastAsia" w:hAnsi="Arial" w:cs="Arial"/>
                                <w:b/>
                                <w:bCs/>
                                <w:lang w:eastAsia="ja-JP"/>
                                <w14:textOutline w14:w="9525" w14:cap="rnd" w14:cmpd="sng" w14:algn="ctr">
                                  <w14:noFill/>
                                  <w14:prstDash w14:val="solid"/>
                                  <w14:bevel/>
                                </w14:textOutline>
                              </w:rPr>
                              <w:t xml:space="preserve">Figure </w:t>
                            </w:r>
                            <w:ins w:id="903" w:author="kohno@ynu.ac.jp" w:date="2025-05-13T02:03:00Z" w16du:dateUtc="2025-05-12T17:03:00Z">
                              <w:r w:rsidR="00E5698D">
                                <w:rPr>
                                  <w:rFonts w:ascii="Arial" w:eastAsiaTheme="minorEastAsia" w:hAnsi="Arial" w:cs="Arial" w:hint="eastAsia"/>
                                  <w:b/>
                                  <w:bCs/>
                                  <w:lang w:eastAsia="ja-JP"/>
                                  <w14:textOutline w14:w="9525" w14:cap="rnd" w14:cmpd="sng" w14:algn="ctr">
                                    <w14:noFill/>
                                    <w14:prstDash w14:val="solid"/>
                                    <w14:bevel/>
                                  </w14:textOutline>
                                </w:rPr>
                                <w:t>9</w:t>
                              </w:r>
                            </w:ins>
                            <w:del w:id="904" w:author="kohno@ynu.ac.jp" w:date="2025-05-13T02:03:00Z" w16du:dateUtc="2025-05-12T17:03:00Z">
                              <w:r w:rsidRPr="00BA4A66" w:rsidDel="00E5698D">
                                <w:rPr>
                                  <w:rFonts w:ascii="Arial" w:eastAsiaTheme="minorEastAsia" w:hAnsi="Arial" w:cs="Arial" w:hint="eastAsia"/>
                                  <w:b/>
                                  <w:bCs/>
                                  <w:lang w:eastAsia="ja-JP"/>
                                  <w14:textOutline w14:w="9525" w14:cap="rnd" w14:cmpd="sng" w14:algn="ctr">
                                    <w14:noFill/>
                                    <w14:prstDash w14:val="solid"/>
                                    <w14:bevel/>
                                  </w14:textOutline>
                                </w:rPr>
                                <w:delText>8</w:delText>
                              </w:r>
                            </w:del>
                            <w:r w:rsidRPr="00BA4A66">
                              <w:rPr>
                                <w:rFonts w:ascii="Arial" w:eastAsiaTheme="minorEastAsia" w:hAnsi="Arial" w:cs="Arial"/>
                                <w:b/>
                                <w:bCs/>
                                <w:lang w:eastAsia="ja-JP"/>
                                <w14:textOutline w14:w="9525" w14:cap="rnd" w14:cmpd="sng" w14:algn="ctr">
                                  <w14:noFill/>
                                  <w14:prstDash w14:val="solid"/>
                                  <w14:bevel/>
                                </w14:textOutline>
                              </w:rPr>
                              <w:t xml:space="preserve">.  </w:t>
                            </w:r>
                            <w:r w:rsidRPr="00BA4A66">
                              <w:rPr>
                                <w:rFonts w:ascii="Arial" w:eastAsiaTheme="minorEastAsia" w:hAnsi="Arial" w:cs="Arial"/>
                                <w:b/>
                                <w:bCs/>
                                <w:color w:val="000000" w:themeColor="text1"/>
                                <w:spacing w:val="-4"/>
                                <w:kern w:val="24"/>
                                <w:lang w:eastAsia="ja-JP"/>
                                <w14:textOutline w14:w="9525" w14:cap="rnd" w14:cmpd="sng" w14:algn="ctr">
                                  <w14:noFill/>
                                  <w14:prstDash w14:val="solid"/>
                                  <w14:bevel/>
                                </w14:textOutline>
                              </w:rPr>
                              <w:t>Throughput versus Packet appearance probabilityλor offered traffic load in cases of different no. of coexisting BANs and covering geographical range</w:t>
                            </w:r>
                          </w:p>
                          <w:p w14:paraId="0B9AA501" w14:textId="77777777" w:rsidR="00775CE1" w:rsidRPr="00BA4A66" w:rsidRDefault="00775CE1">
                            <w:pPr>
                              <w:rPr>
                                <w:rFonts w:eastAsiaTheme="minorEastAsia"/>
                                <w:lang w:eastAsia="ja-JP"/>
                                <w14:textOutline w14:w="9525" w14:cap="rnd" w14:cmpd="sng" w14:algn="ctr">
                                  <w14:noFill/>
                                  <w14:prstDash w14:val="solid"/>
                                  <w14:bevel/>
                                </w14:textOutline>
                              </w:rPr>
                            </w:pPr>
                          </w:p>
                          <w:p w14:paraId="39E2FBEF" w14:textId="77777777" w:rsidR="00775CE1" w:rsidRPr="00BA4A66" w:rsidRDefault="00775CE1">
                            <w:pPr>
                              <w:rPr>
                                <w:rFonts w:eastAsiaTheme="minorEastAsia"/>
                                <w:lang w:eastAsia="ja-JP"/>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2E72F" id="テキスト ボックス 16" o:spid="_x0000_s1031" type="#_x0000_t202" style="position:absolute;left:0;text-align:left;margin-left:0;margin-top:106.9pt;width:469.75pt;height:21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" fillcolor="white [3201]" stroked="f" strokeweight=".5pt">
                <v:textbox>
                  <w:txbxContent>
                    <w:p w14:paraId="11AD8DA8" w14:textId="3D99051B" w:rsidR="00775CE1" w:rsidRPr="00BA4A66" w:rsidRDefault="00775CE1">
                      <w:pPr>
                        <w:rPr>
                          <w:rFonts w:eastAsiaTheme="minorEastAsia"/>
                          <w:lang w:eastAsia="ja-JP"/>
                          <w14:textOutline w14:w="9525" w14:cap="rnd" w14:cmpd="sng" w14:algn="ctr">
                            <w14:noFill/>
                            <w14:prstDash w14:val="solid"/>
                            <w14:bevel/>
                          </w14:textOutline>
                        </w:rPr>
                      </w:pPr>
                      <w:r w:rsidRPr="00BA4A66">
                        <w:rPr>
                          <w:noProof/>
                          <w14:textOutline w14:w="9525" w14:cap="rnd" w14:cmpd="sng" w14:algn="ctr">
                            <w14:noFill/>
                            <w14:prstDash w14:val="solid"/>
                            <w14:bevel/>
                          </w14:textOutline>
                        </w:rPr>
                        <w:drawing>
                          <wp:inline distT="0" distB="0" distL="0" distR="0" wp14:anchorId="0DD76988" wp14:editId="7FDF020A">
                            <wp:extent cx="5776595" cy="1888490"/>
                            <wp:effectExtent l="0" t="0" r="0" b="0"/>
                            <wp:docPr id="200171299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6595" cy="1888490"/>
                                    </a:xfrm>
                                    <a:prstGeom prst="rect">
                                      <a:avLst/>
                                    </a:prstGeom>
                                    <a:noFill/>
                                    <a:ln>
                                      <a:noFill/>
                                    </a:ln>
                                  </pic:spPr>
                                </pic:pic>
                              </a:graphicData>
                            </a:graphic>
                          </wp:inline>
                        </w:drawing>
                      </w:r>
                    </w:p>
                    <w:p w14:paraId="7AF78192" w14:textId="40BBD710" w:rsidR="00775CE1" w:rsidRPr="00BA4A66" w:rsidRDefault="00775CE1" w:rsidP="00775CE1">
                      <w:pPr>
                        <w:jc w:val="left"/>
                        <w:rPr>
                          <w:rFonts w:ascii="Arial" w:eastAsiaTheme="minorEastAsia" w:hAnsi="Arial" w:cs="Arial"/>
                          <w:b/>
                          <w:bCs/>
                          <w:color w:val="000000" w:themeColor="text1"/>
                          <w:spacing w:val="-4"/>
                          <w:kern w:val="24"/>
                          <w:lang w:eastAsia="ja-JP"/>
                          <w14:textOutline w14:w="9525" w14:cap="rnd" w14:cmpd="sng" w14:algn="ctr">
                            <w14:noFill/>
                            <w14:prstDash w14:val="solid"/>
                            <w14:bevel/>
                          </w14:textOutline>
                        </w:rPr>
                      </w:pPr>
                      <w:r w:rsidRPr="00BA4A66">
                        <w:rPr>
                          <w:rFonts w:ascii="Arial" w:eastAsiaTheme="minorEastAsia" w:hAnsi="Arial" w:cs="Arial"/>
                          <w:b/>
                          <w:bCs/>
                          <w:lang w:eastAsia="ja-JP"/>
                          <w14:textOutline w14:w="9525" w14:cap="rnd" w14:cmpd="sng" w14:algn="ctr">
                            <w14:noFill/>
                            <w14:prstDash w14:val="solid"/>
                            <w14:bevel/>
                          </w14:textOutline>
                        </w:rPr>
                        <w:t xml:space="preserve">Figure </w:t>
                      </w:r>
                      <w:ins w:id="905" w:author="kohno@ynu.ac.jp" w:date="2025-05-13T02:03:00Z" w16du:dateUtc="2025-05-12T17:03:00Z">
                        <w:r w:rsidR="00E5698D">
                          <w:rPr>
                            <w:rFonts w:ascii="Arial" w:eastAsiaTheme="minorEastAsia" w:hAnsi="Arial" w:cs="Arial" w:hint="eastAsia"/>
                            <w:b/>
                            <w:bCs/>
                            <w:lang w:eastAsia="ja-JP"/>
                            <w14:textOutline w14:w="9525" w14:cap="rnd" w14:cmpd="sng" w14:algn="ctr">
                              <w14:noFill/>
                              <w14:prstDash w14:val="solid"/>
                              <w14:bevel/>
                            </w14:textOutline>
                          </w:rPr>
                          <w:t>9</w:t>
                        </w:r>
                      </w:ins>
                      <w:del w:id="906" w:author="kohno@ynu.ac.jp" w:date="2025-05-13T02:03:00Z" w16du:dateUtc="2025-05-12T17:03:00Z">
                        <w:r w:rsidRPr="00BA4A66" w:rsidDel="00E5698D">
                          <w:rPr>
                            <w:rFonts w:ascii="Arial" w:eastAsiaTheme="minorEastAsia" w:hAnsi="Arial" w:cs="Arial" w:hint="eastAsia"/>
                            <w:b/>
                            <w:bCs/>
                            <w:lang w:eastAsia="ja-JP"/>
                            <w14:textOutline w14:w="9525" w14:cap="rnd" w14:cmpd="sng" w14:algn="ctr">
                              <w14:noFill/>
                              <w14:prstDash w14:val="solid"/>
                              <w14:bevel/>
                            </w14:textOutline>
                          </w:rPr>
                          <w:delText>8</w:delText>
                        </w:r>
                      </w:del>
                      <w:r w:rsidRPr="00BA4A66">
                        <w:rPr>
                          <w:rFonts w:ascii="Arial" w:eastAsiaTheme="minorEastAsia" w:hAnsi="Arial" w:cs="Arial"/>
                          <w:b/>
                          <w:bCs/>
                          <w:lang w:eastAsia="ja-JP"/>
                          <w14:textOutline w14:w="9525" w14:cap="rnd" w14:cmpd="sng" w14:algn="ctr">
                            <w14:noFill/>
                            <w14:prstDash w14:val="solid"/>
                            <w14:bevel/>
                          </w14:textOutline>
                        </w:rPr>
                        <w:t xml:space="preserve">.  </w:t>
                      </w:r>
                      <w:r w:rsidRPr="00BA4A66">
                        <w:rPr>
                          <w:rFonts w:ascii="Arial" w:eastAsiaTheme="minorEastAsia" w:hAnsi="Arial" w:cs="Arial"/>
                          <w:b/>
                          <w:bCs/>
                          <w:color w:val="000000" w:themeColor="text1"/>
                          <w:spacing w:val="-4"/>
                          <w:kern w:val="24"/>
                          <w:lang w:eastAsia="ja-JP"/>
                          <w14:textOutline w14:w="9525" w14:cap="rnd" w14:cmpd="sng" w14:algn="ctr">
                            <w14:noFill/>
                            <w14:prstDash w14:val="solid"/>
                            <w14:bevel/>
                          </w14:textOutline>
                        </w:rPr>
                        <w:t>Throughput versus Packet appearance probabilityλor offered traffic load in cases of different no. of coexisting BANs and covering geographical range</w:t>
                      </w:r>
                    </w:p>
                    <w:p w14:paraId="0B9AA501" w14:textId="77777777" w:rsidR="00775CE1" w:rsidRPr="00BA4A66" w:rsidRDefault="00775CE1">
                      <w:pPr>
                        <w:rPr>
                          <w:rFonts w:eastAsiaTheme="minorEastAsia"/>
                          <w:lang w:eastAsia="ja-JP"/>
                          <w14:textOutline w14:w="9525" w14:cap="rnd" w14:cmpd="sng" w14:algn="ctr">
                            <w14:noFill/>
                            <w14:prstDash w14:val="solid"/>
                            <w14:bevel/>
                          </w14:textOutline>
                        </w:rPr>
                      </w:pPr>
                    </w:p>
                    <w:p w14:paraId="39E2FBEF" w14:textId="77777777" w:rsidR="00775CE1" w:rsidRPr="00BA4A66" w:rsidRDefault="00775CE1">
                      <w:pPr>
                        <w:rPr>
                          <w:rFonts w:eastAsiaTheme="minorEastAsia"/>
                          <w:lang w:eastAsia="ja-JP"/>
                          <w14:textOutline w14:w="9525" w14:cap="rnd" w14:cmpd="sng" w14:algn="ctr">
                            <w14:noFill/>
                            <w14:prstDash w14:val="solid"/>
                            <w14:bevel/>
                          </w14:textOutline>
                        </w:rPr>
                      </w:pPr>
                    </w:p>
                  </w:txbxContent>
                </v:textbox>
              </v:shape>
            </w:pict>
          </mc:Fallback>
        </mc:AlternateContent>
      </w:r>
      <w:r w:rsidR="00112BF2">
        <w:rPr>
          <w:rFonts w:eastAsiaTheme="minorEastAsia" w:hint="eastAsia"/>
        </w:rPr>
        <w:t>These s</w:t>
      </w:r>
      <w:r w:rsidR="00112BF2" w:rsidRPr="00112BF2">
        <w:rPr>
          <w:rFonts w:eastAsiaTheme="minorEastAsia"/>
        </w:rPr>
        <w:t xml:space="preserve">imulations are </w:t>
      </w:r>
      <w:del w:id="907" w:author="kohno@ynu.ac.jp" w:date="2025-05-13T02:03:00Z" w16du:dateUtc="2025-05-12T17:03:00Z">
        <w:r w:rsidR="00112BF2" w:rsidRPr="00112BF2" w:rsidDel="00E5698D">
          <w:rPr>
            <w:rFonts w:eastAsiaTheme="minorEastAsia"/>
          </w:rPr>
          <w:delText>performed  in</w:delText>
        </w:r>
      </w:del>
      <w:ins w:id="908" w:author="kohno@ynu.ac.jp" w:date="2025-05-13T02:03:00Z" w16du:dateUtc="2025-05-12T17:03:00Z">
        <w:r w:rsidR="00E5698D" w:rsidRPr="00112BF2">
          <w:rPr>
            <w:rFonts w:eastAsiaTheme="minorEastAsia"/>
          </w:rPr>
          <w:t>performed in</w:t>
        </w:r>
      </w:ins>
      <w:r w:rsidR="00112BF2" w:rsidRPr="00112BF2">
        <w:rPr>
          <w:rFonts w:eastAsiaTheme="minorEastAsia"/>
        </w:rPr>
        <w:t xml:space="preserve"> cases of different decision rule of packet error rate and geographical distribution of coexisting BANs,</w:t>
      </w:r>
      <w:r>
        <w:rPr>
          <w:rFonts w:eastAsiaTheme="minorEastAsia" w:hint="eastAsia"/>
        </w:rPr>
        <w:t xml:space="preserve"> </w:t>
      </w:r>
      <w:proofErr w:type="gramStart"/>
      <w:r w:rsidR="00112BF2" w:rsidRPr="00112BF2">
        <w:rPr>
          <w:rFonts w:eastAsiaTheme="minorEastAsia"/>
        </w:rPr>
        <w:t>The</w:t>
      </w:r>
      <w:proofErr w:type="gramEnd"/>
      <w:r w:rsidR="00112BF2" w:rsidRPr="00112BF2">
        <w:rPr>
          <w:rFonts w:eastAsiaTheme="minorEastAsia"/>
        </w:rPr>
        <w:t xml:space="preserve"> simulation confirms that throughput is quite dependent on the number of asynchronous BANs. In case of coexisting BANs closer than 5m, throughput may significantly degraded as increase of asynchronous BANs.  However, in case of BANs far than 5m, throughput is a little different even different number of asynchronous BANs,</w:t>
      </w:r>
      <w:r>
        <w:rPr>
          <w:rFonts w:eastAsiaTheme="minorEastAsia" w:hint="eastAsia"/>
        </w:rPr>
        <w:t xml:space="preserve"> </w:t>
      </w:r>
      <w:r w:rsidR="00112BF2" w:rsidRPr="00112BF2">
        <w:rPr>
          <w:rFonts w:eastAsiaTheme="minorEastAsia"/>
        </w:rPr>
        <w:t>This simulations confirm that if a group BAN coordinator can control the number of asynchronized coexisting BANs less than 5 within covering range of 5m in diameter, then packet error rate can be under controlled and result in permissible throughput in a certain range of packet traffic or offered load. The covering range 5m is dependent on transmission power of each BAN.</w:t>
      </w:r>
      <w:r>
        <w:rPr>
          <w:rFonts w:eastAsiaTheme="minorEastAsia" w:hint="eastAsia"/>
        </w:rPr>
        <w:t xml:space="preserve"> </w:t>
      </w:r>
      <w:r w:rsidR="00112BF2" w:rsidRPr="00112BF2">
        <w:rPr>
          <w:rFonts w:eastAsiaTheme="minorEastAsia"/>
        </w:rPr>
        <w:t>This simulation is meaningful in a sense that the new standard MAC of IEEE802.15,6ma is robust against some non under controlled coexisting BANs,</w:t>
      </w:r>
    </w:p>
    <w:p w14:paraId="0DD08C91" w14:textId="392E7BF5" w:rsidR="00CC779B" w:rsidRDefault="00CC779B" w:rsidP="00471961">
      <w:pPr>
        <w:pStyle w:val="IEEEStdsParagraph"/>
        <w:tabs>
          <w:tab w:val="left" w:pos="2291"/>
        </w:tabs>
        <w:rPr>
          <w:rFonts w:eastAsiaTheme="minorEastAsia"/>
        </w:rPr>
      </w:pPr>
    </w:p>
    <w:p w14:paraId="55EE9841" w14:textId="77777777" w:rsidR="00CC779B" w:rsidRDefault="00CC779B" w:rsidP="00471961">
      <w:pPr>
        <w:pStyle w:val="IEEEStdsParagraph"/>
        <w:tabs>
          <w:tab w:val="left" w:pos="2291"/>
        </w:tabs>
        <w:rPr>
          <w:rFonts w:eastAsiaTheme="minorEastAsia"/>
        </w:rPr>
      </w:pPr>
    </w:p>
    <w:p w14:paraId="25EAACC8" w14:textId="77777777" w:rsidR="00775CE1" w:rsidRDefault="00775CE1" w:rsidP="00471961">
      <w:pPr>
        <w:pStyle w:val="IEEEStdsParagraph"/>
        <w:tabs>
          <w:tab w:val="left" w:pos="2291"/>
        </w:tabs>
        <w:rPr>
          <w:rFonts w:eastAsiaTheme="minorEastAsia"/>
        </w:rPr>
      </w:pPr>
    </w:p>
    <w:p w14:paraId="2AC4819A" w14:textId="77777777" w:rsidR="00775CE1" w:rsidRDefault="00775CE1" w:rsidP="00471961">
      <w:pPr>
        <w:pStyle w:val="IEEEStdsParagraph"/>
        <w:tabs>
          <w:tab w:val="left" w:pos="2291"/>
        </w:tabs>
        <w:rPr>
          <w:rFonts w:eastAsiaTheme="minorEastAsia"/>
        </w:rPr>
      </w:pPr>
    </w:p>
    <w:p w14:paraId="2F295E04" w14:textId="77777777" w:rsidR="00775CE1" w:rsidRDefault="00775CE1" w:rsidP="00471961">
      <w:pPr>
        <w:pStyle w:val="IEEEStdsParagraph"/>
        <w:tabs>
          <w:tab w:val="left" w:pos="2291"/>
        </w:tabs>
        <w:rPr>
          <w:rFonts w:eastAsiaTheme="minorEastAsia"/>
        </w:rPr>
      </w:pPr>
    </w:p>
    <w:p w14:paraId="2818BC5F" w14:textId="77777777" w:rsidR="00CC779B" w:rsidRDefault="00CC779B" w:rsidP="00471961">
      <w:pPr>
        <w:pStyle w:val="IEEEStdsParagraph"/>
        <w:tabs>
          <w:tab w:val="left" w:pos="2291"/>
        </w:tabs>
        <w:rPr>
          <w:rFonts w:eastAsiaTheme="minorEastAsia"/>
        </w:rPr>
      </w:pPr>
    </w:p>
    <w:p w14:paraId="662F8AE8" w14:textId="77777777" w:rsidR="00CC779B" w:rsidRDefault="00CC779B" w:rsidP="00471961">
      <w:pPr>
        <w:pStyle w:val="IEEEStdsParagraph"/>
        <w:tabs>
          <w:tab w:val="left" w:pos="2291"/>
        </w:tabs>
        <w:rPr>
          <w:rFonts w:eastAsiaTheme="minorEastAsia"/>
        </w:rPr>
      </w:pPr>
    </w:p>
    <w:p w14:paraId="1842AD40" w14:textId="77777777" w:rsidR="00CC779B" w:rsidRDefault="00CC779B" w:rsidP="00471961">
      <w:pPr>
        <w:pStyle w:val="IEEEStdsParagraph"/>
        <w:tabs>
          <w:tab w:val="left" w:pos="2291"/>
        </w:tabs>
        <w:rPr>
          <w:rFonts w:eastAsiaTheme="minorEastAsia"/>
        </w:rPr>
      </w:pPr>
    </w:p>
    <w:p w14:paraId="7FB0EF2E" w14:textId="77777777" w:rsidR="00775CE1" w:rsidRPr="0094455D" w:rsidRDefault="00775CE1" w:rsidP="00471961">
      <w:pPr>
        <w:pStyle w:val="IEEEStdsParagraph"/>
        <w:tabs>
          <w:tab w:val="left" w:pos="2291"/>
        </w:tabs>
        <w:rPr>
          <w:rFonts w:eastAsiaTheme="minorEastAsia"/>
        </w:rPr>
      </w:pPr>
    </w:p>
    <w:p w14:paraId="275CCCDC" w14:textId="7BEE4C03" w:rsidR="003D2292" w:rsidRDefault="003D2292" w:rsidP="00AB3B33">
      <w:pPr>
        <w:pStyle w:val="3"/>
        <w:rPr>
          <w:lang w:eastAsia="ja-JP"/>
        </w:rPr>
      </w:pPr>
      <w:bookmarkStart w:id="909" w:name="_Toc192738709"/>
      <w:r>
        <w:rPr>
          <w:rFonts w:hint="eastAsia"/>
          <w:lang w:eastAsia="ja-JP"/>
        </w:rPr>
        <w:t xml:space="preserve">Assignment of </w:t>
      </w:r>
      <w:proofErr w:type="spellStart"/>
      <w:r>
        <w:rPr>
          <w:rFonts w:hint="eastAsia"/>
          <w:lang w:eastAsia="ja-JP"/>
        </w:rPr>
        <w:t>Approproate</w:t>
      </w:r>
      <w:proofErr w:type="spellEnd"/>
      <w:r>
        <w:rPr>
          <w:rFonts w:hint="eastAsia"/>
          <w:lang w:eastAsia="ja-JP"/>
        </w:rPr>
        <w:t xml:space="preserve"> Sets of Preamble Sequences to Coexisting Multiple BANs</w:t>
      </w:r>
      <w:bookmarkEnd w:id="909"/>
    </w:p>
    <w:p w14:paraId="347069E6" w14:textId="1CB61236" w:rsidR="00BE67D1" w:rsidRDefault="003D2292" w:rsidP="003D2292">
      <w:pPr>
        <w:ind w:firstLineChars="50" w:firstLine="100"/>
        <w:rPr>
          <w:rFonts w:eastAsiaTheme="minorEastAsia"/>
          <w:lang w:eastAsia="ja-JP"/>
        </w:rPr>
      </w:pPr>
      <w:r>
        <w:rPr>
          <w:rFonts w:eastAsiaTheme="minorEastAsia"/>
          <w:noProof/>
          <w:lang w:eastAsia="ja-JP"/>
        </w:rPr>
        <mc:AlternateContent>
          <mc:Choice Requires="wps">
            <w:drawing>
              <wp:anchor distT="0" distB="0" distL="114300" distR="114300" simplePos="0" relativeHeight="251672576" behindDoc="0" locked="0" layoutInCell="1" allowOverlap="1" wp14:anchorId="6A56761B" wp14:editId="23FAD29C">
                <wp:simplePos x="0" y="0"/>
                <wp:positionH relativeFrom="column">
                  <wp:posOffset>0</wp:posOffset>
                </wp:positionH>
                <wp:positionV relativeFrom="paragraph">
                  <wp:posOffset>1764665</wp:posOffset>
                </wp:positionV>
                <wp:extent cx="5979795" cy="2172335"/>
                <wp:effectExtent l="0" t="0" r="1905" b="0"/>
                <wp:wrapSquare wrapText="bothSides"/>
                <wp:docPr id="1798217018" name="テキスト ボックス 27"/>
                <wp:cNvGraphicFramePr/>
                <a:graphic xmlns:a="http://schemas.openxmlformats.org/drawingml/2006/main">
                  <a:graphicData uri="http://schemas.microsoft.com/office/word/2010/wordprocessingShape">
                    <wps:wsp>
                      <wps:cNvSpPr txBox="1"/>
                      <wps:spPr>
                        <a:xfrm>
                          <a:off x="0" y="0"/>
                          <a:ext cx="5979795" cy="2172335"/>
                        </a:xfrm>
                        <a:prstGeom prst="rect">
                          <a:avLst/>
                        </a:prstGeom>
                        <a:solidFill>
                          <a:sysClr val="window" lastClr="FFFFFF"/>
                        </a:solidFill>
                        <a:ln w="6350">
                          <a:noFill/>
                        </a:ln>
                      </wps:spPr>
                      <wps:txbx>
                        <w:txbxContent>
                          <w:p w14:paraId="07E5D99D" w14:textId="77777777" w:rsidR="003D2292" w:rsidRDefault="003D2292" w:rsidP="003D2292">
                            <w:pPr>
                              <w:rPr>
                                <w:rFonts w:eastAsiaTheme="minorEastAsia"/>
                                <w:lang w:eastAsia="ja-JP"/>
                              </w:rPr>
                            </w:pPr>
                            <w:r w:rsidRPr="00203736">
                              <w:rPr>
                                <w:noProof/>
                              </w:rPr>
                              <w:drawing>
                                <wp:inline distT="0" distB="0" distL="0" distR="0" wp14:anchorId="466B79D1" wp14:editId="4F383680">
                                  <wp:extent cx="5660867" cy="1271270"/>
                                  <wp:effectExtent l="0" t="0" r="0" b="5080"/>
                                  <wp:docPr id="17951576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6772" cy="1299545"/>
                                          </a:xfrm>
                                          <a:prstGeom prst="rect">
                                            <a:avLst/>
                                          </a:prstGeom>
                                          <a:noFill/>
                                          <a:ln>
                                            <a:noFill/>
                                          </a:ln>
                                        </pic:spPr>
                                      </pic:pic>
                                    </a:graphicData>
                                  </a:graphic>
                                </wp:inline>
                              </w:drawing>
                            </w:r>
                          </w:p>
                          <w:p w14:paraId="17DA2146" w14:textId="4B3A0A56" w:rsidR="003D2292" w:rsidRPr="003D2292" w:rsidRDefault="003D2292" w:rsidP="003D2292">
                            <w:pPr>
                              <w:rPr>
                                <w:rFonts w:eastAsiaTheme="minorEastAsia"/>
                                <w:b/>
                                <w:bCs/>
                                <w:sz w:val="21"/>
                                <w:szCs w:val="21"/>
                                <w:lang w:eastAsia="ja-JP"/>
                              </w:rPr>
                            </w:pPr>
                            <w:r w:rsidRPr="003D2292">
                              <w:rPr>
                                <w:rFonts w:eastAsiaTheme="minorEastAsia" w:hint="eastAsia"/>
                                <w:b/>
                                <w:bCs/>
                                <w:sz w:val="21"/>
                                <w:szCs w:val="21"/>
                                <w:lang w:eastAsia="ja-JP"/>
                              </w:rPr>
                              <w:t>Fig</w:t>
                            </w:r>
                            <w:ins w:id="910" w:author="kohno@ynu.ac.jp" w:date="2025-05-13T02:04:00Z" w16du:dateUtc="2025-05-12T17:04:00Z">
                              <w:r w:rsidR="00E5698D">
                                <w:rPr>
                                  <w:rFonts w:eastAsiaTheme="minorEastAsia" w:hint="eastAsia"/>
                                  <w:b/>
                                  <w:bCs/>
                                  <w:sz w:val="21"/>
                                  <w:szCs w:val="21"/>
                                  <w:lang w:eastAsia="ja-JP"/>
                                </w:rPr>
                                <w:t>ure 10</w:t>
                              </w:r>
                            </w:ins>
                            <w:del w:id="911" w:author="kohno@ynu.ac.jp" w:date="2025-05-13T02:04:00Z" w16du:dateUtc="2025-05-12T17:04:00Z">
                              <w:r w:rsidRPr="003D2292" w:rsidDel="00E5698D">
                                <w:rPr>
                                  <w:rFonts w:eastAsiaTheme="minorEastAsia" w:hint="eastAsia"/>
                                  <w:b/>
                                  <w:bCs/>
                                  <w:sz w:val="21"/>
                                  <w:szCs w:val="21"/>
                                  <w:lang w:eastAsia="ja-JP"/>
                                </w:rPr>
                                <w:delText>.9</w:delText>
                              </w:r>
                            </w:del>
                            <w:r w:rsidRPr="003D2292">
                              <w:rPr>
                                <w:rFonts w:eastAsiaTheme="minorEastAsia" w:hint="eastAsia"/>
                                <w:b/>
                                <w:bCs/>
                                <w:sz w:val="21"/>
                                <w:szCs w:val="21"/>
                                <w:lang w:eastAsia="ja-JP"/>
                              </w:rPr>
                              <w:t xml:space="preserve"> Synchronization Success and Error Corresponding to Relationship between Peaks of Auto Correlation of the Same Preamble Sequences and that of Cross Correlation of Different Preamble Sequences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761B" id="テキスト ボックス 27" o:spid="_x0000_s1032" type="#_x0000_t202" style="position:absolute;left:0;text-align:left;margin-left:0;margin-top:138.95pt;width:470.85pt;height:17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" fillcolor="window" stroked="f" strokeweight=".5pt">
                <v:textbox>
                  <w:txbxContent>
                    <w:p w14:paraId="07E5D99D" w14:textId="77777777" w:rsidR="003D2292" w:rsidRDefault="003D2292" w:rsidP="003D2292">
                      <w:pPr>
                        <w:rPr>
                          <w:rFonts w:eastAsiaTheme="minorEastAsia"/>
                          <w:lang w:eastAsia="ja-JP"/>
                        </w:rPr>
                      </w:pPr>
                      <w:r w:rsidRPr="00203736">
                        <w:rPr>
                          <w:noProof/>
                        </w:rPr>
                        <w:drawing>
                          <wp:inline distT="0" distB="0" distL="0" distR="0" wp14:anchorId="466B79D1" wp14:editId="4F383680">
                            <wp:extent cx="5660867" cy="1271270"/>
                            <wp:effectExtent l="0" t="0" r="0" b="5080"/>
                            <wp:docPr id="17951576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6772" cy="1299545"/>
                                    </a:xfrm>
                                    <a:prstGeom prst="rect">
                                      <a:avLst/>
                                    </a:prstGeom>
                                    <a:noFill/>
                                    <a:ln>
                                      <a:noFill/>
                                    </a:ln>
                                  </pic:spPr>
                                </pic:pic>
                              </a:graphicData>
                            </a:graphic>
                          </wp:inline>
                        </w:drawing>
                      </w:r>
                    </w:p>
                    <w:p w14:paraId="17DA2146" w14:textId="4B3A0A56" w:rsidR="003D2292" w:rsidRPr="003D2292" w:rsidRDefault="003D2292" w:rsidP="003D2292">
                      <w:pPr>
                        <w:rPr>
                          <w:rFonts w:eastAsiaTheme="minorEastAsia"/>
                          <w:b/>
                          <w:bCs/>
                          <w:sz w:val="21"/>
                          <w:szCs w:val="21"/>
                          <w:lang w:eastAsia="ja-JP"/>
                        </w:rPr>
                      </w:pPr>
                      <w:r w:rsidRPr="003D2292">
                        <w:rPr>
                          <w:rFonts w:eastAsiaTheme="minorEastAsia" w:hint="eastAsia"/>
                          <w:b/>
                          <w:bCs/>
                          <w:sz w:val="21"/>
                          <w:szCs w:val="21"/>
                          <w:lang w:eastAsia="ja-JP"/>
                        </w:rPr>
                        <w:t>Fig</w:t>
                      </w:r>
                      <w:ins w:id="912" w:author="kohno@ynu.ac.jp" w:date="2025-05-13T02:04:00Z" w16du:dateUtc="2025-05-12T17:04:00Z">
                        <w:r w:rsidR="00E5698D">
                          <w:rPr>
                            <w:rFonts w:eastAsiaTheme="minorEastAsia" w:hint="eastAsia"/>
                            <w:b/>
                            <w:bCs/>
                            <w:sz w:val="21"/>
                            <w:szCs w:val="21"/>
                            <w:lang w:eastAsia="ja-JP"/>
                          </w:rPr>
                          <w:t>ure 10</w:t>
                        </w:r>
                      </w:ins>
                      <w:del w:id="913" w:author="kohno@ynu.ac.jp" w:date="2025-05-13T02:04:00Z" w16du:dateUtc="2025-05-12T17:04:00Z">
                        <w:r w:rsidRPr="003D2292" w:rsidDel="00E5698D">
                          <w:rPr>
                            <w:rFonts w:eastAsiaTheme="minorEastAsia" w:hint="eastAsia"/>
                            <w:b/>
                            <w:bCs/>
                            <w:sz w:val="21"/>
                            <w:szCs w:val="21"/>
                            <w:lang w:eastAsia="ja-JP"/>
                          </w:rPr>
                          <w:delText>.9</w:delText>
                        </w:r>
                      </w:del>
                      <w:r w:rsidRPr="003D2292">
                        <w:rPr>
                          <w:rFonts w:eastAsiaTheme="minorEastAsia" w:hint="eastAsia"/>
                          <w:b/>
                          <w:bCs/>
                          <w:sz w:val="21"/>
                          <w:szCs w:val="21"/>
                          <w:lang w:eastAsia="ja-JP"/>
                        </w:rPr>
                        <w:t xml:space="preserve"> Synchronization Success and Error Corresponding to Relationship between Peaks of Auto Correlation of the Same Preamble Sequences and that of Cross Correlation of Different Preamble Sequences</w:t>
                      </w:r>
                    </w:p>
                  </w:txbxContent>
                </v:textbox>
                <w10:wrap type="square"/>
              </v:shape>
            </w:pict>
          </mc:Fallback>
        </mc:AlternateContent>
      </w:r>
      <w:r w:rsidRPr="003D2292">
        <w:rPr>
          <w:rFonts w:eastAsiaTheme="minorEastAsia"/>
          <w:lang w:eastAsia="ja-JP"/>
        </w:rPr>
        <w:t xml:space="preserve">Before C2C communication and ranging, all coordinators of coexisting multiple BANs with overlaid communication range should </w:t>
      </w:r>
      <w:proofErr w:type="gramStart"/>
      <w:r w:rsidRPr="003D2292">
        <w:rPr>
          <w:rFonts w:eastAsiaTheme="minorEastAsia"/>
          <w:lang w:eastAsia="ja-JP"/>
        </w:rPr>
        <w:t>be</w:t>
      </w:r>
      <w:proofErr w:type="gramEnd"/>
      <w:r w:rsidRPr="003D2292">
        <w:rPr>
          <w:rFonts w:eastAsiaTheme="minorEastAsia"/>
          <w:lang w:eastAsia="ja-JP"/>
        </w:rPr>
        <w:t xml:space="preserve"> synchronized each other. Otherwise, C2C ranging based on TOA or TDOA and C2C communication cannot be accomplished. To carry out stable initial acquisition and synchronization tracking, preamble sequences of beacons can be applied for correlation detection between the same preamble sequences in a received beacon from neighboring </w:t>
      </w:r>
      <w:r>
        <w:rPr>
          <w:rFonts w:eastAsiaTheme="minorEastAsia" w:hint="eastAsia"/>
          <w:lang w:eastAsia="ja-JP"/>
        </w:rPr>
        <w:t>c</w:t>
      </w:r>
      <w:r w:rsidRPr="003D2292">
        <w:rPr>
          <w:rFonts w:eastAsiaTheme="minorEastAsia"/>
          <w:lang w:eastAsia="ja-JP"/>
        </w:rPr>
        <w:t xml:space="preserve">oordinator and a local receiver in a target BAN coordinator. Figure </w:t>
      </w:r>
      <w:ins w:id="914" w:author="kohno@ynu.ac.jp" w:date="2025-05-13T02:04:00Z" w16du:dateUtc="2025-05-12T17:04:00Z">
        <w:r w:rsidR="00E5698D">
          <w:rPr>
            <w:rFonts w:eastAsiaTheme="minorEastAsia" w:hint="eastAsia"/>
            <w:lang w:eastAsia="ja-JP"/>
          </w:rPr>
          <w:t>10</w:t>
        </w:r>
      </w:ins>
      <w:del w:id="915" w:author="kohno@ynu.ac.jp" w:date="2025-05-13T02:04:00Z" w16du:dateUtc="2025-05-12T17:04:00Z">
        <w:r w:rsidDel="00E5698D">
          <w:rPr>
            <w:rFonts w:eastAsiaTheme="minorEastAsia" w:hint="eastAsia"/>
            <w:lang w:eastAsia="ja-JP"/>
          </w:rPr>
          <w:delText>9</w:delText>
        </w:r>
      </w:del>
      <w:r w:rsidRPr="003D2292">
        <w:rPr>
          <w:rFonts w:eastAsiaTheme="minorEastAsia"/>
          <w:lang w:eastAsia="ja-JP"/>
        </w:rPr>
        <w:t xml:space="preserve"> illustrates success and error in acquisition.  Essentially peaks beyond the predetermined threshold in an output of correlator are detected to sliding correlation procedure. The figure of lefthand side shows successful acquisition because autocorrelation peak is good enough larger than cross correlation peaks while that of righthand side shows error because cross correlation peaks are larger than autocorrelation peaks. Therefore, selection of preamble sequences assigned to neighboring BANs is essentially important for initial acquisition and synchronization tracking</w:t>
      </w:r>
      <w:r w:rsidR="00362525">
        <w:rPr>
          <w:rFonts w:eastAsiaTheme="minorEastAsia" w:hint="eastAsia"/>
          <w:lang w:eastAsia="ja-JP"/>
        </w:rPr>
        <w:t xml:space="preserve"> [37]</w:t>
      </w:r>
      <w:r w:rsidRPr="003D2292">
        <w:rPr>
          <w:rFonts w:eastAsiaTheme="minorEastAsia"/>
          <w:lang w:eastAsia="ja-JP"/>
        </w:rPr>
        <w:t>.</w:t>
      </w:r>
    </w:p>
    <w:p w14:paraId="1744268F" w14:textId="0FBF38F6" w:rsidR="00C43307" w:rsidRDefault="00C43307" w:rsidP="00C43307">
      <w:pPr>
        <w:ind w:firstLineChars="100" w:firstLine="200"/>
        <w:rPr>
          <w:rFonts w:eastAsiaTheme="minorEastAsia"/>
          <w:lang w:eastAsia="ja-JP"/>
        </w:rPr>
      </w:pPr>
      <w:r w:rsidRPr="00C43307">
        <w:rPr>
          <w:rFonts w:eastAsia="游明朝"/>
          <w:i/>
          <w:iCs/>
          <w:noProof/>
          <w:lang w:eastAsia="ja-JP"/>
        </w:rPr>
        <mc:AlternateContent>
          <mc:Choice Requires="wps">
            <w:drawing>
              <wp:anchor distT="0" distB="0" distL="114300" distR="114300" simplePos="0" relativeHeight="251674624" behindDoc="0" locked="0" layoutInCell="1" allowOverlap="1" wp14:anchorId="506813D4" wp14:editId="022435AE">
                <wp:simplePos x="0" y="0"/>
                <wp:positionH relativeFrom="column">
                  <wp:posOffset>24130</wp:posOffset>
                </wp:positionH>
                <wp:positionV relativeFrom="paragraph">
                  <wp:posOffset>3474085</wp:posOffset>
                </wp:positionV>
                <wp:extent cx="3033395" cy="1597025"/>
                <wp:effectExtent l="0" t="0" r="0" b="3175"/>
                <wp:wrapSquare wrapText="bothSides"/>
                <wp:docPr id="2078425115" name="テキスト ボックス 11"/>
                <wp:cNvGraphicFramePr/>
                <a:graphic xmlns:a="http://schemas.openxmlformats.org/drawingml/2006/main">
                  <a:graphicData uri="http://schemas.microsoft.com/office/word/2010/wordprocessingShape">
                    <wps:wsp>
                      <wps:cNvSpPr txBox="1"/>
                      <wps:spPr>
                        <a:xfrm>
                          <a:off x="0" y="0"/>
                          <a:ext cx="3033395" cy="1597025"/>
                        </a:xfrm>
                        <a:prstGeom prst="rect">
                          <a:avLst/>
                        </a:prstGeom>
                        <a:solidFill>
                          <a:sysClr val="window" lastClr="FFFFFF"/>
                        </a:solidFill>
                        <a:ln w="6350">
                          <a:noFill/>
                        </a:ln>
                      </wps:spPr>
                      <wps:txbx>
                        <w:txbxContent>
                          <w:p w14:paraId="1F2AF795" w14:textId="77777777" w:rsidR="00C43307" w:rsidRPr="00C43307" w:rsidRDefault="00C43307" w:rsidP="00C43307">
                            <w:pPr>
                              <w:rPr>
                                <w:rFonts w:eastAsia="游明朝"/>
                                <w:lang w:eastAsia="ja-JP"/>
                              </w:rPr>
                            </w:pPr>
                            <w:r w:rsidRPr="00C43307">
                              <w:rPr>
                                <w:rFonts w:eastAsia="游明朝"/>
                                <w:noProof/>
                                <w:lang w:eastAsia="ja-JP"/>
                              </w:rPr>
                              <w:drawing>
                                <wp:inline distT="0" distB="0" distL="0" distR="0" wp14:anchorId="2845B4B6" wp14:editId="15325FEB">
                                  <wp:extent cx="2813050" cy="916940"/>
                                  <wp:effectExtent l="0" t="0" r="0" b="0"/>
                                  <wp:docPr id="244802444" name="図 12"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6455" name="図 12" descr="グラフィカル ユーザー インターフェイス, アプリケーション&#10;&#10;AI によって生成されたコンテンツは間違っている可能性があります。"/>
                                          <pic:cNvPicPr/>
                                        </pic:nvPicPr>
                                        <pic:blipFill>
                                          <a:blip r:embed="rId72">
                                            <a:extLst>
                                              <a:ext uri="{28A0092B-C50C-407E-A947-70E740481C1C}">
                                                <a14:useLocalDpi xmlns:a14="http://schemas.microsoft.com/office/drawing/2010/main" val="0"/>
                                              </a:ext>
                                            </a:extLst>
                                          </a:blip>
                                          <a:stretch>
                                            <a:fillRect/>
                                          </a:stretch>
                                        </pic:blipFill>
                                        <pic:spPr>
                                          <a:xfrm>
                                            <a:off x="0" y="0"/>
                                            <a:ext cx="2813050" cy="916940"/>
                                          </a:xfrm>
                                          <a:prstGeom prst="rect">
                                            <a:avLst/>
                                          </a:prstGeom>
                                        </pic:spPr>
                                      </pic:pic>
                                    </a:graphicData>
                                  </a:graphic>
                                </wp:inline>
                              </w:drawing>
                            </w:r>
                          </w:p>
                          <w:p w14:paraId="4E68DF27" w14:textId="2B416557" w:rsidR="00C43307" w:rsidRPr="00C43307" w:rsidRDefault="00C43307" w:rsidP="00C43307">
                            <w:pPr>
                              <w:rPr>
                                <w:rFonts w:eastAsia="游明朝"/>
                                <w:b/>
                                <w:bCs/>
                                <w:sz w:val="18"/>
                                <w:szCs w:val="18"/>
                                <w:lang w:eastAsia="ja-JP"/>
                              </w:rPr>
                            </w:pPr>
                            <w:bookmarkStart w:id="916" w:name="_Hlk191590950"/>
                            <w:bookmarkStart w:id="917" w:name="_Hlk191590951"/>
                            <w:r w:rsidRPr="00C43307">
                              <w:rPr>
                                <w:rFonts w:eastAsia="游明朝" w:hint="eastAsia"/>
                                <w:b/>
                                <w:bCs/>
                                <w:sz w:val="18"/>
                                <w:szCs w:val="18"/>
                                <w:lang w:eastAsia="ja-JP"/>
                              </w:rPr>
                              <w:t>Fig</w:t>
                            </w:r>
                            <w:ins w:id="918" w:author="kohno@ynu.ac.jp" w:date="2025-05-13T02:04:00Z" w16du:dateUtc="2025-05-12T17:04:00Z">
                              <w:r w:rsidR="00E5698D">
                                <w:rPr>
                                  <w:rFonts w:eastAsia="游明朝" w:hint="eastAsia"/>
                                  <w:b/>
                                  <w:bCs/>
                                  <w:sz w:val="18"/>
                                  <w:szCs w:val="18"/>
                                  <w:lang w:eastAsia="ja-JP"/>
                                </w:rPr>
                                <w:t>ure 11</w:t>
                              </w:r>
                            </w:ins>
                            <w:del w:id="919" w:author="kohno@ynu.ac.jp" w:date="2025-05-13T02:04:00Z" w16du:dateUtc="2025-05-12T17:04:00Z">
                              <w:r w:rsidRPr="00C43307" w:rsidDel="00E5698D">
                                <w:rPr>
                                  <w:rFonts w:eastAsia="游明朝" w:hint="eastAsia"/>
                                  <w:b/>
                                  <w:bCs/>
                                  <w:sz w:val="18"/>
                                  <w:szCs w:val="18"/>
                                  <w:lang w:eastAsia="ja-JP"/>
                                </w:rPr>
                                <w:delText>.</w:delText>
                              </w:r>
                              <w:r w:rsidDel="00E5698D">
                                <w:rPr>
                                  <w:rFonts w:eastAsia="游明朝" w:hint="eastAsia"/>
                                  <w:b/>
                                  <w:bCs/>
                                  <w:sz w:val="18"/>
                                  <w:szCs w:val="18"/>
                                  <w:lang w:eastAsia="ja-JP"/>
                                </w:rPr>
                                <w:delText>10</w:delText>
                              </w:r>
                            </w:del>
                            <w:r w:rsidRPr="00C43307">
                              <w:rPr>
                                <w:rFonts w:eastAsia="游明朝" w:hint="eastAsia"/>
                                <w:b/>
                                <w:bCs/>
                                <w:sz w:val="18"/>
                                <w:szCs w:val="18"/>
                                <w:lang w:eastAsia="ja-JP"/>
                              </w:rPr>
                              <w:t xml:space="preserve"> Co-located two Cars of which Wireless Harness </w:t>
                            </w:r>
                            <w:r w:rsidRPr="00C43307">
                              <w:rPr>
                                <w:rFonts w:eastAsia="游明朝"/>
                                <w:b/>
                                <w:bCs/>
                                <w:sz w:val="18"/>
                                <w:szCs w:val="18"/>
                                <w:lang w:eastAsia="ja-JP"/>
                              </w:rPr>
                              <w:t>Based</w:t>
                            </w:r>
                            <w:r w:rsidRPr="00C43307">
                              <w:rPr>
                                <w:rFonts w:eastAsia="游明朝" w:hint="eastAsia"/>
                                <w:b/>
                                <w:bCs/>
                                <w:sz w:val="18"/>
                                <w:szCs w:val="18"/>
                                <w:lang w:eastAsia="ja-JP"/>
                              </w:rPr>
                              <w:t xml:space="preserve"> on UWB-VBAN of IEEE802.15.6ma</w:t>
                            </w:r>
                            <w:bookmarkEnd w:id="916"/>
                            <w:bookmarkEnd w:id="9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813D4" id="テキスト ボックス 11" o:spid="_x0000_s1033" type="#_x0000_t202" style="position:absolute;left:0;text-align:left;margin-left:1.9pt;margin-top:273.55pt;width:238.85pt;height:12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" fillcolor="window" stroked="f" strokeweight=".5pt">
                <v:textbox>
                  <w:txbxContent>
                    <w:p w14:paraId="1F2AF795" w14:textId="77777777" w:rsidR="00C43307" w:rsidRPr="00C43307" w:rsidRDefault="00C43307" w:rsidP="00C43307">
                      <w:pPr>
                        <w:rPr>
                          <w:rFonts w:eastAsia="游明朝"/>
                          <w:lang w:eastAsia="ja-JP"/>
                        </w:rPr>
                      </w:pPr>
                      <w:r w:rsidRPr="00C43307">
                        <w:rPr>
                          <w:rFonts w:eastAsia="游明朝"/>
                          <w:noProof/>
                          <w:lang w:eastAsia="ja-JP"/>
                        </w:rPr>
                        <w:drawing>
                          <wp:inline distT="0" distB="0" distL="0" distR="0" wp14:anchorId="2845B4B6" wp14:editId="15325FEB">
                            <wp:extent cx="2813050" cy="916940"/>
                            <wp:effectExtent l="0" t="0" r="0" b="0"/>
                            <wp:docPr id="244802444" name="図 12"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6455" name="図 12" descr="グラフィカル ユーザー インターフェイス, アプリケーション&#10;&#10;AI によって生成されたコンテンツは間違っている可能性があります。"/>
                                    <pic:cNvPicPr/>
                                  </pic:nvPicPr>
                                  <pic:blipFill>
                                    <a:blip r:embed="rId72">
                                      <a:extLst>
                                        <a:ext uri="{28A0092B-C50C-407E-A947-70E740481C1C}">
                                          <a14:useLocalDpi xmlns:a14="http://schemas.microsoft.com/office/drawing/2010/main" val="0"/>
                                        </a:ext>
                                      </a:extLst>
                                    </a:blip>
                                    <a:stretch>
                                      <a:fillRect/>
                                    </a:stretch>
                                  </pic:blipFill>
                                  <pic:spPr>
                                    <a:xfrm>
                                      <a:off x="0" y="0"/>
                                      <a:ext cx="2813050" cy="916940"/>
                                    </a:xfrm>
                                    <a:prstGeom prst="rect">
                                      <a:avLst/>
                                    </a:prstGeom>
                                  </pic:spPr>
                                </pic:pic>
                              </a:graphicData>
                            </a:graphic>
                          </wp:inline>
                        </w:drawing>
                      </w:r>
                    </w:p>
                    <w:p w14:paraId="4E68DF27" w14:textId="2B416557" w:rsidR="00C43307" w:rsidRPr="00C43307" w:rsidRDefault="00C43307" w:rsidP="00C43307">
                      <w:pPr>
                        <w:rPr>
                          <w:rFonts w:eastAsia="游明朝"/>
                          <w:b/>
                          <w:bCs/>
                          <w:sz w:val="18"/>
                          <w:szCs w:val="18"/>
                          <w:lang w:eastAsia="ja-JP"/>
                        </w:rPr>
                      </w:pPr>
                      <w:bookmarkStart w:id="920" w:name="_Hlk191590950"/>
                      <w:bookmarkStart w:id="921" w:name="_Hlk191590951"/>
                      <w:r w:rsidRPr="00C43307">
                        <w:rPr>
                          <w:rFonts w:eastAsia="游明朝" w:hint="eastAsia"/>
                          <w:b/>
                          <w:bCs/>
                          <w:sz w:val="18"/>
                          <w:szCs w:val="18"/>
                          <w:lang w:eastAsia="ja-JP"/>
                        </w:rPr>
                        <w:t>Fig</w:t>
                      </w:r>
                      <w:ins w:id="922" w:author="kohno@ynu.ac.jp" w:date="2025-05-13T02:04:00Z" w16du:dateUtc="2025-05-12T17:04:00Z">
                        <w:r w:rsidR="00E5698D">
                          <w:rPr>
                            <w:rFonts w:eastAsia="游明朝" w:hint="eastAsia"/>
                            <w:b/>
                            <w:bCs/>
                            <w:sz w:val="18"/>
                            <w:szCs w:val="18"/>
                            <w:lang w:eastAsia="ja-JP"/>
                          </w:rPr>
                          <w:t>ure 11</w:t>
                        </w:r>
                      </w:ins>
                      <w:del w:id="923" w:author="kohno@ynu.ac.jp" w:date="2025-05-13T02:04:00Z" w16du:dateUtc="2025-05-12T17:04:00Z">
                        <w:r w:rsidRPr="00C43307" w:rsidDel="00E5698D">
                          <w:rPr>
                            <w:rFonts w:eastAsia="游明朝" w:hint="eastAsia"/>
                            <w:b/>
                            <w:bCs/>
                            <w:sz w:val="18"/>
                            <w:szCs w:val="18"/>
                            <w:lang w:eastAsia="ja-JP"/>
                          </w:rPr>
                          <w:delText>.</w:delText>
                        </w:r>
                        <w:r w:rsidDel="00E5698D">
                          <w:rPr>
                            <w:rFonts w:eastAsia="游明朝" w:hint="eastAsia"/>
                            <w:b/>
                            <w:bCs/>
                            <w:sz w:val="18"/>
                            <w:szCs w:val="18"/>
                            <w:lang w:eastAsia="ja-JP"/>
                          </w:rPr>
                          <w:delText>10</w:delText>
                        </w:r>
                      </w:del>
                      <w:r w:rsidRPr="00C43307">
                        <w:rPr>
                          <w:rFonts w:eastAsia="游明朝" w:hint="eastAsia"/>
                          <w:b/>
                          <w:bCs/>
                          <w:sz w:val="18"/>
                          <w:szCs w:val="18"/>
                          <w:lang w:eastAsia="ja-JP"/>
                        </w:rPr>
                        <w:t xml:space="preserve"> Co-located two Cars of which Wireless Harness </w:t>
                      </w:r>
                      <w:r w:rsidRPr="00C43307">
                        <w:rPr>
                          <w:rFonts w:eastAsia="游明朝"/>
                          <w:b/>
                          <w:bCs/>
                          <w:sz w:val="18"/>
                          <w:szCs w:val="18"/>
                          <w:lang w:eastAsia="ja-JP"/>
                        </w:rPr>
                        <w:t>Based</w:t>
                      </w:r>
                      <w:r w:rsidRPr="00C43307">
                        <w:rPr>
                          <w:rFonts w:eastAsia="游明朝" w:hint="eastAsia"/>
                          <w:b/>
                          <w:bCs/>
                          <w:sz w:val="18"/>
                          <w:szCs w:val="18"/>
                          <w:lang w:eastAsia="ja-JP"/>
                        </w:rPr>
                        <w:t xml:space="preserve"> on UWB-VBAN of IEEE802.15.6ma</w:t>
                      </w:r>
                      <w:bookmarkEnd w:id="920"/>
                      <w:bookmarkEnd w:id="921"/>
                    </w:p>
                  </w:txbxContent>
                </v:textbox>
                <w10:wrap type="square"/>
              </v:shape>
            </w:pict>
          </mc:Fallback>
        </mc:AlternateContent>
      </w:r>
      <w:r w:rsidRPr="00C43307">
        <w:rPr>
          <w:rFonts w:eastAsia="游明朝"/>
          <w:noProof/>
          <w:lang w:eastAsia="ja-JP"/>
        </w:rPr>
        <mc:AlternateContent>
          <mc:Choice Requires="wps">
            <w:drawing>
              <wp:anchor distT="0" distB="0" distL="114300" distR="114300" simplePos="0" relativeHeight="251676672" behindDoc="0" locked="0" layoutInCell="1" allowOverlap="1" wp14:anchorId="11444D4C" wp14:editId="61AA592F">
                <wp:simplePos x="0" y="0"/>
                <wp:positionH relativeFrom="column">
                  <wp:posOffset>2974340</wp:posOffset>
                </wp:positionH>
                <wp:positionV relativeFrom="paragraph">
                  <wp:posOffset>3430905</wp:posOffset>
                </wp:positionV>
                <wp:extent cx="3033395" cy="1678940"/>
                <wp:effectExtent l="0" t="0" r="0" b="0"/>
                <wp:wrapSquare wrapText="bothSides"/>
                <wp:docPr id="141264066" name="テキスト ボックス 24"/>
                <wp:cNvGraphicFramePr/>
                <a:graphic xmlns:a="http://schemas.openxmlformats.org/drawingml/2006/main">
                  <a:graphicData uri="http://schemas.microsoft.com/office/word/2010/wordprocessingShape">
                    <wps:wsp>
                      <wps:cNvSpPr txBox="1"/>
                      <wps:spPr>
                        <a:xfrm>
                          <a:off x="0" y="0"/>
                          <a:ext cx="3033395" cy="1678940"/>
                        </a:xfrm>
                        <a:prstGeom prst="rect">
                          <a:avLst/>
                        </a:prstGeom>
                        <a:solidFill>
                          <a:sysClr val="window" lastClr="FFFFFF"/>
                        </a:solidFill>
                        <a:ln w="6350">
                          <a:noFill/>
                        </a:ln>
                      </wps:spPr>
                      <wps:txbx>
                        <w:txbxContent>
                          <w:p w14:paraId="41F04E90" w14:textId="77777777" w:rsidR="00C43307" w:rsidRPr="00C43307" w:rsidRDefault="00C43307" w:rsidP="00C43307">
                            <w:pPr>
                              <w:rPr>
                                <w:rFonts w:eastAsia="游明朝"/>
                                <w:lang w:eastAsia="ja-JP"/>
                              </w:rPr>
                            </w:pPr>
                            <w:r w:rsidRPr="00784EC9">
                              <w:rPr>
                                <w:noProof/>
                              </w:rPr>
                              <w:drawing>
                                <wp:inline distT="0" distB="0" distL="0" distR="0" wp14:anchorId="12A96E8F" wp14:editId="1535FA64">
                                  <wp:extent cx="2951989" cy="970156"/>
                                  <wp:effectExtent l="0" t="0" r="0" b="0"/>
                                  <wp:docPr id="196279667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1989" cy="970156"/>
                                          </a:xfrm>
                                          <a:prstGeom prst="rect">
                                            <a:avLst/>
                                          </a:prstGeom>
                                          <a:noFill/>
                                          <a:ln>
                                            <a:noFill/>
                                          </a:ln>
                                        </pic:spPr>
                                      </pic:pic>
                                    </a:graphicData>
                                  </a:graphic>
                                </wp:inline>
                              </w:drawing>
                            </w:r>
                          </w:p>
                          <w:p w14:paraId="3B02D23D" w14:textId="5B48AEE7" w:rsidR="00C43307" w:rsidRPr="00C43307" w:rsidRDefault="00C43307" w:rsidP="00C43307">
                            <w:pPr>
                              <w:rPr>
                                <w:rFonts w:eastAsia="游明朝"/>
                                <w:b/>
                                <w:bCs/>
                                <w:sz w:val="18"/>
                                <w:szCs w:val="18"/>
                                <w:lang w:eastAsia="ja-JP"/>
                              </w:rPr>
                            </w:pPr>
                            <w:r w:rsidRPr="00C43307">
                              <w:rPr>
                                <w:rFonts w:eastAsia="游明朝" w:hint="eastAsia"/>
                                <w:b/>
                                <w:bCs/>
                                <w:sz w:val="18"/>
                                <w:szCs w:val="18"/>
                                <w:lang w:eastAsia="ja-JP"/>
                              </w:rPr>
                              <w:t>Fig</w:t>
                            </w:r>
                            <w:ins w:id="924" w:author="kohno@ynu.ac.jp" w:date="2025-05-13T02:04:00Z" w16du:dateUtc="2025-05-12T17:04:00Z">
                              <w:r w:rsidR="00E5698D">
                                <w:rPr>
                                  <w:rFonts w:eastAsia="游明朝" w:hint="eastAsia"/>
                                  <w:b/>
                                  <w:bCs/>
                                  <w:sz w:val="18"/>
                                  <w:szCs w:val="18"/>
                                  <w:lang w:eastAsia="ja-JP"/>
                                </w:rPr>
                                <w:t>ure 12</w:t>
                              </w:r>
                            </w:ins>
                            <w:del w:id="925" w:author="kohno@ynu.ac.jp" w:date="2025-05-13T02:04:00Z" w16du:dateUtc="2025-05-12T17:04:00Z">
                              <w:r w:rsidRPr="00C43307" w:rsidDel="00E5698D">
                                <w:rPr>
                                  <w:rFonts w:eastAsia="游明朝" w:hint="eastAsia"/>
                                  <w:b/>
                                  <w:bCs/>
                                  <w:sz w:val="18"/>
                                  <w:szCs w:val="18"/>
                                  <w:lang w:eastAsia="ja-JP"/>
                                </w:rPr>
                                <w:delText xml:space="preserve">. </w:delText>
                              </w:r>
                              <w:r w:rsidDel="00E5698D">
                                <w:rPr>
                                  <w:rFonts w:eastAsia="游明朝" w:hint="eastAsia"/>
                                  <w:b/>
                                  <w:bCs/>
                                  <w:sz w:val="18"/>
                                  <w:szCs w:val="18"/>
                                  <w:lang w:eastAsia="ja-JP"/>
                                </w:rPr>
                                <w:delText>11</w:delText>
                              </w:r>
                            </w:del>
                            <w:r w:rsidRPr="00C43307">
                              <w:rPr>
                                <w:rFonts w:eastAsia="游明朝" w:hint="eastAsia"/>
                                <w:b/>
                                <w:bCs/>
                                <w:sz w:val="18"/>
                                <w:szCs w:val="18"/>
                                <w:lang w:eastAsia="ja-JP"/>
                              </w:rPr>
                              <w:t xml:space="preserve">  Frame Error Rate of Synchronization in the Case of Co-located Two VBANs in Hardware Experiment</w:t>
                            </w:r>
                          </w:p>
                          <w:p w14:paraId="76484586" w14:textId="77777777" w:rsidR="00C43307" w:rsidRPr="00C43307" w:rsidRDefault="00C43307" w:rsidP="00C43307">
                            <w:pPr>
                              <w:rPr>
                                <w:rFonts w:eastAsia="游明朝"/>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444D4C" id="テキスト ボックス 24" o:spid="_x0000_s1034" type="#_x0000_t202" style="position:absolute;left:0;text-align:left;margin-left:234.2pt;margin-top:270.15pt;width:238.85pt;height:132.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" fillcolor="window" stroked="f" strokeweight=".5pt">
                <v:textbox>
                  <w:txbxContent>
                    <w:p w14:paraId="41F04E90" w14:textId="77777777" w:rsidR="00C43307" w:rsidRPr="00C43307" w:rsidRDefault="00C43307" w:rsidP="00C43307">
                      <w:pPr>
                        <w:rPr>
                          <w:rFonts w:eastAsia="游明朝"/>
                          <w:lang w:eastAsia="ja-JP"/>
                        </w:rPr>
                      </w:pPr>
                      <w:r w:rsidRPr="00784EC9">
                        <w:rPr>
                          <w:noProof/>
                        </w:rPr>
                        <w:drawing>
                          <wp:inline distT="0" distB="0" distL="0" distR="0" wp14:anchorId="12A96E8F" wp14:editId="1535FA64">
                            <wp:extent cx="2951989" cy="970156"/>
                            <wp:effectExtent l="0" t="0" r="0" b="0"/>
                            <wp:docPr id="196279667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1989" cy="970156"/>
                                    </a:xfrm>
                                    <a:prstGeom prst="rect">
                                      <a:avLst/>
                                    </a:prstGeom>
                                    <a:noFill/>
                                    <a:ln>
                                      <a:noFill/>
                                    </a:ln>
                                  </pic:spPr>
                                </pic:pic>
                              </a:graphicData>
                            </a:graphic>
                          </wp:inline>
                        </w:drawing>
                      </w:r>
                    </w:p>
                    <w:p w14:paraId="3B02D23D" w14:textId="5B48AEE7" w:rsidR="00C43307" w:rsidRPr="00C43307" w:rsidRDefault="00C43307" w:rsidP="00C43307">
                      <w:pPr>
                        <w:rPr>
                          <w:rFonts w:eastAsia="游明朝"/>
                          <w:b/>
                          <w:bCs/>
                          <w:sz w:val="18"/>
                          <w:szCs w:val="18"/>
                          <w:lang w:eastAsia="ja-JP"/>
                        </w:rPr>
                      </w:pPr>
                      <w:r w:rsidRPr="00C43307">
                        <w:rPr>
                          <w:rFonts w:eastAsia="游明朝" w:hint="eastAsia"/>
                          <w:b/>
                          <w:bCs/>
                          <w:sz w:val="18"/>
                          <w:szCs w:val="18"/>
                          <w:lang w:eastAsia="ja-JP"/>
                        </w:rPr>
                        <w:t>Fig</w:t>
                      </w:r>
                      <w:ins w:id="926" w:author="kohno@ynu.ac.jp" w:date="2025-05-13T02:04:00Z" w16du:dateUtc="2025-05-12T17:04:00Z">
                        <w:r w:rsidR="00E5698D">
                          <w:rPr>
                            <w:rFonts w:eastAsia="游明朝" w:hint="eastAsia"/>
                            <w:b/>
                            <w:bCs/>
                            <w:sz w:val="18"/>
                            <w:szCs w:val="18"/>
                            <w:lang w:eastAsia="ja-JP"/>
                          </w:rPr>
                          <w:t>ure 12</w:t>
                        </w:r>
                      </w:ins>
                      <w:del w:id="927" w:author="kohno@ynu.ac.jp" w:date="2025-05-13T02:04:00Z" w16du:dateUtc="2025-05-12T17:04:00Z">
                        <w:r w:rsidRPr="00C43307" w:rsidDel="00E5698D">
                          <w:rPr>
                            <w:rFonts w:eastAsia="游明朝" w:hint="eastAsia"/>
                            <w:b/>
                            <w:bCs/>
                            <w:sz w:val="18"/>
                            <w:szCs w:val="18"/>
                            <w:lang w:eastAsia="ja-JP"/>
                          </w:rPr>
                          <w:delText xml:space="preserve">. </w:delText>
                        </w:r>
                        <w:r w:rsidDel="00E5698D">
                          <w:rPr>
                            <w:rFonts w:eastAsia="游明朝" w:hint="eastAsia"/>
                            <w:b/>
                            <w:bCs/>
                            <w:sz w:val="18"/>
                            <w:szCs w:val="18"/>
                            <w:lang w:eastAsia="ja-JP"/>
                          </w:rPr>
                          <w:delText>11</w:delText>
                        </w:r>
                      </w:del>
                      <w:r w:rsidRPr="00C43307">
                        <w:rPr>
                          <w:rFonts w:eastAsia="游明朝" w:hint="eastAsia"/>
                          <w:b/>
                          <w:bCs/>
                          <w:sz w:val="18"/>
                          <w:szCs w:val="18"/>
                          <w:lang w:eastAsia="ja-JP"/>
                        </w:rPr>
                        <w:t xml:space="preserve">  Frame Error Rate of Synchronization in the Case of Co-located Two VBANs in Hardware Experiment</w:t>
                      </w:r>
                    </w:p>
                    <w:p w14:paraId="76484586" w14:textId="77777777" w:rsidR="00C43307" w:rsidRPr="00C43307" w:rsidRDefault="00C43307" w:rsidP="00C43307">
                      <w:pPr>
                        <w:rPr>
                          <w:rFonts w:eastAsia="游明朝"/>
                          <w:lang w:eastAsia="ja-JP"/>
                        </w:rPr>
                      </w:pPr>
                    </w:p>
                  </w:txbxContent>
                </v:textbox>
                <w10:wrap type="square"/>
              </v:shape>
            </w:pict>
          </mc:Fallback>
        </mc:AlternateContent>
      </w:r>
      <w:r w:rsidRPr="00C43307">
        <w:rPr>
          <w:rFonts w:eastAsiaTheme="minorEastAsia"/>
          <w:lang w:eastAsia="ja-JP"/>
        </w:rPr>
        <w:t xml:space="preserve">By using UWB hardware modules, </w:t>
      </w:r>
      <w:r>
        <w:rPr>
          <w:rFonts w:eastAsiaTheme="minorEastAsia" w:hint="eastAsia"/>
          <w:lang w:eastAsia="ja-JP"/>
        </w:rPr>
        <w:t>it has been</w:t>
      </w:r>
      <w:r w:rsidRPr="00C43307">
        <w:rPr>
          <w:rFonts w:eastAsiaTheme="minorEastAsia"/>
          <w:lang w:eastAsia="ja-JP"/>
        </w:rPr>
        <w:t xml:space="preserve"> confirmed that setting different preamble sequences help to reduce the interference in hardware experiment in a practical use case. Figure </w:t>
      </w:r>
      <w:r>
        <w:rPr>
          <w:rFonts w:eastAsiaTheme="minorEastAsia" w:hint="eastAsia"/>
          <w:lang w:eastAsia="ja-JP"/>
        </w:rPr>
        <w:t>1</w:t>
      </w:r>
      <w:ins w:id="928" w:author="kohno@ynu.ac.jp" w:date="2025-05-13T02:05:00Z" w16du:dateUtc="2025-05-12T17:05:00Z">
        <w:r w:rsidR="00E5698D">
          <w:rPr>
            <w:rFonts w:eastAsiaTheme="minorEastAsia" w:hint="eastAsia"/>
            <w:lang w:eastAsia="ja-JP"/>
          </w:rPr>
          <w:t>1</w:t>
        </w:r>
      </w:ins>
      <w:del w:id="929" w:author="kohno@ynu.ac.jp" w:date="2025-05-13T02:05:00Z" w16du:dateUtc="2025-05-12T17:05:00Z">
        <w:r w:rsidDel="00E5698D">
          <w:rPr>
            <w:rFonts w:eastAsiaTheme="minorEastAsia" w:hint="eastAsia"/>
            <w:lang w:eastAsia="ja-JP"/>
          </w:rPr>
          <w:delText>0</w:delText>
        </w:r>
      </w:del>
      <w:r w:rsidRPr="00C43307">
        <w:rPr>
          <w:rFonts w:eastAsiaTheme="minorEastAsia"/>
          <w:lang w:eastAsia="ja-JP"/>
        </w:rPr>
        <w:t xml:space="preserve"> shows an example of experiment to purpose low frame error </w:t>
      </w:r>
      <w:proofErr w:type="gramStart"/>
      <w:r w:rsidRPr="00C43307">
        <w:rPr>
          <w:rFonts w:eastAsiaTheme="minorEastAsia"/>
          <w:lang w:eastAsia="ja-JP"/>
        </w:rPr>
        <w:t>rate(</w:t>
      </w:r>
      <w:proofErr w:type="gramEnd"/>
      <w:r w:rsidRPr="00C43307">
        <w:rPr>
          <w:rFonts w:eastAsiaTheme="minorEastAsia"/>
          <w:lang w:eastAsia="ja-JP"/>
        </w:rPr>
        <w:t>FER) of synchronization in the case of appropriate pair of preamble sequences assigned. Each VBAN consists of one node and one coordinator. Communication between the coordinator and the node in VBANs A and B is carried out simultaneously. Confirm the interference impact on VBAN A's communication from</w:t>
      </w:r>
      <w:r>
        <w:rPr>
          <w:rFonts w:eastAsiaTheme="minorEastAsia" w:hint="eastAsia"/>
          <w:lang w:eastAsia="ja-JP"/>
        </w:rPr>
        <w:t xml:space="preserve"> VBAN B and verse </w:t>
      </w:r>
      <w:proofErr w:type="spellStart"/>
      <w:r>
        <w:rPr>
          <w:rFonts w:eastAsiaTheme="minorEastAsia" w:hint="eastAsia"/>
          <w:lang w:eastAsia="ja-JP"/>
        </w:rPr>
        <w:t>virsa</w:t>
      </w:r>
      <w:proofErr w:type="spellEnd"/>
      <w:r>
        <w:rPr>
          <w:rFonts w:eastAsiaTheme="minorEastAsia" w:hint="eastAsia"/>
          <w:lang w:eastAsia="ja-JP"/>
        </w:rPr>
        <w:t>.</w:t>
      </w:r>
    </w:p>
    <w:p w14:paraId="406CD44E" w14:textId="77777777" w:rsidR="008A5AFC" w:rsidRDefault="008A5AFC" w:rsidP="008A5AFC">
      <w:pPr>
        <w:pStyle w:val="IEEEStdsParagraph"/>
        <w:tabs>
          <w:tab w:val="left" w:pos="2291"/>
        </w:tabs>
        <w:rPr>
          <w:rFonts w:eastAsiaTheme="minorEastAsia"/>
        </w:rPr>
      </w:pPr>
      <w:bookmarkStart w:id="930" w:name="_Hlk192737824"/>
    </w:p>
    <w:p w14:paraId="2A1998D1" w14:textId="35FC7C1E" w:rsidR="008A5AFC" w:rsidRDefault="008A5AFC" w:rsidP="008A5AFC">
      <w:pPr>
        <w:pStyle w:val="4"/>
      </w:pPr>
      <w:r w:rsidRPr="008A5AFC">
        <w:t>Evaluation Using Computer Simulations for Class 1 of Coexisting Multiple UWB-BANs</w:t>
      </w:r>
    </w:p>
    <w:p w14:paraId="67298D32" w14:textId="295DCB94" w:rsidR="008A5AFC" w:rsidRDefault="00FD6013" w:rsidP="00FD6013">
      <w:pPr>
        <w:pStyle w:val="aff2"/>
        <w:ind w:firstLineChars="100" w:firstLine="200"/>
        <w:rPr>
          <w:rFonts w:eastAsiaTheme="minorEastAsia"/>
          <w:lang w:eastAsia="ja-JP"/>
        </w:rPr>
      </w:pPr>
      <w:r>
        <w:rPr>
          <w:rFonts w:eastAsiaTheme="minorEastAsia"/>
          <w:noProof/>
          <w:lang w:eastAsia="ja-JP"/>
        </w:rPr>
        <mc:AlternateContent>
          <mc:Choice Requires="wps">
            <w:drawing>
              <wp:anchor distT="0" distB="0" distL="114300" distR="114300" simplePos="0" relativeHeight="251678720" behindDoc="0" locked="0" layoutInCell="1" allowOverlap="1" wp14:anchorId="2EB072F8" wp14:editId="631307F7">
                <wp:simplePos x="0" y="0"/>
                <wp:positionH relativeFrom="column">
                  <wp:posOffset>3165856</wp:posOffset>
                </wp:positionH>
                <wp:positionV relativeFrom="paragraph">
                  <wp:posOffset>1236472</wp:posOffset>
                </wp:positionV>
                <wp:extent cx="2748915" cy="1529715"/>
                <wp:effectExtent l="0" t="0" r="0" b="0"/>
                <wp:wrapSquare wrapText="bothSides"/>
                <wp:docPr id="556204588" name="テキスト ボックス 29"/>
                <wp:cNvGraphicFramePr/>
                <a:graphic xmlns:a="http://schemas.openxmlformats.org/drawingml/2006/main">
                  <a:graphicData uri="http://schemas.microsoft.com/office/word/2010/wordprocessingShape">
                    <wps:wsp>
                      <wps:cNvSpPr txBox="1"/>
                      <wps:spPr>
                        <a:xfrm>
                          <a:off x="0" y="0"/>
                          <a:ext cx="2748915" cy="1529715"/>
                        </a:xfrm>
                        <a:prstGeom prst="rect">
                          <a:avLst/>
                        </a:prstGeom>
                        <a:solidFill>
                          <a:schemeClr val="lt1"/>
                        </a:solidFill>
                        <a:ln w="6350">
                          <a:noFill/>
                        </a:ln>
                      </wps:spPr>
                      <wps:txbx>
                        <w:txbxContent>
                          <w:p w14:paraId="1AC09DB9" w14:textId="77777777" w:rsidR="008A5AFC" w:rsidRDefault="008A5AFC" w:rsidP="008A5AFC">
                            <w:pPr>
                              <w:rPr>
                                <w:rFonts w:eastAsiaTheme="minorEastAsia"/>
                                <w:lang w:eastAsia="ja-JP"/>
                              </w:rPr>
                            </w:pPr>
                            <w:r w:rsidRPr="0029728A">
                              <w:rPr>
                                <w:noProof/>
                              </w:rPr>
                              <w:drawing>
                                <wp:inline distT="0" distB="0" distL="0" distR="0" wp14:anchorId="54BCE14F" wp14:editId="6D1C79F9">
                                  <wp:extent cx="2438400" cy="956217"/>
                                  <wp:effectExtent l="0" t="0" r="0" b="0"/>
                                  <wp:docPr id="86101498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41350" cy="957374"/>
                                          </a:xfrm>
                                          <a:prstGeom prst="rect">
                                            <a:avLst/>
                                          </a:prstGeom>
                                          <a:noFill/>
                                          <a:ln>
                                            <a:noFill/>
                                          </a:ln>
                                        </pic:spPr>
                                      </pic:pic>
                                    </a:graphicData>
                                  </a:graphic>
                                </wp:inline>
                              </w:drawing>
                            </w:r>
                          </w:p>
                          <w:p w14:paraId="6A6F8E8F" w14:textId="183A66D9" w:rsidR="008A5AFC" w:rsidRPr="0029728A" w:rsidRDefault="008A5AFC" w:rsidP="008A5AFC">
                            <w:pPr>
                              <w:rPr>
                                <w:rFonts w:eastAsiaTheme="minorEastAsia"/>
                                <w:lang w:eastAsia="ja-JP"/>
                              </w:rPr>
                            </w:pPr>
                            <w:r w:rsidRPr="007D7FBE">
                              <w:rPr>
                                <w:rFonts w:eastAsiaTheme="minorEastAsia" w:hint="eastAsia"/>
                                <w:b/>
                                <w:bCs/>
                                <w:sz w:val="18"/>
                                <w:szCs w:val="18"/>
                                <w:lang w:eastAsia="ja-JP"/>
                              </w:rPr>
                              <w:t>Fig</w:t>
                            </w:r>
                            <w:ins w:id="931" w:author="kohno@ynu.ac.jp" w:date="2025-05-13T02:05:00Z" w16du:dateUtc="2025-05-12T17:05:00Z">
                              <w:r w:rsidR="00E5698D">
                                <w:rPr>
                                  <w:rFonts w:eastAsiaTheme="minorEastAsia" w:hint="eastAsia"/>
                                  <w:b/>
                                  <w:bCs/>
                                  <w:sz w:val="18"/>
                                  <w:szCs w:val="18"/>
                                  <w:lang w:eastAsia="ja-JP"/>
                                </w:rPr>
                                <w:t>ure 14</w:t>
                              </w:r>
                            </w:ins>
                            <w:del w:id="932" w:author="kohno@ynu.ac.jp" w:date="2025-05-13T02:05:00Z" w16du:dateUtc="2025-05-12T17:05:00Z">
                              <w:r w:rsidRPr="007D7FBE" w:rsidDel="00E5698D">
                                <w:rPr>
                                  <w:rFonts w:eastAsiaTheme="minorEastAsia" w:hint="eastAsia"/>
                                  <w:b/>
                                  <w:bCs/>
                                  <w:sz w:val="18"/>
                                  <w:szCs w:val="18"/>
                                  <w:lang w:eastAsia="ja-JP"/>
                                </w:rPr>
                                <w:delText xml:space="preserve">. </w:delText>
                              </w:r>
                              <w:r w:rsidDel="00E5698D">
                                <w:rPr>
                                  <w:rFonts w:eastAsiaTheme="minorEastAsia" w:hint="eastAsia"/>
                                  <w:b/>
                                  <w:bCs/>
                                  <w:sz w:val="18"/>
                                  <w:szCs w:val="18"/>
                                  <w:lang w:eastAsia="ja-JP"/>
                                </w:rPr>
                                <w:delText>1</w:delText>
                              </w:r>
                              <w:r w:rsidR="00FD6013" w:rsidDel="00E5698D">
                                <w:rPr>
                                  <w:rFonts w:eastAsiaTheme="minorEastAsia" w:hint="eastAsia"/>
                                  <w:b/>
                                  <w:bCs/>
                                  <w:sz w:val="18"/>
                                  <w:szCs w:val="18"/>
                                  <w:lang w:eastAsia="ja-JP"/>
                                </w:rPr>
                                <w:delText>3</w:delText>
                              </w:r>
                            </w:del>
                            <w:r w:rsidRPr="007D7FBE">
                              <w:rPr>
                                <w:rFonts w:eastAsiaTheme="minorEastAsia" w:hint="eastAsia"/>
                                <w:b/>
                                <w:bCs/>
                                <w:sz w:val="18"/>
                                <w:szCs w:val="18"/>
                                <w:lang w:eastAsia="ja-JP"/>
                              </w:rPr>
                              <w:t xml:space="preserve"> </w:t>
                            </w:r>
                            <w:r>
                              <w:rPr>
                                <w:rFonts w:eastAsiaTheme="minorEastAsia" w:hint="eastAsia"/>
                                <w:b/>
                                <w:bCs/>
                                <w:sz w:val="18"/>
                                <w:szCs w:val="18"/>
                                <w:lang w:eastAsia="ja-JP"/>
                              </w:rPr>
                              <w:t>Assumed Synchronized Frame in Simulation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72F8" id="テキスト ボックス 29" o:spid="_x0000_s1035" type="#_x0000_t202" style="position:absolute;left:0;text-align:left;margin-left:249.3pt;margin-top:97.35pt;width:216.45pt;height:12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" fillcolor="white [3201]" stroked="f" strokeweight=".5pt">
                <v:textbox>
                  <w:txbxContent>
                    <w:p w14:paraId="1AC09DB9" w14:textId="77777777" w:rsidR="008A5AFC" w:rsidRDefault="008A5AFC" w:rsidP="008A5AFC">
                      <w:pPr>
                        <w:rPr>
                          <w:rFonts w:eastAsiaTheme="minorEastAsia"/>
                          <w:lang w:eastAsia="ja-JP"/>
                        </w:rPr>
                      </w:pPr>
                      <w:r w:rsidRPr="0029728A">
                        <w:rPr>
                          <w:noProof/>
                        </w:rPr>
                        <w:drawing>
                          <wp:inline distT="0" distB="0" distL="0" distR="0" wp14:anchorId="54BCE14F" wp14:editId="6D1C79F9">
                            <wp:extent cx="2438400" cy="956217"/>
                            <wp:effectExtent l="0" t="0" r="0" b="0"/>
                            <wp:docPr id="86101498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41350" cy="957374"/>
                                    </a:xfrm>
                                    <a:prstGeom prst="rect">
                                      <a:avLst/>
                                    </a:prstGeom>
                                    <a:noFill/>
                                    <a:ln>
                                      <a:noFill/>
                                    </a:ln>
                                  </pic:spPr>
                                </pic:pic>
                              </a:graphicData>
                            </a:graphic>
                          </wp:inline>
                        </w:drawing>
                      </w:r>
                    </w:p>
                    <w:p w14:paraId="6A6F8E8F" w14:textId="183A66D9" w:rsidR="008A5AFC" w:rsidRPr="0029728A" w:rsidRDefault="008A5AFC" w:rsidP="008A5AFC">
                      <w:pPr>
                        <w:rPr>
                          <w:rFonts w:eastAsiaTheme="minorEastAsia"/>
                          <w:lang w:eastAsia="ja-JP"/>
                        </w:rPr>
                      </w:pPr>
                      <w:r w:rsidRPr="007D7FBE">
                        <w:rPr>
                          <w:rFonts w:eastAsiaTheme="minorEastAsia" w:hint="eastAsia"/>
                          <w:b/>
                          <w:bCs/>
                          <w:sz w:val="18"/>
                          <w:szCs w:val="18"/>
                          <w:lang w:eastAsia="ja-JP"/>
                        </w:rPr>
                        <w:t>Fig</w:t>
                      </w:r>
                      <w:ins w:id="933" w:author="kohno@ynu.ac.jp" w:date="2025-05-13T02:05:00Z" w16du:dateUtc="2025-05-12T17:05:00Z">
                        <w:r w:rsidR="00E5698D">
                          <w:rPr>
                            <w:rFonts w:eastAsiaTheme="minorEastAsia" w:hint="eastAsia"/>
                            <w:b/>
                            <w:bCs/>
                            <w:sz w:val="18"/>
                            <w:szCs w:val="18"/>
                            <w:lang w:eastAsia="ja-JP"/>
                          </w:rPr>
                          <w:t>ure 14</w:t>
                        </w:r>
                      </w:ins>
                      <w:del w:id="934" w:author="kohno@ynu.ac.jp" w:date="2025-05-13T02:05:00Z" w16du:dateUtc="2025-05-12T17:05:00Z">
                        <w:r w:rsidRPr="007D7FBE" w:rsidDel="00E5698D">
                          <w:rPr>
                            <w:rFonts w:eastAsiaTheme="minorEastAsia" w:hint="eastAsia"/>
                            <w:b/>
                            <w:bCs/>
                            <w:sz w:val="18"/>
                            <w:szCs w:val="18"/>
                            <w:lang w:eastAsia="ja-JP"/>
                          </w:rPr>
                          <w:delText xml:space="preserve">. </w:delText>
                        </w:r>
                        <w:r w:rsidDel="00E5698D">
                          <w:rPr>
                            <w:rFonts w:eastAsiaTheme="minorEastAsia" w:hint="eastAsia"/>
                            <w:b/>
                            <w:bCs/>
                            <w:sz w:val="18"/>
                            <w:szCs w:val="18"/>
                            <w:lang w:eastAsia="ja-JP"/>
                          </w:rPr>
                          <w:delText>1</w:delText>
                        </w:r>
                        <w:r w:rsidR="00FD6013" w:rsidDel="00E5698D">
                          <w:rPr>
                            <w:rFonts w:eastAsiaTheme="minorEastAsia" w:hint="eastAsia"/>
                            <w:b/>
                            <w:bCs/>
                            <w:sz w:val="18"/>
                            <w:szCs w:val="18"/>
                            <w:lang w:eastAsia="ja-JP"/>
                          </w:rPr>
                          <w:delText>3</w:delText>
                        </w:r>
                      </w:del>
                      <w:r w:rsidRPr="007D7FBE">
                        <w:rPr>
                          <w:rFonts w:eastAsiaTheme="minorEastAsia" w:hint="eastAsia"/>
                          <w:b/>
                          <w:bCs/>
                          <w:sz w:val="18"/>
                          <w:szCs w:val="18"/>
                          <w:lang w:eastAsia="ja-JP"/>
                        </w:rPr>
                        <w:t xml:space="preserve"> </w:t>
                      </w:r>
                      <w:r>
                        <w:rPr>
                          <w:rFonts w:eastAsiaTheme="minorEastAsia" w:hint="eastAsia"/>
                          <w:b/>
                          <w:bCs/>
                          <w:sz w:val="18"/>
                          <w:szCs w:val="18"/>
                          <w:lang w:eastAsia="ja-JP"/>
                        </w:rPr>
                        <w:t>Assumed Synchronized Frame in Simulation</w:t>
                      </w:r>
                    </w:p>
                  </w:txbxContent>
                </v:textbox>
                <w10:wrap type="square"/>
              </v:shape>
            </w:pict>
          </mc:Fallback>
        </mc:AlternateContent>
      </w:r>
      <w:r>
        <w:rPr>
          <w:rFonts w:eastAsiaTheme="minorEastAsia"/>
          <w:noProof/>
          <w:lang w:eastAsia="ja-JP"/>
        </w:rPr>
        <mc:AlternateContent>
          <mc:Choice Requires="wps">
            <w:drawing>
              <wp:anchor distT="0" distB="0" distL="114300" distR="114300" simplePos="0" relativeHeight="251682816" behindDoc="0" locked="0" layoutInCell="1" allowOverlap="1" wp14:anchorId="601762CF" wp14:editId="2E156FD0">
                <wp:simplePos x="0" y="0"/>
                <wp:positionH relativeFrom="column">
                  <wp:posOffset>20320</wp:posOffset>
                </wp:positionH>
                <wp:positionV relativeFrom="paragraph">
                  <wp:posOffset>1252220</wp:posOffset>
                </wp:positionV>
                <wp:extent cx="3090545" cy="1666875"/>
                <wp:effectExtent l="0" t="0" r="0" b="9525"/>
                <wp:wrapSquare wrapText="bothSides"/>
                <wp:docPr id="24842476" name="テキスト ボックス 26"/>
                <wp:cNvGraphicFramePr/>
                <a:graphic xmlns:a="http://schemas.openxmlformats.org/drawingml/2006/main">
                  <a:graphicData uri="http://schemas.microsoft.com/office/word/2010/wordprocessingShape">
                    <wps:wsp>
                      <wps:cNvSpPr txBox="1"/>
                      <wps:spPr>
                        <a:xfrm>
                          <a:off x="0" y="0"/>
                          <a:ext cx="3090545" cy="1666875"/>
                        </a:xfrm>
                        <a:prstGeom prst="rect">
                          <a:avLst/>
                        </a:prstGeom>
                        <a:solidFill>
                          <a:sysClr val="window" lastClr="FFFFFF"/>
                        </a:solidFill>
                        <a:ln w="6350">
                          <a:noFill/>
                        </a:ln>
                      </wps:spPr>
                      <wps:txbx>
                        <w:txbxContent>
                          <w:p w14:paraId="78804355" w14:textId="77777777" w:rsidR="008A5AFC" w:rsidRDefault="008A5AFC" w:rsidP="008A5AFC">
                            <w:pPr>
                              <w:rPr>
                                <w:rFonts w:eastAsiaTheme="minorEastAsia"/>
                                <w:lang w:eastAsia="ja-JP"/>
                              </w:rPr>
                            </w:pPr>
                            <w:r w:rsidRPr="00F81E72">
                              <w:rPr>
                                <w:noProof/>
                              </w:rPr>
                              <w:drawing>
                                <wp:inline distT="0" distB="0" distL="0" distR="0" wp14:anchorId="572AC98F" wp14:editId="1F8361FF">
                                  <wp:extent cx="2832735" cy="1000822"/>
                                  <wp:effectExtent l="0" t="0" r="0" b="0"/>
                                  <wp:docPr id="57901231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0327" cy="1003504"/>
                                          </a:xfrm>
                                          <a:prstGeom prst="rect">
                                            <a:avLst/>
                                          </a:prstGeom>
                                          <a:noFill/>
                                          <a:ln>
                                            <a:noFill/>
                                          </a:ln>
                                        </pic:spPr>
                                      </pic:pic>
                                    </a:graphicData>
                                  </a:graphic>
                                </wp:inline>
                              </w:drawing>
                            </w:r>
                          </w:p>
                          <w:p w14:paraId="6BA41A13" w14:textId="34882228" w:rsidR="008A5AFC" w:rsidRPr="007D7FBE" w:rsidRDefault="008A5AFC" w:rsidP="008A5AFC">
                            <w:pPr>
                              <w:rPr>
                                <w:rFonts w:eastAsiaTheme="minorEastAsia"/>
                                <w:b/>
                                <w:bCs/>
                                <w:sz w:val="18"/>
                                <w:szCs w:val="18"/>
                                <w:lang w:eastAsia="ja-JP"/>
                              </w:rPr>
                            </w:pPr>
                            <w:bookmarkStart w:id="935" w:name="_Hlk191592688"/>
                            <w:r w:rsidRPr="007D7FBE">
                              <w:rPr>
                                <w:rFonts w:eastAsiaTheme="minorEastAsia" w:hint="eastAsia"/>
                                <w:b/>
                                <w:bCs/>
                                <w:sz w:val="18"/>
                                <w:szCs w:val="18"/>
                                <w:lang w:eastAsia="ja-JP"/>
                              </w:rPr>
                              <w:t>Fig</w:t>
                            </w:r>
                            <w:ins w:id="936" w:author="kohno@ynu.ac.jp" w:date="2025-05-13T02:05:00Z" w16du:dateUtc="2025-05-12T17:05:00Z">
                              <w:r w:rsidR="00E5698D">
                                <w:rPr>
                                  <w:rFonts w:eastAsiaTheme="minorEastAsia" w:hint="eastAsia"/>
                                  <w:b/>
                                  <w:bCs/>
                                  <w:sz w:val="18"/>
                                  <w:szCs w:val="18"/>
                                  <w:lang w:eastAsia="ja-JP"/>
                                </w:rPr>
                                <w:t>ure 13</w:t>
                              </w:r>
                            </w:ins>
                            <w:del w:id="937" w:author="kohno@ynu.ac.jp" w:date="2025-05-13T02:05:00Z" w16du:dateUtc="2025-05-12T17:05:00Z">
                              <w:r w:rsidRPr="007D7FBE" w:rsidDel="00E5698D">
                                <w:rPr>
                                  <w:rFonts w:eastAsiaTheme="minorEastAsia" w:hint="eastAsia"/>
                                  <w:b/>
                                  <w:bCs/>
                                  <w:sz w:val="18"/>
                                  <w:szCs w:val="18"/>
                                  <w:lang w:eastAsia="ja-JP"/>
                                </w:rPr>
                                <w:delText xml:space="preserve">. </w:delText>
                              </w:r>
                              <w:r w:rsidR="00FD6013" w:rsidDel="00E5698D">
                                <w:rPr>
                                  <w:rFonts w:eastAsiaTheme="minorEastAsia" w:hint="eastAsia"/>
                                  <w:b/>
                                  <w:bCs/>
                                  <w:sz w:val="18"/>
                                  <w:szCs w:val="18"/>
                                  <w:lang w:eastAsia="ja-JP"/>
                                </w:rPr>
                                <w:delText>12</w:delText>
                              </w:r>
                            </w:del>
                            <w:r w:rsidRPr="007D7FBE">
                              <w:rPr>
                                <w:rFonts w:eastAsiaTheme="minorEastAsia" w:hint="eastAsia"/>
                                <w:b/>
                                <w:bCs/>
                                <w:sz w:val="18"/>
                                <w:szCs w:val="18"/>
                                <w:lang w:eastAsia="ja-JP"/>
                              </w:rPr>
                              <w:t xml:space="preserve"> </w:t>
                            </w:r>
                            <w:bookmarkStart w:id="938" w:name="_Hlk191592912"/>
                            <w:r>
                              <w:rPr>
                                <w:rFonts w:eastAsiaTheme="minorEastAsia" w:hint="eastAsia"/>
                                <w:b/>
                                <w:bCs/>
                                <w:sz w:val="18"/>
                                <w:szCs w:val="18"/>
                                <w:lang w:eastAsia="ja-JP"/>
                              </w:rPr>
                              <w:t xml:space="preserve">Assumed Model of </w:t>
                            </w:r>
                            <w:bookmarkEnd w:id="935"/>
                            <w:r w:rsidRPr="007D7FBE">
                              <w:rPr>
                                <w:rFonts w:eastAsiaTheme="minorEastAsia" w:hint="eastAsia"/>
                                <w:b/>
                                <w:bCs/>
                                <w:sz w:val="18"/>
                                <w:szCs w:val="18"/>
                                <w:lang w:eastAsia="ja-JP"/>
                              </w:rPr>
                              <w:t xml:space="preserve">Co-located </w:t>
                            </w:r>
                            <w:r>
                              <w:rPr>
                                <w:rFonts w:eastAsiaTheme="minorEastAsia" w:hint="eastAsia"/>
                                <w:b/>
                                <w:bCs/>
                                <w:sz w:val="18"/>
                                <w:szCs w:val="18"/>
                                <w:lang w:eastAsia="ja-JP"/>
                              </w:rPr>
                              <w:t>T</w:t>
                            </w:r>
                            <w:r w:rsidRPr="007D7FBE">
                              <w:rPr>
                                <w:rFonts w:eastAsiaTheme="minorEastAsia" w:hint="eastAsia"/>
                                <w:b/>
                                <w:bCs/>
                                <w:sz w:val="18"/>
                                <w:szCs w:val="18"/>
                                <w:lang w:eastAsia="ja-JP"/>
                              </w:rPr>
                              <w:t xml:space="preserve">wo </w:t>
                            </w:r>
                            <w:r>
                              <w:rPr>
                                <w:rFonts w:eastAsiaTheme="minorEastAsia" w:hint="eastAsia"/>
                                <w:b/>
                                <w:bCs/>
                                <w:sz w:val="18"/>
                                <w:szCs w:val="18"/>
                                <w:lang w:eastAsia="ja-JP"/>
                              </w:rPr>
                              <w:t>BANs in Computer Simulation</w:t>
                            </w:r>
                          </w:p>
                          <w:bookmarkEnd w:id="938"/>
                          <w:p w14:paraId="11893108" w14:textId="77777777" w:rsidR="008A5AFC" w:rsidRPr="003677B1"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62CF" id="テキスト ボックス 26" o:spid="_x0000_s1036" type="#_x0000_t202" style="position:absolute;left:0;text-align:left;margin-left:1.6pt;margin-top:98.6pt;width:243.35pt;height:1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" fillcolor="window" stroked="f" strokeweight=".5pt">
                <v:textbox>
                  <w:txbxContent>
                    <w:p w14:paraId="78804355" w14:textId="77777777" w:rsidR="008A5AFC" w:rsidRDefault="008A5AFC" w:rsidP="008A5AFC">
                      <w:pPr>
                        <w:rPr>
                          <w:rFonts w:eastAsiaTheme="minorEastAsia"/>
                          <w:lang w:eastAsia="ja-JP"/>
                        </w:rPr>
                      </w:pPr>
                      <w:r w:rsidRPr="00F81E72">
                        <w:rPr>
                          <w:noProof/>
                        </w:rPr>
                        <w:drawing>
                          <wp:inline distT="0" distB="0" distL="0" distR="0" wp14:anchorId="572AC98F" wp14:editId="1F8361FF">
                            <wp:extent cx="2832735" cy="1000822"/>
                            <wp:effectExtent l="0" t="0" r="0" b="0"/>
                            <wp:docPr id="57901231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0327" cy="1003504"/>
                                    </a:xfrm>
                                    <a:prstGeom prst="rect">
                                      <a:avLst/>
                                    </a:prstGeom>
                                    <a:noFill/>
                                    <a:ln>
                                      <a:noFill/>
                                    </a:ln>
                                  </pic:spPr>
                                </pic:pic>
                              </a:graphicData>
                            </a:graphic>
                          </wp:inline>
                        </w:drawing>
                      </w:r>
                    </w:p>
                    <w:p w14:paraId="6BA41A13" w14:textId="34882228" w:rsidR="008A5AFC" w:rsidRPr="007D7FBE" w:rsidRDefault="008A5AFC" w:rsidP="008A5AFC">
                      <w:pPr>
                        <w:rPr>
                          <w:rFonts w:eastAsiaTheme="minorEastAsia"/>
                          <w:b/>
                          <w:bCs/>
                          <w:sz w:val="18"/>
                          <w:szCs w:val="18"/>
                          <w:lang w:eastAsia="ja-JP"/>
                        </w:rPr>
                      </w:pPr>
                      <w:bookmarkStart w:id="939" w:name="_Hlk191592688"/>
                      <w:r w:rsidRPr="007D7FBE">
                        <w:rPr>
                          <w:rFonts w:eastAsiaTheme="minorEastAsia" w:hint="eastAsia"/>
                          <w:b/>
                          <w:bCs/>
                          <w:sz w:val="18"/>
                          <w:szCs w:val="18"/>
                          <w:lang w:eastAsia="ja-JP"/>
                        </w:rPr>
                        <w:t>Fig</w:t>
                      </w:r>
                      <w:ins w:id="940" w:author="kohno@ynu.ac.jp" w:date="2025-05-13T02:05:00Z" w16du:dateUtc="2025-05-12T17:05:00Z">
                        <w:r w:rsidR="00E5698D">
                          <w:rPr>
                            <w:rFonts w:eastAsiaTheme="minorEastAsia" w:hint="eastAsia"/>
                            <w:b/>
                            <w:bCs/>
                            <w:sz w:val="18"/>
                            <w:szCs w:val="18"/>
                            <w:lang w:eastAsia="ja-JP"/>
                          </w:rPr>
                          <w:t>ure 13</w:t>
                        </w:r>
                      </w:ins>
                      <w:del w:id="941" w:author="kohno@ynu.ac.jp" w:date="2025-05-13T02:05:00Z" w16du:dateUtc="2025-05-12T17:05:00Z">
                        <w:r w:rsidRPr="007D7FBE" w:rsidDel="00E5698D">
                          <w:rPr>
                            <w:rFonts w:eastAsiaTheme="minorEastAsia" w:hint="eastAsia"/>
                            <w:b/>
                            <w:bCs/>
                            <w:sz w:val="18"/>
                            <w:szCs w:val="18"/>
                            <w:lang w:eastAsia="ja-JP"/>
                          </w:rPr>
                          <w:delText xml:space="preserve">. </w:delText>
                        </w:r>
                        <w:r w:rsidR="00FD6013" w:rsidDel="00E5698D">
                          <w:rPr>
                            <w:rFonts w:eastAsiaTheme="minorEastAsia" w:hint="eastAsia"/>
                            <w:b/>
                            <w:bCs/>
                            <w:sz w:val="18"/>
                            <w:szCs w:val="18"/>
                            <w:lang w:eastAsia="ja-JP"/>
                          </w:rPr>
                          <w:delText>12</w:delText>
                        </w:r>
                      </w:del>
                      <w:r w:rsidRPr="007D7FBE">
                        <w:rPr>
                          <w:rFonts w:eastAsiaTheme="minorEastAsia" w:hint="eastAsia"/>
                          <w:b/>
                          <w:bCs/>
                          <w:sz w:val="18"/>
                          <w:szCs w:val="18"/>
                          <w:lang w:eastAsia="ja-JP"/>
                        </w:rPr>
                        <w:t xml:space="preserve"> </w:t>
                      </w:r>
                      <w:bookmarkStart w:id="942" w:name="_Hlk191592912"/>
                      <w:r>
                        <w:rPr>
                          <w:rFonts w:eastAsiaTheme="minorEastAsia" w:hint="eastAsia"/>
                          <w:b/>
                          <w:bCs/>
                          <w:sz w:val="18"/>
                          <w:szCs w:val="18"/>
                          <w:lang w:eastAsia="ja-JP"/>
                        </w:rPr>
                        <w:t xml:space="preserve">Assumed Model of </w:t>
                      </w:r>
                      <w:bookmarkEnd w:id="939"/>
                      <w:r w:rsidRPr="007D7FBE">
                        <w:rPr>
                          <w:rFonts w:eastAsiaTheme="minorEastAsia" w:hint="eastAsia"/>
                          <w:b/>
                          <w:bCs/>
                          <w:sz w:val="18"/>
                          <w:szCs w:val="18"/>
                          <w:lang w:eastAsia="ja-JP"/>
                        </w:rPr>
                        <w:t xml:space="preserve">Co-located </w:t>
                      </w:r>
                      <w:r>
                        <w:rPr>
                          <w:rFonts w:eastAsiaTheme="minorEastAsia" w:hint="eastAsia"/>
                          <w:b/>
                          <w:bCs/>
                          <w:sz w:val="18"/>
                          <w:szCs w:val="18"/>
                          <w:lang w:eastAsia="ja-JP"/>
                        </w:rPr>
                        <w:t>T</w:t>
                      </w:r>
                      <w:r w:rsidRPr="007D7FBE">
                        <w:rPr>
                          <w:rFonts w:eastAsiaTheme="minorEastAsia" w:hint="eastAsia"/>
                          <w:b/>
                          <w:bCs/>
                          <w:sz w:val="18"/>
                          <w:szCs w:val="18"/>
                          <w:lang w:eastAsia="ja-JP"/>
                        </w:rPr>
                        <w:t xml:space="preserve">wo </w:t>
                      </w:r>
                      <w:r>
                        <w:rPr>
                          <w:rFonts w:eastAsiaTheme="minorEastAsia" w:hint="eastAsia"/>
                          <w:b/>
                          <w:bCs/>
                          <w:sz w:val="18"/>
                          <w:szCs w:val="18"/>
                          <w:lang w:eastAsia="ja-JP"/>
                        </w:rPr>
                        <w:t>BANs in Computer Simulation</w:t>
                      </w:r>
                    </w:p>
                    <w:bookmarkEnd w:id="942"/>
                    <w:p w14:paraId="11893108" w14:textId="77777777" w:rsidR="008A5AFC" w:rsidRPr="003677B1" w:rsidRDefault="008A5AFC" w:rsidP="008A5AFC">
                      <w:pPr>
                        <w:rPr>
                          <w:rFonts w:eastAsiaTheme="minorEastAsia"/>
                          <w:lang w:eastAsia="ja-JP"/>
                        </w:rPr>
                      </w:pPr>
                    </w:p>
                  </w:txbxContent>
                </v:textbox>
                <w10:wrap type="square"/>
              </v:shape>
            </w:pict>
          </mc:Fallback>
        </mc:AlternateContent>
      </w:r>
      <w:r w:rsidR="008A5AFC" w:rsidRPr="00926888">
        <w:rPr>
          <w:rFonts w:eastAsiaTheme="minorEastAsia"/>
          <w:lang w:eastAsia="ja-JP"/>
        </w:rPr>
        <w:t>Simulations have confirmed that it is possible to achieve error-free frame synchronization even in the presence of interference from coexisting BANs and a noise by using appropriate preamble sequences and have demonstrated the interference reduction effect.</w:t>
      </w:r>
      <w:r w:rsidR="008A5AFC" w:rsidRPr="003B316E">
        <w:rPr>
          <w:rFonts w:eastAsiaTheme="minorEastAsia" w:hint="eastAsia"/>
          <w:noProof/>
          <w:lang w:eastAsia="ja-JP"/>
        </w:rPr>
        <w:t xml:space="preserve"> </w:t>
      </w:r>
      <w:r>
        <w:rPr>
          <w:rFonts w:eastAsiaTheme="minorEastAsia" w:hint="eastAsia"/>
          <w:noProof/>
          <w:lang w:eastAsia="ja-JP"/>
        </w:rPr>
        <w:t xml:space="preserve"> T</w:t>
      </w:r>
      <w:r w:rsidR="008A5AFC" w:rsidRPr="003677B1">
        <w:rPr>
          <w:rFonts w:eastAsiaTheme="minorEastAsia"/>
          <w:lang w:eastAsia="ja-JP"/>
        </w:rPr>
        <w:t>his s</w:t>
      </w:r>
      <w:bookmarkEnd w:id="930"/>
      <w:r w:rsidR="008A5AFC" w:rsidRPr="003677B1">
        <w:rPr>
          <w:rFonts w:eastAsiaTheme="minorEastAsia"/>
          <w:lang w:eastAsia="ja-JP"/>
        </w:rPr>
        <w:t>imulation adopted such a model that only one pair of a coordinator and a node can access a channel in each time slot.</w:t>
      </w:r>
      <w:r w:rsidR="008A5AFC">
        <w:rPr>
          <w:rFonts w:eastAsiaTheme="minorEastAsia" w:hint="eastAsia"/>
          <w:lang w:eastAsia="ja-JP"/>
        </w:rPr>
        <w:t xml:space="preserve"> </w:t>
      </w:r>
      <w:r w:rsidR="008A5AFC" w:rsidRPr="003677B1">
        <w:rPr>
          <w:rFonts w:eastAsiaTheme="minorEastAsia"/>
          <w:lang w:eastAsia="ja-JP"/>
        </w:rPr>
        <w:t>Check for frame synchronization errors in the target system or BAN when a coexisting jamming system or BAN with a different preamble sequence interferes to the target system or BAN.</w:t>
      </w:r>
      <w:r w:rsidR="008A5AFC">
        <w:rPr>
          <w:rFonts w:eastAsiaTheme="minorEastAsia" w:hint="eastAsia"/>
          <w:lang w:eastAsia="ja-JP"/>
        </w:rPr>
        <w:t xml:space="preserve"> In simulation, a m</w:t>
      </w:r>
      <w:r w:rsidR="008A5AFC" w:rsidRPr="0029728A">
        <w:rPr>
          <w:rFonts w:eastAsiaTheme="minorEastAsia"/>
          <w:lang w:eastAsia="ja-JP"/>
        </w:rPr>
        <w:t xml:space="preserve">odel of </w:t>
      </w:r>
      <w:r w:rsidR="008A5AFC">
        <w:rPr>
          <w:rFonts w:eastAsiaTheme="minorEastAsia" w:hint="eastAsia"/>
          <w:lang w:eastAsia="ja-JP"/>
        </w:rPr>
        <w:t>c</w:t>
      </w:r>
      <w:r w:rsidR="008A5AFC" w:rsidRPr="0029728A">
        <w:rPr>
          <w:rFonts w:eastAsiaTheme="minorEastAsia"/>
          <w:lang w:eastAsia="ja-JP"/>
        </w:rPr>
        <w:t xml:space="preserve">o-located </w:t>
      </w:r>
      <w:r w:rsidR="008A5AFC">
        <w:rPr>
          <w:rFonts w:eastAsiaTheme="minorEastAsia" w:hint="eastAsia"/>
          <w:lang w:eastAsia="ja-JP"/>
        </w:rPr>
        <w:t>t</w:t>
      </w:r>
      <w:r w:rsidR="008A5AFC" w:rsidRPr="0029728A">
        <w:rPr>
          <w:rFonts w:eastAsiaTheme="minorEastAsia"/>
          <w:lang w:eastAsia="ja-JP"/>
        </w:rPr>
        <w:t xml:space="preserve">wo VBANs in </w:t>
      </w:r>
      <w:r w:rsidR="008A5AFC">
        <w:rPr>
          <w:rFonts w:eastAsiaTheme="minorEastAsia" w:hint="eastAsia"/>
          <w:lang w:eastAsia="ja-JP"/>
        </w:rPr>
        <w:t xml:space="preserve">Figure </w:t>
      </w:r>
      <w:r>
        <w:rPr>
          <w:rFonts w:eastAsiaTheme="minorEastAsia" w:hint="eastAsia"/>
          <w:lang w:eastAsia="ja-JP"/>
        </w:rPr>
        <w:t>1</w:t>
      </w:r>
      <w:ins w:id="943" w:author="kohno@ynu.ac.jp" w:date="2025-05-13T02:06:00Z" w16du:dateUtc="2025-05-12T17:06:00Z">
        <w:r w:rsidR="00E5698D">
          <w:rPr>
            <w:rFonts w:eastAsiaTheme="minorEastAsia" w:hint="eastAsia"/>
            <w:lang w:eastAsia="ja-JP"/>
          </w:rPr>
          <w:t>3</w:t>
        </w:r>
      </w:ins>
      <w:del w:id="944" w:author="kohno@ynu.ac.jp" w:date="2025-05-13T02:06:00Z" w16du:dateUtc="2025-05-12T17:06:00Z">
        <w:r w:rsidDel="00E5698D">
          <w:rPr>
            <w:rFonts w:eastAsiaTheme="minorEastAsia" w:hint="eastAsia"/>
            <w:lang w:eastAsia="ja-JP"/>
          </w:rPr>
          <w:delText>2</w:delText>
        </w:r>
      </w:del>
      <w:r w:rsidR="008A5AFC">
        <w:rPr>
          <w:rFonts w:eastAsiaTheme="minorEastAsia" w:hint="eastAsia"/>
          <w:lang w:eastAsia="ja-JP"/>
        </w:rPr>
        <w:t xml:space="preserve"> and perfect frame synchronization in Figure 1</w:t>
      </w:r>
      <w:ins w:id="945" w:author="kohno@ynu.ac.jp" w:date="2025-05-13T02:05:00Z" w16du:dateUtc="2025-05-12T17:05:00Z">
        <w:r w:rsidR="00E5698D">
          <w:rPr>
            <w:rFonts w:eastAsiaTheme="minorEastAsia" w:hint="eastAsia"/>
            <w:lang w:eastAsia="ja-JP"/>
          </w:rPr>
          <w:t>4</w:t>
        </w:r>
      </w:ins>
      <w:del w:id="946" w:author="kohno@ynu.ac.jp" w:date="2025-05-13T02:05:00Z" w16du:dateUtc="2025-05-12T17:05:00Z">
        <w:r w:rsidDel="00E5698D">
          <w:rPr>
            <w:rFonts w:eastAsiaTheme="minorEastAsia" w:hint="eastAsia"/>
            <w:lang w:eastAsia="ja-JP"/>
          </w:rPr>
          <w:delText>3</w:delText>
        </w:r>
      </w:del>
      <w:r w:rsidR="008A5AFC">
        <w:rPr>
          <w:rFonts w:eastAsiaTheme="minorEastAsia" w:hint="eastAsia"/>
          <w:lang w:eastAsia="ja-JP"/>
        </w:rPr>
        <w:t xml:space="preserve"> have been assumed. Table 5 shows simulation specification.</w:t>
      </w:r>
    </w:p>
    <w:p w14:paraId="0AB3F2E7" w14:textId="77777777" w:rsidR="00FD6013" w:rsidRDefault="00FD6013" w:rsidP="008A5AFC">
      <w:pPr>
        <w:pStyle w:val="aff2"/>
        <w:rPr>
          <w:rFonts w:eastAsiaTheme="minorEastAsia"/>
          <w:lang w:eastAsia="ja-JP"/>
        </w:rPr>
      </w:pPr>
    </w:p>
    <w:p w14:paraId="401A96FF" w14:textId="7CBF31A8" w:rsidR="008A5AFC" w:rsidRDefault="008A5AFC" w:rsidP="00FD6013">
      <w:pPr>
        <w:pStyle w:val="aff2"/>
        <w:ind w:firstLineChars="150" w:firstLine="300"/>
        <w:rPr>
          <w:rFonts w:eastAsiaTheme="minorEastAsia"/>
          <w:lang w:eastAsia="ja-JP"/>
        </w:rPr>
      </w:pPr>
      <w:r w:rsidRPr="00F81E72">
        <w:rPr>
          <w:rFonts w:eastAsiaTheme="minorEastAsia"/>
          <w:lang w:eastAsia="ja-JP"/>
        </w:rPr>
        <w:t xml:space="preserve">A synchronization frame error is counted if summation of all cross-correlation among preamble sequences and noise in each time slot exceeds beyond the autocorrelation peak of preamble sequence of target system in the output of correlator in a target system as right figure </w:t>
      </w:r>
      <w:r>
        <w:rPr>
          <w:rFonts w:eastAsiaTheme="minorEastAsia" w:hint="eastAsia"/>
          <w:lang w:eastAsia="ja-JP"/>
        </w:rPr>
        <w:t>in Fig</w:t>
      </w:r>
      <w:ins w:id="947" w:author="kohno@ynu.ac.jp" w:date="2025-05-13T02:07:00Z" w16du:dateUtc="2025-05-12T17:07:00Z">
        <w:r w:rsidR="00E5698D">
          <w:rPr>
            <w:rFonts w:eastAsiaTheme="minorEastAsia" w:hint="eastAsia"/>
            <w:lang w:eastAsia="ja-JP"/>
          </w:rPr>
          <w:t>ure 15</w:t>
        </w:r>
      </w:ins>
      <w:del w:id="948" w:author="kohno@ynu.ac.jp" w:date="2025-05-13T02:07:00Z" w16du:dateUtc="2025-05-12T17:07:00Z">
        <w:r w:rsidDel="00E5698D">
          <w:rPr>
            <w:rFonts w:eastAsiaTheme="minorEastAsia" w:hint="eastAsia"/>
            <w:lang w:eastAsia="ja-JP"/>
          </w:rPr>
          <w:delText>.</w:delText>
        </w:r>
        <w:r w:rsidR="003C2C0A" w:rsidDel="00E5698D">
          <w:rPr>
            <w:rFonts w:eastAsiaTheme="minorEastAsia" w:hint="eastAsia"/>
            <w:lang w:eastAsia="ja-JP"/>
          </w:rPr>
          <w:delText>10</w:delText>
        </w:r>
      </w:del>
      <w:r>
        <w:rPr>
          <w:rFonts w:eastAsiaTheme="minorEastAsia" w:hint="eastAsia"/>
          <w:lang w:eastAsia="ja-JP"/>
        </w:rPr>
        <w:t>. All of sets</w:t>
      </w:r>
      <w:r w:rsidRPr="00085584">
        <w:rPr>
          <w:rFonts w:eastAsiaTheme="minorEastAsia"/>
          <w:lang w:eastAsia="ja-JP"/>
        </w:rPr>
        <w:t xml:space="preserve"> </w:t>
      </w:r>
      <w:r>
        <w:rPr>
          <w:rFonts w:eastAsiaTheme="minorEastAsia" w:hint="eastAsia"/>
          <w:lang w:eastAsia="ja-JP"/>
        </w:rPr>
        <w:t xml:space="preserve">of </w:t>
      </w:r>
      <w:r w:rsidRPr="00085584">
        <w:rPr>
          <w:rFonts w:eastAsiaTheme="minorEastAsia"/>
          <w:lang w:eastAsia="ja-JP"/>
        </w:rPr>
        <w:t>preamble sequence</w:t>
      </w:r>
      <w:r>
        <w:rPr>
          <w:rFonts w:eastAsiaTheme="minorEastAsia" w:hint="eastAsia"/>
          <w:lang w:eastAsia="ja-JP"/>
        </w:rPr>
        <w:t>s</w:t>
      </w:r>
      <w:r w:rsidRPr="00085584">
        <w:rPr>
          <w:rFonts w:eastAsiaTheme="minorEastAsia"/>
          <w:lang w:eastAsia="ja-JP"/>
        </w:rPr>
        <w:t xml:space="preserve"> specified as main/optional in standard</w:t>
      </w:r>
      <w:r>
        <w:rPr>
          <w:rFonts w:eastAsiaTheme="minorEastAsia" w:hint="eastAsia"/>
          <w:lang w:eastAsia="ja-JP"/>
        </w:rPr>
        <w:t xml:space="preserve"> P802.15.6ma listed in table </w:t>
      </w:r>
      <w:r w:rsidR="003C2C0A">
        <w:rPr>
          <w:rFonts w:eastAsiaTheme="minorEastAsia" w:hint="eastAsia"/>
          <w:lang w:eastAsia="ja-JP"/>
        </w:rPr>
        <w:t>6</w:t>
      </w:r>
      <w:r>
        <w:rPr>
          <w:rFonts w:eastAsiaTheme="minorEastAsia" w:hint="eastAsia"/>
          <w:lang w:eastAsia="ja-JP"/>
        </w:rPr>
        <w:t xml:space="preserve"> were examined in simulation.</w:t>
      </w:r>
    </w:p>
    <w:p w14:paraId="727E3AE9" w14:textId="1A09397D" w:rsidR="008A5AFC" w:rsidRDefault="003C2C0A" w:rsidP="008A5AFC">
      <w:pPr>
        <w:pStyle w:val="aff2"/>
        <w:numPr>
          <w:ilvl w:val="0"/>
          <w:numId w:val="23"/>
        </w:numPr>
        <w:tabs>
          <w:tab w:val="left" w:pos="288"/>
        </w:tabs>
        <w:spacing w:before="0" w:line="228" w:lineRule="auto"/>
        <w:rPr>
          <w:rFonts w:eastAsiaTheme="minorEastAsia"/>
          <w:lang w:eastAsia="ja-JP"/>
        </w:rPr>
      </w:pPr>
      <w:r>
        <w:rPr>
          <w:rFonts w:eastAsiaTheme="minorEastAsia"/>
          <w:noProof/>
          <w:lang w:eastAsia="ja-JP"/>
        </w:rPr>
        <mc:AlternateContent>
          <mc:Choice Requires="wps">
            <w:drawing>
              <wp:anchor distT="0" distB="0" distL="114300" distR="114300" simplePos="0" relativeHeight="251679744" behindDoc="0" locked="0" layoutInCell="1" allowOverlap="1" wp14:anchorId="5482DBA0" wp14:editId="3CF91E0D">
                <wp:simplePos x="0" y="0"/>
                <wp:positionH relativeFrom="column">
                  <wp:posOffset>76200</wp:posOffset>
                </wp:positionH>
                <wp:positionV relativeFrom="paragraph">
                  <wp:posOffset>281940</wp:posOffset>
                </wp:positionV>
                <wp:extent cx="5793740" cy="2164080"/>
                <wp:effectExtent l="0" t="0" r="0" b="7620"/>
                <wp:wrapSquare wrapText="bothSides"/>
                <wp:docPr id="98633984" name="テキスト ボックス 32"/>
                <wp:cNvGraphicFramePr/>
                <a:graphic xmlns:a="http://schemas.openxmlformats.org/drawingml/2006/main">
                  <a:graphicData uri="http://schemas.microsoft.com/office/word/2010/wordprocessingShape">
                    <wps:wsp>
                      <wps:cNvSpPr txBox="1"/>
                      <wps:spPr>
                        <a:xfrm>
                          <a:off x="0" y="0"/>
                          <a:ext cx="5793740" cy="2164080"/>
                        </a:xfrm>
                        <a:prstGeom prst="rect">
                          <a:avLst/>
                        </a:prstGeom>
                        <a:solidFill>
                          <a:sysClr val="window" lastClr="FFFFFF"/>
                        </a:solidFill>
                        <a:ln w="6350">
                          <a:noFill/>
                        </a:ln>
                      </wps:spPr>
                      <wps:txbx>
                        <w:txbxContent>
                          <w:p w14:paraId="0E532E75" w14:textId="77777777" w:rsidR="008A5AFC" w:rsidRDefault="008A5AFC" w:rsidP="008A5AFC">
                            <w:pPr>
                              <w:rPr>
                                <w:rFonts w:eastAsiaTheme="minorEastAsia"/>
                                <w:lang w:eastAsia="ja-JP"/>
                              </w:rPr>
                            </w:pPr>
                            <w:r w:rsidRPr="00203736">
                              <w:rPr>
                                <w:noProof/>
                              </w:rPr>
                              <w:drawing>
                                <wp:inline distT="0" distB="0" distL="0" distR="0" wp14:anchorId="6F9634ED" wp14:editId="2E9E8630">
                                  <wp:extent cx="5285232" cy="1403051"/>
                                  <wp:effectExtent l="0" t="0" r="0" b="0"/>
                                  <wp:docPr id="187578213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98" cy="1433703"/>
                                          </a:xfrm>
                                          <a:prstGeom prst="rect">
                                            <a:avLst/>
                                          </a:prstGeom>
                                          <a:noFill/>
                                          <a:ln>
                                            <a:noFill/>
                                          </a:ln>
                                        </pic:spPr>
                                      </pic:pic>
                                    </a:graphicData>
                                  </a:graphic>
                                </wp:inline>
                              </w:drawing>
                            </w:r>
                          </w:p>
                          <w:p w14:paraId="282A0889" w14:textId="3D92AD43" w:rsidR="008A5AFC" w:rsidRPr="00ED14F6" w:rsidRDefault="008A5AFC" w:rsidP="008A5AFC">
                            <w:pPr>
                              <w:rPr>
                                <w:rFonts w:eastAsiaTheme="minorEastAsia"/>
                                <w:lang w:eastAsia="ja-JP"/>
                              </w:rPr>
                            </w:pPr>
                            <w:r w:rsidRPr="007D7FBE">
                              <w:rPr>
                                <w:rFonts w:eastAsiaTheme="minorEastAsia" w:hint="eastAsia"/>
                                <w:b/>
                                <w:bCs/>
                                <w:sz w:val="18"/>
                                <w:szCs w:val="18"/>
                                <w:lang w:eastAsia="ja-JP"/>
                              </w:rPr>
                              <w:t>Fig</w:t>
                            </w:r>
                            <w:ins w:id="949" w:author="kohno@ynu.ac.jp" w:date="2025-05-13T02:06:00Z" w16du:dateUtc="2025-05-12T17:06:00Z">
                              <w:r w:rsidR="00E5698D">
                                <w:rPr>
                                  <w:rFonts w:eastAsiaTheme="minorEastAsia" w:hint="eastAsia"/>
                                  <w:b/>
                                  <w:bCs/>
                                  <w:sz w:val="18"/>
                                  <w:szCs w:val="18"/>
                                  <w:lang w:eastAsia="ja-JP"/>
                                </w:rPr>
                                <w:t>ure 15</w:t>
                              </w:r>
                            </w:ins>
                            <w:del w:id="950" w:author="kohno@ynu.ac.jp" w:date="2025-05-13T02:06:00Z" w16du:dateUtc="2025-05-12T17:06:00Z">
                              <w:r w:rsidRPr="007D7FBE" w:rsidDel="00E5698D">
                                <w:rPr>
                                  <w:rFonts w:eastAsiaTheme="minorEastAsia" w:hint="eastAsia"/>
                                  <w:b/>
                                  <w:bCs/>
                                  <w:sz w:val="18"/>
                                  <w:szCs w:val="18"/>
                                  <w:lang w:eastAsia="ja-JP"/>
                                </w:rPr>
                                <w:delText xml:space="preserve">. </w:delText>
                              </w:r>
                              <w:r w:rsidDel="00E5698D">
                                <w:rPr>
                                  <w:rFonts w:eastAsiaTheme="minorEastAsia" w:hint="eastAsia"/>
                                  <w:b/>
                                  <w:bCs/>
                                  <w:sz w:val="18"/>
                                  <w:szCs w:val="18"/>
                                  <w:lang w:eastAsia="ja-JP"/>
                                </w:rPr>
                                <w:delText>1</w:delText>
                              </w:r>
                              <w:r w:rsidR="003C2C0A" w:rsidDel="00E5698D">
                                <w:rPr>
                                  <w:rFonts w:eastAsiaTheme="minorEastAsia" w:hint="eastAsia"/>
                                  <w:b/>
                                  <w:bCs/>
                                  <w:sz w:val="18"/>
                                  <w:szCs w:val="18"/>
                                  <w:lang w:eastAsia="ja-JP"/>
                                </w:rPr>
                                <w:delText>4</w:delText>
                              </w:r>
                            </w:del>
                            <w:r w:rsidRPr="007D7FBE">
                              <w:rPr>
                                <w:rFonts w:eastAsiaTheme="minorEastAsia" w:hint="eastAsia"/>
                                <w:b/>
                                <w:bCs/>
                                <w:sz w:val="18"/>
                                <w:szCs w:val="18"/>
                                <w:lang w:eastAsia="ja-JP"/>
                              </w:rPr>
                              <w:t xml:space="preserve"> </w:t>
                            </w:r>
                            <w:r>
                              <w:rPr>
                                <w:rFonts w:eastAsiaTheme="minorEastAsia" w:hint="eastAsia"/>
                                <w:b/>
                                <w:bCs/>
                                <w:sz w:val="18"/>
                                <w:szCs w:val="18"/>
                                <w:lang w:eastAsia="ja-JP"/>
                              </w:rPr>
                              <w:t xml:space="preserve">Lowest </w:t>
                            </w:r>
                            <w:bookmarkStart w:id="951" w:name="_Hlk191597638"/>
                            <w:bookmarkStart w:id="952" w:name="_Hlk191597639"/>
                            <w:bookmarkStart w:id="953" w:name="_Hlk191597640"/>
                            <w:bookmarkStart w:id="954" w:name="_Hlk191597641"/>
                            <w:r>
                              <w:rPr>
                                <w:rFonts w:eastAsiaTheme="minorEastAsia" w:hint="eastAsia"/>
                                <w:b/>
                                <w:bCs/>
                                <w:sz w:val="18"/>
                                <w:szCs w:val="18"/>
                                <w:lang w:eastAsia="ja-JP"/>
                              </w:rPr>
                              <w:t xml:space="preserve">Desired Signal A to Interference B Power Ratio </w:t>
                            </w:r>
                            <w:r w:rsidRPr="00ED14F6">
                              <w:rPr>
                                <w:rFonts w:eastAsiaTheme="minorEastAsia"/>
                                <w:b/>
                                <w:bCs/>
                                <w:lang w:eastAsia="ja-JP"/>
                              </w:rPr>
                              <w:t>P</w:t>
                            </w:r>
                            <w:r w:rsidRPr="00ED14F6">
                              <w:rPr>
                                <w:rFonts w:eastAsiaTheme="minorEastAsia"/>
                                <w:b/>
                                <w:bCs/>
                                <w:vertAlign w:val="subscript"/>
                                <w:lang w:eastAsia="ja-JP"/>
                              </w:rPr>
                              <w:t>A</w:t>
                            </w:r>
                            <w:r w:rsidRPr="00ED14F6">
                              <w:rPr>
                                <w:rFonts w:eastAsiaTheme="minorEastAsia"/>
                                <w:b/>
                                <w:bCs/>
                                <w:lang w:eastAsia="ja-JP"/>
                              </w:rPr>
                              <w:t>/P</w:t>
                            </w:r>
                            <w:r w:rsidRPr="00ED14F6">
                              <w:rPr>
                                <w:rFonts w:eastAsiaTheme="minorEastAsia"/>
                                <w:b/>
                                <w:bCs/>
                                <w:vertAlign w:val="subscript"/>
                                <w:lang w:eastAsia="ja-JP"/>
                              </w:rPr>
                              <w:t>B</w:t>
                            </w:r>
                            <w:r w:rsidRPr="009C518F">
                              <w:rPr>
                                <w:rFonts w:eastAsiaTheme="minorEastAsia" w:hint="eastAsia"/>
                                <w:b/>
                                <w:bCs/>
                                <w:sz w:val="18"/>
                                <w:szCs w:val="18"/>
                                <w:lang w:eastAsia="ja-JP"/>
                              </w:rPr>
                              <w:t xml:space="preserve"> </w:t>
                            </w:r>
                            <w:r>
                              <w:rPr>
                                <w:rFonts w:eastAsiaTheme="minorEastAsia" w:hint="eastAsia"/>
                                <w:b/>
                                <w:bCs/>
                                <w:sz w:val="18"/>
                                <w:szCs w:val="18"/>
                                <w:lang w:eastAsia="ja-JP"/>
                              </w:rPr>
                              <w:t>to Maintain Successful Synchronization</w:t>
                            </w:r>
                            <w:bookmarkEnd w:id="951"/>
                            <w:bookmarkEnd w:id="952"/>
                            <w:bookmarkEnd w:id="953"/>
                            <w:bookmarkEnd w:id="954"/>
                            <w:r>
                              <w:rPr>
                                <w:rFonts w:eastAsiaTheme="minorEastAsia" w:hint="eastAsia"/>
                                <w:b/>
                                <w:bCs/>
                                <w:sz w:val="18"/>
                                <w:szCs w:val="18"/>
                                <w:lang w:eastAsia="ja-JP"/>
                              </w:rPr>
                              <w:t xml:space="preserve"> in Coexisting 2 BANs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DBA0" id="テキスト ボックス 32" o:spid="_x0000_s1037" type="#_x0000_t202" style="position:absolute;left:0;text-align:left;margin-left:6pt;margin-top:22.2pt;width:456.2pt;height:17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" fillcolor="window" stroked="f" strokeweight=".5pt">
                <v:textbox>
                  <w:txbxContent>
                    <w:p w14:paraId="0E532E75" w14:textId="77777777" w:rsidR="008A5AFC" w:rsidRDefault="008A5AFC" w:rsidP="008A5AFC">
                      <w:pPr>
                        <w:rPr>
                          <w:rFonts w:eastAsiaTheme="minorEastAsia"/>
                          <w:lang w:eastAsia="ja-JP"/>
                        </w:rPr>
                      </w:pPr>
                      <w:r w:rsidRPr="00203736">
                        <w:rPr>
                          <w:noProof/>
                        </w:rPr>
                        <w:drawing>
                          <wp:inline distT="0" distB="0" distL="0" distR="0" wp14:anchorId="6F9634ED" wp14:editId="2E9E8630">
                            <wp:extent cx="5285232" cy="1403051"/>
                            <wp:effectExtent l="0" t="0" r="0" b="0"/>
                            <wp:docPr id="187578213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98" cy="1433703"/>
                                    </a:xfrm>
                                    <a:prstGeom prst="rect">
                                      <a:avLst/>
                                    </a:prstGeom>
                                    <a:noFill/>
                                    <a:ln>
                                      <a:noFill/>
                                    </a:ln>
                                  </pic:spPr>
                                </pic:pic>
                              </a:graphicData>
                            </a:graphic>
                          </wp:inline>
                        </w:drawing>
                      </w:r>
                    </w:p>
                    <w:p w14:paraId="282A0889" w14:textId="3D92AD43" w:rsidR="008A5AFC" w:rsidRPr="00ED14F6" w:rsidRDefault="008A5AFC" w:rsidP="008A5AFC">
                      <w:pPr>
                        <w:rPr>
                          <w:rFonts w:eastAsiaTheme="minorEastAsia"/>
                          <w:lang w:eastAsia="ja-JP"/>
                        </w:rPr>
                      </w:pPr>
                      <w:r w:rsidRPr="007D7FBE">
                        <w:rPr>
                          <w:rFonts w:eastAsiaTheme="minorEastAsia" w:hint="eastAsia"/>
                          <w:b/>
                          <w:bCs/>
                          <w:sz w:val="18"/>
                          <w:szCs w:val="18"/>
                          <w:lang w:eastAsia="ja-JP"/>
                        </w:rPr>
                        <w:t>Fig</w:t>
                      </w:r>
                      <w:ins w:id="955" w:author="kohno@ynu.ac.jp" w:date="2025-05-13T02:06:00Z" w16du:dateUtc="2025-05-12T17:06:00Z">
                        <w:r w:rsidR="00E5698D">
                          <w:rPr>
                            <w:rFonts w:eastAsiaTheme="minorEastAsia" w:hint="eastAsia"/>
                            <w:b/>
                            <w:bCs/>
                            <w:sz w:val="18"/>
                            <w:szCs w:val="18"/>
                            <w:lang w:eastAsia="ja-JP"/>
                          </w:rPr>
                          <w:t>ure 15</w:t>
                        </w:r>
                      </w:ins>
                      <w:del w:id="956" w:author="kohno@ynu.ac.jp" w:date="2025-05-13T02:06:00Z" w16du:dateUtc="2025-05-12T17:06:00Z">
                        <w:r w:rsidRPr="007D7FBE" w:rsidDel="00E5698D">
                          <w:rPr>
                            <w:rFonts w:eastAsiaTheme="minorEastAsia" w:hint="eastAsia"/>
                            <w:b/>
                            <w:bCs/>
                            <w:sz w:val="18"/>
                            <w:szCs w:val="18"/>
                            <w:lang w:eastAsia="ja-JP"/>
                          </w:rPr>
                          <w:delText xml:space="preserve">. </w:delText>
                        </w:r>
                        <w:r w:rsidDel="00E5698D">
                          <w:rPr>
                            <w:rFonts w:eastAsiaTheme="minorEastAsia" w:hint="eastAsia"/>
                            <w:b/>
                            <w:bCs/>
                            <w:sz w:val="18"/>
                            <w:szCs w:val="18"/>
                            <w:lang w:eastAsia="ja-JP"/>
                          </w:rPr>
                          <w:delText>1</w:delText>
                        </w:r>
                        <w:r w:rsidR="003C2C0A" w:rsidDel="00E5698D">
                          <w:rPr>
                            <w:rFonts w:eastAsiaTheme="minorEastAsia" w:hint="eastAsia"/>
                            <w:b/>
                            <w:bCs/>
                            <w:sz w:val="18"/>
                            <w:szCs w:val="18"/>
                            <w:lang w:eastAsia="ja-JP"/>
                          </w:rPr>
                          <w:delText>4</w:delText>
                        </w:r>
                      </w:del>
                      <w:r w:rsidRPr="007D7FBE">
                        <w:rPr>
                          <w:rFonts w:eastAsiaTheme="minorEastAsia" w:hint="eastAsia"/>
                          <w:b/>
                          <w:bCs/>
                          <w:sz w:val="18"/>
                          <w:szCs w:val="18"/>
                          <w:lang w:eastAsia="ja-JP"/>
                        </w:rPr>
                        <w:t xml:space="preserve"> </w:t>
                      </w:r>
                      <w:r>
                        <w:rPr>
                          <w:rFonts w:eastAsiaTheme="minorEastAsia" w:hint="eastAsia"/>
                          <w:b/>
                          <w:bCs/>
                          <w:sz w:val="18"/>
                          <w:szCs w:val="18"/>
                          <w:lang w:eastAsia="ja-JP"/>
                        </w:rPr>
                        <w:t xml:space="preserve">Lowest </w:t>
                      </w:r>
                      <w:bookmarkStart w:id="957" w:name="_Hlk191597638"/>
                      <w:bookmarkStart w:id="958" w:name="_Hlk191597639"/>
                      <w:bookmarkStart w:id="959" w:name="_Hlk191597640"/>
                      <w:bookmarkStart w:id="960" w:name="_Hlk191597641"/>
                      <w:r>
                        <w:rPr>
                          <w:rFonts w:eastAsiaTheme="minorEastAsia" w:hint="eastAsia"/>
                          <w:b/>
                          <w:bCs/>
                          <w:sz w:val="18"/>
                          <w:szCs w:val="18"/>
                          <w:lang w:eastAsia="ja-JP"/>
                        </w:rPr>
                        <w:t xml:space="preserve">Desired Signal A to Interference B Power Ratio </w:t>
                      </w:r>
                      <w:r w:rsidRPr="00ED14F6">
                        <w:rPr>
                          <w:rFonts w:eastAsiaTheme="minorEastAsia"/>
                          <w:b/>
                          <w:bCs/>
                          <w:lang w:eastAsia="ja-JP"/>
                        </w:rPr>
                        <w:t>P</w:t>
                      </w:r>
                      <w:r w:rsidRPr="00ED14F6">
                        <w:rPr>
                          <w:rFonts w:eastAsiaTheme="minorEastAsia"/>
                          <w:b/>
                          <w:bCs/>
                          <w:vertAlign w:val="subscript"/>
                          <w:lang w:eastAsia="ja-JP"/>
                        </w:rPr>
                        <w:t>A</w:t>
                      </w:r>
                      <w:r w:rsidRPr="00ED14F6">
                        <w:rPr>
                          <w:rFonts w:eastAsiaTheme="minorEastAsia"/>
                          <w:b/>
                          <w:bCs/>
                          <w:lang w:eastAsia="ja-JP"/>
                        </w:rPr>
                        <w:t>/P</w:t>
                      </w:r>
                      <w:r w:rsidRPr="00ED14F6">
                        <w:rPr>
                          <w:rFonts w:eastAsiaTheme="minorEastAsia"/>
                          <w:b/>
                          <w:bCs/>
                          <w:vertAlign w:val="subscript"/>
                          <w:lang w:eastAsia="ja-JP"/>
                        </w:rPr>
                        <w:t>B</w:t>
                      </w:r>
                      <w:r w:rsidRPr="009C518F">
                        <w:rPr>
                          <w:rFonts w:eastAsiaTheme="minorEastAsia" w:hint="eastAsia"/>
                          <w:b/>
                          <w:bCs/>
                          <w:sz w:val="18"/>
                          <w:szCs w:val="18"/>
                          <w:lang w:eastAsia="ja-JP"/>
                        </w:rPr>
                        <w:t xml:space="preserve"> </w:t>
                      </w:r>
                      <w:r>
                        <w:rPr>
                          <w:rFonts w:eastAsiaTheme="minorEastAsia" w:hint="eastAsia"/>
                          <w:b/>
                          <w:bCs/>
                          <w:sz w:val="18"/>
                          <w:szCs w:val="18"/>
                          <w:lang w:eastAsia="ja-JP"/>
                        </w:rPr>
                        <w:t>to Maintain Successful Synchronization</w:t>
                      </w:r>
                      <w:bookmarkEnd w:id="957"/>
                      <w:bookmarkEnd w:id="958"/>
                      <w:bookmarkEnd w:id="959"/>
                      <w:bookmarkEnd w:id="960"/>
                      <w:r>
                        <w:rPr>
                          <w:rFonts w:eastAsiaTheme="minorEastAsia" w:hint="eastAsia"/>
                          <w:b/>
                          <w:bCs/>
                          <w:sz w:val="18"/>
                          <w:szCs w:val="18"/>
                          <w:lang w:eastAsia="ja-JP"/>
                        </w:rPr>
                        <w:t xml:space="preserve"> in Coexisting 2 BANs Case</w:t>
                      </w:r>
                    </w:p>
                  </w:txbxContent>
                </v:textbox>
                <w10:wrap type="square"/>
              </v:shape>
            </w:pict>
          </mc:Fallback>
        </mc:AlternateContent>
      </w:r>
      <w:r w:rsidR="008A5AFC">
        <w:rPr>
          <w:rFonts w:eastAsiaTheme="minorEastAsia" w:hint="eastAsia"/>
          <w:lang w:eastAsia="ja-JP"/>
        </w:rPr>
        <w:t xml:space="preserve">Case 1: </w:t>
      </w:r>
      <w:r w:rsidR="008A5AFC" w:rsidRPr="00ED14F6">
        <w:rPr>
          <w:rFonts w:eastAsiaTheme="minorEastAsia"/>
          <w:lang w:eastAsia="ja-JP"/>
        </w:rPr>
        <w:t>Combinations of preamble sequences (only one jamming system: 1unit):</w:t>
      </w:r>
    </w:p>
    <w:p w14:paraId="6FA6E8D7" w14:textId="3C581422" w:rsidR="008A5AFC" w:rsidRDefault="008A5AFC" w:rsidP="003C2C0A">
      <w:pPr>
        <w:pStyle w:val="aff2"/>
        <w:ind w:firstLineChars="150" w:firstLine="300"/>
        <w:rPr>
          <w:rFonts w:eastAsiaTheme="minorEastAsia"/>
          <w:lang w:eastAsia="ja-JP"/>
        </w:rPr>
      </w:pPr>
      <w:r w:rsidRPr="00ED14F6">
        <w:rPr>
          <w:rFonts w:eastAsiaTheme="minorEastAsia"/>
          <w:lang w:eastAsia="ja-JP"/>
        </w:rPr>
        <w:t>Using 1 unit of the jamming system, the superiority of the combination of preamble sequence is compared by simulation.</w:t>
      </w:r>
      <w:r>
        <w:rPr>
          <w:rFonts w:eastAsiaTheme="minorEastAsia" w:hint="eastAsia"/>
          <w:lang w:eastAsia="ja-JP"/>
        </w:rPr>
        <w:t xml:space="preserve"> </w:t>
      </w:r>
      <w:r w:rsidRPr="00ED14F6">
        <w:rPr>
          <w:rFonts w:eastAsiaTheme="minorEastAsia"/>
          <w:lang w:eastAsia="ja-JP"/>
        </w:rPr>
        <w:t>All the combinations of preamble sequences are selected in the same family with of the same length while combination of Kasami and Ipatov sequence families is not the subject of this study.</w:t>
      </w:r>
      <w:r>
        <w:rPr>
          <w:rFonts w:eastAsiaTheme="minorEastAsia" w:hint="eastAsia"/>
          <w:lang w:eastAsia="ja-JP"/>
        </w:rPr>
        <w:t xml:space="preserve"> Simulation </w:t>
      </w:r>
      <w:proofErr w:type="spellStart"/>
      <w:r>
        <w:rPr>
          <w:rFonts w:eastAsiaTheme="minorEastAsia"/>
          <w:lang w:eastAsia="ja-JP"/>
        </w:rPr>
        <w:t>exam</w:t>
      </w:r>
      <w:r>
        <w:rPr>
          <w:rFonts w:eastAsiaTheme="minorEastAsia" w:hint="eastAsia"/>
          <w:lang w:eastAsia="ja-JP"/>
        </w:rPr>
        <w:t>ed</w:t>
      </w:r>
      <w:proofErr w:type="spellEnd"/>
      <w:r>
        <w:rPr>
          <w:rFonts w:eastAsiaTheme="minorEastAsia" w:hint="eastAsia"/>
          <w:lang w:eastAsia="ja-JP"/>
        </w:rPr>
        <w:t xml:space="preserve"> </w:t>
      </w:r>
      <w:r w:rsidRPr="00ED14F6">
        <w:rPr>
          <w:rFonts w:eastAsiaTheme="minorEastAsia"/>
          <w:lang w:eastAsia="ja-JP"/>
        </w:rPr>
        <w:t>all combinations among preamble sequences for target and jamming systems.</w:t>
      </w:r>
      <w:r>
        <w:rPr>
          <w:rFonts w:eastAsiaTheme="minorEastAsia" w:hint="eastAsia"/>
          <w:lang w:eastAsia="ja-JP"/>
        </w:rPr>
        <w:t xml:space="preserve"> </w:t>
      </w:r>
      <w:r w:rsidRPr="00ED14F6">
        <w:rPr>
          <w:rFonts w:eastAsiaTheme="minorEastAsia"/>
          <w:lang w:eastAsia="ja-JP"/>
        </w:rPr>
        <w:t xml:space="preserve">According to the desired signal A to interference B power ratio </w:t>
      </w:r>
      <w:bookmarkStart w:id="961" w:name="_Hlk191598096"/>
      <w:r w:rsidRPr="00ED14F6">
        <w:rPr>
          <w:rFonts w:eastAsiaTheme="minorEastAsia"/>
          <w:lang w:eastAsia="ja-JP"/>
        </w:rPr>
        <w:t>P</w:t>
      </w:r>
      <w:r w:rsidRPr="00ED14F6">
        <w:rPr>
          <w:rFonts w:eastAsiaTheme="minorEastAsia"/>
          <w:vertAlign w:val="subscript"/>
          <w:lang w:eastAsia="ja-JP"/>
        </w:rPr>
        <w:t>A</w:t>
      </w:r>
      <w:r w:rsidRPr="00ED14F6">
        <w:rPr>
          <w:rFonts w:eastAsiaTheme="minorEastAsia"/>
          <w:lang w:eastAsia="ja-JP"/>
        </w:rPr>
        <w:t>/P</w:t>
      </w:r>
      <w:r w:rsidRPr="00ED14F6">
        <w:rPr>
          <w:rFonts w:eastAsiaTheme="minorEastAsia"/>
          <w:vertAlign w:val="subscript"/>
          <w:lang w:eastAsia="ja-JP"/>
        </w:rPr>
        <w:t>B</w:t>
      </w:r>
      <w:r w:rsidRPr="00ED14F6">
        <w:rPr>
          <w:rFonts w:eastAsiaTheme="minorEastAsia"/>
          <w:lang w:eastAsia="ja-JP"/>
        </w:rPr>
        <w:t>,</w:t>
      </w:r>
      <w:bookmarkEnd w:id="961"/>
      <w:r w:rsidRPr="00ED14F6">
        <w:rPr>
          <w:rFonts w:eastAsiaTheme="minorEastAsia"/>
          <w:lang w:eastAsia="ja-JP"/>
        </w:rPr>
        <w:t xml:space="preserve"> it is tested whether frame synchronization succeeds or fails to derive such a lowest desired signal to interference ratio P</w:t>
      </w:r>
      <w:r w:rsidRPr="00ED14F6">
        <w:rPr>
          <w:rFonts w:eastAsiaTheme="minorEastAsia"/>
          <w:vertAlign w:val="subscript"/>
          <w:lang w:eastAsia="ja-JP"/>
        </w:rPr>
        <w:t>A</w:t>
      </w:r>
      <w:r w:rsidRPr="00ED14F6">
        <w:rPr>
          <w:rFonts w:eastAsiaTheme="minorEastAsia"/>
          <w:lang w:eastAsia="ja-JP"/>
        </w:rPr>
        <w:t>/P</w:t>
      </w:r>
      <w:r w:rsidRPr="00ED14F6">
        <w:rPr>
          <w:rFonts w:eastAsiaTheme="minorEastAsia"/>
          <w:vertAlign w:val="subscript"/>
          <w:lang w:eastAsia="ja-JP"/>
        </w:rPr>
        <w:t>B</w:t>
      </w:r>
      <w:r w:rsidRPr="00ED14F6">
        <w:rPr>
          <w:rFonts w:eastAsiaTheme="minorEastAsia"/>
          <w:lang w:eastAsia="ja-JP"/>
        </w:rPr>
        <w:t xml:space="preserve"> that frame synchronization can be maintained for all the combination among sequences.</w:t>
      </w:r>
      <w:r>
        <w:rPr>
          <w:rFonts w:eastAsiaTheme="minorEastAsia" w:hint="eastAsia"/>
          <w:lang w:eastAsia="ja-JP"/>
        </w:rPr>
        <w:t xml:space="preserve"> </w:t>
      </w:r>
      <w:r w:rsidRPr="00ED14F6">
        <w:rPr>
          <w:rFonts w:eastAsiaTheme="minorEastAsia"/>
          <w:lang w:eastAsia="ja-JP"/>
        </w:rPr>
        <w:t xml:space="preserve">It is assumed in this simulation that there is no noise </w:t>
      </w:r>
      <w:proofErr w:type="gramStart"/>
      <w:r w:rsidRPr="00ED14F6">
        <w:rPr>
          <w:rFonts w:eastAsiaTheme="minorEastAsia"/>
          <w:lang w:eastAsia="ja-JP"/>
        </w:rPr>
        <w:t>in order to</w:t>
      </w:r>
      <w:proofErr w:type="gramEnd"/>
      <w:r w:rsidRPr="00ED14F6">
        <w:rPr>
          <w:rFonts w:eastAsiaTheme="minorEastAsia"/>
          <w:lang w:eastAsia="ja-JP"/>
        </w:rPr>
        <w:t xml:space="preserve"> evaluate only the superiority of combination of preamble sequence.</w:t>
      </w:r>
    </w:p>
    <w:p w14:paraId="713F6508" w14:textId="5EC9A969" w:rsidR="008A5AFC" w:rsidRDefault="008A5AFC" w:rsidP="008A5AFC">
      <w:pPr>
        <w:pStyle w:val="aff2"/>
        <w:ind w:firstLineChars="144" w:firstLine="288"/>
        <w:jc w:val="left"/>
        <w:rPr>
          <w:rFonts w:eastAsiaTheme="minorEastAsia"/>
          <w:lang w:eastAsia="ja-JP"/>
        </w:rPr>
      </w:pPr>
      <w:bookmarkStart w:id="962" w:name="_Hlk191599193"/>
      <w:bookmarkStart w:id="963" w:name="_Hlk191485108"/>
      <w:r>
        <w:rPr>
          <w:rFonts w:eastAsiaTheme="minorEastAsia" w:hint="eastAsia"/>
          <w:lang w:eastAsia="ja-JP"/>
        </w:rPr>
        <w:t>Simulation results are shown in Figure 1</w:t>
      </w:r>
      <w:ins w:id="964" w:author="kohno@ynu.ac.jp" w:date="2025-05-13T02:07:00Z" w16du:dateUtc="2025-05-12T17:07:00Z">
        <w:r w:rsidR="00E5698D">
          <w:rPr>
            <w:rFonts w:eastAsiaTheme="minorEastAsia" w:hint="eastAsia"/>
            <w:lang w:eastAsia="ja-JP"/>
          </w:rPr>
          <w:t>6</w:t>
        </w:r>
      </w:ins>
      <w:del w:id="965" w:author="kohno@ynu.ac.jp" w:date="2025-05-13T02:07:00Z" w16du:dateUtc="2025-05-12T17:07:00Z">
        <w:r w:rsidR="003C2C0A" w:rsidDel="00E5698D">
          <w:rPr>
            <w:rFonts w:eastAsiaTheme="minorEastAsia" w:hint="eastAsia"/>
            <w:lang w:eastAsia="ja-JP"/>
          </w:rPr>
          <w:delText>5</w:delText>
        </w:r>
      </w:del>
      <w:r>
        <w:rPr>
          <w:rFonts w:eastAsiaTheme="minorEastAsia" w:hint="eastAsia"/>
          <w:lang w:eastAsia="ja-JP"/>
        </w:rPr>
        <w:t xml:space="preserve"> and Table </w:t>
      </w:r>
      <w:r w:rsidR="003C2C0A">
        <w:rPr>
          <w:rFonts w:eastAsiaTheme="minorEastAsia" w:hint="eastAsia"/>
          <w:lang w:eastAsia="ja-JP"/>
        </w:rPr>
        <w:t>7</w:t>
      </w:r>
      <w:r>
        <w:rPr>
          <w:rFonts w:eastAsiaTheme="minorEastAsia" w:hint="eastAsia"/>
          <w:lang w:eastAsia="ja-JP"/>
        </w:rPr>
        <w:t xml:space="preserve"> for family of Kasami sequences and in Figure 1</w:t>
      </w:r>
      <w:ins w:id="966" w:author="kohno@ynu.ac.jp" w:date="2025-05-13T02:07:00Z" w16du:dateUtc="2025-05-12T17:07:00Z">
        <w:r w:rsidR="00E5698D">
          <w:rPr>
            <w:rFonts w:eastAsiaTheme="minorEastAsia" w:hint="eastAsia"/>
            <w:lang w:eastAsia="ja-JP"/>
          </w:rPr>
          <w:t>7</w:t>
        </w:r>
      </w:ins>
      <w:del w:id="967" w:author="kohno@ynu.ac.jp" w:date="2025-05-13T02:07:00Z" w16du:dateUtc="2025-05-12T17:07:00Z">
        <w:r w:rsidR="003C2C0A" w:rsidDel="00E5698D">
          <w:rPr>
            <w:rFonts w:eastAsiaTheme="minorEastAsia" w:hint="eastAsia"/>
            <w:lang w:eastAsia="ja-JP"/>
          </w:rPr>
          <w:delText>6</w:delText>
        </w:r>
      </w:del>
      <w:r>
        <w:rPr>
          <w:rFonts w:eastAsiaTheme="minorEastAsia" w:hint="eastAsia"/>
          <w:lang w:eastAsia="ja-JP"/>
        </w:rPr>
        <w:t xml:space="preserve"> and Table </w:t>
      </w:r>
      <w:r w:rsidR="003C2C0A">
        <w:rPr>
          <w:rFonts w:eastAsiaTheme="minorEastAsia" w:hint="eastAsia"/>
          <w:lang w:eastAsia="ja-JP"/>
        </w:rPr>
        <w:t>8</w:t>
      </w:r>
      <w:r>
        <w:rPr>
          <w:rFonts w:eastAsiaTheme="minorEastAsia" w:hint="eastAsia"/>
          <w:lang w:eastAsia="ja-JP"/>
        </w:rPr>
        <w:t xml:space="preserve"> for family of Ipatov sequences.</w:t>
      </w:r>
    </w:p>
    <w:p w14:paraId="2813D786" w14:textId="241EFE22" w:rsidR="008A5AFC" w:rsidRDefault="00860317" w:rsidP="008A5AFC">
      <w:pPr>
        <w:pStyle w:val="aff2"/>
        <w:ind w:firstLineChars="144" w:firstLine="288"/>
        <w:jc w:val="left"/>
        <w:rPr>
          <w:rFonts w:eastAsiaTheme="minorEastAsia"/>
          <w:lang w:eastAsia="ja-JP"/>
        </w:rPr>
      </w:pPr>
      <w:r>
        <w:rPr>
          <w:rFonts w:eastAsiaTheme="minorEastAsia"/>
          <w:noProof/>
          <w:lang w:eastAsia="ja-JP"/>
        </w:rPr>
        <mc:AlternateContent>
          <mc:Choice Requires="wps">
            <w:drawing>
              <wp:anchor distT="0" distB="0" distL="114300" distR="114300" simplePos="0" relativeHeight="251688960" behindDoc="0" locked="0" layoutInCell="1" allowOverlap="1" wp14:anchorId="5C518C86" wp14:editId="5860D87E">
                <wp:simplePos x="0" y="0"/>
                <wp:positionH relativeFrom="column">
                  <wp:posOffset>2851150</wp:posOffset>
                </wp:positionH>
                <wp:positionV relativeFrom="paragraph">
                  <wp:posOffset>172085</wp:posOffset>
                </wp:positionV>
                <wp:extent cx="3065780" cy="2179320"/>
                <wp:effectExtent l="0" t="0" r="1270" b="0"/>
                <wp:wrapSquare wrapText="bothSides"/>
                <wp:docPr id="1384603291" name="テキスト ボックス 10"/>
                <wp:cNvGraphicFramePr/>
                <a:graphic xmlns:a="http://schemas.openxmlformats.org/drawingml/2006/main">
                  <a:graphicData uri="http://schemas.microsoft.com/office/word/2010/wordprocessingShape">
                    <wps:wsp>
                      <wps:cNvSpPr txBox="1"/>
                      <wps:spPr>
                        <a:xfrm>
                          <a:off x="0" y="0"/>
                          <a:ext cx="3065780" cy="2179320"/>
                        </a:xfrm>
                        <a:prstGeom prst="rect">
                          <a:avLst/>
                        </a:prstGeom>
                        <a:solidFill>
                          <a:schemeClr val="lt1"/>
                        </a:solidFill>
                        <a:ln w="6350">
                          <a:noFill/>
                        </a:ln>
                      </wps:spPr>
                      <wps:txbx>
                        <w:txbxContent>
                          <w:p w14:paraId="44450A9E" w14:textId="2EEC0CE2" w:rsidR="00BD1A82" w:rsidRPr="00BD1A82" w:rsidRDefault="00BD1A82">
                            <w:pPr>
                              <w:rPr>
                                <w:rFonts w:eastAsiaTheme="minorEastAsia"/>
                                <w:b/>
                                <w:bCs/>
                                <w:sz w:val="18"/>
                                <w:szCs w:val="18"/>
                                <w:lang w:eastAsia="ja-JP"/>
                              </w:rPr>
                            </w:pPr>
                            <w:r>
                              <w:rPr>
                                <w:rFonts w:eastAsiaTheme="minorEastAsia" w:hint="eastAsia"/>
                                <w:b/>
                                <w:bCs/>
                                <w:sz w:val="18"/>
                                <w:szCs w:val="18"/>
                                <w:lang w:eastAsia="ja-JP"/>
                              </w:rPr>
                              <w:t xml:space="preserve">Table </w:t>
                            </w:r>
                            <w:r w:rsidR="00EA7391">
                              <w:rPr>
                                <w:rFonts w:eastAsiaTheme="minorEastAsia" w:hint="eastAsia"/>
                                <w:b/>
                                <w:bCs/>
                                <w:sz w:val="18"/>
                                <w:szCs w:val="18"/>
                                <w:lang w:eastAsia="ja-JP"/>
                              </w:rPr>
                              <w:t>7</w:t>
                            </w:r>
                            <w:r>
                              <w:rPr>
                                <w:rFonts w:eastAsiaTheme="minorEastAsia" w:hint="eastAsia"/>
                                <w:b/>
                                <w:bCs/>
                                <w:sz w:val="18"/>
                                <w:szCs w:val="18"/>
                                <w:lang w:eastAsia="ja-JP"/>
                              </w:rPr>
                              <w:t xml:space="preserve"> Best Ranking of Pairs of Kasami Sequences</w:t>
                            </w:r>
                          </w:p>
                          <w:p w14:paraId="0B8D09A1" w14:textId="501B597E" w:rsidR="00BD1A82" w:rsidRDefault="00BD1A82">
                            <w:r w:rsidRPr="00EE692C">
                              <w:rPr>
                                <w:rFonts w:hint="eastAsia"/>
                                <w:noProof/>
                              </w:rPr>
                              <w:drawing>
                                <wp:inline distT="0" distB="0" distL="0" distR="0" wp14:anchorId="5263FDA4" wp14:editId="1D9AA0E6">
                                  <wp:extent cx="2879540" cy="1627632"/>
                                  <wp:effectExtent l="0" t="0" r="0" b="0"/>
                                  <wp:docPr id="34813804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0680" cy="1645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18C86" id="テキスト ボックス 10" o:spid="_x0000_s1038" type="#_x0000_t202" style="position:absolute;left:0;text-align:left;margin-left:224.5pt;margin-top:13.55pt;width:241.4pt;height:171.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" fillcolor="white [3201]" stroked="f" strokeweight=".5pt">
                <v:textbox>
                  <w:txbxContent>
                    <w:p w14:paraId="44450A9E" w14:textId="2EEC0CE2" w:rsidR="00BD1A82" w:rsidRPr="00BD1A82" w:rsidRDefault="00BD1A82">
                      <w:pPr>
                        <w:rPr>
                          <w:rFonts w:eastAsiaTheme="minorEastAsia"/>
                          <w:b/>
                          <w:bCs/>
                          <w:sz w:val="18"/>
                          <w:szCs w:val="18"/>
                          <w:lang w:eastAsia="ja-JP"/>
                        </w:rPr>
                      </w:pPr>
                      <w:r>
                        <w:rPr>
                          <w:rFonts w:eastAsiaTheme="minorEastAsia" w:hint="eastAsia"/>
                          <w:b/>
                          <w:bCs/>
                          <w:sz w:val="18"/>
                          <w:szCs w:val="18"/>
                          <w:lang w:eastAsia="ja-JP"/>
                        </w:rPr>
                        <w:t xml:space="preserve">Table </w:t>
                      </w:r>
                      <w:r w:rsidR="00EA7391">
                        <w:rPr>
                          <w:rFonts w:eastAsiaTheme="minorEastAsia" w:hint="eastAsia"/>
                          <w:b/>
                          <w:bCs/>
                          <w:sz w:val="18"/>
                          <w:szCs w:val="18"/>
                          <w:lang w:eastAsia="ja-JP"/>
                        </w:rPr>
                        <w:t>7</w:t>
                      </w:r>
                      <w:r>
                        <w:rPr>
                          <w:rFonts w:eastAsiaTheme="minorEastAsia" w:hint="eastAsia"/>
                          <w:b/>
                          <w:bCs/>
                          <w:sz w:val="18"/>
                          <w:szCs w:val="18"/>
                          <w:lang w:eastAsia="ja-JP"/>
                        </w:rPr>
                        <w:t xml:space="preserve"> Best Ranking of Pairs of Kasami Sequences</w:t>
                      </w:r>
                    </w:p>
                    <w:p w14:paraId="0B8D09A1" w14:textId="501B597E" w:rsidR="00BD1A82" w:rsidRDefault="00BD1A82">
                      <w:r w:rsidRPr="00EE692C">
                        <w:rPr>
                          <w:rFonts w:hint="eastAsia"/>
                          <w:noProof/>
                        </w:rPr>
                        <w:drawing>
                          <wp:inline distT="0" distB="0" distL="0" distR="0" wp14:anchorId="5263FDA4" wp14:editId="1D9AA0E6">
                            <wp:extent cx="2879540" cy="1627632"/>
                            <wp:effectExtent l="0" t="0" r="0" b="0"/>
                            <wp:docPr id="34813804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0680" cy="1645234"/>
                                    </a:xfrm>
                                    <a:prstGeom prst="rect">
                                      <a:avLst/>
                                    </a:prstGeom>
                                    <a:noFill/>
                                    <a:ln>
                                      <a:noFill/>
                                    </a:ln>
                                  </pic:spPr>
                                </pic:pic>
                              </a:graphicData>
                            </a:graphic>
                          </wp:inline>
                        </w:drawing>
                      </w:r>
                    </w:p>
                  </w:txbxContent>
                </v:textbox>
                <w10:wrap type="square"/>
              </v:shape>
            </w:pict>
          </mc:Fallback>
        </mc:AlternateContent>
      </w:r>
      <w:r>
        <w:rPr>
          <w:rFonts w:eastAsiaTheme="minorEastAsia"/>
          <w:noProof/>
          <w:lang w:eastAsia="ja-JP"/>
        </w:rPr>
        <mc:AlternateContent>
          <mc:Choice Requires="wps">
            <w:drawing>
              <wp:anchor distT="0" distB="0" distL="114300" distR="114300" simplePos="0" relativeHeight="251680768" behindDoc="0" locked="0" layoutInCell="1" allowOverlap="1" wp14:anchorId="4D6ACBB5" wp14:editId="3253730B">
                <wp:simplePos x="0" y="0"/>
                <wp:positionH relativeFrom="column">
                  <wp:posOffset>2540</wp:posOffset>
                </wp:positionH>
                <wp:positionV relativeFrom="paragraph">
                  <wp:posOffset>327660</wp:posOffset>
                </wp:positionV>
                <wp:extent cx="2809875" cy="2132965"/>
                <wp:effectExtent l="0" t="0" r="9525" b="635"/>
                <wp:wrapSquare wrapText="bothSides"/>
                <wp:docPr id="1534450751" name="テキスト ボックス 34"/>
                <wp:cNvGraphicFramePr/>
                <a:graphic xmlns:a="http://schemas.openxmlformats.org/drawingml/2006/main">
                  <a:graphicData uri="http://schemas.microsoft.com/office/word/2010/wordprocessingShape">
                    <wps:wsp>
                      <wps:cNvSpPr txBox="1"/>
                      <wps:spPr>
                        <a:xfrm>
                          <a:off x="0" y="0"/>
                          <a:ext cx="2809875" cy="2132965"/>
                        </a:xfrm>
                        <a:prstGeom prst="rect">
                          <a:avLst/>
                        </a:prstGeom>
                        <a:solidFill>
                          <a:schemeClr val="lt1"/>
                        </a:solidFill>
                        <a:ln w="6350">
                          <a:noFill/>
                        </a:ln>
                      </wps:spPr>
                      <wps:txbx>
                        <w:txbxContent>
                          <w:p w14:paraId="63A300D1" w14:textId="260F2672" w:rsidR="003C2C0A" w:rsidRPr="00EE692C" w:rsidRDefault="008A5AFC" w:rsidP="003C2C0A">
                            <w:pPr>
                              <w:rPr>
                                <w:rFonts w:eastAsiaTheme="minorEastAsia"/>
                                <w:b/>
                                <w:bCs/>
                                <w:sz w:val="18"/>
                                <w:szCs w:val="18"/>
                                <w:lang w:eastAsia="ja-JP"/>
                              </w:rPr>
                            </w:pPr>
                            <w:r w:rsidRPr="00EE692C">
                              <w:rPr>
                                <w:noProof/>
                              </w:rPr>
                              <w:drawing>
                                <wp:inline distT="0" distB="0" distL="0" distR="0" wp14:anchorId="59CE99CF" wp14:editId="0442390B">
                                  <wp:extent cx="2601214" cy="1487424"/>
                                  <wp:effectExtent l="0" t="0" r="8890" b="0"/>
                                  <wp:docPr id="65695329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7480" cy="1502444"/>
                                          </a:xfrm>
                                          <a:prstGeom prst="rect">
                                            <a:avLst/>
                                          </a:prstGeom>
                                          <a:noFill/>
                                          <a:ln>
                                            <a:noFill/>
                                          </a:ln>
                                        </pic:spPr>
                                      </pic:pic>
                                    </a:graphicData>
                                  </a:graphic>
                                </wp:inline>
                              </w:drawing>
                            </w:r>
                            <w:bookmarkStart w:id="968" w:name="_Hlk191599748"/>
                            <w:r w:rsidR="003C2C0A">
                              <w:rPr>
                                <w:rFonts w:eastAsiaTheme="minorEastAsia" w:hint="eastAsia"/>
                                <w:b/>
                                <w:bCs/>
                                <w:sz w:val="18"/>
                                <w:szCs w:val="18"/>
                                <w:lang w:eastAsia="ja-JP"/>
                              </w:rPr>
                              <w:t xml:space="preserve">        </w:t>
                            </w:r>
                          </w:p>
                          <w:p w14:paraId="5AF1D380" w14:textId="3F568B06" w:rsidR="008A5AFC" w:rsidRDefault="008A5AFC" w:rsidP="008A5AFC">
                            <w:pPr>
                              <w:rPr>
                                <w:rFonts w:eastAsiaTheme="minorEastAsia"/>
                                <w:b/>
                                <w:bCs/>
                                <w:sz w:val="18"/>
                                <w:szCs w:val="18"/>
                                <w:lang w:eastAsia="ja-JP"/>
                              </w:rPr>
                            </w:pPr>
                            <w:bookmarkStart w:id="969" w:name="_Hlk191596917"/>
                            <w:bookmarkStart w:id="970" w:name="_Hlk191596276"/>
                            <w:bookmarkEnd w:id="968"/>
                            <w:r w:rsidRPr="00EE692C">
                              <w:rPr>
                                <w:rFonts w:eastAsiaTheme="minorEastAsia" w:hint="eastAsia"/>
                                <w:b/>
                                <w:bCs/>
                                <w:sz w:val="18"/>
                                <w:szCs w:val="18"/>
                                <w:lang w:eastAsia="ja-JP"/>
                              </w:rPr>
                              <w:t>Fig</w:t>
                            </w:r>
                            <w:ins w:id="971" w:author="kohno@ynu.ac.jp" w:date="2025-05-13T02:07:00Z" w16du:dateUtc="2025-05-12T17:07:00Z">
                              <w:r w:rsidR="00E5698D">
                                <w:rPr>
                                  <w:rFonts w:eastAsiaTheme="minorEastAsia" w:hint="eastAsia"/>
                                  <w:b/>
                                  <w:bCs/>
                                  <w:sz w:val="18"/>
                                  <w:szCs w:val="18"/>
                                  <w:lang w:eastAsia="ja-JP"/>
                                </w:rPr>
                                <w:t>ure 16</w:t>
                              </w:r>
                            </w:ins>
                            <w:del w:id="972" w:author="kohno@ynu.ac.jp" w:date="2025-05-13T02:07:00Z" w16du:dateUtc="2025-05-12T17:07:00Z">
                              <w:r w:rsidRPr="00EE692C" w:rsidDel="00E5698D">
                                <w:rPr>
                                  <w:rFonts w:eastAsiaTheme="minorEastAsia" w:hint="eastAsia"/>
                                  <w:b/>
                                  <w:bCs/>
                                  <w:sz w:val="18"/>
                                  <w:szCs w:val="18"/>
                                  <w:lang w:eastAsia="ja-JP"/>
                                </w:rPr>
                                <w:delText>.1</w:delText>
                              </w:r>
                              <w:r w:rsidR="00860317" w:rsidDel="00E5698D">
                                <w:rPr>
                                  <w:rFonts w:eastAsiaTheme="minorEastAsia" w:hint="eastAsia"/>
                                  <w:b/>
                                  <w:bCs/>
                                  <w:sz w:val="18"/>
                                  <w:szCs w:val="18"/>
                                  <w:lang w:eastAsia="ja-JP"/>
                                </w:rPr>
                                <w:delText>5</w:delText>
                              </w:r>
                            </w:del>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sidRPr="00EE692C">
                              <w:rPr>
                                <w:rFonts w:eastAsiaTheme="minorEastAsia"/>
                                <w:b/>
                                <w:bCs/>
                                <w:sz w:val="18"/>
                                <w:szCs w:val="18"/>
                                <w:lang w:eastAsia="ja-JP"/>
                              </w:rPr>
                              <w:t>Kasami)</w:t>
                            </w:r>
                            <w:r w:rsidR="003C2C0A" w:rsidRPr="003C2C0A">
                              <w:rPr>
                                <w:rFonts w:hint="eastAsia"/>
                                <w:noProof/>
                              </w:rPr>
                              <w:t xml:space="preserve"> </w:t>
                            </w:r>
                          </w:p>
                          <w:bookmarkEnd w:id="969"/>
                          <w:bookmarkEnd w:id="970"/>
                          <w:p w14:paraId="1436726B" w14:textId="332CFE06" w:rsidR="008A5AFC" w:rsidRDefault="008A5AFC" w:rsidP="008A5AFC">
                            <w:pPr>
                              <w:rPr>
                                <w:rFonts w:eastAsiaTheme="minorEastAsia"/>
                                <w:lang w:eastAsia="ja-JP"/>
                              </w:rPr>
                            </w:pPr>
                          </w:p>
                          <w:p w14:paraId="07D036AF" w14:textId="77777777" w:rsidR="008A5AFC" w:rsidRPr="00EE692C"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CBB5" id="テキスト ボックス 34" o:spid="_x0000_s1039" type="#_x0000_t202" style="position:absolute;left:0;text-align:left;margin-left:.2pt;margin-top:25.8pt;width:221.25pt;height:16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" fillcolor="white [3201]" stroked="f" strokeweight=".5pt">
                <v:textbox>
                  <w:txbxContent>
                    <w:p w14:paraId="63A300D1" w14:textId="260F2672" w:rsidR="003C2C0A" w:rsidRPr="00EE692C" w:rsidRDefault="008A5AFC" w:rsidP="003C2C0A">
                      <w:pPr>
                        <w:rPr>
                          <w:rFonts w:eastAsiaTheme="minorEastAsia"/>
                          <w:b/>
                          <w:bCs/>
                          <w:sz w:val="18"/>
                          <w:szCs w:val="18"/>
                          <w:lang w:eastAsia="ja-JP"/>
                        </w:rPr>
                      </w:pPr>
                      <w:r w:rsidRPr="00EE692C">
                        <w:rPr>
                          <w:noProof/>
                        </w:rPr>
                        <w:drawing>
                          <wp:inline distT="0" distB="0" distL="0" distR="0" wp14:anchorId="59CE99CF" wp14:editId="0442390B">
                            <wp:extent cx="2601214" cy="1487424"/>
                            <wp:effectExtent l="0" t="0" r="8890" b="0"/>
                            <wp:docPr id="65695329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7480" cy="1502444"/>
                                    </a:xfrm>
                                    <a:prstGeom prst="rect">
                                      <a:avLst/>
                                    </a:prstGeom>
                                    <a:noFill/>
                                    <a:ln>
                                      <a:noFill/>
                                    </a:ln>
                                  </pic:spPr>
                                </pic:pic>
                              </a:graphicData>
                            </a:graphic>
                          </wp:inline>
                        </w:drawing>
                      </w:r>
                      <w:bookmarkStart w:id="973" w:name="_Hlk191599748"/>
                      <w:r w:rsidR="003C2C0A">
                        <w:rPr>
                          <w:rFonts w:eastAsiaTheme="minorEastAsia" w:hint="eastAsia"/>
                          <w:b/>
                          <w:bCs/>
                          <w:sz w:val="18"/>
                          <w:szCs w:val="18"/>
                          <w:lang w:eastAsia="ja-JP"/>
                        </w:rPr>
                        <w:t xml:space="preserve">        </w:t>
                      </w:r>
                    </w:p>
                    <w:p w14:paraId="5AF1D380" w14:textId="3F568B06" w:rsidR="008A5AFC" w:rsidRDefault="008A5AFC" w:rsidP="008A5AFC">
                      <w:pPr>
                        <w:rPr>
                          <w:rFonts w:eastAsiaTheme="minorEastAsia"/>
                          <w:b/>
                          <w:bCs/>
                          <w:sz w:val="18"/>
                          <w:szCs w:val="18"/>
                          <w:lang w:eastAsia="ja-JP"/>
                        </w:rPr>
                      </w:pPr>
                      <w:bookmarkStart w:id="974" w:name="_Hlk191596917"/>
                      <w:bookmarkStart w:id="975" w:name="_Hlk191596276"/>
                      <w:bookmarkEnd w:id="973"/>
                      <w:r w:rsidRPr="00EE692C">
                        <w:rPr>
                          <w:rFonts w:eastAsiaTheme="minorEastAsia" w:hint="eastAsia"/>
                          <w:b/>
                          <w:bCs/>
                          <w:sz w:val="18"/>
                          <w:szCs w:val="18"/>
                          <w:lang w:eastAsia="ja-JP"/>
                        </w:rPr>
                        <w:t>Fig</w:t>
                      </w:r>
                      <w:ins w:id="976" w:author="kohno@ynu.ac.jp" w:date="2025-05-13T02:07:00Z" w16du:dateUtc="2025-05-12T17:07:00Z">
                        <w:r w:rsidR="00E5698D">
                          <w:rPr>
                            <w:rFonts w:eastAsiaTheme="minorEastAsia" w:hint="eastAsia"/>
                            <w:b/>
                            <w:bCs/>
                            <w:sz w:val="18"/>
                            <w:szCs w:val="18"/>
                            <w:lang w:eastAsia="ja-JP"/>
                          </w:rPr>
                          <w:t>ure 16</w:t>
                        </w:r>
                      </w:ins>
                      <w:del w:id="977" w:author="kohno@ynu.ac.jp" w:date="2025-05-13T02:07:00Z" w16du:dateUtc="2025-05-12T17:07:00Z">
                        <w:r w:rsidRPr="00EE692C" w:rsidDel="00E5698D">
                          <w:rPr>
                            <w:rFonts w:eastAsiaTheme="minorEastAsia" w:hint="eastAsia"/>
                            <w:b/>
                            <w:bCs/>
                            <w:sz w:val="18"/>
                            <w:szCs w:val="18"/>
                            <w:lang w:eastAsia="ja-JP"/>
                          </w:rPr>
                          <w:delText>.1</w:delText>
                        </w:r>
                        <w:r w:rsidR="00860317" w:rsidDel="00E5698D">
                          <w:rPr>
                            <w:rFonts w:eastAsiaTheme="minorEastAsia" w:hint="eastAsia"/>
                            <w:b/>
                            <w:bCs/>
                            <w:sz w:val="18"/>
                            <w:szCs w:val="18"/>
                            <w:lang w:eastAsia="ja-JP"/>
                          </w:rPr>
                          <w:delText>5</w:delText>
                        </w:r>
                      </w:del>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sidRPr="00EE692C">
                        <w:rPr>
                          <w:rFonts w:eastAsiaTheme="minorEastAsia"/>
                          <w:b/>
                          <w:bCs/>
                          <w:sz w:val="18"/>
                          <w:szCs w:val="18"/>
                          <w:lang w:eastAsia="ja-JP"/>
                        </w:rPr>
                        <w:t>Kasami)</w:t>
                      </w:r>
                      <w:r w:rsidR="003C2C0A" w:rsidRPr="003C2C0A">
                        <w:rPr>
                          <w:rFonts w:hint="eastAsia"/>
                          <w:noProof/>
                        </w:rPr>
                        <w:t xml:space="preserve"> </w:t>
                      </w:r>
                    </w:p>
                    <w:bookmarkEnd w:id="974"/>
                    <w:bookmarkEnd w:id="975"/>
                    <w:p w14:paraId="1436726B" w14:textId="332CFE06" w:rsidR="008A5AFC" w:rsidRDefault="008A5AFC" w:rsidP="008A5AFC">
                      <w:pPr>
                        <w:rPr>
                          <w:rFonts w:eastAsiaTheme="minorEastAsia"/>
                          <w:lang w:eastAsia="ja-JP"/>
                        </w:rPr>
                      </w:pPr>
                    </w:p>
                    <w:p w14:paraId="07D036AF" w14:textId="77777777" w:rsidR="008A5AFC" w:rsidRPr="00EE692C" w:rsidRDefault="008A5AFC" w:rsidP="008A5AFC">
                      <w:pPr>
                        <w:rPr>
                          <w:rFonts w:eastAsiaTheme="minorEastAsia"/>
                          <w:lang w:eastAsia="ja-JP"/>
                        </w:rPr>
                      </w:pPr>
                    </w:p>
                  </w:txbxContent>
                </v:textbox>
                <w10:wrap type="square"/>
              </v:shape>
            </w:pict>
          </mc:Fallback>
        </mc:AlternateContent>
      </w:r>
      <w:r w:rsidR="008A5AFC" w:rsidRPr="00957B93">
        <w:rPr>
          <w:rFonts w:eastAsiaTheme="minorEastAsia" w:hint="eastAsia"/>
          <w:lang w:eastAsia="ja-JP"/>
        </w:rPr>
        <w:t xml:space="preserve"> </w:t>
      </w:r>
      <w:r w:rsidR="008A5AFC">
        <w:rPr>
          <w:rFonts w:eastAsiaTheme="minorEastAsia" w:hint="eastAsia"/>
          <w:lang w:eastAsia="ja-JP"/>
        </w:rPr>
        <w:t>(a) Appropriate Pairs of Kasami Sequences</w:t>
      </w:r>
    </w:p>
    <w:bookmarkEnd w:id="962"/>
    <w:p w14:paraId="27D0C7A4" w14:textId="152CEB07" w:rsidR="00860317" w:rsidRDefault="00EA7391" w:rsidP="008A5AFC">
      <w:pPr>
        <w:pStyle w:val="aff2"/>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89984" behindDoc="0" locked="0" layoutInCell="1" allowOverlap="1" wp14:anchorId="0C62F6A6" wp14:editId="2A8C37AC">
                <wp:simplePos x="0" y="0"/>
                <wp:positionH relativeFrom="column">
                  <wp:posOffset>2769870</wp:posOffset>
                </wp:positionH>
                <wp:positionV relativeFrom="paragraph">
                  <wp:posOffset>2298065</wp:posOffset>
                </wp:positionV>
                <wp:extent cx="3101975" cy="2874010"/>
                <wp:effectExtent l="0" t="0" r="3175" b="2540"/>
                <wp:wrapSquare wrapText="bothSides"/>
                <wp:docPr id="1753340714" name="テキスト ボックス 11"/>
                <wp:cNvGraphicFramePr/>
                <a:graphic xmlns:a="http://schemas.openxmlformats.org/drawingml/2006/main">
                  <a:graphicData uri="http://schemas.microsoft.com/office/word/2010/wordprocessingShape">
                    <wps:wsp>
                      <wps:cNvSpPr txBox="1"/>
                      <wps:spPr>
                        <a:xfrm>
                          <a:off x="0" y="0"/>
                          <a:ext cx="3101975" cy="2874010"/>
                        </a:xfrm>
                        <a:prstGeom prst="rect">
                          <a:avLst/>
                        </a:prstGeom>
                        <a:solidFill>
                          <a:schemeClr val="lt1"/>
                        </a:solidFill>
                        <a:ln w="6350">
                          <a:noFill/>
                        </a:ln>
                      </wps:spPr>
                      <wps:txbx>
                        <w:txbxContent>
                          <w:p w14:paraId="3CE732CE" w14:textId="783D5079" w:rsidR="00860317" w:rsidRPr="00860317" w:rsidRDefault="00860317">
                            <w:pPr>
                              <w:rPr>
                                <w:rFonts w:eastAsiaTheme="minorEastAsia"/>
                                <w:b/>
                                <w:bCs/>
                                <w:sz w:val="18"/>
                                <w:szCs w:val="18"/>
                                <w:lang w:eastAsia="ja-JP"/>
                              </w:rPr>
                            </w:pPr>
                            <w:r>
                              <w:rPr>
                                <w:rFonts w:eastAsiaTheme="minorEastAsia" w:hint="eastAsia"/>
                                <w:b/>
                                <w:bCs/>
                                <w:sz w:val="18"/>
                                <w:szCs w:val="18"/>
                                <w:lang w:eastAsia="ja-JP"/>
                              </w:rPr>
                              <w:t xml:space="preserve">Table </w:t>
                            </w:r>
                            <w:r w:rsidR="00EA7391">
                              <w:rPr>
                                <w:rFonts w:eastAsiaTheme="minorEastAsia" w:hint="eastAsia"/>
                                <w:b/>
                                <w:bCs/>
                                <w:sz w:val="18"/>
                                <w:szCs w:val="18"/>
                                <w:lang w:eastAsia="ja-JP"/>
                              </w:rPr>
                              <w:t>8</w:t>
                            </w:r>
                            <w:r>
                              <w:rPr>
                                <w:rFonts w:eastAsiaTheme="minorEastAsia" w:hint="eastAsia"/>
                                <w:b/>
                                <w:bCs/>
                                <w:sz w:val="18"/>
                                <w:szCs w:val="18"/>
                                <w:lang w:eastAsia="ja-JP"/>
                              </w:rPr>
                              <w:t xml:space="preserve"> Best Ranking of Pairs of Ipatov Sequences</w:t>
                            </w:r>
                          </w:p>
                          <w:p w14:paraId="7BCADC4A" w14:textId="57DFB9C9" w:rsidR="00860317" w:rsidRDefault="00860317">
                            <w:r w:rsidRPr="00A641A8">
                              <w:rPr>
                                <w:rFonts w:hint="eastAsia"/>
                                <w:noProof/>
                              </w:rPr>
                              <w:drawing>
                                <wp:inline distT="0" distB="0" distL="0" distR="0" wp14:anchorId="2BBEB1AD" wp14:editId="708885CA">
                                  <wp:extent cx="2820155" cy="2193808"/>
                                  <wp:effectExtent l="0" t="0" r="0" b="0"/>
                                  <wp:docPr id="73055387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2592" cy="22345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62F6A6" id="_x0000_s1040" type="#_x0000_t202" style="position:absolute;left:0;text-align:left;margin-left:218.1pt;margin-top:180.95pt;width:244.25pt;height:226.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" fillcolor="white [3201]" stroked="f" strokeweight=".5pt">
                <v:textbox>
                  <w:txbxContent>
                    <w:p w14:paraId="3CE732CE" w14:textId="783D5079" w:rsidR="00860317" w:rsidRPr="00860317" w:rsidRDefault="00860317">
                      <w:pPr>
                        <w:rPr>
                          <w:rFonts w:eastAsiaTheme="minorEastAsia"/>
                          <w:b/>
                          <w:bCs/>
                          <w:sz w:val="18"/>
                          <w:szCs w:val="18"/>
                          <w:lang w:eastAsia="ja-JP"/>
                        </w:rPr>
                      </w:pPr>
                      <w:r>
                        <w:rPr>
                          <w:rFonts w:eastAsiaTheme="minorEastAsia" w:hint="eastAsia"/>
                          <w:b/>
                          <w:bCs/>
                          <w:sz w:val="18"/>
                          <w:szCs w:val="18"/>
                          <w:lang w:eastAsia="ja-JP"/>
                        </w:rPr>
                        <w:t xml:space="preserve">Table </w:t>
                      </w:r>
                      <w:r w:rsidR="00EA7391">
                        <w:rPr>
                          <w:rFonts w:eastAsiaTheme="minorEastAsia" w:hint="eastAsia"/>
                          <w:b/>
                          <w:bCs/>
                          <w:sz w:val="18"/>
                          <w:szCs w:val="18"/>
                          <w:lang w:eastAsia="ja-JP"/>
                        </w:rPr>
                        <w:t>8</w:t>
                      </w:r>
                      <w:r>
                        <w:rPr>
                          <w:rFonts w:eastAsiaTheme="minorEastAsia" w:hint="eastAsia"/>
                          <w:b/>
                          <w:bCs/>
                          <w:sz w:val="18"/>
                          <w:szCs w:val="18"/>
                          <w:lang w:eastAsia="ja-JP"/>
                        </w:rPr>
                        <w:t xml:space="preserve"> Best Ranking of Pairs of Ipatov Sequences</w:t>
                      </w:r>
                    </w:p>
                    <w:p w14:paraId="7BCADC4A" w14:textId="57DFB9C9" w:rsidR="00860317" w:rsidRDefault="00860317">
                      <w:r w:rsidRPr="00A641A8">
                        <w:rPr>
                          <w:rFonts w:hint="eastAsia"/>
                          <w:noProof/>
                        </w:rPr>
                        <w:drawing>
                          <wp:inline distT="0" distB="0" distL="0" distR="0" wp14:anchorId="2BBEB1AD" wp14:editId="708885CA">
                            <wp:extent cx="2820155" cy="2193808"/>
                            <wp:effectExtent l="0" t="0" r="0" b="0"/>
                            <wp:docPr id="73055387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2592" cy="2234599"/>
                                    </a:xfrm>
                                    <a:prstGeom prst="rect">
                                      <a:avLst/>
                                    </a:prstGeom>
                                    <a:noFill/>
                                    <a:ln>
                                      <a:noFill/>
                                    </a:ln>
                                  </pic:spPr>
                                </pic:pic>
                              </a:graphicData>
                            </a:graphic>
                          </wp:inline>
                        </w:drawing>
                      </w:r>
                    </w:p>
                  </w:txbxContent>
                </v:textbox>
                <w10:wrap type="square"/>
              </v:shape>
            </w:pict>
          </mc:Fallback>
        </mc:AlternateContent>
      </w:r>
    </w:p>
    <w:p w14:paraId="1C3FEDA6" w14:textId="2F8179DD" w:rsidR="008A5AFC" w:rsidRDefault="00EA7391" w:rsidP="008A5AFC">
      <w:pPr>
        <w:pStyle w:val="aff2"/>
        <w:rPr>
          <w:rFonts w:eastAsiaTheme="minorEastAsia"/>
          <w:lang w:eastAsia="ja-JP"/>
        </w:rPr>
      </w:pPr>
      <w:r>
        <w:rPr>
          <w:rFonts w:eastAsiaTheme="minorEastAsia"/>
          <w:noProof/>
          <w:lang w:eastAsia="ja-JP"/>
        </w:rPr>
        <mc:AlternateContent>
          <mc:Choice Requires="wps">
            <w:drawing>
              <wp:anchor distT="0" distB="0" distL="114300" distR="114300" simplePos="0" relativeHeight="251683840" behindDoc="0" locked="0" layoutInCell="1" allowOverlap="1" wp14:anchorId="7F4B9A62" wp14:editId="1ED78B86">
                <wp:simplePos x="0" y="0"/>
                <wp:positionH relativeFrom="column">
                  <wp:posOffset>-94722</wp:posOffset>
                </wp:positionH>
                <wp:positionV relativeFrom="paragraph">
                  <wp:posOffset>515840</wp:posOffset>
                </wp:positionV>
                <wp:extent cx="2910205" cy="2326640"/>
                <wp:effectExtent l="0" t="0" r="4445" b="0"/>
                <wp:wrapSquare wrapText="bothSides"/>
                <wp:docPr id="2099341401" name="テキスト ボックス 38"/>
                <wp:cNvGraphicFramePr/>
                <a:graphic xmlns:a="http://schemas.openxmlformats.org/drawingml/2006/main">
                  <a:graphicData uri="http://schemas.microsoft.com/office/word/2010/wordprocessingShape">
                    <wps:wsp>
                      <wps:cNvSpPr txBox="1"/>
                      <wps:spPr>
                        <a:xfrm>
                          <a:off x="0" y="0"/>
                          <a:ext cx="2910205" cy="2326640"/>
                        </a:xfrm>
                        <a:prstGeom prst="rect">
                          <a:avLst/>
                        </a:prstGeom>
                        <a:solidFill>
                          <a:sysClr val="window" lastClr="FFFFFF"/>
                        </a:solidFill>
                        <a:ln w="6350">
                          <a:noFill/>
                        </a:ln>
                      </wps:spPr>
                      <wps:txbx>
                        <w:txbxContent>
                          <w:p w14:paraId="45CBCB01" w14:textId="77777777" w:rsidR="008A5AFC" w:rsidRDefault="008A5AFC" w:rsidP="008A5AFC">
                            <w:pPr>
                              <w:rPr>
                                <w:rFonts w:eastAsiaTheme="minorEastAsia"/>
                                <w:lang w:eastAsia="ja-JP"/>
                              </w:rPr>
                            </w:pPr>
                            <w:r w:rsidRPr="00EE692C">
                              <w:rPr>
                                <w:noProof/>
                              </w:rPr>
                              <w:drawing>
                                <wp:inline distT="0" distB="0" distL="0" distR="0" wp14:anchorId="584505C5" wp14:editId="167810B3">
                                  <wp:extent cx="2534272" cy="1566250"/>
                                  <wp:effectExtent l="0" t="0" r="0" b="0"/>
                                  <wp:docPr id="160455051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0989" cy="1588942"/>
                                          </a:xfrm>
                                          <a:prstGeom prst="rect">
                                            <a:avLst/>
                                          </a:prstGeom>
                                          <a:noFill/>
                                          <a:ln>
                                            <a:noFill/>
                                          </a:ln>
                                        </pic:spPr>
                                      </pic:pic>
                                    </a:graphicData>
                                  </a:graphic>
                                </wp:inline>
                              </w:drawing>
                            </w:r>
                          </w:p>
                          <w:p w14:paraId="3637B89C" w14:textId="66C28A54" w:rsidR="008A5AFC" w:rsidRDefault="008A5AFC" w:rsidP="008A5AFC">
                            <w:pPr>
                              <w:rPr>
                                <w:rFonts w:eastAsiaTheme="minorEastAsia"/>
                                <w:b/>
                                <w:bCs/>
                                <w:sz w:val="18"/>
                                <w:szCs w:val="18"/>
                                <w:lang w:eastAsia="ja-JP"/>
                              </w:rPr>
                            </w:pPr>
                            <w:r w:rsidRPr="00EE692C">
                              <w:rPr>
                                <w:rFonts w:eastAsiaTheme="minorEastAsia" w:hint="eastAsia"/>
                                <w:b/>
                                <w:bCs/>
                                <w:sz w:val="18"/>
                                <w:szCs w:val="18"/>
                                <w:lang w:eastAsia="ja-JP"/>
                              </w:rPr>
                              <w:t>Fig</w:t>
                            </w:r>
                            <w:ins w:id="978" w:author="kohno@ynu.ac.jp" w:date="2025-05-13T02:07:00Z" w16du:dateUtc="2025-05-12T17:07:00Z">
                              <w:r w:rsidR="00E5698D">
                                <w:rPr>
                                  <w:rFonts w:eastAsiaTheme="minorEastAsia" w:hint="eastAsia"/>
                                  <w:b/>
                                  <w:bCs/>
                                  <w:sz w:val="18"/>
                                  <w:szCs w:val="18"/>
                                  <w:lang w:eastAsia="ja-JP"/>
                                </w:rPr>
                                <w:t>ure 17</w:t>
                              </w:r>
                            </w:ins>
                            <w:del w:id="979" w:author="kohno@ynu.ac.jp" w:date="2025-05-13T02:07:00Z" w16du:dateUtc="2025-05-12T17:07:00Z">
                              <w:r w:rsidRPr="00EE692C" w:rsidDel="00E5698D">
                                <w:rPr>
                                  <w:rFonts w:eastAsiaTheme="minorEastAsia" w:hint="eastAsia"/>
                                  <w:b/>
                                  <w:bCs/>
                                  <w:sz w:val="18"/>
                                  <w:szCs w:val="18"/>
                                  <w:lang w:eastAsia="ja-JP"/>
                                </w:rPr>
                                <w:delText>.1</w:delText>
                              </w:r>
                              <w:r w:rsidR="00EA7391" w:rsidDel="00E5698D">
                                <w:rPr>
                                  <w:rFonts w:eastAsiaTheme="minorEastAsia" w:hint="eastAsia"/>
                                  <w:b/>
                                  <w:bCs/>
                                  <w:sz w:val="18"/>
                                  <w:szCs w:val="18"/>
                                  <w:lang w:eastAsia="ja-JP"/>
                                </w:rPr>
                                <w:delText>6</w:delText>
                              </w:r>
                            </w:del>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Pr>
                                <w:rFonts w:eastAsiaTheme="minorEastAsia" w:hint="eastAsia"/>
                                <w:b/>
                                <w:bCs/>
                                <w:sz w:val="18"/>
                                <w:szCs w:val="18"/>
                                <w:lang w:eastAsia="ja-JP"/>
                              </w:rPr>
                              <w:t>Ipatov</w:t>
                            </w:r>
                            <w:r w:rsidRPr="00EE692C">
                              <w:rPr>
                                <w:rFonts w:eastAsiaTheme="minorEastAsia"/>
                                <w:b/>
                                <w:bCs/>
                                <w:sz w:val="18"/>
                                <w:szCs w:val="18"/>
                                <w:lang w:eastAsia="ja-JP"/>
                              </w:rPr>
                              <w:t>)</w:t>
                            </w:r>
                          </w:p>
                          <w:p w14:paraId="535AAA53" w14:textId="7E40B2C2" w:rsidR="008A5AFC" w:rsidRPr="00A641A8"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B9A62" id="テキスト ボックス 38" o:spid="_x0000_s1041" type="#_x0000_t202" style="position:absolute;left:0;text-align:left;margin-left:-7.45pt;margin-top:40.6pt;width:229.15pt;height:18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" fillcolor="window" stroked="f" strokeweight=".5pt">
                <v:textbox>
                  <w:txbxContent>
                    <w:p w14:paraId="45CBCB01" w14:textId="77777777" w:rsidR="008A5AFC" w:rsidRDefault="008A5AFC" w:rsidP="008A5AFC">
                      <w:pPr>
                        <w:rPr>
                          <w:rFonts w:eastAsiaTheme="minorEastAsia"/>
                          <w:lang w:eastAsia="ja-JP"/>
                        </w:rPr>
                      </w:pPr>
                      <w:r w:rsidRPr="00EE692C">
                        <w:rPr>
                          <w:noProof/>
                        </w:rPr>
                        <w:drawing>
                          <wp:inline distT="0" distB="0" distL="0" distR="0" wp14:anchorId="584505C5" wp14:editId="167810B3">
                            <wp:extent cx="2534272" cy="1566250"/>
                            <wp:effectExtent l="0" t="0" r="0" b="0"/>
                            <wp:docPr id="160455051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0989" cy="1588942"/>
                                    </a:xfrm>
                                    <a:prstGeom prst="rect">
                                      <a:avLst/>
                                    </a:prstGeom>
                                    <a:noFill/>
                                    <a:ln>
                                      <a:noFill/>
                                    </a:ln>
                                  </pic:spPr>
                                </pic:pic>
                              </a:graphicData>
                            </a:graphic>
                          </wp:inline>
                        </w:drawing>
                      </w:r>
                    </w:p>
                    <w:p w14:paraId="3637B89C" w14:textId="66C28A54" w:rsidR="008A5AFC" w:rsidRDefault="008A5AFC" w:rsidP="008A5AFC">
                      <w:pPr>
                        <w:rPr>
                          <w:rFonts w:eastAsiaTheme="minorEastAsia"/>
                          <w:b/>
                          <w:bCs/>
                          <w:sz w:val="18"/>
                          <w:szCs w:val="18"/>
                          <w:lang w:eastAsia="ja-JP"/>
                        </w:rPr>
                      </w:pPr>
                      <w:r w:rsidRPr="00EE692C">
                        <w:rPr>
                          <w:rFonts w:eastAsiaTheme="minorEastAsia" w:hint="eastAsia"/>
                          <w:b/>
                          <w:bCs/>
                          <w:sz w:val="18"/>
                          <w:szCs w:val="18"/>
                          <w:lang w:eastAsia="ja-JP"/>
                        </w:rPr>
                        <w:t>Fig</w:t>
                      </w:r>
                      <w:ins w:id="980" w:author="kohno@ynu.ac.jp" w:date="2025-05-13T02:07:00Z" w16du:dateUtc="2025-05-12T17:07:00Z">
                        <w:r w:rsidR="00E5698D">
                          <w:rPr>
                            <w:rFonts w:eastAsiaTheme="minorEastAsia" w:hint="eastAsia"/>
                            <w:b/>
                            <w:bCs/>
                            <w:sz w:val="18"/>
                            <w:szCs w:val="18"/>
                            <w:lang w:eastAsia="ja-JP"/>
                          </w:rPr>
                          <w:t>ure 17</w:t>
                        </w:r>
                      </w:ins>
                      <w:del w:id="981" w:author="kohno@ynu.ac.jp" w:date="2025-05-13T02:07:00Z" w16du:dateUtc="2025-05-12T17:07:00Z">
                        <w:r w:rsidRPr="00EE692C" w:rsidDel="00E5698D">
                          <w:rPr>
                            <w:rFonts w:eastAsiaTheme="minorEastAsia" w:hint="eastAsia"/>
                            <w:b/>
                            <w:bCs/>
                            <w:sz w:val="18"/>
                            <w:szCs w:val="18"/>
                            <w:lang w:eastAsia="ja-JP"/>
                          </w:rPr>
                          <w:delText>.1</w:delText>
                        </w:r>
                        <w:r w:rsidR="00EA7391" w:rsidDel="00E5698D">
                          <w:rPr>
                            <w:rFonts w:eastAsiaTheme="minorEastAsia" w:hint="eastAsia"/>
                            <w:b/>
                            <w:bCs/>
                            <w:sz w:val="18"/>
                            <w:szCs w:val="18"/>
                            <w:lang w:eastAsia="ja-JP"/>
                          </w:rPr>
                          <w:delText>6</w:delText>
                        </w:r>
                      </w:del>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Pr>
                          <w:rFonts w:eastAsiaTheme="minorEastAsia" w:hint="eastAsia"/>
                          <w:b/>
                          <w:bCs/>
                          <w:sz w:val="18"/>
                          <w:szCs w:val="18"/>
                          <w:lang w:eastAsia="ja-JP"/>
                        </w:rPr>
                        <w:t>Ipatov</w:t>
                      </w:r>
                      <w:r w:rsidRPr="00EE692C">
                        <w:rPr>
                          <w:rFonts w:eastAsiaTheme="minorEastAsia"/>
                          <w:b/>
                          <w:bCs/>
                          <w:sz w:val="18"/>
                          <w:szCs w:val="18"/>
                          <w:lang w:eastAsia="ja-JP"/>
                        </w:rPr>
                        <w:t>)</w:t>
                      </w:r>
                    </w:p>
                    <w:p w14:paraId="535AAA53" w14:textId="7E40B2C2" w:rsidR="008A5AFC" w:rsidRPr="00A641A8" w:rsidRDefault="008A5AFC" w:rsidP="008A5AFC">
                      <w:pPr>
                        <w:rPr>
                          <w:rFonts w:eastAsiaTheme="minorEastAsia"/>
                          <w:lang w:eastAsia="ja-JP"/>
                        </w:rPr>
                      </w:pPr>
                    </w:p>
                  </w:txbxContent>
                </v:textbox>
                <w10:wrap type="square"/>
              </v:shape>
            </w:pict>
          </mc:Fallback>
        </mc:AlternateContent>
      </w:r>
      <w:r w:rsidR="008A5AFC">
        <w:rPr>
          <w:rFonts w:eastAsiaTheme="minorEastAsia" w:hint="eastAsia"/>
          <w:lang w:eastAsia="ja-JP"/>
        </w:rPr>
        <w:t>(b) Appropriate Pairs of Ipatov Sequences</w:t>
      </w:r>
    </w:p>
    <w:bookmarkEnd w:id="963"/>
    <w:p w14:paraId="1C57C610" w14:textId="77777777" w:rsidR="00EA7391" w:rsidRDefault="00EA7391" w:rsidP="008A5AFC">
      <w:pPr>
        <w:pStyle w:val="aff2"/>
        <w:ind w:firstLineChars="150" w:firstLine="300"/>
        <w:rPr>
          <w:rFonts w:eastAsiaTheme="minorEastAsia"/>
          <w:lang w:eastAsia="ja-JP"/>
        </w:rPr>
      </w:pPr>
    </w:p>
    <w:p w14:paraId="2C5FDBA8" w14:textId="77777777" w:rsidR="00EA7391" w:rsidRDefault="008A5AFC" w:rsidP="00EA7391">
      <w:pPr>
        <w:pStyle w:val="aff2"/>
        <w:ind w:firstLineChars="150" w:firstLine="300"/>
        <w:rPr>
          <w:rFonts w:eastAsiaTheme="minorEastAsia"/>
          <w:lang w:eastAsia="ja-JP"/>
        </w:rPr>
      </w:pPr>
      <w:r w:rsidRPr="00726B25">
        <w:rPr>
          <w:rFonts w:eastAsiaTheme="minorEastAsia"/>
          <w:lang w:eastAsia="ja-JP"/>
        </w:rPr>
        <w:t>It is confirmed that by choosing appropriate sets of preamble sequences, it is possible to maintain synchronize successful even in the presence of a jamming system. In particular, the family of Ipatov sequences has larger margin of interference from coexisting BANs if a high rank of combination of sequences [target/jamming] in the above table</w:t>
      </w:r>
      <w:r>
        <w:rPr>
          <w:rFonts w:eastAsiaTheme="minorEastAsia" w:hint="eastAsia"/>
          <w:lang w:eastAsia="ja-JP"/>
        </w:rPr>
        <w:t xml:space="preserve">s </w:t>
      </w:r>
      <w:r w:rsidR="00860317">
        <w:rPr>
          <w:rFonts w:eastAsiaTheme="minorEastAsia" w:hint="eastAsia"/>
          <w:lang w:eastAsia="ja-JP"/>
        </w:rPr>
        <w:t>7</w:t>
      </w:r>
      <w:r>
        <w:rPr>
          <w:rFonts w:eastAsiaTheme="minorEastAsia" w:hint="eastAsia"/>
          <w:lang w:eastAsia="ja-JP"/>
        </w:rPr>
        <w:t xml:space="preserve"> and </w:t>
      </w:r>
      <w:r w:rsidR="00860317">
        <w:rPr>
          <w:rFonts w:eastAsiaTheme="minorEastAsia" w:hint="eastAsia"/>
          <w:lang w:eastAsia="ja-JP"/>
        </w:rPr>
        <w:t>8</w:t>
      </w:r>
      <w:r w:rsidRPr="00726B25">
        <w:rPr>
          <w:rFonts w:eastAsiaTheme="minorEastAsia"/>
          <w:lang w:eastAsia="ja-JP"/>
        </w:rPr>
        <w:t>.</w:t>
      </w:r>
    </w:p>
    <w:p w14:paraId="400C57F9" w14:textId="72166729" w:rsidR="008A5AFC" w:rsidRPr="005F7BAF" w:rsidRDefault="008A5AFC" w:rsidP="00EA7391">
      <w:pPr>
        <w:pStyle w:val="aff2"/>
        <w:ind w:firstLineChars="150" w:firstLine="300"/>
        <w:rPr>
          <w:rFonts w:eastAsiaTheme="minorEastAsia"/>
          <w:lang w:eastAsia="ja-JP"/>
        </w:rPr>
      </w:pPr>
      <w:r>
        <w:rPr>
          <w:rFonts w:eastAsiaTheme="minorEastAsia" w:hint="eastAsia"/>
          <w:lang w:eastAsia="ja-JP"/>
        </w:rPr>
        <w:t>Figure 1</w:t>
      </w:r>
      <w:ins w:id="982" w:author="kohno@ynu.ac.jp" w:date="2025-05-13T02:08:00Z" w16du:dateUtc="2025-05-12T17:08:00Z">
        <w:r w:rsidR="00E5698D">
          <w:rPr>
            <w:rFonts w:eastAsiaTheme="minorEastAsia" w:hint="eastAsia"/>
            <w:lang w:eastAsia="ja-JP"/>
          </w:rPr>
          <w:t>8</w:t>
        </w:r>
      </w:ins>
      <w:del w:id="983" w:author="kohno@ynu.ac.jp" w:date="2025-05-13T02:08:00Z" w16du:dateUtc="2025-05-12T17:08:00Z">
        <w:r w:rsidR="00EA7391" w:rsidDel="00E5698D">
          <w:rPr>
            <w:rFonts w:eastAsiaTheme="minorEastAsia" w:hint="eastAsia"/>
            <w:lang w:eastAsia="ja-JP"/>
          </w:rPr>
          <w:delText>7</w:delText>
        </w:r>
      </w:del>
      <w:r>
        <w:rPr>
          <w:rFonts w:eastAsiaTheme="minorEastAsia" w:hint="eastAsia"/>
          <w:lang w:eastAsia="ja-JP"/>
        </w:rPr>
        <w:t xml:space="preserve"> shows difference among pairs of sequences in required desired signal to interference power ratio </w:t>
      </w:r>
      <w:r w:rsidRPr="00ED14F6">
        <w:rPr>
          <w:rFonts w:eastAsiaTheme="minorEastAsia"/>
          <w:lang w:eastAsia="ja-JP"/>
        </w:rPr>
        <w:t>P</w:t>
      </w:r>
      <w:r w:rsidRPr="00ED14F6">
        <w:rPr>
          <w:rFonts w:eastAsiaTheme="minorEastAsia"/>
          <w:vertAlign w:val="subscript"/>
          <w:lang w:eastAsia="ja-JP"/>
        </w:rPr>
        <w:t>A</w:t>
      </w:r>
      <w:r w:rsidRPr="00ED14F6">
        <w:rPr>
          <w:rFonts w:eastAsiaTheme="minorEastAsia"/>
          <w:lang w:eastAsia="ja-JP"/>
        </w:rPr>
        <w:t>/P</w:t>
      </w:r>
      <w:r w:rsidRPr="00ED14F6">
        <w:rPr>
          <w:rFonts w:eastAsiaTheme="minorEastAsia"/>
          <w:vertAlign w:val="subscript"/>
          <w:lang w:eastAsia="ja-JP"/>
        </w:rPr>
        <w:t>B</w:t>
      </w:r>
      <w:r>
        <w:rPr>
          <w:rFonts w:eastAsiaTheme="minorEastAsia" w:hint="eastAsia"/>
          <w:lang w:eastAsia="ja-JP"/>
        </w:rPr>
        <w:t>. Selecti</w:t>
      </w:r>
      <w:r w:rsidRPr="009D6B09">
        <w:rPr>
          <w:rFonts w:eastAsiaTheme="minorEastAsia"/>
          <w:lang w:eastAsia="ja-JP"/>
        </w:rPr>
        <w:t>ng the appropriate set or high rank combination of preamble sequence, it is possible to synchronize even in the presence of a jamming system. The high rank of combination of Ipatov sequence achieves the best synchronization performance.</w:t>
      </w:r>
    </w:p>
    <w:p w14:paraId="3B46858A" w14:textId="08D9A330" w:rsidR="00AF67FC" w:rsidRDefault="00AF67FC" w:rsidP="00AF67FC">
      <w:pPr>
        <w:pStyle w:val="aff2"/>
        <w:tabs>
          <w:tab w:val="left" w:pos="288"/>
        </w:tabs>
        <w:spacing w:before="0" w:line="228" w:lineRule="auto"/>
        <w:rPr>
          <w:rFonts w:eastAsiaTheme="minorEastAsia"/>
          <w:lang w:eastAsia="ja-JP"/>
        </w:rPr>
      </w:pPr>
      <w:r>
        <w:rPr>
          <w:rFonts w:eastAsiaTheme="minorEastAsia"/>
          <w:noProof/>
          <w:lang w:eastAsia="ja-JP"/>
        </w:rPr>
        <mc:AlternateContent>
          <mc:Choice Requires="wps">
            <w:drawing>
              <wp:anchor distT="0" distB="0" distL="114300" distR="114300" simplePos="0" relativeHeight="251695104" behindDoc="0" locked="0" layoutInCell="1" allowOverlap="1" wp14:anchorId="20561CAA" wp14:editId="6EEA56B1">
                <wp:simplePos x="0" y="0"/>
                <wp:positionH relativeFrom="column">
                  <wp:posOffset>-48641</wp:posOffset>
                </wp:positionH>
                <wp:positionV relativeFrom="paragraph">
                  <wp:posOffset>254</wp:posOffset>
                </wp:positionV>
                <wp:extent cx="6096000" cy="3578225"/>
                <wp:effectExtent l="0" t="0" r="0" b="3175"/>
                <wp:wrapSquare wrapText="bothSides"/>
                <wp:docPr id="598131745" name="テキスト ボックス 41"/>
                <wp:cNvGraphicFramePr/>
                <a:graphic xmlns:a="http://schemas.openxmlformats.org/drawingml/2006/main">
                  <a:graphicData uri="http://schemas.microsoft.com/office/word/2010/wordprocessingShape">
                    <wps:wsp>
                      <wps:cNvSpPr txBox="1"/>
                      <wps:spPr>
                        <a:xfrm>
                          <a:off x="0" y="0"/>
                          <a:ext cx="6096000" cy="3578225"/>
                        </a:xfrm>
                        <a:prstGeom prst="rect">
                          <a:avLst/>
                        </a:prstGeom>
                        <a:solidFill>
                          <a:sysClr val="window" lastClr="FFFFFF"/>
                        </a:solidFill>
                        <a:ln w="6350">
                          <a:noFill/>
                        </a:ln>
                      </wps:spPr>
                      <wps:txbx>
                        <w:txbxContent>
                          <w:p w14:paraId="50972B28" w14:textId="77777777" w:rsidR="00AF67FC" w:rsidRDefault="00AF67FC" w:rsidP="00AF67FC">
                            <w:pPr>
                              <w:rPr>
                                <w:rFonts w:eastAsiaTheme="minorEastAsia"/>
                                <w:lang w:eastAsia="ja-JP"/>
                              </w:rPr>
                            </w:pPr>
                            <w:r w:rsidRPr="009D6B09">
                              <w:rPr>
                                <w:noProof/>
                              </w:rPr>
                              <w:drawing>
                                <wp:inline distT="0" distB="0" distL="0" distR="0" wp14:anchorId="33288C8C" wp14:editId="35A4A84F">
                                  <wp:extent cx="5735528" cy="2913888"/>
                                  <wp:effectExtent l="0" t="0" r="0" b="0"/>
                                  <wp:docPr id="106984412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0983" cy="2916659"/>
                                          </a:xfrm>
                                          <a:prstGeom prst="rect">
                                            <a:avLst/>
                                          </a:prstGeom>
                                          <a:noFill/>
                                          <a:ln>
                                            <a:noFill/>
                                          </a:ln>
                                        </pic:spPr>
                                      </pic:pic>
                                    </a:graphicData>
                                  </a:graphic>
                                </wp:inline>
                              </w:drawing>
                            </w:r>
                          </w:p>
                          <w:p w14:paraId="525F756C" w14:textId="330AC52D" w:rsidR="00AF67FC" w:rsidRPr="005E7B9D" w:rsidRDefault="00AF67FC" w:rsidP="00AF67FC">
                            <w:pPr>
                              <w:rPr>
                                <w:rFonts w:eastAsiaTheme="minorEastAsia"/>
                                <w:b/>
                                <w:bCs/>
                                <w:sz w:val="18"/>
                                <w:szCs w:val="18"/>
                                <w:lang w:eastAsia="ja-JP"/>
                              </w:rPr>
                            </w:pPr>
                            <w:bookmarkStart w:id="984" w:name="_Hlk191600350"/>
                            <w:bookmarkStart w:id="985" w:name="_Hlk191600351"/>
                            <w:r w:rsidRPr="005E7B9D">
                              <w:rPr>
                                <w:rFonts w:eastAsiaTheme="minorEastAsia" w:hint="eastAsia"/>
                                <w:b/>
                                <w:bCs/>
                                <w:sz w:val="18"/>
                                <w:szCs w:val="18"/>
                                <w:lang w:eastAsia="ja-JP"/>
                              </w:rPr>
                              <w:t>Fig</w:t>
                            </w:r>
                            <w:ins w:id="986" w:author="kohno@ynu.ac.jp" w:date="2025-05-13T02:08:00Z" w16du:dateUtc="2025-05-12T17:08:00Z">
                              <w:r w:rsidR="00E5698D">
                                <w:rPr>
                                  <w:rFonts w:eastAsiaTheme="minorEastAsia" w:hint="eastAsia"/>
                                  <w:b/>
                                  <w:bCs/>
                                  <w:sz w:val="18"/>
                                  <w:szCs w:val="18"/>
                                  <w:lang w:eastAsia="ja-JP"/>
                                </w:rPr>
                                <w:t>ure 18</w:t>
                              </w:r>
                            </w:ins>
                            <w:del w:id="987" w:author="kohno@ynu.ac.jp" w:date="2025-05-13T02:08:00Z" w16du:dateUtc="2025-05-12T17:08:00Z">
                              <w:r w:rsidRPr="005E7B9D" w:rsidDel="00E5698D">
                                <w:rPr>
                                  <w:rFonts w:eastAsiaTheme="minorEastAsia" w:hint="eastAsia"/>
                                  <w:b/>
                                  <w:bCs/>
                                  <w:sz w:val="18"/>
                                  <w:szCs w:val="18"/>
                                  <w:lang w:eastAsia="ja-JP"/>
                                </w:rPr>
                                <w:delText>.1</w:delText>
                              </w:r>
                              <w:r w:rsidR="00AB3B33" w:rsidDel="00E5698D">
                                <w:rPr>
                                  <w:rFonts w:eastAsiaTheme="minorEastAsia" w:hint="eastAsia"/>
                                  <w:b/>
                                  <w:bCs/>
                                  <w:sz w:val="18"/>
                                  <w:szCs w:val="18"/>
                                  <w:lang w:eastAsia="ja-JP"/>
                                </w:rPr>
                                <w:delText>7</w:delText>
                              </w:r>
                            </w:del>
                            <w:r w:rsidRPr="005E7B9D">
                              <w:rPr>
                                <w:rFonts w:eastAsiaTheme="minorEastAsia" w:hint="eastAsia"/>
                                <w:b/>
                                <w:bCs/>
                                <w:sz w:val="18"/>
                                <w:szCs w:val="18"/>
                                <w:lang w:eastAsia="ja-JP"/>
                              </w:rPr>
                              <w:t xml:space="preserve"> Difference in Required </w:t>
                            </w:r>
                            <w:r w:rsidRPr="005E7B9D">
                              <w:rPr>
                                <w:rFonts w:eastAsiaTheme="minorEastAsia"/>
                                <w:b/>
                                <w:bCs/>
                                <w:sz w:val="18"/>
                                <w:szCs w:val="18"/>
                                <w:lang w:eastAsia="ja-JP"/>
                              </w:rPr>
                              <w:t xml:space="preserve">Desired Signal A to Interference B </w:t>
                            </w:r>
                            <w:r>
                              <w:rPr>
                                <w:rFonts w:eastAsiaTheme="minorEastAsia" w:hint="eastAsia"/>
                                <w:b/>
                                <w:bCs/>
                                <w:sz w:val="18"/>
                                <w:szCs w:val="18"/>
                                <w:lang w:eastAsia="ja-JP"/>
                              </w:rPr>
                              <w:t xml:space="preserve">Power </w:t>
                            </w:r>
                            <w:r w:rsidRPr="005E7B9D">
                              <w:rPr>
                                <w:rFonts w:eastAsiaTheme="minorEastAsia"/>
                                <w:b/>
                                <w:bCs/>
                                <w:sz w:val="18"/>
                                <w:szCs w:val="18"/>
                                <w:lang w:eastAsia="ja-JP"/>
                              </w:rPr>
                              <w:t>Ratio P</w:t>
                            </w:r>
                            <w:r w:rsidRPr="005E7B9D">
                              <w:rPr>
                                <w:rFonts w:eastAsiaTheme="minorEastAsia"/>
                                <w:b/>
                                <w:bCs/>
                                <w:sz w:val="18"/>
                                <w:szCs w:val="18"/>
                                <w:vertAlign w:val="subscript"/>
                                <w:lang w:eastAsia="ja-JP"/>
                              </w:rPr>
                              <w:t>A</w:t>
                            </w:r>
                            <w:r w:rsidRPr="005E7B9D">
                              <w:rPr>
                                <w:rFonts w:eastAsiaTheme="minorEastAsia"/>
                                <w:b/>
                                <w:bCs/>
                                <w:sz w:val="18"/>
                                <w:szCs w:val="18"/>
                                <w:lang w:eastAsia="ja-JP"/>
                              </w:rPr>
                              <w:t>/P</w:t>
                            </w:r>
                            <w:r w:rsidRPr="005E7B9D">
                              <w:rPr>
                                <w:rFonts w:eastAsiaTheme="minorEastAsia"/>
                                <w:b/>
                                <w:bCs/>
                                <w:sz w:val="18"/>
                                <w:szCs w:val="18"/>
                                <w:vertAlign w:val="subscript"/>
                                <w:lang w:eastAsia="ja-JP"/>
                              </w:rPr>
                              <w:t>B</w:t>
                            </w:r>
                            <w:r w:rsidRPr="005E7B9D">
                              <w:rPr>
                                <w:rFonts w:eastAsiaTheme="minorEastAsia"/>
                                <w:b/>
                                <w:bCs/>
                                <w:sz w:val="18"/>
                                <w:szCs w:val="18"/>
                                <w:lang w:eastAsia="ja-JP"/>
                              </w:rPr>
                              <w:t xml:space="preserve"> to Maintain Successful Synchronization</w:t>
                            </w:r>
                            <w:r w:rsidRPr="005E7B9D">
                              <w:rPr>
                                <w:rFonts w:eastAsiaTheme="minorEastAsia" w:hint="eastAsia"/>
                                <w:b/>
                                <w:bCs/>
                                <w:sz w:val="18"/>
                                <w:szCs w:val="18"/>
                                <w:lang w:eastAsia="ja-JP"/>
                              </w:rPr>
                              <w:t xml:space="preserve"> According to S/N</w:t>
                            </w:r>
                            <w:r>
                              <w:rPr>
                                <w:rFonts w:eastAsiaTheme="minorEastAsia" w:hint="eastAsia"/>
                                <w:b/>
                                <w:bCs/>
                                <w:sz w:val="18"/>
                                <w:szCs w:val="18"/>
                                <w:lang w:eastAsia="ja-JP"/>
                              </w:rPr>
                              <w:t xml:space="preserve"> in Case of Two VBANs Coexisting</w:t>
                            </w:r>
                            <w:bookmarkEnd w:id="984"/>
                            <w:bookmarkEnd w:id="9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1CAA" id="テキスト ボックス 41" o:spid="_x0000_s1042" type="#_x0000_t202" style="position:absolute;left:0;text-align:left;margin-left:-3.85pt;margin-top:0;width:480pt;height:28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3GOwIAAG4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" fillcolor="window" stroked="f" strokeweight=".5pt">
                <v:textbox>
                  <w:txbxContent>
                    <w:p w14:paraId="50972B28" w14:textId="77777777" w:rsidR="00AF67FC" w:rsidRDefault="00AF67FC" w:rsidP="00AF67FC">
                      <w:pPr>
                        <w:rPr>
                          <w:rFonts w:eastAsiaTheme="minorEastAsia"/>
                          <w:lang w:eastAsia="ja-JP"/>
                        </w:rPr>
                      </w:pPr>
                      <w:r w:rsidRPr="009D6B09">
                        <w:rPr>
                          <w:noProof/>
                        </w:rPr>
                        <w:drawing>
                          <wp:inline distT="0" distB="0" distL="0" distR="0" wp14:anchorId="33288C8C" wp14:editId="35A4A84F">
                            <wp:extent cx="5735528" cy="2913888"/>
                            <wp:effectExtent l="0" t="0" r="0" b="0"/>
                            <wp:docPr id="106984412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0983" cy="2916659"/>
                                    </a:xfrm>
                                    <a:prstGeom prst="rect">
                                      <a:avLst/>
                                    </a:prstGeom>
                                    <a:noFill/>
                                    <a:ln>
                                      <a:noFill/>
                                    </a:ln>
                                  </pic:spPr>
                                </pic:pic>
                              </a:graphicData>
                            </a:graphic>
                          </wp:inline>
                        </w:drawing>
                      </w:r>
                    </w:p>
                    <w:p w14:paraId="525F756C" w14:textId="330AC52D" w:rsidR="00AF67FC" w:rsidRPr="005E7B9D" w:rsidRDefault="00AF67FC" w:rsidP="00AF67FC">
                      <w:pPr>
                        <w:rPr>
                          <w:rFonts w:eastAsiaTheme="minorEastAsia"/>
                          <w:b/>
                          <w:bCs/>
                          <w:sz w:val="18"/>
                          <w:szCs w:val="18"/>
                          <w:lang w:eastAsia="ja-JP"/>
                        </w:rPr>
                      </w:pPr>
                      <w:bookmarkStart w:id="988" w:name="_Hlk191600350"/>
                      <w:bookmarkStart w:id="989" w:name="_Hlk191600351"/>
                      <w:r w:rsidRPr="005E7B9D">
                        <w:rPr>
                          <w:rFonts w:eastAsiaTheme="minorEastAsia" w:hint="eastAsia"/>
                          <w:b/>
                          <w:bCs/>
                          <w:sz w:val="18"/>
                          <w:szCs w:val="18"/>
                          <w:lang w:eastAsia="ja-JP"/>
                        </w:rPr>
                        <w:t>Fig</w:t>
                      </w:r>
                      <w:ins w:id="990" w:author="kohno@ynu.ac.jp" w:date="2025-05-13T02:08:00Z" w16du:dateUtc="2025-05-12T17:08:00Z">
                        <w:r w:rsidR="00E5698D">
                          <w:rPr>
                            <w:rFonts w:eastAsiaTheme="minorEastAsia" w:hint="eastAsia"/>
                            <w:b/>
                            <w:bCs/>
                            <w:sz w:val="18"/>
                            <w:szCs w:val="18"/>
                            <w:lang w:eastAsia="ja-JP"/>
                          </w:rPr>
                          <w:t>ure 18</w:t>
                        </w:r>
                      </w:ins>
                      <w:del w:id="991" w:author="kohno@ynu.ac.jp" w:date="2025-05-13T02:08:00Z" w16du:dateUtc="2025-05-12T17:08:00Z">
                        <w:r w:rsidRPr="005E7B9D" w:rsidDel="00E5698D">
                          <w:rPr>
                            <w:rFonts w:eastAsiaTheme="minorEastAsia" w:hint="eastAsia"/>
                            <w:b/>
                            <w:bCs/>
                            <w:sz w:val="18"/>
                            <w:szCs w:val="18"/>
                            <w:lang w:eastAsia="ja-JP"/>
                          </w:rPr>
                          <w:delText>.1</w:delText>
                        </w:r>
                        <w:r w:rsidR="00AB3B33" w:rsidDel="00E5698D">
                          <w:rPr>
                            <w:rFonts w:eastAsiaTheme="minorEastAsia" w:hint="eastAsia"/>
                            <w:b/>
                            <w:bCs/>
                            <w:sz w:val="18"/>
                            <w:szCs w:val="18"/>
                            <w:lang w:eastAsia="ja-JP"/>
                          </w:rPr>
                          <w:delText>7</w:delText>
                        </w:r>
                      </w:del>
                      <w:r w:rsidRPr="005E7B9D">
                        <w:rPr>
                          <w:rFonts w:eastAsiaTheme="minorEastAsia" w:hint="eastAsia"/>
                          <w:b/>
                          <w:bCs/>
                          <w:sz w:val="18"/>
                          <w:szCs w:val="18"/>
                          <w:lang w:eastAsia="ja-JP"/>
                        </w:rPr>
                        <w:t xml:space="preserve"> Difference in Required </w:t>
                      </w:r>
                      <w:r w:rsidRPr="005E7B9D">
                        <w:rPr>
                          <w:rFonts w:eastAsiaTheme="minorEastAsia"/>
                          <w:b/>
                          <w:bCs/>
                          <w:sz w:val="18"/>
                          <w:szCs w:val="18"/>
                          <w:lang w:eastAsia="ja-JP"/>
                        </w:rPr>
                        <w:t xml:space="preserve">Desired Signal A to Interference B </w:t>
                      </w:r>
                      <w:r>
                        <w:rPr>
                          <w:rFonts w:eastAsiaTheme="minorEastAsia" w:hint="eastAsia"/>
                          <w:b/>
                          <w:bCs/>
                          <w:sz w:val="18"/>
                          <w:szCs w:val="18"/>
                          <w:lang w:eastAsia="ja-JP"/>
                        </w:rPr>
                        <w:t xml:space="preserve">Power </w:t>
                      </w:r>
                      <w:r w:rsidRPr="005E7B9D">
                        <w:rPr>
                          <w:rFonts w:eastAsiaTheme="minorEastAsia"/>
                          <w:b/>
                          <w:bCs/>
                          <w:sz w:val="18"/>
                          <w:szCs w:val="18"/>
                          <w:lang w:eastAsia="ja-JP"/>
                        </w:rPr>
                        <w:t>Ratio P</w:t>
                      </w:r>
                      <w:r w:rsidRPr="005E7B9D">
                        <w:rPr>
                          <w:rFonts w:eastAsiaTheme="minorEastAsia"/>
                          <w:b/>
                          <w:bCs/>
                          <w:sz w:val="18"/>
                          <w:szCs w:val="18"/>
                          <w:vertAlign w:val="subscript"/>
                          <w:lang w:eastAsia="ja-JP"/>
                        </w:rPr>
                        <w:t>A</w:t>
                      </w:r>
                      <w:r w:rsidRPr="005E7B9D">
                        <w:rPr>
                          <w:rFonts w:eastAsiaTheme="minorEastAsia"/>
                          <w:b/>
                          <w:bCs/>
                          <w:sz w:val="18"/>
                          <w:szCs w:val="18"/>
                          <w:lang w:eastAsia="ja-JP"/>
                        </w:rPr>
                        <w:t>/P</w:t>
                      </w:r>
                      <w:r w:rsidRPr="005E7B9D">
                        <w:rPr>
                          <w:rFonts w:eastAsiaTheme="minorEastAsia"/>
                          <w:b/>
                          <w:bCs/>
                          <w:sz w:val="18"/>
                          <w:szCs w:val="18"/>
                          <w:vertAlign w:val="subscript"/>
                          <w:lang w:eastAsia="ja-JP"/>
                        </w:rPr>
                        <w:t>B</w:t>
                      </w:r>
                      <w:r w:rsidRPr="005E7B9D">
                        <w:rPr>
                          <w:rFonts w:eastAsiaTheme="minorEastAsia"/>
                          <w:b/>
                          <w:bCs/>
                          <w:sz w:val="18"/>
                          <w:szCs w:val="18"/>
                          <w:lang w:eastAsia="ja-JP"/>
                        </w:rPr>
                        <w:t xml:space="preserve"> to Maintain Successful Synchronization</w:t>
                      </w:r>
                      <w:r w:rsidRPr="005E7B9D">
                        <w:rPr>
                          <w:rFonts w:eastAsiaTheme="minorEastAsia" w:hint="eastAsia"/>
                          <w:b/>
                          <w:bCs/>
                          <w:sz w:val="18"/>
                          <w:szCs w:val="18"/>
                          <w:lang w:eastAsia="ja-JP"/>
                        </w:rPr>
                        <w:t xml:space="preserve"> According to S/N</w:t>
                      </w:r>
                      <w:r>
                        <w:rPr>
                          <w:rFonts w:eastAsiaTheme="minorEastAsia" w:hint="eastAsia"/>
                          <w:b/>
                          <w:bCs/>
                          <w:sz w:val="18"/>
                          <w:szCs w:val="18"/>
                          <w:lang w:eastAsia="ja-JP"/>
                        </w:rPr>
                        <w:t xml:space="preserve"> in Case of Two VBANs Coexisting</w:t>
                      </w:r>
                      <w:bookmarkEnd w:id="988"/>
                      <w:bookmarkEnd w:id="989"/>
                    </w:p>
                  </w:txbxContent>
                </v:textbox>
                <w10:wrap type="square"/>
              </v:shape>
            </w:pict>
          </mc:Fallback>
        </mc:AlternateContent>
      </w:r>
    </w:p>
    <w:p w14:paraId="3497C7C5" w14:textId="7B530728" w:rsidR="008A5AFC" w:rsidRPr="00B74EA0" w:rsidRDefault="00EA7391" w:rsidP="008A5AFC">
      <w:pPr>
        <w:pStyle w:val="aff2"/>
        <w:numPr>
          <w:ilvl w:val="0"/>
          <w:numId w:val="23"/>
        </w:numPr>
        <w:tabs>
          <w:tab w:val="left" w:pos="288"/>
        </w:tabs>
        <w:spacing w:before="0" w:line="228" w:lineRule="auto"/>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85888" behindDoc="0" locked="0" layoutInCell="1" allowOverlap="1" wp14:anchorId="091F5D57" wp14:editId="7019B5C1">
                <wp:simplePos x="0" y="0"/>
                <wp:positionH relativeFrom="column">
                  <wp:posOffset>75565</wp:posOffset>
                </wp:positionH>
                <wp:positionV relativeFrom="paragraph">
                  <wp:posOffset>205105</wp:posOffset>
                </wp:positionV>
                <wp:extent cx="5739130" cy="1990090"/>
                <wp:effectExtent l="0" t="0" r="0" b="0"/>
                <wp:wrapSquare wrapText="bothSides"/>
                <wp:docPr id="468697373" name="テキスト ボックス 44"/>
                <wp:cNvGraphicFramePr/>
                <a:graphic xmlns:a="http://schemas.openxmlformats.org/drawingml/2006/main">
                  <a:graphicData uri="http://schemas.microsoft.com/office/word/2010/wordprocessingShape">
                    <wps:wsp>
                      <wps:cNvSpPr txBox="1"/>
                      <wps:spPr>
                        <a:xfrm>
                          <a:off x="0" y="0"/>
                          <a:ext cx="5739130" cy="1990090"/>
                        </a:xfrm>
                        <a:prstGeom prst="rect">
                          <a:avLst/>
                        </a:prstGeom>
                        <a:solidFill>
                          <a:sysClr val="window" lastClr="FFFFFF"/>
                        </a:solidFill>
                        <a:ln w="6350">
                          <a:noFill/>
                        </a:ln>
                      </wps:spPr>
                      <wps:txbx>
                        <w:txbxContent>
                          <w:p w14:paraId="4B91A3C2" w14:textId="77777777" w:rsidR="008A5AFC" w:rsidRDefault="008A5AFC" w:rsidP="008A5AFC">
                            <w:pPr>
                              <w:rPr>
                                <w:rFonts w:eastAsiaTheme="minorEastAsia"/>
                                <w:lang w:eastAsia="ja-JP"/>
                              </w:rPr>
                            </w:pPr>
                            <w:r w:rsidRPr="0026665A">
                              <w:rPr>
                                <w:noProof/>
                              </w:rPr>
                              <w:drawing>
                                <wp:inline distT="0" distB="0" distL="0" distR="0" wp14:anchorId="30193753" wp14:editId="4349A369">
                                  <wp:extent cx="5514627" cy="1322832"/>
                                  <wp:effectExtent l="0" t="0" r="0" b="0"/>
                                  <wp:docPr id="35490009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8294" cy="1357294"/>
                                          </a:xfrm>
                                          <a:prstGeom prst="rect">
                                            <a:avLst/>
                                          </a:prstGeom>
                                          <a:noFill/>
                                          <a:ln>
                                            <a:noFill/>
                                          </a:ln>
                                        </pic:spPr>
                                      </pic:pic>
                                    </a:graphicData>
                                  </a:graphic>
                                </wp:inline>
                              </w:drawing>
                            </w:r>
                          </w:p>
                          <w:p w14:paraId="2D44348D" w14:textId="4CC0D2CF" w:rsidR="008A5AFC" w:rsidRPr="00ED14F6" w:rsidRDefault="008A5AFC" w:rsidP="008A5AFC">
                            <w:pPr>
                              <w:spacing w:line="200" w:lineRule="exact"/>
                              <w:rPr>
                                <w:rFonts w:eastAsiaTheme="minorEastAsia"/>
                                <w:lang w:eastAsia="ja-JP"/>
                              </w:rPr>
                            </w:pPr>
                            <w:r w:rsidRPr="007D7FBE">
                              <w:rPr>
                                <w:rFonts w:eastAsiaTheme="minorEastAsia" w:hint="eastAsia"/>
                                <w:b/>
                                <w:bCs/>
                                <w:sz w:val="18"/>
                                <w:szCs w:val="18"/>
                                <w:lang w:eastAsia="ja-JP"/>
                              </w:rPr>
                              <w:t>Fig</w:t>
                            </w:r>
                            <w:ins w:id="992" w:author="kohno@ynu.ac.jp" w:date="2025-05-13T02:08:00Z" w16du:dateUtc="2025-05-12T17:08:00Z">
                              <w:r w:rsidR="00E5698D">
                                <w:rPr>
                                  <w:rFonts w:eastAsiaTheme="minorEastAsia" w:hint="eastAsia"/>
                                  <w:b/>
                                  <w:bCs/>
                                  <w:sz w:val="18"/>
                                  <w:szCs w:val="18"/>
                                  <w:lang w:eastAsia="ja-JP"/>
                                </w:rPr>
                                <w:t>ure 19</w:t>
                              </w:r>
                            </w:ins>
                            <w:del w:id="993" w:author="kohno@ynu.ac.jp" w:date="2025-05-13T02:08:00Z" w16du:dateUtc="2025-05-12T17:08:00Z">
                              <w:r w:rsidRPr="007D7FBE" w:rsidDel="00E5698D">
                                <w:rPr>
                                  <w:rFonts w:eastAsiaTheme="minorEastAsia" w:hint="eastAsia"/>
                                  <w:b/>
                                  <w:bCs/>
                                  <w:sz w:val="18"/>
                                  <w:szCs w:val="18"/>
                                  <w:lang w:eastAsia="ja-JP"/>
                                </w:rPr>
                                <w:delText xml:space="preserve">. </w:delText>
                              </w:r>
                              <w:r w:rsidDel="00E5698D">
                                <w:rPr>
                                  <w:rFonts w:eastAsiaTheme="minorEastAsia" w:hint="eastAsia"/>
                                  <w:b/>
                                  <w:bCs/>
                                  <w:sz w:val="18"/>
                                  <w:szCs w:val="18"/>
                                  <w:lang w:eastAsia="ja-JP"/>
                                </w:rPr>
                                <w:delText>1</w:delText>
                              </w:r>
                              <w:r w:rsidR="00EA7391" w:rsidDel="00E5698D">
                                <w:rPr>
                                  <w:rFonts w:eastAsiaTheme="minorEastAsia" w:hint="eastAsia"/>
                                  <w:b/>
                                  <w:bCs/>
                                  <w:sz w:val="18"/>
                                  <w:szCs w:val="18"/>
                                  <w:lang w:eastAsia="ja-JP"/>
                                </w:rPr>
                                <w:delText>8</w:delText>
                              </w:r>
                            </w:del>
                            <w:r w:rsidRPr="007D7FBE">
                              <w:rPr>
                                <w:rFonts w:eastAsiaTheme="minorEastAsia" w:hint="eastAsia"/>
                                <w:b/>
                                <w:bCs/>
                                <w:sz w:val="18"/>
                                <w:szCs w:val="18"/>
                                <w:lang w:eastAsia="ja-JP"/>
                              </w:rPr>
                              <w:t xml:space="preserve"> </w:t>
                            </w:r>
                            <w:r>
                              <w:rPr>
                                <w:rFonts w:eastAsiaTheme="minorEastAsia" w:hint="eastAsia"/>
                                <w:b/>
                                <w:bCs/>
                                <w:sz w:val="18"/>
                                <w:szCs w:val="18"/>
                                <w:lang w:eastAsia="ja-JP"/>
                              </w:rPr>
                              <w:t xml:space="preserve">Lowest Desired Signal A to Interference B Power Ratio </w:t>
                            </w:r>
                            <w:r w:rsidRPr="00ED14F6">
                              <w:rPr>
                                <w:rFonts w:eastAsiaTheme="minorEastAsia"/>
                                <w:b/>
                                <w:bCs/>
                                <w:lang w:eastAsia="ja-JP"/>
                              </w:rPr>
                              <w:t>P</w:t>
                            </w:r>
                            <w:r w:rsidRPr="00ED14F6">
                              <w:rPr>
                                <w:rFonts w:eastAsiaTheme="minorEastAsia"/>
                                <w:b/>
                                <w:bCs/>
                                <w:vertAlign w:val="subscript"/>
                                <w:lang w:eastAsia="ja-JP"/>
                              </w:rPr>
                              <w:t>A</w:t>
                            </w:r>
                            <w:r w:rsidRPr="00ED14F6">
                              <w:rPr>
                                <w:rFonts w:eastAsiaTheme="minorEastAsia"/>
                                <w:b/>
                                <w:bCs/>
                                <w:lang w:eastAsia="ja-JP"/>
                              </w:rPr>
                              <w:t>/P</w:t>
                            </w:r>
                            <w:r w:rsidRPr="00ED14F6">
                              <w:rPr>
                                <w:rFonts w:eastAsiaTheme="minorEastAsia"/>
                                <w:b/>
                                <w:bCs/>
                                <w:vertAlign w:val="subscript"/>
                                <w:lang w:eastAsia="ja-JP"/>
                              </w:rPr>
                              <w:t>B</w:t>
                            </w:r>
                            <w:r w:rsidRPr="009C518F">
                              <w:rPr>
                                <w:rFonts w:eastAsiaTheme="minorEastAsia" w:hint="eastAsia"/>
                                <w:b/>
                                <w:bCs/>
                                <w:sz w:val="18"/>
                                <w:szCs w:val="18"/>
                                <w:lang w:eastAsia="ja-JP"/>
                              </w:rPr>
                              <w:t xml:space="preserve"> </w:t>
                            </w:r>
                            <w:r>
                              <w:rPr>
                                <w:rFonts w:eastAsiaTheme="minorEastAsia" w:hint="eastAsia"/>
                                <w:b/>
                                <w:bCs/>
                                <w:sz w:val="18"/>
                                <w:szCs w:val="18"/>
                                <w:lang w:eastAsia="ja-JP"/>
                              </w:rPr>
                              <w:t>to Maintain Successful Synchronization in Coexisting 5 VBANs Case</w:t>
                            </w:r>
                          </w:p>
                          <w:p w14:paraId="2CA0CE5B" w14:textId="77777777" w:rsidR="008A5AFC" w:rsidRPr="0026665A"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F5D57" id="テキスト ボックス 44" o:spid="_x0000_s1043" type="#_x0000_t202" style="position:absolute;left:0;text-align:left;margin-left:5.95pt;margin-top:16.15pt;width:451.9pt;height:15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" fillcolor="window" stroked="f" strokeweight=".5pt">
                <v:textbox>
                  <w:txbxContent>
                    <w:p w14:paraId="4B91A3C2" w14:textId="77777777" w:rsidR="008A5AFC" w:rsidRDefault="008A5AFC" w:rsidP="008A5AFC">
                      <w:pPr>
                        <w:rPr>
                          <w:rFonts w:eastAsiaTheme="minorEastAsia"/>
                          <w:lang w:eastAsia="ja-JP"/>
                        </w:rPr>
                      </w:pPr>
                      <w:r w:rsidRPr="0026665A">
                        <w:rPr>
                          <w:noProof/>
                        </w:rPr>
                        <w:drawing>
                          <wp:inline distT="0" distB="0" distL="0" distR="0" wp14:anchorId="30193753" wp14:editId="4349A369">
                            <wp:extent cx="5514627" cy="1322832"/>
                            <wp:effectExtent l="0" t="0" r="0" b="0"/>
                            <wp:docPr id="35490009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8294" cy="1357294"/>
                                    </a:xfrm>
                                    <a:prstGeom prst="rect">
                                      <a:avLst/>
                                    </a:prstGeom>
                                    <a:noFill/>
                                    <a:ln>
                                      <a:noFill/>
                                    </a:ln>
                                  </pic:spPr>
                                </pic:pic>
                              </a:graphicData>
                            </a:graphic>
                          </wp:inline>
                        </w:drawing>
                      </w:r>
                    </w:p>
                    <w:p w14:paraId="2D44348D" w14:textId="4CC0D2CF" w:rsidR="008A5AFC" w:rsidRPr="00ED14F6" w:rsidRDefault="008A5AFC" w:rsidP="008A5AFC">
                      <w:pPr>
                        <w:spacing w:line="200" w:lineRule="exact"/>
                        <w:rPr>
                          <w:rFonts w:eastAsiaTheme="minorEastAsia"/>
                          <w:lang w:eastAsia="ja-JP"/>
                        </w:rPr>
                      </w:pPr>
                      <w:r w:rsidRPr="007D7FBE">
                        <w:rPr>
                          <w:rFonts w:eastAsiaTheme="minorEastAsia" w:hint="eastAsia"/>
                          <w:b/>
                          <w:bCs/>
                          <w:sz w:val="18"/>
                          <w:szCs w:val="18"/>
                          <w:lang w:eastAsia="ja-JP"/>
                        </w:rPr>
                        <w:t>Fig</w:t>
                      </w:r>
                      <w:ins w:id="994" w:author="kohno@ynu.ac.jp" w:date="2025-05-13T02:08:00Z" w16du:dateUtc="2025-05-12T17:08:00Z">
                        <w:r w:rsidR="00E5698D">
                          <w:rPr>
                            <w:rFonts w:eastAsiaTheme="minorEastAsia" w:hint="eastAsia"/>
                            <w:b/>
                            <w:bCs/>
                            <w:sz w:val="18"/>
                            <w:szCs w:val="18"/>
                            <w:lang w:eastAsia="ja-JP"/>
                          </w:rPr>
                          <w:t>ure 19</w:t>
                        </w:r>
                      </w:ins>
                      <w:del w:id="995" w:author="kohno@ynu.ac.jp" w:date="2025-05-13T02:08:00Z" w16du:dateUtc="2025-05-12T17:08:00Z">
                        <w:r w:rsidRPr="007D7FBE" w:rsidDel="00E5698D">
                          <w:rPr>
                            <w:rFonts w:eastAsiaTheme="minorEastAsia" w:hint="eastAsia"/>
                            <w:b/>
                            <w:bCs/>
                            <w:sz w:val="18"/>
                            <w:szCs w:val="18"/>
                            <w:lang w:eastAsia="ja-JP"/>
                          </w:rPr>
                          <w:delText xml:space="preserve">. </w:delText>
                        </w:r>
                        <w:r w:rsidDel="00E5698D">
                          <w:rPr>
                            <w:rFonts w:eastAsiaTheme="minorEastAsia" w:hint="eastAsia"/>
                            <w:b/>
                            <w:bCs/>
                            <w:sz w:val="18"/>
                            <w:szCs w:val="18"/>
                            <w:lang w:eastAsia="ja-JP"/>
                          </w:rPr>
                          <w:delText>1</w:delText>
                        </w:r>
                        <w:r w:rsidR="00EA7391" w:rsidDel="00E5698D">
                          <w:rPr>
                            <w:rFonts w:eastAsiaTheme="minorEastAsia" w:hint="eastAsia"/>
                            <w:b/>
                            <w:bCs/>
                            <w:sz w:val="18"/>
                            <w:szCs w:val="18"/>
                            <w:lang w:eastAsia="ja-JP"/>
                          </w:rPr>
                          <w:delText>8</w:delText>
                        </w:r>
                      </w:del>
                      <w:r w:rsidRPr="007D7FBE">
                        <w:rPr>
                          <w:rFonts w:eastAsiaTheme="minorEastAsia" w:hint="eastAsia"/>
                          <w:b/>
                          <w:bCs/>
                          <w:sz w:val="18"/>
                          <w:szCs w:val="18"/>
                          <w:lang w:eastAsia="ja-JP"/>
                        </w:rPr>
                        <w:t xml:space="preserve"> </w:t>
                      </w:r>
                      <w:r>
                        <w:rPr>
                          <w:rFonts w:eastAsiaTheme="minorEastAsia" w:hint="eastAsia"/>
                          <w:b/>
                          <w:bCs/>
                          <w:sz w:val="18"/>
                          <w:szCs w:val="18"/>
                          <w:lang w:eastAsia="ja-JP"/>
                        </w:rPr>
                        <w:t xml:space="preserve">Lowest Desired Signal A to Interference B Power Ratio </w:t>
                      </w:r>
                      <w:r w:rsidRPr="00ED14F6">
                        <w:rPr>
                          <w:rFonts w:eastAsiaTheme="minorEastAsia"/>
                          <w:b/>
                          <w:bCs/>
                          <w:lang w:eastAsia="ja-JP"/>
                        </w:rPr>
                        <w:t>P</w:t>
                      </w:r>
                      <w:r w:rsidRPr="00ED14F6">
                        <w:rPr>
                          <w:rFonts w:eastAsiaTheme="minorEastAsia"/>
                          <w:b/>
                          <w:bCs/>
                          <w:vertAlign w:val="subscript"/>
                          <w:lang w:eastAsia="ja-JP"/>
                        </w:rPr>
                        <w:t>A</w:t>
                      </w:r>
                      <w:r w:rsidRPr="00ED14F6">
                        <w:rPr>
                          <w:rFonts w:eastAsiaTheme="minorEastAsia"/>
                          <w:b/>
                          <w:bCs/>
                          <w:lang w:eastAsia="ja-JP"/>
                        </w:rPr>
                        <w:t>/P</w:t>
                      </w:r>
                      <w:r w:rsidRPr="00ED14F6">
                        <w:rPr>
                          <w:rFonts w:eastAsiaTheme="minorEastAsia"/>
                          <w:b/>
                          <w:bCs/>
                          <w:vertAlign w:val="subscript"/>
                          <w:lang w:eastAsia="ja-JP"/>
                        </w:rPr>
                        <w:t>B</w:t>
                      </w:r>
                      <w:r w:rsidRPr="009C518F">
                        <w:rPr>
                          <w:rFonts w:eastAsiaTheme="minorEastAsia" w:hint="eastAsia"/>
                          <w:b/>
                          <w:bCs/>
                          <w:sz w:val="18"/>
                          <w:szCs w:val="18"/>
                          <w:lang w:eastAsia="ja-JP"/>
                        </w:rPr>
                        <w:t xml:space="preserve"> </w:t>
                      </w:r>
                      <w:r>
                        <w:rPr>
                          <w:rFonts w:eastAsiaTheme="minorEastAsia" w:hint="eastAsia"/>
                          <w:b/>
                          <w:bCs/>
                          <w:sz w:val="18"/>
                          <w:szCs w:val="18"/>
                          <w:lang w:eastAsia="ja-JP"/>
                        </w:rPr>
                        <w:t>to Maintain Successful Synchronization in Coexisting 5 VBANs Case</w:t>
                      </w:r>
                    </w:p>
                    <w:p w14:paraId="2CA0CE5B" w14:textId="77777777" w:rsidR="008A5AFC" w:rsidRPr="0026665A" w:rsidRDefault="008A5AFC" w:rsidP="008A5AFC">
                      <w:pPr>
                        <w:rPr>
                          <w:rFonts w:eastAsiaTheme="minorEastAsia"/>
                          <w:lang w:eastAsia="ja-JP"/>
                        </w:rPr>
                      </w:pPr>
                    </w:p>
                  </w:txbxContent>
                </v:textbox>
                <w10:wrap type="square"/>
              </v:shape>
            </w:pict>
          </mc:Fallback>
        </mc:AlternateContent>
      </w:r>
      <w:r w:rsidR="008A5AFC">
        <w:rPr>
          <w:rFonts w:eastAsiaTheme="minorEastAsia" w:hint="eastAsia"/>
          <w:lang w:eastAsia="ja-JP"/>
        </w:rPr>
        <w:t xml:space="preserve">Case 2: </w:t>
      </w:r>
      <w:r w:rsidR="008A5AFC" w:rsidRPr="0026665A">
        <w:rPr>
          <w:rFonts w:eastAsiaTheme="minorEastAsia"/>
          <w:lang w:eastAsia="ja-JP"/>
        </w:rPr>
        <w:t>Combinations of preamble sequence (4 jamming systems for target one)</w:t>
      </w:r>
    </w:p>
    <w:p w14:paraId="3DD7A204" w14:textId="3D6FB191" w:rsidR="008A5AFC" w:rsidRDefault="008A5AFC" w:rsidP="00EA7391">
      <w:pPr>
        <w:pStyle w:val="aff2"/>
        <w:ind w:firstLineChars="100" w:firstLine="200"/>
        <w:rPr>
          <w:rFonts w:eastAsiaTheme="minorEastAsia"/>
          <w:lang w:eastAsia="ja-JP"/>
        </w:rPr>
      </w:pPr>
      <w:r w:rsidRPr="00B74EA0">
        <w:rPr>
          <w:rFonts w:eastAsiaTheme="minorEastAsia"/>
          <w:lang w:eastAsia="ja-JP"/>
        </w:rPr>
        <w:t>Using 4 units of the jamming system, the superiority of the combination of preamble sequence is compared by simulation.</w:t>
      </w:r>
      <w:r>
        <w:rPr>
          <w:rFonts w:eastAsiaTheme="minorEastAsia" w:hint="eastAsia"/>
          <w:lang w:eastAsia="ja-JP"/>
        </w:rPr>
        <w:t xml:space="preserve"> </w:t>
      </w:r>
      <w:r w:rsidRPr="00B74EA0">
        <w:rPr>
          <w:rFonts w:eastAsiaTheme="minorEastAsia"/>
          <w:lang w:eastAsia="ja-JP"/>
        </w:rPr>
        <w:t>All the combinations of preamble sequences are selected in the same family with of the same length while combination of Kasami and Ipatov sequence families is not the subject of this study</w:t>
      </w:r>
      <w:r>
        <w:rPr>
          <w:rFonts w:eastAsiaTheme="minorEastAsia" w:hint="eastAsia"/>
          <w:lang w:eastAsia="ja-JP"/>
        </w:rPr>
        <w:t xml:space="preserve">. It was </w:t>
      </w:r>
      <w:r>
        <w:rPr>
          <w:rFonts w:eastAsiaTheme="minorEastAsia"/>
          <w:lang w:eastAsia="ja-JP"/>
        </w:rPr>
        <w:t>examined</w:t>
      </w:r>
      <w:r>
        <w:rPr>
          <w:rFonts w:eastAsiaTheme="minorEastAsia" w:hint="eastAsia"/>
          <w:lang w:eastAsia="ja-JP"/>
        </w:rPr>
        <w:t xml:space="preserve"> for</w:t>
      </w:r>
      <w:r w:rsidRPr="00B74EA0">
        <w:rPr>
          <w:rFonts w:eastAsiaTheme="minorEastAsia"/>
          <w:lang w:eastAsia="ja-JP"/>
        </w:rPr>
        <w:t xml:space="preserve"> all combinations among preamble sequences for target and jamming systems.</w:t>
      </w:r>
      <w:r>
        <w:rPr>
          <w:rFonts w:eastAsiaTheme="minorEastAsia" w:hint="eastAsia"/>
          <w:lang w:eastAsia="ja-JP"/>
        </w:rPr>
        <w:t xml:space="preserve"> </w:t>
      </w:r>
    </w:p>
    <w:p w14:paraId="146F37F1" w14:textId="41FBCAB9" w:rsidR="008A5AFC" w:rsidRDefault="008A5AFC" w:rsidP="00EA7391">
      <w:pPr>
        <w:pStyle w:val="aff2"/>
        <w:ind w:firstLineChars="150" w:firstLine="300"/>
        <w:rPr>
          <w:rFonts w:eastAsiaTheme="minorEastAsia"/>
          <w:lang w:eastAsia="ja-JP"/>
        </w:rPr>
      </w:pPr>
      <w:r>
        <w:rPr>
          <w:rFonts w:eastAsiaTheme="minorEastAsia" w:hint="eastAsia"/>
          <w:lang w:eastAsia="ja-JP"/>
        </w:rPr>
        <w:t xml:space="preserve">Simulation results are shown in Figure </w:t>
      </w:r>
      <w:ins w:id="996" w:author="kohno@ynu.ac.jp" w:date="2025-05-13T02:09:00Z" w16du:dateUtc="2025-05-12T17:09:00Z">
        <w:r w:rsidR="00E5698D">
          <w:rPr>
            <w:rFonts w:eastAsiaTheme="minorEastAsia" w:hint="eastAsia"/>
            <w:lang w:eastAsia="ja-JP"/>
          </w:rPr>
          <w:t>20</w:t>
        </w:r>
      </w:ins>
      <w:del w:id="997" w:author="kohno@ynu.ac.jp" w:date="2025-05-13T02:09:00Z" w16du:dateUtc="2025-05-12T17:09:00Z">
        <w:r w:rsidDel="00E5698D">
          <w:rPr>
            <w:rFonts w:eastAsiaTheme="minorEastAsia" w:hint="eastAsia"/>
            <w:lang w:eastAsia="ja-JP"/>
          </w:rPr>
          <w:delText>1</w:delText>
        </w:r>
        <w:r w:rsidR="00EA7391" w:rsidDel="00E5698D">
          <w:rPr>
            <w:rFonts w:eastAsiaTheme="minorEastAsia" w:hint="eastAsia"/>
            <w:lang w:eastAsia="ja-JP"/>
          </w:rPr>
          <w:delText>9</w:delText>
        </w:r>
      </w:del>
      <w:r>
        <w:rPr>
          <w:rFonts w:eastAsiaTheme="minorEastAsia" w:hint="eastAsia"/>
          <w:lang w:eastAsia="ja-JP"/>
        </w:rPr>
        <w:t xml:space="preserve"> and Table </w:t>
      </w:r>
      <w:r w:rsidR="00EA7391">
        <w:rPr>
          <w:rFonts w:eastAsiaTheme="minorEastAsia" w:hint="eastAsia"/>
          <w:lang w:eastAsia="ja-JP"/>
        </w:rPr>
        <w:t>9</w:t>
      </w:r>
      <w:r w:rsidR="00AF67FC">
        <w:rPr>
          <w:rFonts w:eastAsiaTheme="minorEastAsia" w:hint="eastAsia"/>
          <w:lang w:eastAsia="ja-JP"/>
        </w:rPr>
        <w:t xml:space="preserve"> </w:t>
      </w:r>
      <w:r>
        <w:rPr>
          <w:rFonts w:eastAsiaTheme="minorEastAsia" w:hint="eastAsia"/>
          <w:lang w:eastAsia="ja-JP"/>
        </w:rPr>
        <w:t xml:space="preserve">for family of Kasami sequences and in Figure </w:t>
      </w:r>
      <w:r w:rsidR="00EA7391">
        <w:rPr>
          <w:rFonts w:eastAsiaTheme="minorEastAsia" w:hint="eastAsia"/>
          <w:lang w:eastAsia="ja-JP"/>
        </w:rPr>
        <w:t>2</w:t>
      </w:r>
      <w:ins w:id="998" w:author="kohno@ynu.ac.jp" w:date="2025-05-13T02:09:00Z" w16du:dateUtc="2025-05-12T17:09:00Z">
        <w:r w:rsidR="00E5698D">
          <w:rPr>
            <w:rFonts w:eastAsiaTheme="minorEastAsia" w:hint="eastAsia"/>
            <w:lang w:eastAsia="ja-JP"/>
          </w:rPr>
          <w:t>1</w:t>
        </w:r>
      </w:ins>
      <w:del w:id="999" w:author="kohno@ynu.ac.jp" w:date="2025-05-13T02:09:00Z" w16du:dateUtc="2025-05-12T17:09:00Z">
        <w:r w:rsidR="00EA7391" w:rsidDel="00E5698D">
          <w:rPr>
            <w:rFonts w:eastAsiaTheme="minorEastAsia" w:hint="eastAsia"/>
            <w:lang w:eastAsia="ja-JP"/>
          </w:rPr>
          <w:delText>0</w:delText>
        </w:r>
      </w:del>
      <w:r>
        <w:rPr>
          <w:rFonts w:eastAsiaTheme="minorEastAsia" w:hint="eastAsia"/>
          <w:lang w:eastAsia="ja-JP"/>
        </w:rPr>
        <w:t xml:space="preserve"> and Table </w:t>
      </w:r>
      <w:r w:rsidR="00EA7391">
        <w:rPr>
          <w:rFonts w:eastAsiaTheme="minorEastAsia" w:hint="eastAsia"/>
          <w:lang w:eastAsia="ja-JP"/>
        </w:rPr>
        <w:t>10</w:t>
      </w:r>
      <w:r>
        <w:rPr>
          <w:rFonts w:eastAsiaTheme="minorEastAsia" w:hint="eastAsia"/>
          <w:lang w:eastAsia="ja-JP"/>
        </w:rPr>
        <w:t xml:space="preserve"> for family of Ipatov sequences.</w:t>
      </w:r>
    </w:p>
    <w:p w14:paraId="6D6F185F" w14:textId="77777777" w:rsidR="00AB3B33" w:rsidRDefault="00AB3B33" w:rsidP="00EA7391">
      <w:pPr>
        <w:pStyle w:val="aff2"/>
        <w:ind w:firstLineChars="150" w:firstLine="300"/>
        <w:rPr>
          <w:rFonts w:eastAsiaTheme="minorEastAsia"/>
          <w:lang w:eastAsia="ja-JP"/>
        </w:rPr>
      </w:pPr>
    </w:p>
    <w:p w14:paraId="578DC629" w14:textId="77777777" w:rsidR="00AB3B33" w:rsidRDefault="00AB3B33" w:rsidP="00EA7391">
      <w:pPr>
        <w:pStyle w:val="aff2"/>
        <w:ind w:firstLineChars="150" w:firstLine="300"/>
        <w:rPr>
          <w:rFonts w:eastAsiaTheme="minorEastAsia"/>
          <w:lang w:eastAsia="ja-JP"/>
        </w:rPr>
      </w:pPr>
    </w:p>
    <w:p w14:paraId="57226F5A" w14:textId="3B4A3F76" w:rsidR="00AF67FC" w:rsidRDefault="00AB3B33" w:rsidP="008A5AFC">
      <w:pPr>
        <w:pStyle w:val="aff2"/>
        <w:rPr>
          <w:rFonts w:eastAsiaTheme="minorEastAsia"/>
          <w:lang w:eastAsia="ja-JP"/>
        </w:rPr>
      </w:pPr>
      <w:r>
        <w:rPr>
          <w:rFonts w:eastAsiaTheme="minorEastAsia"/>
          <w:noProof/>
          <w:lang w:eastAsia="ja-JP"/>
        </w:rPr>
        <mc:AlternateContent>
          <mc:Choice Requires="wps">
            <w:drawing>
              <wp:anchor distT="0" distB="0" distL="114300" distR="114300" simplePos="0" relativeHeight="251686912" behindDoc="0" locked="0" layoutInCell="1" allowOverlap="1" wp14:anchorId="77F799DC" wp14:editId="7AD38DCF">
                <wp:simplePos x="0" y="0"/>
                <wp:positionH relativeFrom="column">
                  <wp:posOffset>2697480</wp:posOffset>
                </wp:positionH>
                <wp:positionV relativeFrom="paragraph">
                  <wp:posOffset>0</wp:posOffset>
                </wp:positionV>
                <wp:extent cx="2919730" cy="2969260"/>
                <wp:effectExtent l="0" t="0" r="0" b="2540"/>
                <wp:wrapSquare wrapText="bothSides"/>
                <wp:docPr id="1260270459" name="テキスト ボックス 34"/>
                <wp:cNvGraphicFramePr/>
                <a:graphic xmlns:a="http://schemas.openxmlformats.org/drawingml/2006/main">
                  <a:graphicData uri="http://schemas.microsoft.com/office/word/2010/wordprocessingShape">
                    <wps:wsp>
                      <wps:cNvSpPr txBox="1"/>
                      <wps:spPr>
                        <a:xfrm>
                          <a:off x="0" y="0"/>
                          <a:ext cx="2919730" cy="2969260"/>
                        </a:xfrm>
                        <a:prstGeom prst="rect">
                          <a:avLst/>
                        </a:prstGeom>
                        <a:solidFill>
                          <a:sysClr val="window" lastClr="FFFFFF"/>
                        </a:solidFill>
                        <a:ln w="6350">
                          <a:noFill/>
                        </a:ln>
                      </wps:spPr>
                      <wps:txbx>
                        <w:txbxContent>
                          <w:p w14:paraId="6DE5EEAE" w14:textId="03F5E98B" w:rsidR="008A5AFC" w:rsidRPr="00EE692C" w:rsidRDefault="008A5AFC" w:rsidP="008A5AFC">
                            <w:pPr>
                              <w:rPr>
                                <w:rFonts w:eastAsiaTheme="minorEastAsia"/>
                                <w:b/>
                                <w:bCs/>
                                <w:sz w:val="18"/>
                                <w:szCs w:val="18"/>
                                <w:lang w:eastAsia="ja-JP"/>
                              </w:rPr>
                            </w:pPr>
                            <w:r>
                              <w:rPr>
                                <w:rFonts w:eastAsiaTheme="minorEastAsia" w:hint="eastAsia"/>
                                <w:b/>
                                <w:bCs/>
                                <w:sz w:val="18"/>
                                <w:szCs w:val="18"/>
                                <w:lang w:eastAsia="ja-JP"/>
                              </w:rPr>
                              <w:t xml:space="preserve">Table </w:t>
                            </w:r>
                            <w:r w:rsidR="00AB3B33">
                              <w:rPr>
                                <w:rFonts w:eastAsiaTheme="minorEastAsia" w:hint="eastAsia"/>
                                <w:b/>
                                <w:bCs/>
                                <w:sz w:val="18"/>
                                <w:szCs w:val="18"/>
                                <w:lang w:eastAsia="ja-JP"/>
                              </w:rPr>
                              <w:t>9</w:t>
                            </w:r>
                            <w:r>
                              <w:rPr>
                                <w:rFonts w:eastAsiaTheme="minorEastAsia" w:hint="eastAsia"/>
                                <w:b/>
                                <w:bCs/>
                                <w:sz w:val="18"/>
                                <w:szCs w:val="18"/>
                                <w:lang w:eastAsia="ja-JP"/>
                              </w:rPr>
                              <w:t xml:space="preserve"> Best Ranking of Pairs of Kasami Sequences</w:t>
                            </w:r>
                          </w:p>
                          <w:p w14:paraId="29026E71" w14:textId="77777777" w:rsidR="008A5AFC" w:rsidRDefault="008A5AFC" w:rsidP="008A5AFC">
                            <w:pPr>
                              <w:rPr>
                                <w:rFonts w:eastAsiaTheme="minorEastAsia"/>
                                <w:lang w:eastAsia="ja-JP"/>
                              </w:rPr>
                            </w:pPr>
                            <w:r w:rsidRPr="00BE611C">
                              <w:rPr>
                                <w:rFonts w:hint="eastAsia"/>
                                <w:noProof/>
                              </w:rPr>
                              <w:drawing>
                                <wp:inline distT="0" distB="0" distL="0" distR="0" wp14:anchorId="240D97AE" wp14:editId="253983AF">
                                  <wp:extent cx="2698115" cy="2335794"/>
                                  <wp:effectExtent l="0" t="0" r="0" b="7620"/>
                                  <wp:docPr id="3841028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9311" cy="2362801"/>
                                          </a:xfrm>
                                          <a:prstGeom prst="rect">
                                            <a:avLst/>
                                          </a:prstGeom>
                                          <a:noFill/>
                                          <a:ln>
                                            <a:noFill/>
                                          </a:ln>
                                        </pic:spPr>
                                      </pic:pic>
                                    </a:graphicData>
                                  </a:graphic>
                                </wp:inline>
                              </w:drawing>
                            </w:r>
                          </w:p>
                          <w:p w14:paraId="5D53A7CF" w14:textId="77777777" w:rsidR="008A5AFC" w:rsidRPr="00EE692C"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799DC" id="_x0000_s1044" type="#_x0000_t202" style="position:absolute;left:0;text-align:left;margin-left:212.4pt;margin-top:0;width:229.9pt;height:23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" fillcolor="window" stroked="f" strokeweight=".5pt">
                <v:textbox>
                  <w:txbxContent>
                    <w:p w14:paraId="6DE5EEAE" w14:textId="03F5E98B" w:rsidR="008A5AFC" w:rsidRPr="00EE692C" w:rsidRDefault="008A5AFC" w:rsidP="008A5AFC">
                      <w:pPr>
                        <w:rPr>
                          <w:rFonts w:eastAsiaTheme="minorEastAsia"/>
                          <w:b/>
                          <w:bCs/>
                          <w:sz w:val="18"/>
                          <w:szCs w:val="18"/>
                          <w:lang w:eastAsia="ja-JP"/>
                        </w:rPr>
                      </w:pPr>
                      <w:r>
                        <w:rPr>
                          <w:rFonts w:eastAsiaTheme="minorEastAsia" w:hint="eastAsia"/>
                          <w:b/>
                          <w:bCs/>
                          <w:sz w:val="18"/>
                          <w:szCs w:val="18"/>
                          <w:lang w:eastAsia="ja-JP"/>
                        </w:rPr>
                        <w:t xml:space="preserve">Table </w:t>
                      </w:r>
                      <w:r w:rsidR="00AB3B33">
                        <w:rPr>
                          <w:rFonts w:eastAsiaTheme="minorEastAsia" w:hint="eastAsia"/>
                          <w:b/>
                          <w:bCs/>
                          <w:sz w:val="18"/>
                          <w:szCs w:val="18"/>
                          <w:lang w:eastAsia="ja-JP"/>
                        </w:rPr>
                        <w:t>9</w:t>
                      </w:r>
                      <w:r>
                        <w:rPr>
                          <w:rFonts w:eastAsiaTheme="minorEastAsia" w:hint="eastAsia"/>
                          <w:b/>
                          <w:bCs/>
                          <w:sz w:val="18"/>
                          <w:szCs w:val="18"/>
                          <w:lang w:eastAsia="ja-JP"/>
                        </w:rPr>
                        <w:t xml:space="preserve"> Best Ranking of Pairs of Kasami Sequences</w:t>
                      </w:r>
                    </w:p>
                    <w:p w14:paraId="29026E71" w14:textId="77777777" w:rsidR="008A5AFC" w:rsidRDefault="008A5AFC" w:rsidP="008A5AFC">
                      <w:pPr>
                        <w:rPr>
                          <w:rFonts w:eastAsiaTheme="minorEastAsia"/>
                          <w:lang w:eastAsia="ja-JP"/>
                        </w:rPr>
                      </w:pPr>
                      <w:r w:rsidRPr="00BE611C">
                        <w:rPr>
                          <w:rFonts w:hint="eastAsia"/>
                          <w:noProof/>
                        </w:rPr>
                        <w:drawing>
                          <wp:inline distT="0" distB="0" distL="0" distR="0" wp14:anchorId="240D97AE" wp14:editId="253983AF">
                            <wp:extent cx="2698115" cy="2335794"/>
                            <wp:effectExtent l="0" t="0" r="0" b="7620"/>
                            <wp:docPr id="3841028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9311" cy="2362801"/>
                                    </a:xfrm>
                                    <a:prstGeom prst="rect">
                                      <a:avLst/>
                                    </a:prstGeom>
                                    <a:noFill/>
                                    <a:ln>
                                      <a:noFill/>
                                    </a:ln>
                                  </pic:spPr>
                                </pic:pic>
                              </a:graphicData>
                            </a:graphic>
                          </wp:inline>
                        </w:drawing>
                      </w:r>
                    </w:p>
                    <w:p w14:paraId="5D53A7CF" w14:textId="77777777" w:rsidR="008A5AFC" w:rsidRPr="00EE692C" w:rsidRDefault="008A5AFC" w:rsidP="008A5AFC">
                      <w:pPr>
                        <w:rPr>
                          <w:rFonts w:eastAsiaTheme="minorEastAsia"/>
                          <w:lang w:eastAsia="ja-JP"/>
                        </w:rPr>
                      </w:pPr>
                    </w:p>
                  </w:txbxContent>
                </v:textbox>
                <w10:wrap type="square"/>
              </v:shape>
            </w:pict>
          </mc:Fallback>
        </mc:AlternateContent>
      </w:r>
      <w:r>
        <w:rPr>
          <w:rFonts w:eastAsiaTheme="minorEastAsia" w:hint="eastAsia"/>
          <w:noProof/>
          <w:lang w:eastAsia="ja-JP"/>
        </w:rPr>
        <mc:AlternateContent>
          <mc:Choice Requires="wps">
            <w:drawing>
              <wp:anchor distT="0" distB="0" distL="114300" distR="114300" simplePos="0" relativeHeight="251681792" behindDoc="0" locked="0" layoutInCell="1" allowOverlap="1" wp14:anchorId="725571EB" wp14:editId="5FFC0BEB">
                <wp:simplePos x="0" y="0"/>
                <wp:positionH relativeFrom="column">
                  <wp:posOffset>-99695</wp:posOffset>
                </wp:positionH>
                <wp:positionV relativeFrom="paragraph">
                  <wp:posOffset>330200</wp:posOffset>
                </wp:positionV>
                <wp:extent cx="2664460" cy="2159000"/>
                <wp:effectExtent l="0" t="0" r="2540" b="0"/>
                <wp:wrapSquare wrapText="bothSides"/>
                <wp:docPr id="938308078" name="テキスト ボックス 47"/>
                <wp:cNvGraphicFramePr/>
                <a:graphic xmlns:a="http://schemas.openxmlformats.org/drawingml/2006/main">
                  <a:graphicData uri="http://schemas.microsoft.com/office/word/2010/wordprocessingShape">
                    <wps:wsp>
                      <wps:cNvSpPr txBox="1"/>
                      <wps:spPr>
                        <a:xfrm>
                          <a:off x="0" y="0"/>
                          <a:ext cx="2664460" cy="2159000"/>
                        </a:xfrm>
                        <a:prstGeom prst="rect">
                          <a:avLst/>
                        </a:prstGeom>
                        <a:solidFill>
                          <a:schemeClr val="lt1"/>
                        </a:solidFill>
                        <a:ln w="6350">
                          <a:noFill/>
                        </a:ln>
                      </wps:spPr>
                      <wps:txbx>
                        <w:txbxContent>
                          <w:p w14:paraId="3A4908CA" w14:textId="77777777" w:rsidR="008A5AFC" w:rsidRDefault="008A5AFC" w:rsidP="008A5AFC">
                            <w:pPr>
                              <w:rPr>
                                <w:rFonts w:eastAsiaTheme="minorEastAsia"/>
                                <w:lang w:eastAsia="ja-JP"/>
                              </w:rPr>
                            </w:pPr>
                            <w:r w:rsidRPr="00BE611C">
                              <w:rPr>
                                <w:noProof/>
                              </w:rPr>
                              <w:drawing>
                                <wp:inline distT="0" distB="0" distL="0" distR="0" wp14:anchorId="3AABFAFE" wp14:editId="6124204E">
                                  <wp:extent cx="2343912" cy="1356154"/>
                                  <wp:effectExtent l="0" t="0" r="0" b="0"/>
                                  <wp:docPr id="40947936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0691" cy="1412149"/>
                                          </a:xfrm>
                                          <a:prstGeom prst="rect">
                                            <a:avLst/>
                                          </a:prstGeom>
                                          <a:noFill/>
                                          <a:ln>
                                            <a:noFill/>
                                          </a:ln>
                                        </pic:spPr>
                                      </pic:pic>
                                    </a:graphicData>
                                  </a:graphic>
                                </wp:inline>
                              </w:drawing>
                            </w:r>
                          </w:p>
                          <w:p w14:paraId="1EE30D25" w14:textId="4985CFF5" w:rsidR="008A5AFC" w:rsidRDefault="008A5AFC" w:rsidP="008A5AFC">
                            <w:pPr>
                              <w:rPr>
                                <w:rFonts w:eastAsiaTheme="minorEastAsia"/>
                                <w:b/>
                                <w:bCs/>
                                <w:sz w:val="18"/>
                                <w:szCs w:val="18"/>
                                <w:lang w:eastAsia="ja-JP"/>
                              </w:rPr>
                            </w:pPr>
                            <w:r w:rsidRPr="00EE692C">
                              <w:rPr>
                                <w:rFonts w:eastAsiaTheme="minorEastAsia" w:hint="eastAsia"/>
                                <w:b/>
                                <w:bCs/>
                                <w:sz w:val="18"/>
                                <w:szCs w:val="18"/>
                                <w:lang w:eastAsia="ja-JP"/>
                              </w:rPr>
                              <w:t>Fig</w:t>
                            </w:r>
                            <w:ins w:id="1000" w:author="kohno@ynu.ac.jp" w:date="2025-05-13T02:09:00Z" w16du:dateUtc="2025-05-12T17:09:00Z">
                              <w:r w:rsidR="00E5698D">
                                <w:rPr>
                                  <w:rFonts w:eastAsiaTheme="minorEastAsia" w:hint="eastAsia"/>
                                  <w:b/>
                                  <w:bCs/>
                                  <w:sz w:val="18"/>
                                  <w:szCs w:val="18"/>
                                  <w:lang w:eastAsia="ja-JP"/>
                                </w:rPr>
                                <w:t>ure 20</w:t>
                              </w:r>
                            </w:ins>
                            <w:del w:id="1001" w:author="kohno@ynu.ac.jp" w:date="2025-05-13T02:09:00Z" w16du:dateUtc="2025-05-12T17:09:00Z">
                              <w:r w:rsidRPr="00EE692C" w:rsidDel="00E5698D">
                                <w:rPr>
                                  <w:rFonts w:eastAsiaTheme="minorEastAsia" w:hint="eastAsia"/>
                                  <w:b/>
                                  <w:bCs/>
                                  <w:sz w:val="18"/>
                                  <w:szCs w:val="18"/>
                                  <w:lang w:eastAsia="ja-JP"/>
                                </w:rPr>
                                <w:delText>.</w:delText>
                              </w:r>
                              <w:r w:rsidR="00AB3B33" w:rsidDel="00E5698D">
                                <w:rPr>
                                  <w:rFonts w:eastAsiaTheme="minorEastAsia" w:hint="eastAsia"/>
                                  <w:b/>
                                  <w:bCs/>
                                  <w:sz w:val="18"/>
                                  <w:szCs w:val="18"/>
                                  <w:lang w:eastAsia="ja-JP"/>
                                </w:rPr>
                                <w:delText>19</w:delText>
                              </w:r>
                            </w:del>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sidRPr="00EE692C">
                              <w:rPr>
                                <w:rFonts w:eastAsiaTheme="minorEastAsia"/>
                                <w:b/>
                                <w:bCs/>
                                <w:sz w:val="18"/>
                                <w:szCs w:val="18"/>
                                <w:lang w:eastAsia="ja-JP"/>
                              </w:rPr>
                              <w:t>Kasami)</w:t>
                            </w:r>
                          </w:p>
                          <w:p w14:paraId="077BFD2A" w14:textId="77777777" w:rsidR="008A5AFC" w:rsidRPr="00BE611C"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71EB" id="テキスト ボックス 47" o:spid="_x0000_s1045" type="#_x0000_t202" style="position:absolute;left:0;text-align:left;margin-left:-7.85pt;margin-top:26pt;width:209.8pt;height:1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" fillcolor="white [3201]" stroked="f" strokeweight=".5pt">
                <v:textbox>
                  <w:txbxContent>
                    <w:p w14:paraId="3A4908CA" w14:textId="77777777" w:rsidR="008A5AFC" w:rsidRDefault="008A5AFC" w:rsidP="008A5AFC">
                      <w:pPr>
                        <w:rPr>
                          <w:rFonts w:eastAsiaTheme="minorEastAsia"/>
                          <w:lang w:eastAsia="ja-JP"/>
                        </w:rPr>
                      </w:pPr>
                      <w:r w:rsidRPr="00BE611C">
                        <w:rPr>
                          <w:noProof/>
                        </w:rPr>
                        <w:drawing>
                          <wp:inline distT="0" distB="0" distL="0" distR="0" wp14:anchorId="3AABFAFE" wp14:editId="6124204E">
                            <wp:extent cx="2343912" cy="1356154"/>
                            <wp:effectExtent l="0" t="0" r="0" b="0"/>
                            <wp:docPr id="40947936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0691" cy="1412149"/>
                                    </a:xfrm>
                                    <a:prstGeom prst="rect">
                                      <a:avLst/>
                                    </a:prstGeom>
                                    <a:noFill/>
                                    <a:ln>
                                      <a:noFill/>
                                    </a:ln>
                                  </pic:spPr>
                                </pic:pic>
                              </a:graphicData>
                            </a:graphic>
                          </wp:inline>
                        </w:drawing>
                      </w:r>
                    </w:p>
                    <w:p w14:paraId="1EE30D25" w14:textId="4985CFF5" w:rsidR="008A5AFC" w:rsidRDefault="008A5AFC" w:rsidP="008A5AFC">
                      <w:pPr>
                        <w:rPr>
                          <w:rFonts w:eastAsiaTheme="minorEastAsia"/>
                          <w:b/>
                          <w:bCs/>
                          <w:sz w:val="18"/>
                          <w:szCs w:val="18"/>
                          <w:lang w:eastAsia="ja-JP"/>
                        </w:rPr>
                      </w:pPr>
                      <w:r w:rsidRPr="00EE692C">
                        <w:rPr>
                          <w:rFonts w:eastAsiaTheme="minorEastAsia" w:hint="eastAsia"/>
                          <w:b/>
                          <w:bCs/>
                          <w:sz w:val="18"/>
                          <w:szCs w:val="18"/>
                          <w:lang w:eastAsia="ja-JP"/>
                        </w:rPr>
                        <w:t>Fig</w:t>
                      </w:r>
                      <w:ins w:id="1002" w:author="kohno@ynu.ac.jp" w:date="2025-05-13T02:09:00Z" w16du:dateUtc="2025-05-12T17:09:00Z">
                        <w:r w:rsidR="00E5698D">
                          <w:rPr>
                            <w:rFonts w:eastAsiaTheme="minorEastAsia" w:hint="eastAsia"/>
                            <w:b/>
                            <w:bCs/>
                            <w:sz w:val="18"/>
                            <w:szCs w:val="18"/>
                            <w:lang w:eastAsia="ja-JP"/>
                          </w:rPr>
                          <w:t>ure 20</w:t>
                        </w:r>
                      </w:ins>
                      <w:del w:id="1003" w:author="kohno@ynu.ac.jp" w:date="2025-05-13T02:09:00Z" w16du:dateUtc="2025-05-12T17:09:00Z">
                        <w:r w:rsidRPr="00EE692C" w:rsidDel="00E5698D">
                          <w:rPr>
                            <w:rFonts w:eastAsiaTheme="minorEastAsia" w:hint="eastAsia"/>
                            <w:b/>
                            <w:bCs/>
                            <w:sz w:val="18"/>
                            <w:szCs w:val="18"/>
                            <w:lang w:eastAsia="ja-JP"/>
                          </w:rPr>
                          <w:delText>.</w:delText>
                        </w:r>
                        <w:r w:rsidR="00AB3B33" w:rsidDel="00E5698D">
                          <w:rPr>
                            <w:rFonts w:eastAsiaTheme="minorEastAsia" w:hint="eastAsia"/>
                            <w:b/>
                            <w:bCs/>
                            <w:sz w:val="18"/>
                            <w:szCs w:val="18"/>
                            <w:lang w:eastAsia="ja-JP"/>
                          </w:rPr>
                          <w:delText>19</w:delText>
                        </w:r>
                      </w:del>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sidRPr="00EE692C">
                        <w:rPr>
                          <w:rFonts w:eastAsiaTheme="minorEastAsia"/>
                          <w:b/>
                          <w:bCs/>
                          <w:sz w:val="18"/>
                          <w:szCs w:val="18"/>
                          <w:lang w:eastAsia="ja-JP"/>
                        </w:rPr>
                        <w:t>Kasami)</w:t>
                      </w:r>
                    </w:p>
                    <w:p w14:paraId="077BFD2A" w14:textId="77777777" w:rsidR="008A5AFC" w:rsidRPr="00BE611C" w:rsidRDefault="008A5AFC" w:rsidP="008A5AFC">
                      <w:pPr>
                        <w:rPr>
                          <w:rFonts w:eastAsiaTheme="minorEastAsia"/>
                          <w:lang w:eastAsia="ja-JP"/>
                        </w:rPr>
                      </w:pPr>
                    </w:p>
                  </w:txbxContent>
                </v:textbox>
                <w10:wrap type="square"/>
              </v:shape>
            </w:pict>
          </mc:Fallback>
        </mc:AlternateContent>
      </w:r>
      <w:r w:rsidR="008A5AFC">
        <w:rPr>
          <w:rFonts w:eastAsiaTheme="minorEastAsia" w:hint="eastAsia"/>
          <w:lang w:eastAsia="ja-JP"/>
        </w:rPr>
        <w:t>(a) Appropriate Sets of Kasami Sequences</w:t>
      </w:r>
    </w:p>
    <w:p w14:paraId="0EDE1E8D" w14:textId="1E6C961A" w:rsidR="00AF67FC" w:rsidRDefault="00AF67FC" w:rsidP="008A5AFC">
      <w:pPr>
        <w:pStyle w:val="aff2"/>
        <w:rPr>
          <w:rFonts w:eastAsiaTheme="minorEastAsia"/>
          <w:lang w:eastAsia="ja-JP"/>
        </w:rPr>
      </w:pPr>
    </w:p>
    <w:p w14:paraId="6AD9B8EB" w14:textId="12186530" w:rsidR="008A5AFC" w:rsidRDefault="00362525" w:rsidP="008A5AFC">
      <w:pPr>
        <w:pStyle w:val="aff2"/>
        <w:rPr>
          <w:rFonts w:eastAsiaTheme="minorEastAsia"/>
          <w:lang w:eastAsia="ja-JP"/>
        </w:rPr>
      </w:pPr>
      <w:r>
        <w:rPr>
          <w:rFonts w:eastAsiaTheme="minorEastAsia"/>
          <w:noProof/>
          <w:lang w:eastAsia="ja-JP"/>
        </w:rPr>
        <mc:AlternateContent>
          <mc:Choice Requires="wps">
            <w:drawing>
              <wp:anchor distT="0" distB="0" distL="114300" distR="114300" simplePos="0" relativeHeight="251692032" behindDoc="0" locked="0" layoutInCell="1" allowOverlap="1" wp14:anchorId="1606785A" wp14:editId="18BA1DC1">
                <wp:simplePos x="0" y="0"/>
                <wp:positionH relativeFrom="column">
                  <wp:posOffset>13335</wp:posOffset>
                </wp:positionH>
                <wp:positionV relativeFrom="paragraph">
                  <wp:posOffset>435610</wp:posOffset>
                </wp:positionV>
                <wp:extent cx="2834640" cy="2466975"/>
                <wp:effectExtent l="0" t="0" r="3810" b="9525"/>
                <wp:wrapSquare wrapText="bothSides"/>
                <wp:docPr id="2089314647" name="テキスト ボックス 38"/>
                <wp:cNvGraphicFramePr/>
                <a:graphic xmlns:a="http://schemas.openxmlformats.org/drawingml/2006/main">
                  <a:graphicData uri="http://schemas.microsoft.com/office/word/2010/wordprocessingShape">
                    <wps:wsp>
                      <wps:cNvSpPr txBox="1"/>
                      <wps:spPr>
                        <a:xfrm>
                          <a:off x="0" y="0"/>
                          <a:ext cx="2834640" cy="2466975"/>
                        </a:xfrm>
                        <a:prstGeom prst="rect">
                          <a:avLst/>
                        </a:prstGeom>
                        <a:solidFill>
                          <a:sysClr val="window" lastClr="FFFFFF"/>
                        </a:solidFill>
                        <a:ln w="6350">
                          <a:noFill/>
                        </a:ln>
                      </wps:spPr>
                      <wps:txbx>
                        <w:txbxContent>
                          <w:p w14:paraId="492435F7" w14:textId="77777777" w:rsidR="00AF67FC" w:rsidRDefault="00AF67FC" w:rsidP="00AF67FC">
                            <w:pPr>
                              <w:rPr>
                                <w:rFonts w:eastAsiaTheme="minorEastAsia"/>
                                <w:lang w:eastAsia="ja-JP"/>
                              </w:rPr>
                            </w:pPr>
                            <w:r w:rsidRPr="002A6A57">
                              <w:rPr>
                                <w:noProof/>
                              </w:rPr>
                              <w:drawing>
                                <wp:inline distT="0" distB="0" distL="0" distR="0" wp14:anchorId="62B127AD" wp14:editId="08A0E43A">
                                  <wp:extent cx="2376287" cy="1710903"/>
                                  <wp:effectExtent l="0" t="0" r="5080" b="3810"/>
                                  <wp:docPr id="66324598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2267" cy="1772808"/>
                                          </a:xfrm>
                                          <a:prstGeom prst="rect">
                                            <a:avLst/>
                                          </a:prstGeom>
                                          <a:noFill/>
                                          <a:ln>
                                            <a:noFill/>
                                          </a:ln>
                                        </pic:spPr>
                                      </pic:pic>
                                    </a:graphicData>
                                  </a:graphic>
                                </wp:inline>
                              </w:drawing>
                            </w:r>
                          </w:p>
                          <w:p w14:paraId="0D3719DA" w14:textId="545AE096" w:rsidR="00AF67FC" w:rsidRDefault="00AF67FC" w:rsidP="00AF67FC">
                            <w:pPr>
                              <w:rPr>
                                <w:rFonts w:eastAsiaTheme="minorEastAsia"/>
                                <w:b/>
                                <w:bCs/>
                                <w:sz w:val="18"/>
                                <w:szCs w:val="18"/>
                                <w:lang w:eastAsia="ja-JP"/>
                              </w:rPr>
                            </w:pPr>
                            <w:r w:rsidRPr="00EE692C">
                              <w:rPr>
                                <w:rFonts w:eastAsiaTheme="minorEastAsia" w:hint="eastAsia"/>
                                <w:b/>
                                <w:bCs/>
                                <w:sz w:val="18"/>
                                <w:szCs w:val="18"/>
                                <w:lang w:eastAsia="ja-JP"/>
                              </w:rPr>
                              <w:t>Fig</w:t>
                            </w:r>
                            <w:ins w:id="1004" w:author="kohno@ynu.ac.jp" w:date="2025-05-13T02:09:00Z" w16du:dateUtc="2025-05-12T17:09:00Z">
                              <w:r w:rsidR="00E5698D">
                                <w:rPr>
                                  <w:rFonts w:eastAsiaTheme="minorEastAsia" w:hint="eastAsia"/>
                                  <w:b/>
                                  <w:bCs/>
                                  <w:sz w:val="18"/>
                                  <w:szCs w:val="18"/>
                                  <w:lang w:eastAsia="ja-JP"/>
                                </w:rPr>
                                <w:t>ure 21</w:t>
                              </w:r>
                            </w:ins>
                            <w:del w:id="1005" w:author="kohno@ynu.ac.jp" w:date="2025-05-13T02:09:00Z" w16du:dateUtc="2025-05-12T17:09:00Z">
                              <w:r w:rsidRPr="00EE692C" w:rsidDel="00E5698D">
                                <w:rPr>
                                  <w:rFonts w:eastAsiaTheme="minorEastAsia" w:hint="eastAsia"/>
                                  <w:b/>
                                  <w:bCs/>
                                  <w:sz w:val="18"/>
                                  <w:szCs w:val="18"/>
                                  <w:lang w:eastAsia="ja-JP"/>
                                </w:rPr>
                                <w:delText>.</w:delText>
                              </w:r>
                              <w:r w:rsidR="00AB3B33" w:rsidDel="00E5698D">
                                <w:rPr>
                                  <w:rFonts w:eastAsiaTheme="minorEastAsia" w:hint="eastAsia"/>
                                  <w:b/>
                                  <w:bCs/>
                                  <w:sz w:val="18"/>
                                  <w:szCs w:val="18"/>
                                  <w:lang w:eastAsia="ja-JP"/>
                                </w:rPr>
                                <w:delText>20</w:delText>
                              </w:r>
                            </w:del>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Pr>
                                <w:rFonts w:eastAsiaTheme="minorEastAsia" w:hint="eastAsia"/>
                                <w:b/>
                                <w:bCs/>
                                <w:sz w:val="18"/>
                                <w:szCs w:val="18"/>
                                <w:lang w:eastAsia="ja-JP"/>
                              </w:rPr>
                              <w:t>Ipatov</w:t>
                            </w:r>
                            <w:r w:rsidRPr="00EE692C">
                              <w:rPr>
                                <w:rFonts w:eastAsiaTheme="minorEastAsia"/>
                                <w:b/>
                                <w:bCs/>
                                <w:sz w:val="18"/>
                                <w:szCs w:val="18"/>
                                <w:lang w:eastAsia="ja-JP"/>
                              </w:rPr>
                              <w:t>)</w:t>
                            </w:r>
                          </w:p>
                          <w:p w14:paraId="6D474864" w14:textId="2D2F96FE" w:rsidR="00AF67FC" w:rsidRPr="00A641A8" w:rsidRDefault="00AF67FC" w:rsidP="00AF67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785A" id="_x0000_s1046" type="#_x0000_t202" style="position:absolute;left:0;text-align:left;margin-left:1.05pt;margin-top:34.3pt;width:223.2pt;height:19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" fillcolor="window" stroked="f" strokeweight=".5pt">
                <v:textbox>
                  <w:txbxContent>
                    <w:p w14:paraId="492435F7" w14:textId="77777777" w:rsidR="00AF67FC" w:rsidRDefault="00AF67FC" w:rsidP="00AF67FC">
                      <w:pPr>
                        <w:rPr>
                          <w:rFonts w:eastAsiaTheme="minorEastAsia"/>
                          <w:lang w:eastAsia="ja-JP"/>
                        </w:rPr>
                      </w:pPr>
                      <w:r w:rsidRPr="002A6A57">
                        <w:rPr>
                          <w:noProof/>
                        </w:rPr>
                        <w:drawing>
                          <wp:inline distT="0" distB="0" distL="0" distR="0" wp14:anchorId="62B127AD" wp14:editId="08A0E43A">
                            <wp:extent cx="2376287" cy="1710903"/>
                            <wp:effectExtent l="0" t="0" r="5080" b="3810"/>
                            <wp:docPr id="66324598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2267" cy="1772808"/>
                                    </a:xfrm>
                                    <a:prstGeom prst="rect">
                                      <a:avLst/>
                                    </a:prstGeom>
                                    <a:noFill/>
                                    <a:ln>
                                      <a:noFill/>
                                    </a:ln>
                                  </pic:spPr>
                                </pic:pic>
                              </a:graphicData>
                            </a:graphic>
                          </wp:inline>
                        </w:drawing>
                      </w:r>
                    </w:p>
                    <w:p w14:paraId="0D3719DA" w14:textId="545AE096" w:rsidR="00AF67FC" w:rsidRDefault="00AF67FC" w:rsidP="00AF67FC">
                      <w:pPr>
                        <w:rPr>
                          <w:rFonts w:eastAsiaTheme="minorEastAsia"/>
                          <w:b/>
                          <w:bCs/>
                          <w:sz w:val="18"/>
                          <w:szCs w:val="18"/>
                          <w:lang w:eastAsia="ja-JP"/>
                        </w:rPr>
                      </w:pPr>
                      <w:r w:rsidRPr="00EE692C">
                        <w:rPr>
                          <w:rFonts w:eastAsiaTheme="minorEastAsia" w:hint="eastAsia"/>
                          <w:b/>
                          <w:bCs/>
                          <w:sz w:val="18"/>
                          <w:szCs w:val="18"/>
                          <w:lang w:eastAsia="ja-JP"/>
                        </w:rPr>
                        <w:t>Fig</w:t>
                      </w:r>
                      <w:ins w:id="1006" w:author="kohno@ynu.ac.jp" w:date="2025-05-13T02:09:00Z" w16du:dateUtc="2025-05-12T17:09:00Z">
                        <w:r w:rsidR="00E5698D">
                          <w:rPr>
                            <w:rFonts w:eastAsiaTheme="minorEastAsia" w:hint="eastAsia"/>
                            <w:b/>
                            <w:bCs/>
                            <w:sz w:val="18"/>
                            <w:szCs w:val="18"/>
                            <w:lang w:eastAsia="ja-JP"/>
                          </w:rPr>
                          <w:t>ure 21</w:t>
                        </w:r>
                      </w:ins>
                      <w:del w:id="1007" w:author="kohno@ynu.ac.jp" w:date="2025-05-13T02:09:00Z" w16du:dateUtc="2025-05-12T17:09:00Z">
                        <w:r w:rsidRPr="00EE692C" w:rsidDel="00E5698D">
                          <w:rPr>
                            <w:rFonts w:eastAsiaTheme="minorEastAsia" w:hint="eastAsia"/>
                            <w:b/>
                            <w:bCs/>
                            <w:sz w:val="18"/>
                            <w:szCs w:val="18"/>
                            <w:lang w:eastAsia="ja-JP"/>
                          </w:rPr>
                          <w:delText>.</w:delText>
                        </w:r>
                        <w:r w:rsidR="00AB3B33" w:rsidDel="00E5698D">
                          <w:rPr>
                            <w:rFonts w:eastAsiaTheme="minorEastAsia" w:hint="eastAsia"/>
                            <w:b/>
                            <w:bCs/>
                            <w:sz w:val="18"/>
                            <w:szCs w:val="18"/>
                            <w:lang w:eastAsia="ja-JP"/>
                          </w:rPr>
                          <w:delText>20</w:delText>
                        </w:r>
                      </w:del>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Pr>
                          <w:rFonts w:eastAsiaTheme="minorEastAsia" w:hint="eastAsia"/>
                          <w:b/>
                          <w:bCs/>
                          <w:sz w:val="18"/>
                          <w:szCs w:val="18"/>
                          <w:lang w:eastAsia="ja-JP"/>
                        </w:rPr>
                        <w:t>Ipatov</w:t>
                      </w:r>
                      <w:r w:rsidRPr="00EE692C">
                        <w:rPr>
                          <w:rFonts w:eastAsiaTheme="minorEastAsia"/>
                          <w:b/>
                          <w:bCs/>
                          <w:sz w:val="18"/>
                          <w:szCs w:val="18"/>
                          <w:lang w:eastAsia="ja-JP"/>
                        </w:rPr>
                        <w:t>)</w:t>
                      </w:r>
                    </w:p>
                    <w:p w14:paraId="6D474864" w14:textId="2D2F96FE" w:rsidR="00AF67FC" w:rsidRPr="00A641A8" w:rsidRDefault="00AF67FC" w:rsidP="00AF67FC">
                      <w:pPr>
                        <w:rPr>
                          <w:rFonts w:eastAsiaTheme="minorEastAsia"/>
                          <w:lang w:eastAsia="ja-JP"/>
                        </w:rPr>
                      </w:pPr>
                    </w:p>
                  </w:txbxContent>
                </v:textbox>
                <w10:wrap type="square"/>
              </v:shape>
            </w:pict>
          </mc:Fallback>
        </mc:AlternateContent>
      </w:r>
      <w:r w:rsidR="00AB3B33">
        <w:rPr>
          <w:rFonts w:eastAsiaTheme="minorEastAsia" w:hint="eastAsia"/>
          <w:noProof/>
          <w:lang w:eastAsia="ja-JP"/>
        </w:rPr>
        <mc:AlternateContent>
          <mc:Choice Requires="wps">
            <w:drawing>
              <wp:anchor distT="0" distB="0" distL="114300" distR="114300" simplePos="0" relativeHeight="251693056" behindDoc="0" locked="0" layoutInCell="1" allowOverlap="1" wp14:anchorId="2DAEF306" wp14:editId="6209115A">
                <wp:simplePos x="0" y="0"/>
                <wp:positionH relativeFrom="column">
                  <wp:posOffset>2752090</wp:posOffset>
                </wp:positionH>
                <wp:positionV relativeFrom="paragraph">
                  <wp:posOffset>263525</wp:posOffset>
                </wp:positionV>
                <wp:extent cx="3023235" cy="2978150"/>
                <wp:effectExtent l="0" t="0" r="5715" b="0"/>
                <wp:wrapSquare wrapText="bothSides"/>
                <wp:docPr id="432548803" name="テキスト ボックス 12"/>
                <wp:cNvGraphicFramePr/>
                <a:graphic xmlns:a="http://schemas.openxmlformats.org/drawingml/2006/main">
                  <a:graphicData uri="http://schemas.microsoft.com/office/word/2010/wordprocessingShape">
                    <wps:wsp>
                      <wps:cNvSpPr txBox="1"/>
                      <wps:spPr>
                        <a:xfrm>
                          <a:off x="0" y="0"/>
                          <a:ext cx="3023235" cy="2978150"/>
                        </a:xfrm>
                        <a:prstGeom prst="rect">
                          <a:avLst/>
                        </a:prstGeom>
                        <a:solidFill>
                          <a:schemeClr val="lt1"/>
                        </a:solidFill>
                        <a:ln w="6350">
                          <a:noFill/>
                        </a:ln>
                      </wps:spPr>
                      <wps:txbx>
                        <w:txbxContent>
                          <w:p w14:paraId="4978229A" w14:textId="77A227BD" w:rsidR="00AF67FC" w:rsidRPr="00AF67FC" w:rsidRDefault="00AF67FC">
                            <w:pPr>
                              <w:rPr>
                                <w:rFonts w:eastAsiaTheme="minorEastAsia"/>
                                <w:b/>
                                <w:bCs/>
                                <w:sz w:val="18"/>
                                <w:szCs w:val="18"/>
                                <w:lang w:eastAsia="ja-JP"/>
                              </w:rPr>
                            </w:pPr>
                            <w:r>
                              <w:rPr>
                                <w:rFonts w:eastAsiaTheme="minorEastAsia" w:hint="eastAsia"/>
                                <w:b/>
                                <w:bCs/>
                                <w:sz w:val="18"/>
                                <w:szCs w:val="18"/>
                                <w:lang w:eastAsia="ja-JP"/>
                              </w:rPr>
                              <w:t>Table</w:t>
                            </w:r>
                            <w:r w:rsidR="00AB3B33">
                              <w:rPr>
                                <w:rFonts w:eastAsiaTheme="minorEastAsia" w:hint="eastAsia"/>
                                <w:b/>
                                <w:bCs/>
                                <w:sz w:val="18"/>
                                <w:szCs w:val="18"/>
                                <w:lang w:eastAsia="ja-JP"/>
                              </w:rPr>
                              <w:t>10</w:t>
                            </w:r>
                            <w:r>
                              <w:rPr>
                                <w:rFonts w:eastAsiaTheme="minorEastAsia" w:hint="eastAsia"/>
                                <w:b/>
                                <w:bCs/>
                                <w:sz w:val="18"/>
                                <w:szCs w:val="18"/>
                                <w:lang w:eastAsia="ja-JP"/>
                              </w:rPr>
                              <w:t xml:space="preserve"> Best Ranking of Pairs of Ipatov Sequences</w:t>
                            </w:r>
                          </w:p>
                          <w:p w14:paraId="406DE1F7" w14:textId="621927EE" w:rsidR="00AF67FC" w:rsidRPr="00AF67FC" w:rsidRDefault="00AF67FC">
                            <w:pPr>
                              <w:rPr>
                                <w:rFonts w:eastAsiaTheme="minorEastAsia"/>
                                <w:lang w:eastAsia="ja-JP"/>
                              </w:rPr>
                            </w:pPr>
                            <w:r w:rsidRPr="002A6A57">
                              <w:rPr>
                                <w:rFonts w:hint="eastAsia"/>
                                <w:noProof/>
                              </w:rPr>
                              <w:drawing>
                                <wp:inline distT="0" distB="0" distL="0" distR="0" wp14:anchorId="7A1DCC25" wp14:editId="15975062">
                                  <wp:extent cx="2551117" cy="2331268"/>
                                  <wp:effectExtent l="0" t="0" r="1905" b="0"/>
                                  <wp:docPr id="7712903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58117" cy="2337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F306" id="テキスト ボックス 12" o:spid="_x0000_s1047" type="#_x0000_t202" style="position:absolute;left:0;text-align:left;margin-left:216.7pt;margin-top:20.75pt;width:238.05pt;height:2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" fillcolor="white [3201]" stroked="f" strokeweight=".5pt">
                <v:textbox>
                  <w:txbxContent>
                    <w:p w14:paraId="4978229A" w14:textId="77A227BD" w:rsidR="00AF67FC" w:rsidRPr="00AF67FC" w:rsidRDefault="00AF67FC">
                      <w:pPr>
                        <w:rPr>
                          <w:rFonts w:eastAsiaTheme="minorEastAsia"/>
                          <w:b/>
                          <w:bCs/>
                          <w:sz w:val="18"/>
                          <w:szCs w:val="18"/>
                          <w:lang w:eastAsia="ja-JP"/>
                        </w:rPr>
                      </w:pPr>
                      <w:r>
                        <w:rPr>
                          <w:rFonts w:eastAsiaTheme="minorEastAsia" w:hint="eastAsia"/>
                          <w:b/>
                          <w:bCs/>
                          <w:sz w:val="18"/>
                          <w:szCs w:val="18"/>
                          <w:lang w:eastAsia="ja-JP"/>
                        </w:rPr>
                        <w:t>Table</w:t>
                      </w:r>
                      <w:r w:rsidR="00AB3B33">
                        <w:rPr>
                          <w:rFonts w:eastAsiaTheme="minorEastAsia" w:hint="eastAsia"/>
                          <w:b/>
                          <w:bCs/>
                          <w:sz w:val="18"/>
                          <w:szCs w:val="18"/>
                          <w:lang w:eastAsia="ja-JP"/>
                        </w:rPr>
                        <w:t>10</w:t>
                      </w:r>
                      <w:r>
                        <w:rPr>
                          <w:rFonts w:eastAsiaTheme="minorEastAsia" w:hint="eastAsia"/>
                          <w:b/>
                          <w:bCs/>
                          <w:sz w:val="18"/>
                          <w:szCs w:val="18"/>
                          <w:lang w:eastAsia="ja-JP"/>
                        </w:rPr>
                        <w:t xml:space="preserve"> Best Ranking of Pairs of Ipatov Sequences</w:t>
                      </w:r>
                    </w:p>
                    <w:p w14:paraId="406DE1F7" w14:textId="621927EE" w:rsidR="00AF67FC" w:rsidRPr="00AF67FC" w:rsidRDefault="00AF67FC">
                      <w:pPr>
                        <w:rPr>
                          <w:rFonts w:eastAsiaTheme="minorEastAsia"/>
                          <w:lang w:eastAsia="ja-JP"/>
                        </w:rPr>
                      </w:pPr>
                      <w:r w:rsidRPr="002A6A57">
                        <w:rPr>
                          <w:rFonts w:hint="eastAsia"/>
                          <w:noProof/>
                        </w:rPr>
                        <w:drawing>
                          <wp:inline distT="0" distB="0" distL="0" distR="0" wp14:anchorId="7A1DCC25" wp14:editId="15975062">
                            <wp:extent cx="2551117" cy="2331268"/>
                            <wp:effectExtent l="0" t="0" r="1905" b="0"/>
                            <wp:docPr id="7712903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58117" cy="2337665"/>
                                    </a:xfrm>
                                    <a:prstGeom prst="rect">
                                      <a:avLst/>
                                    </a:prstGeom>
                                    <a:noFill/>
                                    <a:ln>
                                      <a:noFill/>
                                    </a:ln>
                                  </pic:spPr>
                                </pic:pic>
                              </a:graphicData>
                            </a:graphic>
                          </wp:inline>
                        </w:drawing>
                      </w:r>
                    </w:p>
                  </w:txbxContent>
                </v:textbox>
                <w10:wrap type="square"/>
              </v:shape>
            </w:pict>
          </mc:Fallback>
        </mc:AlternateContent>
      </w:r>
      <w:r w:rsidR="00AF67FC">
        <w:rPr>
          <w:rFonts w:eastAsiaTheme="minorEastAsia" w:hint="eastAsia"/>
          <w:lang w:eastAsia="ja-JP"/>
        </w:rPr>
        <w:t xml:space="preserve">(b) </w:t>
      </w:r>
      <w:r w:rsidR="008A5AFC">
        <w:rPr>
          <w:rFonts w:eastAsiaTheme="minorEastAsia" w:hint="eastAsia"/>
          <w:lang w:eastAsia="ja-JP"/>
        </w:rPr>
        <w:t>Appropriate Sets of Ipatov Sequences</w:t>
      </w:r>
    </w:p>
    <w:p w14:paraId="454026FB" w14:textId="2A3B34FE" w:rsidR="00AF67FC" w:rsidRDefault="00AF67FC" w:rsidP="008A5AFC">
      <w:pPr>
        <w:pStyle w:val="aff2"/>
        <w:rPr>
          <w:rFonts w:eastAsiaTheme="minorEastAsia"/>
          <w:lang w:eastAsia="ja-JP"/>
        </w:rPr>
      </w:pPr>
    </w:p>
    <w:p w14:paraId="3D980C47" w14:textId="7B405F8A" w:rsidR="008A5AFC" w:rsidRDefault="008A5AFC" w:rsidP="00AB3B33">
      <w:pPr>
        <w:pStyle w:val="aff2"/>
        <w:ind w:firstLineChars="150" w:firstLine="300"/>
        <w:rPr>
          <w:rFonts w:eastAsiaTheme="minorEastAsia"/>
          <w:lang w:eastAsia="ja-JP"/>
        </w:rPr>
      </w:pPr>
      <w:r w:rsidRPr="002A6A57">
        <w:rPr>
          <w:rFonts w:eastAsiaTheme="minorEastAsia"/>
          <w:lang w:eastAsia="ja-JP"/>
        </w:rPr>
        <w:t xml:space="preserve">Even with four jamming systems or BANs, coexistence </w:t>
      </w:r>
      <w:r w:rsidRPr="00E3768D">
        <w:rPr>
          <w:rFonts w:eastAsiaTheme="minorEastAsia"/>
          <w:lang w:eastAsia="ja-JP"/>
        </w:rPr>
        <w:t>is possible in the Ipatov sequence by selecting an appropriate</w:t>
      </w:r>
      <w:r w:rsidRPr="002A6A57">
        <w:rPr>
          <w:rFonts w:eastAsiaTheme="minorEastAsia"/>
          <w:lang w:eastAsia="ja-JP"/>
        </w:rPr>
        <w:t xml:space="preserve"> set or high rank combination of preamble sequences, even when the interference level is higher than the system level.</w:t>
      </w:r>
    </w:p>
    <w:p w14:paraId="26D30C81" w14:textId="197B0460" w:rsidR="00AB3B33" w:rsidRDefault="00AB3B33" w:rsidP="00AB3B33">
      <w:pPr>
        <w:pStyle w:val="4"/>
      </w:pPr>
      <w:r w:rsidRPr="00AB3B33">
        <w:t>Summary of Computer Simulations for Class 1 of Coexisting Multiple UWB-BANs</w:t>
      </w:r>
    </w:p>
    <w:p w14:paraId="6DA20270" w14:textId="1FF4C34E" w:rsidR="008A5AFC" w:rsidRDefault="008A5AFC" w:rsidP="008A5AFC">
      <w:pPr>
        <w:pStyle w:val="aff2"/>
        <w:numPr>
          <w:ilvl w:val="0"/>
          <w:numId w:val="24"/>
        </w:numPr>
        <w:tabs>
          <w:tab w:val="left" w:pos="288"/>
        </w:tabs>
        <w:spacing w:before="0" w:line="228" w:lineRule="auto"/>
        <w:rPr>
          <w:rFonts w:eastAsiaTheme="minorEastAsia"/>
          <w:lang w:eastAsia="ja-JP"/>
        </w:rPr>
      </w:pPr>
      <w:r w:rsidRPr="00BA1569">
        <w:rPr>
          <w:rFonts w:eastAsiaTheme="minorEastAsia"/>
          <w:lang w:eastAsia="ja-JP"/>
        </w:rPr>
        <w:t>Case with one adjacent vehicle or coexisting BAN</w:t>
      </w:r>
    </w:p>
    <w:p w14:paraId="7B4476C0" w14:textId="27F6ED71" w:rsidR="008A5AFC" w:rsidRDefault="008A5AFC" w:rsidP="008A5AFC">
      <w:pPr>
        <w:pStyle w:val="aff2"/>
        <w:ind w:firstLineChars="70" w:firstLine="140"/>
        <w:rPr>
          <w:rFonts w:eastAsiaTheme="minorEastAsia"/>
          <w:lang w:eastAsia="ja-JP"/>
        </w:rPr>
      </w:pPr>
      <w:r w:rsidRPr="00BA1569">
        <w:rPr>
          <w:rFonts w:eastAsiaTheme="minorEastAsia"/>
          <w:lang w:eastAsia="ja-JP"/>
        </w:rPr>
        <w:t>Synchronization during simultaneous communication is possible using either the Kasami sequence or the Ipatov sequence if an appropriate set or high rank combination of sequences, where the Ipatov sequence has better performance. When the Ipatov sequence family is selected, the FER performance is depending on the combination of the preamble sequences, so it is necessary to assign an appropriate set or high rank combination of sequences to coexisting BANs.</w:t>
      </w:r>
      <w:r>
        <w:rPr>
          <w:rFonts w:eastAsiaTheme="minorEastAsia" w:hint="eastAsia"/>
          <w:lang w:eastAsia="ja-JP"/>
        </w:rPr>
        <w:t xml:space="preserve"> </w:t>
      </w:r>
      <w:r w:rsidRPr="00BA1569">
        <w:rPr>
          <w:rFonts w:eastAsiaTheme="minorEastAsia"/>
          <w:lang w:eastAsia="ja-JP"/>
        </w:rPr>
        <w:t>It is desirable for the group BAN coordinator to assign an appropriate set of preamble sequence</w:t>
      </w:r>
      <w:r>
        <w:rPr>
          <w:rFonts w:eastAsiaTheme="minorEastAsia" w:hint="eastAsia"/>
          <w:lang w:eastAsia="ja-JP"/>
        </w:rPr>
        <w:t>s</w:t>
      </w:r>
      <w:r w:rsidRPr="00BA1569">
        <w:rPr>
          <w:rFonts w:eastAsiaTheme="minorEastAsia"/>
          <w:lang w:eastAsia="ja-JP"/>
        </w:rPr>
        <w:t xml:space="preserve"> based on the high rank combination of preamble sequence</w:t>
      </w:r>
      <w:r>
        <w:rPr>
          <w:rFonts w:eastAsiaTheme="minorEastAsia" w:hint="eastAsia"/>
          <w:lang w:eastAsia="ja-JP"/>
        </w:rPr>
        <w:t>s</w:t>
      </w:r>
      <w:r w:rsidRPr="00BA1569">
        <w:rPr>
          <w:rFonts w:eastAsiaTheme="minorEastAsia"/>
          <w:lang w:eastAsia="ja-JP"/>
        </w:rPr>
        <w:t>.</w:t>
      </w:r>
    </w:p>
    <w:p w14:paraId="0C8C8B87" w14:textId="1F639D9C" w:rsidR="008A5AFC" w:rsidRPr="00BA1569" w:rsidRDefault="008A5AFC" w:rsidP="008A5AFC">
      <w:pPr>
        <w:pStyle w:val="aff2"/>
        <w:numPr>
          <w:ilvl w:val="0"/>
          <w:numId w:val="24"/>
        </w:numPr>
        <w:tabs>
          <w:tab w:val="left" w:pos="288"/>
        </w:tabs>
        <w:spacing w:before="0" w:line="228" w:lineRule="auto"/>
        <w:rPr>
          <w:rFonts w:eastAsiaTheme="minorEastAsia"/>
          <w:lang w:eastAsia="ja-JP"/>
        </w:rPr>
      </w:pPr>
      <w:r w:rsidRPr="00BA1569">
        <w:rPr>
          <w:rFonts w:eastAsiaTheme="minorEastAsia"/>
          <w:lang w:eastAsia="ja-JP"/>
        </w:rPr>
        <w:t xml:space="preserve">Case with </w:t>
      </w:r>
      <w:r>
        <w:rPr>
          <w:rFonts w:eastAsiaTheme="minorEastAsia" w:hint="eastAsia"/>
          <w:lang w:eastAsia="ja-JP"/>
        </w:rPr>
        <w:t>four</w:t>
      </w:r>
      <w:r w:rsidRPr="00BA1569">
        <w:rPr>
          <w:rFonts w:eastAsiaTheme="minorEastAsia"/>
          <w:lang w:eastAsia="ja-JP"/>
        </w:rPr>
        <w:t xml:space="preserve"> adjacent vehicle or coexisting BAN</w:t>
      </w:r>
      <w:r>
        <w:rPr>
          <w:rFonts w:eastAsiaTheme="minorEastAsia" w:hint="eastAsia"/>
          <w:lang w:eastAsia="ja-JP"/>
        </w:rPr>
        <w:t>s</w:t>
      </w:r>
    </w:p>
    <w:p w14:paraId="06D1838D" w14:textId="46FFC378" w:rsidR="008A5AFC" w:rsidRPr="00BA1569" w:rsidRDefault="008A5AFC" w:rsidP="008A5AFC">
      <w:pPr>
        <w:pStyle w:val="aff2"/>
        <w:rPr>
          <w:rFonts w:eastAsiaTheme="minorEastAsia"/>
          <w:lang w:eastAsia="ja-JP"/>
        </w:rPr>
      </w:pPr>
      <w:r w:rsidRPr="00BA1569">
        <w:rPr>
          <w:rFonts w:eastAsiaTheme="minorEastAsia"/>
          <w:lang w:eastAsia="ja-JP"/>
        </w:rPr>
        <w:t>The Kasami sequence family is not appropriate for 4 BANS because it cannot synchronize when the interference power received from adjacent vehicles is high.</w:t>
      </w:r>
      <w:r>
        <w:rPr>
          <w:rFonts w:eastAsiaTheme="minorEastAsia" w:hint="eastAsia"/>
          <w:lang w:eastAsia="ja-JP"/>
        </w:rPr>
        <w:t xml:space="preserve"> </w:t>
      </w:r>
      <w:r w:rsidRPr="00BA1569">
        <w:rPr>
          <w:rFonts w:eastAsiaTheme="minorEastAsia"/>
          <w:lang w:eastAsia="ja-JP"/>
        </w:rPr>
        <w:t>The Ipatov sequence allows synchronization during simultaneous communication by selecting an appropriate set of preamble sequences.</w:t>
      </w:r>
      <w:r>
        <w:rPr>
          <w:rFonts w:eastAsiaTheme="minorEastAsia" w:hint="eastAsia"/>
          <w:lang w:eastAsia="ja-JP"/>
        </w:rPr>
        <w:t xml:space="preserve"> </w:t>
      </w:r>
      <w:r w:rsidRPr="00BA1569">
        <w:rPr>
          <w:rFonts w:eastAsiaTheme="minorEastAsia"/>
          <w:lang w:eastAsia="ja-JP"/>
        </w:rPr>
        <w:t>The group BAN coordinator should assign appropriate preamble set of sequences based on the high rank of the preamble sequence combinations to be assigned to coexisting BANs.</w:t>
      </w:r>
    </w:p>
    <w:p w14:paraId="7151F632" w14:textId="46D7ADAF" w:rsidR="00471961" w:rsidRDefault="00471961" w:rsidP="00471961">
      <w:pPr>
        <w:pStyle w:val="2"/>
      </w:pPr>
      <w:bookmarkStart w:id="1008" w:name="_Toc192738710"/>
      <w:r w:rsidRPr="00DD063D">
        <w:t xml:space="preserve">IEEE </w:t>
      </w:r>
      <w:r>
        <w:t xml:space="preserve">Std </w:t>
      </w:r>
      <w:r w:rsidRPr="00DD063D">
        <w:t>802.11-2007</w:t>
      </w:r>
      <w:r>
        <w:t xml:space="preserve"> (5 GHz) coexistence performance</w:t>
      </w:r>
      <w:bookmarkEnd w:id="1008"/>
    </w:p>
    <w:p w14:paraId="0013CC87" w14:textId="2473436E" w:rsidR="00471961" w:rsidRDefault="00471961" w:rsidP="00471961">
      <w:pPr>
        <w:pStyle w:val="IEEEStdsParagraph"/>
      </w:pPr>
      <w:r>
        <w:t xml:space="preserve">The </w:t>
      </w:r>
      <w:r w:rsidR="00EB2D78">
        <w:rPr>
          <w:rFonts w:eastAsiaTheme="minorEastAsia" w:hint="eastAsia"/>
        </w:rPr>
        <w:t xml:space="preserve">revision </w:t>
      </w:r>
      <w:r w:rsidR="00FE19AA">
        <w:rPr>
          <w:rFonts w:eastAsiaTheme="minorEastAsia" w:hint="eastAsia"/>
        </w:rPr>
        <w:t xml:space="preserve">IEEE802.15.6ma </w:t>
      </w:r>
      <w:r w:rsidR="00EB2D78">
        <w:rPr>
          <w:rFonts w:eastAsiaTheme="minorEastAsia" w:hint="eastAsia"/>
        </w:rPr>
        <w:t xml:space="preserve">and its original </w:t>
      </w:r>
      <w:r>
        <w:t>standard IEEE 802.15.6</w:t>
      </w:r>
      <w:r w:rsidR="00435122">
        <w:rPr>
          <w:rFonts w:eastAsiaTheme="minorEastAsia" w:hint="eastAsia"/>
        </w:rPr>
        <w:t>-2012</w:t>
      </w:r>
      <w:r>
        <w:t xml:space="preserve"> provide several mechanisms that enhance coexistence of its UWB PHYs with other wireless devices operating in the same spectrum. These mechanisms include:</w:t>
      </w:r>
    </w:p>
    <w:p w14:paraId="1299F7A4" w14:textId="617CAADA" w:rsidR="00471961" w:rsidRDefault="00471961" w:rsidP="00471961">
      <w:pPr>
        <w:pStyle w:val="IEEEStdsParagraph"/>
        <w:numPr>
          <w:ilvl w:val="0"/>
          <w:numId w:val="8"/>
        </w:numPr>
        <w:rPr>
          <w:rFonts w:eastAsia="ＭＳ 明朝"/>
        </w:rPr>
      </w:pPr>
      <w:r>
        <w:rPr>
          <w:rFonts w:eastAsia="ＭＳ 明朝"/>
        </w:rPr>
        <w:t xml:space="preserve">Very low transmit </w:t>
      </w:r>
      <w:r w:rsidR="004A57A6">
        <w:rPr>
          <w:rFonts w:eastAsia="ＭＳ 明朝"/>
        </w:rPr>
        <w:t>power.</w:t>
      </w:r>
    </w:p>
    <w:p w14:paraId="37BE0295" w14:textId="77777777" w:rsidR="00471961" w:rsidRDefault="00471961" w:rsidP="00471961">
      <w:pPr>
        <w:pStyle w:val="IEEEStdsParagraph"/>
        <w:numPr>
          <w:ilvl w:val="0"/>
          <w:numId w:val="8"/>
        </w:numPr>
        <w:rPr>
          <w:rFonts w:eastAsia="ＭＳ 明朝"/>
        </w:rPr>
      </w:pPr>
      <w:r>
        <w:rPr>
          <w:rFonts w:eastAsia="ＭＳ 明朝"/>
        </w:rPr>
        <w:t>Low duty cycle</w:t>
      </w:r>
    </w:p>
    <w:p w14:paraId="0F75D183" w14:textId="77777777" w:rsidR="00471961" w:rsidRDefault="00471961" w:rsidP="00471961">
      <w:pPr>
        <w:pStyle w:val="IEEEStdsParagraph"/>
        <w:numPr>
          <w:ilvl w:val="0"/>
          <w:numId w:val="8"/>
        </w:numPr>
        <w:rPr>
          <w:rFonts w:eastAsia="ＭＳ 明朝"/>
        </w:rPr>
      </w:pPr>
      <w:r>
        <w:rPr>
          <w:rFonts w:eastAsia="ＭＳ 明朝"/>
        </w:rPr>
        <w:t>Modulation</w:t>
      </w:r>
    </w:p>
    <w:p w14:paraId="35F34583" w14:textId="77777777" w:rsidR="00471961" w:rsidRDefault="00471961" w:rsidP="00471961">
      <w:pPr>
        <w:pStyle w:val="IEEEStdsParagraph"/>
        <w:numPr>
          <w:ilvl w:val="0"/>
          <w:numId w:val="8"/>
        </w:numPr>
        <w:rPr>
          <w:rFonts w:eastAsia="ＭＳ 明朝"/>
        </w:rPr>
      </w:pPr>
      <w:r>
        <w:rPr>
          <w:rFonts w:eastAsia="ＭＳ 明朝"/>
        </w:rPr>
        <w:t>Time hopping</w:t>
      </w:r>
    </w:p>
    <w:p w14:paraId="04052612" w14:textId="77777777" w:rsidR="002E50A3" w:rsidRDefault="002E50A3" w:rsidP="002E50A3">
      <w:pPr>
        <w:pStyle w:val="IEEEStdsParagraph"/>
        <w:numPr>
          <w:ilvl w:val="0"/>
          <w:numId w:val="8"/>
        </w:numPr>
        <w:rPr>
          <w:rFonts w:eastAsia="ＭＳ 明朝"/>
        </w:rPr>
      </w:pPr>
      <w:r>
        <w:rPr>
          <w:rFonts w:eastAsia="ＭＳ 明朝" w:hint="eastAsia"/>
        </w:rPr>
        <w:t xml:space="preserve">Error-Control with FEC and </w:t>
      </w:r>
      <w:r>
        <w:rPr>
          <w:rFonts w:eastAsia="ＭＳ 明朝"/>
        </w:rPr>
        <w:t>Hybrid ARQ</w:t>
      </w:r>
      <w:r>
        <w:rPr>
          <w:rFonts w:eastAsia="ＭＳ 明朝" w:hint="eastAsia"/>
        </w:rPr>
        <w:t xml:space="preserve"> corresponding to combination between packet QoS levels and coexistence classes</w:t>
      </w:r>
    </w:p>
    <w:p w14:paraId="39F00031" w14:textId="77777777" w:rsidR="00471961" w:rsidRDefault="00471961" w:rsidP="00471961">
      <w:pPr>
        <w:pStyle w:val="IEEEStdsParagraph"/>
        <w:numPr>
          <w:ilvl w:val="0"/>
          <w:numId w:val="8"/>
        </w:numPr>
        <w:rPr>
          <w:rFonts w:eastAsia="ＭＳ 明朝"/>
        </w:rPr>
      </w:pPr>
      <w:r>
        <w:rPr>
          <w:rFonts w:eastAsia="ＭＳ 明朝"/>
        </w:rPr>
        <w:t>Clear channel assessment (CCA)</w:t>
      </w:r>
    </w:p>
    <w:p w14:paraId="47443742" w14:textId="77777777" w:rsidR="00471961" w:rsidRDefault="00471961" w:rsidP="00471961">
      <w:pPr>
        <w:pStyle w:val="IEEEStdsParagraph"/>
        <w:numPr>
          <w:ilvl w:val="0"/>
          <w:numId w:val="8"/>
        </w:numPr>
        <w:rPr>
          <w:rFonts w:eastAsia="ＭＳ 明朝"/>
        </w:rPr>
      </w:pPr>
      <w:r>
        <w:rPr>
          <w:rFonts w:eastAsia="ＭＳ 明朝"/>
        </w:rPr>
        <w:t>Active and inactive frames periods</w:t>
      </w:r>
    </w:p>
    <w:p w14:paraId="1F08C88E" w14:textId="1597BED1" w:rsidR="00471961" w:rsidRDefault="00471961" w:rsidP="00471961">
      <w:pPr>
        <w:pStyle w:val="IEEEStdsParagraph"/>
        <w:numPr>
          <w:ilvl w:val="0"/>
          <w:numId w:val="8"/>
        </w:numPr>
        <w:rPr>
          <w:rFonts w:eastAsia="ＭＳ 明朝"/>
        </w:rPr>
      </w:pPr>
      <w:r>
        <w:rPr>
          <w:rFonts w:eastAsia="ＭＳ 明朝"/>
        </w:rPr>
        <w:t xml:space="preserve">Local regulations that may require detect-and-avoid (DAA) </w:t>
      </w:r>
      <w:r w:rsidR="004A57A6">
        <w:rPr>
          <w:rFonts w:eastAsia="ＭＳ 明朝"/>
        </w:rPr>
        <w:t>techniques.</w:t>
      </w:r>
    </w:p>
    <w:p w14:paraId="62769327" w14:textId="71BDF89B" w:rsidR="00733FE8" w:rsidRDefault="00733FE8" w:rsidP="00941865">
      <w:pPr>
        <w:pStyle w:val="IEEEStdsParagraph"/>
        <w:rPr>
          <w:ins w:id="1009" w:author="kohno@ynu.ac.jp" w:date="2025-05-13T02:43:00Z" w16du:dateUtc="2025-05-12T17:43:00Z"/>
          <w:rFonts w:eastAsia="ＭＳ 明朝"/>
        </w:rPr>
      </w:pPr>
      <w:ins w:id="1010" w:author="kohno@ynu.ac.jp" w:date="2025-05-13T02:38:00Z" w16du:dateUtc="2025-05-12T17:38:00Z">
        <w:r w:rsidRPr="00733FE8">
          <w:rPr>
            <w:rFonts w:eastAsia="ＭＳ 明朝"/>
          </w:rPr>
          <w:t>IEEE 802.11ac-2013 or 802.11ac is a wireless networking standard in the IEEE 802.11 set of protocols (which is part of the Wi-Fi networking family), providing high-throughput wireless local area networks (WLANs) on the 5 GHz band.</w:t>
        </w:r>
      </w:ins>
      <w:ins w:id="1011" w:author="kohno@ynu.ac.jp" w:date="2025-05-13T02:40:00Z" w16du:dateUtc="2025-05-12T17:40:00Z">
        <w:r>
          <w:rPr>
            <w:rFonts w:eastAsia="ＭＳ 明朝" w:hint="eastAsia"/>
          </w:rPr>
          <w:t xml:space="preserve"> </w:t>
        </w:r>
        <w:r w:rsidRPr="00733FE8">
          <w:rPr>
            <w:rFonts w:eastAsia="ＭＳ 明朝"/>
          </w:rPr>
          <w:t xml:space="preserve">802.11n and 802.11ax can use either the 2.4 GHz or 5 GHz band; 802.11ac uses only the 5 GHz band. The segment of the radio frequency spectrum used by 802.11 varies between countries. In the US, 802.11a and 802.11g devices may be operated without a license, as allowed in Part 15 of the FCC Rules and </w:t>
        </w:r>
        <w:commentRangeStart w:id="1012"/>
        <w:r w:rsidRPr="00733FE8">
          <w:rPr>
            <w:rFonts w:eastAsia="ＭＳ 明朝"/>
          </w:rPr>
          <w:t>Regulations</w:t>
        </w:r>
      </w:ins>
      <w:commentRangeEnd w:id="1012"/>
      <w:ins w:id="1013" w:author="kohno@ynu.ac.jp" w:date="2025-05-13T02:44:00Z" w16du:dateUtc="2025-05-12T17:44:00Z">
        <w:r w:rsidR="006B5491">
          <w:rPr>
            <w:rStyle w:val="a8"/>
            <w:rFonts w:eastAsia="Arial Unicode MS"/>
            <w:lang w:eastAsia="en-US"/>
          </w:rPr>
          <w:commentReference w:id="1012"/>
        </w:r>
      </w:ins>
      <w:ins w:id="1014" w:author="kohno@ynu.ac.jp" w:date="2025-05-13T02:40:00Z" w16du:dateUtc="2025-05-12T17:40:00Z">
        <w:r w:rsidRPr="00733FE8">
          <w:rPr>
            <w:rFonts w:eastAsia="ＭＳ 明朝"/>
          </w:rPr>
          <w:t>.</w:t>
        </w:r>
      </w:ins>
    </w:p>
    <w:p w14:paraId="2F43E3C0" w14:textId="0A650D77" w:rsidR="00733FE8" w:rsidRDefault="006B5491" w:rsidP="00733FE8">
      <w:pPr>
        <w:pStyle w:val="IEEEStdsParagraph"/>
        <w:rPr>
          <w:ins w:id="1015" w:author="kohno@ynu.ac.jp" w:date="2025-05-13T02:38:00Z" w16du:dateUtc="2025-05-12T17:38:00Z"/>
          <w:rFonts w:eastAsia="ＭＳ 明朝" w:hint="eastAsia"/>
        </w:rPr>
      </w:pPr>
      <w:ins w:id="1016" w:author="kohno@ynu.ac.jp" w:date="2025-05-13T02:43:00Z" w16du:dateUtc="2025-05-12T17:43:00Z">
        <w:r>
          <w:rPr>
            <w:rFonts w:eastAsia="ＭＳ 明朝" w:hint="eastAsia"/>
          </w:rPr>
          <w:t>S</w:t>
        </w:r>
        <w:r w:rsidR="00733FE8" w:rsidRPr="00733FE8">
          <w:rPr>
            <w:rFonts w:eastAsia="ＭＳ 明朝"/>
          </w:rPr>
          <w:t xml:space="preserve">tandard. 802.11-2024 was approved in September 2024 and has been published. 802.11-2024 roles in 802.11ax (6 GHz band operation). IEEE Std 802.11be-2024 was approved for publication in September 2024. It is still in publication editing, but the approved draft is available for technical review. Reference the approved </w:t>
        </w:r>
        <w:commentRangeStart w:id="1017"/>
        <w:r w:rsidR="00733FE8" w:rsidRPr="00733FE8">
          <w:rPr>
            <w:rFonts w:eastAsia="ＭＳ 明朝"/>
          </w:rPr>
          <w:t>amendment</w:t>
        </w:r>
      </w:ins>
      <w:commentRangeEnd w:id="1017"/>
      <w:ins w:id="1018" w:author="kohno@ynu.ac.jp" w:date="2025-05-13T02:44:00Z" w16du:dateUtc="2025-05-12T17:44:00Z">
        <w:r>
          <w:rPr>
            <w:rStyle w:val="a8"/>
            <w:rFonts w:eastAsia="Arial Unicode MS"/>
            <w:lang w:eastAsia="en-US"/>
          </w:rPr>
          <w:commentReference w:id="1017"/>
        </w:r>
      </w:ins>
      <w:ins w:id="1019" w:author="kohno@ynu.ac.jp" w:date="2025-05-13T02:43:00Z" w16du:dateUtc="2025-05-12T17:43:00Z">
        <w:r w:rsidR="00733FE8" w:rsidRPr="00733FE8">
          <w:rPr>
            <w:rFonts w:eastAsia="ＭＳ 明朝"/>
          </w:rPr>
          <w:t>.</w:t>
        </w:r>
      </w:ins>
    </w:p>
    <w:p w14:paraId="7BE3AAB5" w14:textId="59D88516" w:rsidR="00941865" w:rsidRDefault="00941865" w:rsidP="00941865">
      <w:pPr>
        <w:pStyle w:val="IEEEStdsParagraph"/>
        <w:rPr>
          <w:rFonts w:eastAsia="ＭＳ 明朝"/>
        </w:rPr>
      </w:pPr>
      <w:r>
        <w:rPr>
          <w:rFonts w:eastAsia="ＭＳ 明朝" w:hint="eastAsia"/>
        </w:rPr>
        <w:t xml:space="preserve">Coexistence </w:t>
      </w:r>
      <w:commentRangeStart w:id="1020"/>
      <w:r>
        <w:rPr>
          <w:rFonts w:eastAsia="ＭＳ 明朝" w:hint="eastAsia"/>
        </w:rPr>
        <w:t>s</w:t>
      </w:r>
      <w:ins w:id="1021" w:author="kohno@ynu.ac.jp" w:date="2025-05-13T02:16:00Z" w16du:dateUtc="2025-05-12T17:16:00Z">
        <w:r w:rsidR="00215C69">
          <w:rPr>
            <w:rFonts w:eastAsia="ＭＳ 明朝" w:hint="eastAsia"/>
          </w:rPr>
          <w:t>ce</w:t>
        </w:r>
      </w:ins>
      <w:del w:id="1022" w:author="kohno@ynu.ac.jp" w:date="2025-05-13T02:16:00Z" w16du:dateUtc="2025-05-12T17:16:00Z">
        <w:r w:rsidDel="00215C69">
          <w:rPr>
            <w:rFonts w:eastAsia="ＭＳ 明朝" w:hint="eastAsia"/>
          </w:rPr>
          <w:delText>i</w:delText>
        </w:r>
      </w:del>
      <w:r>
        <w:rPr>
          <w:rFonts w:eastAsia="ＭＳ 明朝" w:hint="eastAsia"/>
        </w:rPr>
        <w:t>nario</w:t>
      </w:r>
      <w:commentRangeEnd w:id="1020"/>
      <w:r w:rsidR="00215C69">
        <w:rPr>
          <w:rStyle w:val="a8"/>
          <w:rFonts w:eastAsia="Arial Unicode MS"/>
          <w:lang w:eastAsia="en-US"/>
        </w:rPr>
        <w:commentReference w:id="1020"/>
      </w:r>
      <w:r>
        <w:rPr>
          <w:rFonts w:eastAsia="ＭＳ 明朝" w:hint="eastAsia"/>
        </w:rPr>
        <w:t xml:space="preserve"> and system </w:t>
      </w:r>
      <w:r>
        <w:rPr>
          <w:rFonts w:eastAsia="ＭＳ 明朝"/>
        </w:rPr>
        <w:t>performance</w:t>
      </w:r>
      <w:r>
        <w:rPr>
          <w:rFonts w:eastAsia="ＭＳ 明朝" w:hint="eastAsia"/>
        </w:rPr>
        <w:t xml:space="preserve"> analysis are described in 5.3. </w:t>
      </w:r>
    </w:p>
    <w:p w14:paraId="2F02A071" w14:textId="77777777" w:rsidR="00471961" w:rsidRDefault="00471961" w:rsidP="00471961">
      <w:pPr>
        <w:pStyle w:val="2"/>
      </w:pPr>
      <w:bookmarkStart w:id="1023" w:name="_Toc192738711"/>
      <w:r w:rsidRPr="00DD063D">
        <w:t xml:space="preserve">IEEE </w:t>
      </w:r>
      <w:r>
        <w:t xml:space="preserve">Std </w:t>
      </w:r>
      <w:r w:rsidRPr="00DD063D">
        <w:t>802.1</w:t>
      </w:r>
      <w:r>
        <w:t>5.4a</w:t>
      </w:r>
      <w:r w:rsidRPr="00DD063D">
        <w:t>-2007</w:t>
      </w:r>
      <w:r>
        <w:t xml:space="preserve"> (UWB) coexistence performance</w:t>
      </w:r>
      <w:bookmarkEnd w:id="1023"/>
    </w:p>
    <w:p w14:paraId="12D1D304" w14:textId="77777777" w:rsidR="00471961" w:rsidRDefault="00471961" w:rsidP="00471961">
      <w:pPr>
        <w:pStyle w:val="IEEEStdsParagraph"/>
        <w:rPr>
          <w:rFonts w:eastAsia="ＭＳ 明朝"/>
        </w:rPr>
      </w:pPr>
    </w:p>
    <w:p w14:paraId="1698EA44" w14:textId="7942C740" w:rsidR="00471961" w:rsidRDefault="00F21EB8" w:rsidP="00471961">
      <w:pPr>
        <w:pStyle w:val="IEEEStdsParagraph"/>
      </w:pPr>
      <w:r>
        <w:t xml:space="preserve">The </w:t>
      </w:r>
      <w:r>
        <w:rPr>
          <w:rFonts w:eastAsiaTheme="minorEastAsia" w:hint="eastAsia"/>
        </w:rPr>
        <w:t xml:space="preserve">revision IEEE802.15.6ma and its original </w:t>
      </w:r>
      <w:r>
        <w:t>standard IEEE 802.15.6 provide</w:t>
      </w:r>
      <w:r w:rsidR="00471961">
        <w:t xml:space="preserve"> several mechanisms that enhance coexistence of its UWB PHYs with other wireless devices operating in the same spectrum. These mechanisms include:</w:t>
      </w:r>
    </w:p>
    <w:p w14:paraId="035FF3D2" w14:textId="7B892C37" w:rsidR="00471961" w:rsidRDefault="00471961" w:rsidP="00471961">
      <w:pPr>
        <w:pStyle w:val="IEEEStdsParagraph"/>
        <w:numPr>
          <w:ilvl w:val="0"/>
          <w:numId w:val="8"/>
        </w:numPr>
        <w:rPr>
          <w:rFonts w:eastAsia="ＭＳ 明朝"/>
        </w:rPr>
      </w:pPr>
      <w:r>
        <w:rPr>
          <w:rFonts w:eastAsia="ＭＳ 明朝"/>
        </w:rPr>
        <w:t xml:space="preserve">Very low transmit </w:t>
      </w:r>
      <w:r w:rsidR="004A57A6">
        <w:rPr>
          <w:rFonts w:eastAsia="ＭＳ 明朝"/>
        </w:rPr>
        <w:t>power.</w:t>
      </w:r>
    </w:p>
    <w:p w14:paraId="13196CD9" w14:textId="77777777" w:rsidR="00471961" w:rsidRDefault="00471961" w:rsidP="00471961">
      <w:pPr>
        <w:pStyle w:val="IEEEStdsParagraph"/>
        <w:numPr>
          <w:ilvl w:val="0"/>
          <w:numId w:val="8"/>
        </w:numPr>
        <w:rPr>
          <w:rFonts w:eastAsia="ＭＳ 明朝"/>
        </w:rPr>
      </w:pPr>
      <w:r>
        <w:rPr>
          <w:rFonts w:eastAsia="ＭＳ 明朝"/>
        </w:rPr>
        <w:t>Low duty cycle</w:t>
      </w:r>
    </w:p>
    <w:p w14:paraId="51718517" w14:textId="77777777" w:rsidR="00471961" w:rsidRDefault="00471961" w:rsidP="00471961">
      <w:pPr>
        <w:pStyle w:val="IEEEStdsParagraph"/>
        <w:numPr>
          <w:ilvl w:val="0"/>
          <w:numId w:val="8"/>
        </w:numPr>
        <w:rPr>
          <w:rFonts w:eastAsia="ＭＳ 明朝"/>
        </w:rPr>
      </w:pPr>
      <w:r>
        <w:rPr>
          <w:rFonts w:eastAsia="ＭＳ 明朝"/>
        </w:rPr>
        <w:t>Modulation</w:t>
      </w:r>
    </w:p>
    <w:p w14:paraId="0B0BAF68" w14:textId="77777777" w:rsidR="00471961" w:rsidRDefault="00471961" w:rsidP="00471961">
      <w:pPr>
        <w:pStyle w:val="IEEEStdsParagraph"/>
        <w:numPr>
          <w:ilvl w:val="0"/>
          <w:numId w:val="8"/>
        </w:numPr>
        <w:rPr>
          <w:rFonts w:eastAsia="ＭＳ 明朝"/>
        </w:rPr>
      </w:pPr>
      <w:r>
        <w:rPr>
          <w:rFonts w:eastAsia="ＭＳ 明朝"/>
        </w:rPr>
        <w:t>Time hopping</w:t>
      </w:r>
    </w:p>
    <w:p w14:paraId="5A54D969" w14:textId="1C421C33" w:rsidR="00471961" w:rsidRDefault="002E50A3" w:rsidP="00471961">
      <w:pPr>
        <w:pStyle w:val="IEEEStdsParagraph"/>
        <w:numPr>
          <w:ilvl w:val="0"/>
          <w:numId w:val="8"/>
        </w:numPr>
        <w:rPr>
          <w:rFonts w:eastAsia="ＭＳ 明朝"/>
        </w:rPr>
      </w:pPr>
      <w:r>
        <w:rPr>
          <w:rFonts w:eastAsia="ＭＳ 明朝" w:hint="eastAsia"/>
        </w:rPr>
        <w:t xml:space="preserve">Error-Control with FEC and </w:t>
      </w:r>
      <w:r w:rsidR="00471961">
        <w:rPr>
          <w:rFonts w:eastAsia="ＭＳ 明朝"/>
        </w:rPr>
        <w:t>Hybrid ARQ</w:t>
      </w:r>
      <w:r>
        <w:rPr>
          <w:rFonts w:eastAsia="ＭＳ 明朝" w:hint="eastAsia"/>
        </w:rPr>
        <w:t xml:space="preserve"> corresponding to combination between packet QoS levels and coexistence classes</w:t>
      </w:r>
    </w:p>
    <w:p w14:paraId="04256691" w14:textId="77777777" w:rsidR="00471961" w:rsidRDefault="00471961" w:rsidP="00471961">
      <w:pPr>
        <w:pStyle w:val="IEEEStdsParagraph"/>
        <w:numPr>
          <w:ilvl w:val="0"/>
          <w:numId w:val="8"/>
        </w:numPr>
        <w:rPr>
          <w:rFonts w:eastAsia="ＭＳ 明朝"/>
        </w:rPr>
      </w:pPr>
      <w:r>
        <w:rPr>
          <w:rFonts w:eastAsia="ＭＳ 明朝"/>
        </w:rPr>
        <w:t>Clear channel assessment (CCA)</w:t>
      </w:r>
    </w:p>
    <w:p w14:paraId="29DC7EDA" w14:textId="77777777" w:rsidR="00471961" w:rsidRDefault="00471961" w:rsidP="00471961">
      <w:pPr>
        <w:pStyle w:val="IEEEStdsParagraph"/>
        <w:numPr>
          <w:ilvl w:val="0"/>
          <w:numId w:val="8"/>
        </w:numPr>
        <w:rPr>
          <w:rFonts w:eastAsia="ＭＳ 明朝"/>
        </w:rPr>
      </w:pPr>
      <w:r>
        <w:rPr>
          <w:rFonts w:eastAsia="ＭＳ 明朝"/>
        </w:rPr>
        <w:t>Active and inactive frames periods</w:t>
      </w:r>
    </w:p>
    <w:p w14:paraId="0AFB3130" w14:textId="1EB1A167" w:rsidR="00471961" w:rsidRPr="003130B6" w:rsidRDefault="00471961" w:rsidP="00471961">
      <w:pPr>
        <w:pStyle w:val="IEEEStdsParagraph"/>
        <w:numPr>
          <w:ilvl w:val="0"/>
          <w:numId w:val="8"/>
        </w:numPr>
        <w:rPr>
          <w:rFonts w:eastAsia="ＭＳ 明朝"/>
        </w:rPr>
      </w:pPr>
      <w:r w:rsidRPr="003130B6">
        <w:rPr>
          <w:rFonts w:eastAsia="ＭＳ 明朝"/>
        </w:rPr>
        <w:t xml:space="preserve">Local regulations that may require detect-and-avoid (DAA) </w:t>
      </w:r>
      <w:r w:rsidR="004A57A6" w:rsidRPr="003130B6">
        <w:rPr>
          <w:rFonts w:eastAsia="ＭＳ 明朝"/>
        </w:rPr>
        <w:t>techniques.</w:t>
      </w:r>
    </w:p>
    <w:p w14:paraId="3B034B1C" w14:textId="0772E908" w:rsidR="00536D81" w:rsidRPr="003130B6" w:rsidRDefault="00536D81" w:rsidP="00471961">
      <w:pPr>
        <w:pStyle w:val="IEEEStdsParagraph"/>
        <w:numPr>
          <w:ilvl w:val="0"/>
          <w:numId w:val="8"/>
        </w:numPr>
        <w:rPr>
          <w:rFonts w:eastAsia="ＭＳ 明朝"/>
        </w:rPr>
      </w:pPr>
      <w:r w:rsidRPr="003130B6">
        <w:rPr>
          <w:rFonts w:eastAsia="ＭＳ 明朝" w:hint="eastAsia"/>
        </w:rPr>
        <w:t xml:space="preserve">Coordinator-to-coordinator(C2C) </w:t>
      </w:r>
      <w:r w:rsidR="002052AF" w:rsidRPr="003130B6">
        <w:rPr>
          <w:rFonts w:eastAsia="ＭＳ 明朝" w:hint="eastAsia"/>
        </w:rPr>
        <w:t xml:space="preserve">communication for synchronize </w:t>
      </w:r>
      <w:r w:rsidR="004A57A6" w:rsidRPr="003130B6">
        <w:rPr>
          <w:rFonts w:eastAsia="ＭＳ 明朝"/>
        </w:rPr>
        <w:t>BANs.</w:t>
      </w:r>
    </w:p>
    <w:p w14:paraId="602721AD" w14:textId="4FAF10E4" w:rsidR="00B513E1" w:rsidRPr="003130B6" w:rsidRDefault="006F2783" w:rsidP="00B513E1">
      <w:pPr>
        <w:pStyle w:val="IEEEStdsParagraph"/>
        <w:numPr>
          <w:ilvl w:val="0"/>
          <w:numId w:val="8"/>
        </w:numPr>
        <w:rPr>
          <w:rFonts w:eastAsia="ＭＳ 明朝"/>
        </w:rPr>
      </w:pPr>
      <w:r w:rsidRPr="003130B6">
        <w:rPr>
          <w:rFonts w:eastAsia="ＭＳ 明朝" w:hint="eastAsia"/>
        </w:rPr>
        <w:t>Ranging between coordinators of coexisting BANs</w:t>
      </w:r>
      <w:r w:rsidR="00873503" w:rsidRPr="003130B6">
        <w:rPr>
          <w:rFonts w:eastAsia="ＭＳ 明朝" w:hint="eastAsia"/>
        </w:rPr>
        <w:t xml:space="preserve"> </w:t>
      </w:r>
      <w:bookmarkStart w:id="1024" w:name="_Ref283250420"/>
    </w:p>
    <w:p w14:paraId="397B0D4B" w14:textId="08B41998" w:rsidR="00941865" w:rsidRDefault="00941865" w:rsidP="00941865">
      <w:pPr>
        <w:pStyle w:val="IEEEStdsParagraph"/>
        <w:rPr>
          <w:rFonts w:eastAsia="ＭＳ 明朝"/>
        </w:rPr>
      </w:pPr>
      <w:r>
        <w:rPr>
          <w:rFonts w:eastAsia="ＭＳ 明朝" w:hint="eastAsia"/>
        </w:rPr>
        <w:t xml:space="preserve">Coexistence </w:t>
      </w:r>
      <w:r w:rsidR="006E5C3F">
        <w:rPr>
          <w:rFonts w:eastAsia="ＭＳ 明朝"/>
        </w:rPr>
        <w:t>scenario</w:t>
      </w:r>
      <w:r>
        <w:rPr>
          <w:rFonts w:eastAsia="ＭＳ 明朝" w:hint="eastAsia"/>
        </w:rPr>
        <w:t xml:space="preserve"> and system </w:t>
      </w:r>
      <w:r>
        <w:rPr>
          <w:rFonts w:eastAsia="ＭＳ 明朝"/>
        </w:rPr>
        <w:t>performance</w:t>
      </w:r>
      <w:r>
        <w:rPr>
          <w:rFonts w:eastAsia="ＭＳ 明朝" w:hint="eastAsia"/>
        </w:rPr>
        <w:t xml:space="preserve"> analysis are described in 5.3. </w:t>
      </w:r>
    </w:p>
    <w:p w14:paraId="5843CCD4" w14:textId="2ECA0897" w:rsidR="00B513E1" w:rsidRDefault="00DD7147" w:rsidP="00B513E1">
      <w:pPr>
        <w:pStyle w:val="1"/>
        <w:rPr>
          <w:rFonts w:eastAsiaTheme="minorEastAsia"/>
          <w:lang w:eastAsia="ja-JP"/>
        </w:rPr>
      </w:pPr>
      <w:bookmarkStart w:id="1025" w:name="_Toc192738712"/>
      <w:r>
        <w:rPr>
          <w:rFonts w:eastAsiaTheme="minorEastAsia" w:hint="eastAsia"/>
          <w:lang w:eastAsia="ja-JP"/>
        </w:rPr>
        <w:t xml:space="preserve">New </w:t>
      </w:r>
      <w:r w:rsidR="00B513E1" w:rsidRPr="00B474D3">
        <w:t>802.15.6</w:t>
      </w:r>
      <w:r w:rsidR="00B513E1">
        <w:rPr>
          <w:rFonts w:hint="eastAsia"/>
          <w:lang w:eastAsia="ja-JP"/>
        </w:rPr>
        <w:t xml:space="preserve">ma </w:t>
      </w:r>
      <w:r>
        <w:rPr>
          <w:rFonts w:eastAsiaTheme="minorEastAsia" w:hint="eastAsia"/>
          <w:lang w:eastAsia="ja-JP"/>
        </w:rPr>
        <w:t xml:space="preserve">and </w:t>
      </w:r>
      <w:r w:rsidR="0094455D">
        <w:rPr>
          <w:rFonts w:eastAsiaTheme="minorEastAsia"/>
          <w:lang w:eastAsia="ja-JP"/>
        </w:rPr>
        <w:t>Legacy</w:t>
      </w:r>
      <w:r>
        <w:rPr>
          <w:rFonts w:eastAsiaTheme="minorEastAsia" w:hint="eastAsia"/>
          <w:lang w:eastAsia="ja-JP"/>
        </w:rPr>
        <w:t xml:space="preserve"> 802.15.6 </w:t>
      </w:r>
      <w:r w:rsidR="00B513E1">
        <w:rPr>
          <w:rFonts w:hint="eastAsia"/>
          <w:lang w:eastAsia="ja-JP"/>
        </w:rPr>
        <w:t xml:space="preserve">Multiple </w:t>
      </w:r>
      <w:r w:rsidR="00B513E1" w:rsidRPr="00B474D3">
        <w:t>Ultra</w:t>
      </w:r>
      <w:r w:rsidR="00B513E1">
        <w:rPr>
          <w:rFonts w:hint="eastAsia"/>
          <w:lang w:eastAsia="ja-JP"/>
        </w:rPr>
        <w:t>-</w:t>
      </w:r>
      <w:r w:rsidR="00B513E1" w:rsidRPr="00B474D3">
        <w:t>Wide B</w:t>
      </w:r>
      <w:r w:rsidR="00B513E1">
        <w:rPr>
          <w:rFonts w:hint="eastAsia"/>
          <w:lang w:eastAsia="ja-JP"/>
        </w:rPr>
        <w:t>ANs</w:t>
      </w:r>
      <w:r w:rsidR="00B513E1" w:rsidRPr="00B474D3">
        <w:t xml:space="preserve"> Coexistence</w:t>
      </w:r>
      <w:r w:rsidR="00B513E1">
        <w:rPr>
          <w:rFonts w:hint="eastAsia"/>
          <w:lang w:eastAsia="ja-JP"/>
        </w:rPr>
        <w:t xml:space="preserve">; Class </w:t>
      </w:r>
      <w:r w:rsidR="00D67B94">
        <w:rPr>
          <w:rFonts w:eastAsiaTheme="minorEastAsia" w:hint="eastAsia"/>
          <w:lang w:eastAsia="ja-JP"/>
        </w:rPr>
        <w:t>2</w:t>
      </w:r>
      <w:bookmarkEnd w:id="1025"/>
    </w:p>
    <w:p w14:paraId="16B28828" w14:textId="77777777" w:rsidR="00011575" w:rsidRPr="00B474D3" w:rsidRDefault="00011575" w:rsidP="00011575">
      <w:pPr>
        <w:keepNext/>
        <w:numPr>
          <w:ilvl w:val="1"/>
          <w:numId w:val="1"/>
        </w:numPr>
        <w:outlineLvl w:val="1"/>
        <w:rPr>
          <w:rFonts w:cs="Arial"/>
          <w:b/>
          <w:sz w:val="24"/>
          <w:szCs w:val="24"/>
        </w:rPr>
      </w:pPr>
      <w:bookmarkStart w:id="1026" w:name="_Toc192738713"/>
      <w:r w:rsidRPr="00B474D3">
        <w:rPr>
          <w:rFonts w:cs="Arial"/>
          <w:b/>
          <w:sz w:val="24"/>
          <w:szCs w:val="24"/>
        </w:rPr>
        <w:t>Coexistence Mechanisms</w:t>
      </w:r>
      <w:bookmarkEnd w:id="1026"/>
    </w:p>
    <w:p w14:paraId="5A1E2D1D" w14:textId="18F1DA1B" w:rsidR="00011575" w:rsidRPr="00B474D3" w:rsidRDefault="00011575" w:rsidP="00011575">
      <w:pPr>
        <w:spacing w:before="0" w:after="240"/>
        <w:rPr>
          <w:rFonts w:eastAsia="SimSun"/>
          <w:lang w:eastAsia="ja-JP"/>
        </w:rPr>
      </w:pPr>
      <w:r>
        <w:rPr>
          <w:rFonts w:asciiTheme="minorEastAsia" w:eastAsiaTheme="minorEastAsia" w:hAnsiTheme="minorEastAsia" w:hint="eastAsia"/>
          <w:lang w:eastAsia="ja-JP"/>
        </w:rPr>
        <w:t>As the same mechanism as Class 1 described in subclause 5.3, t</w:t>
      </w:r>
      <w:r w:rsidRPr="00B474D3">
        <w:rPr>
          <w:rFonts w:eastAsia="SimSun"/>
          <w:lang w:eastAsia="ja-JP"/>
        </w:rPr>
        <w:t>he</w:t>
      </w:r>
      <w:r>
        <w:rPr>
          <w:rFonts w:eastAsiaTheme="minorEastAsia" w:hint="eastAsia"/>
          <w:lang w:eastAsia="ja-JP"/>
        </w:rPr>
        <w:t xml:space="preserve"> proposed revision draft </w:t>
      </w:r>
      <w:r w:rsidRPr="00B474D3">
        <w:rPr>
          <w:rFonts w:eastAsia="SimSun"/>
          <w:lang w:eastAsia="ja-JP"/>
        </w:rPr>
        <w:t>IEEE802.15.6</w:t>
      </w:r>
      <w:r>
        <w:rPr>
          <w:rFonts w:eastAsiaTheme="minorEastAsia" w:hint="eastAsia"/>
          <w:lang w:eastAsia="ja-JP"/>
        </w:rPr>
        <w:t>ma</w:t>
      </w:r>
      <w:r w:rsidRPr="00B474D3">
        <w:rPr>
          <w:rFonts w:eastAsia="SimSun"/>
          <w:lang w:eastAsia="ja-JP"/>
        </w:rPr>
        <w:t xml:space="preserve"> provides several mechanisms that enhance coexistence of its UWB PHYs with </w:t>
      </w:r>
      <w:r>
        <w:rPr>
          <w:rFonts w:eastAsiaTheme="minorEastAsia" w:hint="eastAsia"/>
          <w:lang w:eastAsia="ja-JP"/>
        </w:rPr>
        <w:t>legacy standard IEEE802.15.6 such as</w:t>
      </w:r>
      <w:r w:rsidRPr="00B474D3">
        <w:rPr>
          <w:rFonts w:eastAsia="SimSun"/>
          <w:lang w:eastAsia="ja-JP"/>
        </w:rPr>
        <w:t>:</w:t>
      </w:r>
    </w:p>
    <w:p w14:paraId="52B59AEC" w14:textId="6DBD6944"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 xml:space="preserve">Very low transmit </w:t>
      </w:r>
      <w:r w:rsidR="004A57A6" w:rsidRPr="00B474D3">
        <w:rPr>
          <w:rFonts w:eastAsia="ＭＳ 明朝"/>
          <w:lang w:eastAsia="ja-JP"/>
        </w:rPr>
        <w:t>power.</w:t>
      </w:r>
    </w:p>
    <w:p w14:paraId="1C0528C0"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Low duty cycle</w:t>
      </w:r>
    </w:p>
    <w:p w14:paraId="0CF91F80"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Modulation</w:t>
      </w:r>
    </w:p>
    <w:p w14:paraId="4C3A2B7E"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Time hopping</w:t>
      </w:r>
    </w:p>
    <w:p w14:paraId="009240E9" w14:textId="77777777" w:rsidR="002E50A3" w:rsidRDefault="002E50A3" w:rsidP="002E50A3">
      <w:pPr>
        <w:pStyle w:val="IEEEStdsParagraph"/>
        <w:numPr>
          <w:ilvl w:val="0"/>
          <w:numId w:val="8"/>
        </w:numPr>
        <w:rPr>
          <w:rFonts w:eastAsia="ＭＳ 明朝"/>
        </w:rPr>
      </w:pPr>
      <w:r>
        <w:rPr>
          <w:rFonts w:eastAsia="ＭＳ 明朝" w:hint="eastAsia"/>
        </w:rPr>
        <w:t xml:space="preserve">Error-Control with FEC and </w:t>
      </w:r>
      <w:r>
        <w:rPr>
          <w:rFonts w:eastAsia="ＭＳ 明朝"/>
        </w:rPr>
        <w:t>Hybrid ARQ</w:t>
      </w:r>
      <w:r>
        <w:rPr>
          <w:rFonts w:eastAsia="ＭＳ 明朝" w:hint="eastAsia"/>
        </w:rPr>
        <w:t xml:space="preserve"> corresponding to combination between packet QoS levels and coexistence classes</w:t>
      </w:r>
    </w:p>
    <w:p w14:paraId="0F3C23A7"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Clear channel assessment (CCA)</w:t>
      </w:r>
    </w:p>
    <w:p w14:paraId="11308620"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Active and inactive frames periods</w:t>
      </w:r>
    </w:p>
    <w:p w14:paraId="0D9645E8" w14:textId="2CBAA1AB" w:rsidR="00011575" w:rsidRPr="003130B6" w:rsidRDefault="00011575" w:rsidP="00011575">
      <w:pPr>
        <w:numPr>
          <w:ilvl w:val="0"/>
          <w:numId w:val="8"/>
        </w:numPr>
        <w:spacing w:before="0" w:after="240"/>
        <w:rPr>
          <w:rFonts w:eastAsia="ＭＳ 明朝"/>
          <w:lang w:eastAsia="ja-JP"/>
        </w:rPr>
      </w:pPr>
      <w:r w:rsidRPr="003130B6">
        <w:rPr>
          <w:rFonts w:eastAsia="ＭＳ 明朝"/>
          <w:lang w:eastAsia="ja-JP"/>
        </w:rPr>
        <w:t xml:space="preserve">Local regulations that may require detect-and-avoid (DAA) </w:t>
      </w:r>
      <w:r w:rsidR="004A57A6" w:rsidRPr="003130B6">
        <w:rPr>
          <w:rFonts w:eastAsia="ＭＳ 明朝"/>
          <w:lang w:eastAsia="ja-JP"/>
        </w:rPr>
        <w:t>techniques.</w:t>
      </w:r>
    </w:p>
    <w:p w14:paraId="5904854F" w14:textId="77777777" w:rsidR="00011575" w:rsidRPr="003130B6" w:rsidRDefault="00011575" w:rsidP="00011575">
      <w:pPr>
        <w:spacing w:before="0" w:after="240"/>
        <w:rPr>
          <w:rFonts w:eastAsia="ＭＳ 明朝"/>
          <w:lang w:eastAsia="ja-JP"/>
        </w:rPr>
      </w:pPr>
      <w:r w:rsidRPr="003130B6">
        <w:rPr>
          <w:rFonts w:eastAsia="ＭＳ 明朝" w:hint="eastAsia"/>
          <w:lang w:eastAsia="ja-JP"/>
        </w:rPr>
        <w:t xml:space="preserve">Moreover, the revision IEEE802.15.6ma proposes new </w:t>
      </w:r>
      <w:r w:rsidRPr="003130B6">
        <w:rPr>
          <w:rFonts w:eastAsia="ＭＳ 明朝"/>
          <w:lang w:eastAsia="ja-JP"/>
        </w:rPr>
        <w:t>coexistence</w:t>
      </w:r>
      <w:r w:rsidRPr="003130B6">
        <w:rPr>
          <w:rFonts w:eastAsia="ＭＳ 明朝" w:hint="eastAsia"/>
          <w:lang w:eastAsia="ja-JP"/>
        </w:rPr>
        <w:t xml:space="preserve"> mechanisms in MAC and PHY.</w:t>
      </w:r>
    </w:p>
    <w:p w14:paraId="1D7B121A" w14:textId="7DA24C5D" w:rsidR="00011575" w:rsidRPr="003130B6" w:rsidRDefault="00011575" w:rsidP="00011575">
      <w:pPr>
        <w:numPr>
          <w:ilvl w:val="0"/>
          <w:numId w:val="8"/>
        </w:numPr>
        <w:spacing w:before="0" w:after="240"/>
        <w:rPr>
          <w:rFonts w:eastAsia="ＭＳ 明朝"/>
          <w:lang w:eastAsia="ja-JP"/>
        </w:rPr>
      </w:pPr>
      <w:r w:rsidRPr="003130B6">
        <w:rPr>
          <w:rFonts w:eastAsia="ＭＳ 明朝" w:hint="eastAsia"/>
          <w:lang w:eastAsia="ja-JP"/>
        </w:rPr>
        <w:t xml:space="preserve">Control and data channels in UWB bands defined to enhance dependability in classified coexistence by </w:t>
      </w:r>
      <w:r w:rsidRPr="003130B6">
        <w:rPr>
          <w:rFonts w:eastAsia="ＭＳ 明朝"/>
          <w:lang w:eastAsia="ja-JP"/>
        </w:rPr>
        <w:t>controlling</w:t>
      </w:r>
      <w:r w:rsidRPr="003130B6">
        <w:rPr>
          <w:rFonts w:eastAsia="ＭＳ 明朝" w:hint="eastAsia"/>
          <w:lang w:eastAsia="ja-JP"/>
        </w:rPr>
        <w:t xml:space="preserve"> access to avoid contention in </w:t>
      </w:r>
      <w:r w:rsidR="004A57A6" w:rsidRPr="003130B6">
        <w:rPr>
          <w:rFonts w:eastAsia="ＭＳ 明朝"/>
          <w:lang w:eastAsia="ja-JP"/>
        </w:rPr>
        <w:t>MAC.</w:t>
      </w:r>
    </w:p>
    <w:p w14:paraId="393D2E16" w14:textId="2D5F0B8C" w:rsidR="00011575" w:rsidRPr="003130B6" w:rsidRDefault="008E6EC6" w:rsidP="00011575">
      <w:pPr>
        <w:spacing w:before="0" w:after="240"/>
        <w:ind w:left="600"/>
        <w:rPr>
          <w:rFonts w:eastAsia="ＭＳ 明朝"/>
          <w:lang w:eastAsia="ja-JP"/>
        </w:rPr>
      </w:pPr>
      <w:r w:rsidRPr="003130B6">
        <w:rPr>
          <w:rFonts w:eastAsia="ＭＳ 明朝" w:hint="eastAsia"/>
          <w:lang w:eastAsia="ja-JP"/>
        </w:rPr>
        <w:t xml:space="preserve">Since coordinators of new BANs can detect a beacon of coexisting legacy BAN and identify it as a legacy BAN using </w:t>
      </w:r>
      <w:r w:rsidRPr="003130B6">
        <w:rPr>
          <w:rFonts w:eastAsia="ＭＳ 明朝"/>
          <w:lang w:eastAsia="ja-JP"/>
        </w:rPr>
        <w:t>knowledge</w:t>
      </w:r>
      <w:r w:rsidRPr="003130B6">
        <w:rPr>
          <w:rFonts w:eastAsia="ＭＳ 明朝" w:hint="eastAsia"/>
          <w:lang w:eastAsia="ja-JP"/>
        </w:rPr>
        <w:t xml:space="preserve"> of its MAC address and formant</w:t>
      </w:r>
      <w:r w:rsidR="004A57A6" w:rsidRPr="003130B6">
        <w:rPr>
          <w:rFonts w:eastAsia="ＭＳ 明朝"/>
          <w:lang w:eastAsia="ja-JP"/>
        </w:rPr>
        <w:t xml:space="preserve">. </w:t>
      </w:r>
    </w:p>
    <w:p w14:paraId="620A6C60" w14:textId="041BE8E3" w:rsidR="00941865" w:rsidRPr="003130B6" w:rsidRDefault="00011575" w:rsidP="00941865">
      <w:pPr>
        <w:numPr>
          <w:ilvl w:val="0"/>
          <w:numId w:val="8"/>
        </w:numPr>
        <w:spacing w:before="0" w:after="240"/>
        <w:rPr>
          <w:rFonts w:eastAsia="ＭＳ 明朝"/>
          <w:lang w:eastAsia="ja-JP"/>
        </w:rPr>
      </w:pPr>
      <w:r w:rsidRPr="003130B6">
        <w:rPr>
          <w:rFonts w:eastAsia="ＭＳ 明朝" w:hint="eastAsia"/>
          <w:lang w:eastAsia="ja-JP"/>
        </w:rPr>
        <w:t xml:space="preserve">Coordinator-to-coordinator (C2C) negotiation among coexisting multiple </w:t>
      </w:r>
      <w:r w:rsidR="008E6EC6" w:rsidRPr="003130B6">
        <w:rPr>
          <w:rFonts w:eastAsia="ＭＳ 明朝" w:hint="eastAsia"/>
          <w:lang w:eastAsia="ja-JP"/>
        </w:rPr>
        <w:t xml:space="preserve">legacy and new </w:t>
      </w:r>
      <w:r w:rsidRPr="003130B6">
        <w:rPr>
          <w:rFonts w:eastAsia="ＭＳ 明朝" w:hint="eastAsia"/>
          <w:lang w:eastAsia="ja-JP"/>
        </w:rPr>
        <w:t xml:space="preserve">BANs to identify the number of full and partial overlaid BANs and to </w:t>
      </w:r>
      <w:r w:rsidRPr="003130B6">
        <w:rPr>
          <w:rFonts w:eastAsia="ＭＳ 明朝"/>
          <w:lang w:eastAsia="ja-JP"/>
        </w:rPr>
        <w:t>synchronize</w:t>
      </w:r>
      <w:r w:rsidRPr="003130B6">
        <w:rPr>
          <w:rFonts w:eastAsia="ＭＳ 明朝" w:hint="eastAsia"/>
          <w:lang w:eastAsia="ja-JP"/>
        </w:rPr>
        <w:t xml:space="preserve"> a group of overlaid </w:t>
      </w:r>
      <w:r w:rsidR="004A57A6" w:rsidRPr="003130B6">
        <w:rPr>
          <w:rFonts w:eastAsia="ＭＳ 明朝"/>
          <w:lang w:eastAsia="ja-JP"/>
        </w:rPr>
        <w:t>BANs.</w:t>
      </w:r>
    </w:p>
    <w:p w14:paraId="7791AAA0" w14:textId="77777777" w:rsidR="00941865" w:rsidRDefault="00941865" w:rsidP="00941865">
      <w:pPr>
        <w:spacing w:before="0" w:after="240"/>
        <w:rPr>
          <w:rFonts w:eastAsia="ＭＳ 明朝"/>
          <w:highlight w:val="yellow"/>
          <w:lang w:eastAsia="ja-JP"/>
        </w:rPr>
      </w:pPr>
    </w:p>
    <w:p w14:paraId="345FB5E5" w14:textId="352F73BE" w:rsidR="00941865" w:rsidRDefault="00941865" w:rsidP="00941865">
      <w:pPr>
        <w:spacing w:before="0" w:after="240"/>
        <w:rPr>
          <w:rFonts w:eastAsia="ＭＳ 明朝"/>
          <w:lang w:eastAsia="ja-JP"/>
        </w:rPr>
      </w:pPr>
      <w:r w:rsidRPr="00941865">
        <w:rPr>
          <w:rFonts w:eastAsia="ＭＳ 明朝" w:hint="eastAsia"/>
          <w:lang w:eastAsia="ja-JP"/>
        </w:rPr>
        <w:t xml:space="preserve">Coexistence </w:t>
      </w:r>
      <w:r w:rsidR="006E5C3F" w:rsidRPr="00941865">
        <w:rPr>
          <w:rFonts w:eastAsia="ＭＳ 明朝"/>
          <w:lang w:eastAsia="ja-JP"/>
        </w:rPr>
        <w:t>scenario</w:t>
      </w:r>
      <w:r w:rsidRPr="00941865">
        <w:rPr>
          <w:rFonts w:eastAsia="ＭＳ 明朝" w:hint="eastAsia"/>
          <w:lang w:eastAsia="ja-JP"/>
        </w:rPr>
        <w:t xml:space="preserve"> and system </w:t>
      </w:r>
      <w:r w:rsidRPr="00941865">
        <w:rPr>
          <w:rFonts w:eastAsia="ＭＳ 明朝"/>
          <w:lang w:eastAsia="ja-JP"/>
        </w:rPr>
        <w:t>performance</w:t>
      </w:r>
      <w:r w:rsidRPr="00941865">
        <w:rPr>
          <w:rFonts w:eastAsia="ＭＳ 明朝" w:hint="eastAsia"/>
          <w:lang w:eastAsia="ja-JP"/>
        </w:rPr>
        <w:t xml:space="preserve"> analysis are described in 5.3. </w:t>
      </w:r>
    </w:p>
    <w:p w14:paraId="7F0FAFB9" w14:textId="77777777" w:rsidR="003130B6" w:rsidRDefault="003130B6" w:rsidP="00941865">
      <w:pPr>
        <w:spacing w:before="0" w:after="240"/>
        <w:rPr>
          <w:rFonts w:eastAsia="ＭＳ 明朝"/>
          <w:lang w:eastAsia="ja-JP"/>
        </w:rPr>
      </w:pPr>
    </w:p>
    <w:p w14:paraId="7A1459E3" w14:textId="52E133B0" w:rsidR="004C2012" w:rsidRPr="003130B6" w:rsidRDefault="007B59BC" w:rsidP="00D61C8A">
      <w:pPr>
        <w:pStyle w:val="1"/>
        <w:rPr>
          <w:rFonts w:eastAsiaTheme="minorEastAsia"/>
          <w:lang w:eastAsia="ja-JP"/>
        </w:rPr>
      </w:pPr>
      <w:bookmarkStart w:id="1027" w:name="_Toc192738714"/>
      <w:r>
        <w:t>Other IEEE 802 Standards Occupying Same Frequency Bands as IEEE 802.15.6</w:t>
      </w:r>
      <w:r w:rsidRPr="004C2012">
        <w:rPr>
          <w:rFonts w:eastAsiaTheme="minorEastAsia" w:hint="eastAsia"/>
          <w:lang w:eastAsia="ja-JP"/>
        </w:rPr>
        <w:t>ma</w:t>
      </w:r>
      <w:r>
        <w:t xml:space="preserve"> Ultr</w:t>
      </w:r>
      <w:r w:rsidRPr="003130B6">
        <w:t>a</w:t>
      </w:r>
      <w:r w:rsidR="0020338B" w:rsidRPr="003130B6">
        <w:rPr>
          <w:rFonts w:eastAsiaTheme="minorEastAsia" w:hint="eastAsia"/>
          <w:lang w:eastAsia="ja-JP"/>
        </w:rPr>
        <w:t>-</w:t>
      </w:r>
      <w:r w:rsidRPr="003130B6">
        <w:t>Wide Band</w:t>
      </w:r>
      <w:bookmarkEnd w:id="1027"/>
    </w:p>
    <w:p w14:paraId="45045BC3" w14:textId="77777777" w:rsidR="00796197" w:rsidRPr="003130B6" w:rsidRDefault="00796197" w:rsidP="00796197">
      <w:pPr>
        <w:pStyle w:val="paragraph"/>
        <w:rPr>
          <w:rFonts w:eastAsiaTheme="minorEastAsia"/>
          <w:lang w:eastAsia="ja-JP"/>
        </w:rPr>
      </w:pPr>
    </w:p>
    <w:p w14:paraId="7429FB98" w14:textId="49A01B18" w:rsidR="00796197" w:rsidRDefault="00796197" w:rsidP="00796197">
      <w:pPr>
        <w:pStyle w:val="IEEEStdsParagraph"/>
      </w:pPr>
      <w:r w:rsidRPr="003130B6">
        <w:t>This clause enumerates IEEE-compliant devices that are characterized in the document and devices that are not characterized for operation in proximity to IEEE 802.15.6</w:t>
      </w:r>
      <w:r w:rsidR="00AC6D46" w:rsidRPr="003130B6">
        <w:rPr>
          <w:rFonts w:eastAsiaTheme="minorEastAsia" w:hint="eastAsia"/>
        </w:rPr>
        <w:t>ma</w:t>
      </w:r>
      <w:r w:rsidRPr="003130B6">
        <w:t xml:space="preserve"> devices.</w:t>
      </w:r>
    </w:p>
    <w:p w14:paraId="09A5F23B" w14:textId="77777777" w:rsidR="00796197" w:rsidRDefault="00796197" w:rsidP="00796197">
      <w:pPr>
        <w:pStyle w:val="IEEEStdsParagraph"/>
      </w:pPr>
      <w:r>
        <w:t>IEEE Standards characterized for coexistence are as follows:</w:t>
      </w:r>
    </w:p>
    <w:p w14:paraId="3E4A6639" w14:textId="77777777" w:rsidR="00796197" w:rsidRDefault="00796197" w:rsidP="00796197">
      <w:pPr>
        <w:pStyle w:val="IEEEStdsParagraph"/>
        <w:numPr>
          <w:ilvl w:val="0"/>
          <w:numId w:val="8"/>
        </w:numPr>
        <w:rPr>
          <w:rFonts w:eastAsia="ＭＳ 明朝"/>
        </w:rPr>
      </w:pPr>
      <w:r w:rsidRPr="00DD063D">
        <w:rPr>
          <w:rFonts w:eastAsia="ＭＳ 明朝"/>
        </w:rPr>
        <w:t xml:space="preserve">IEEE </w:t>
      </w:r>
      <w:r>
        <w:rPr>
          <w:rFonts w:eastAsia="ＭＳ 明朝"/>
        </w:rPr>
        <w:t xml:space="preserve">Std </w:t>
      </w:r>
      <w:r w:rsidRPr="00DD063D">
        <w:rPr>
          <w:rFonts w:eastAsia="ＭＳ 明朝"/>
        </w:rPr>
        <w:t>802.11-2007</w:t>
      </w:r>
      <w:r>
        <w:rPr>
          <w:rFonts w:eastAsia="ＭＳ 明朝"/>
        </w:rPr>
        <w:t xml:space="preserve"> (5 GHz)</w:t>
      </w:r>
    </w:p>
    <w:p w14:paraId="474079AA" w14:textId="77777777" w:rsidR="00796197" w:rsidRDefault="00796197" w:rsidP="00796197">
      <w:pPr>
        <w:pStyle w:val="IEEEStdsParagraph"/>
        <w:numPr>
          <w:ilvl w:val="0"/>
          <w:numId w:val="8"/>
        </w:numPr>
        <w:rPr>
          <w:rFonts w:eastAsia="ＭＳ 明朝"/>
        </w:rPr>
      </w:pPr>
      <w:r w:rsidRPr="00DD063D">
        <w:rPr>
          <w:rFonts w:eastAsia="ＭＳ 明朝"/>
        </w:rPr>
        <w:t xml:space="preserve">IEEE </w:t>
      </w:r>
      <w:r>
        <w:rPr>
          <w:rFonts w:eastAsia="ＭＳ 明朝"/>
        </w:rPr>
        <w:t xml:space="preserve">Std </w:t>
      </w:r>
      <w:r w:rsidRPr="00DD063D">
        <w:rPr>
          <w:rFonts w:eastAsia="ＭＳ 明朝"/>
        </w:rPr>
        <w:t>802.11</w:t>
      </w:r>
      <w:r>
        <w:rPr>
          <w:rFonts w:eastAsia="ＭＳ 明朝"/>
        </w:rPr>
        <w:t>y-2008 (3 GHz)</w:t>
      </w:r>
    </w:p>
    <w:p w14:paraId="0F884A40" w14:textId="77777777" w:rsidR="00796197" w:rsidRDefault="00796197" w:rsidP="00796197">
      <w:pPr>
        <w:pStyle w:val="IEEEStdsParagraph"/>
        <w:numPr>
          <w:ilvl w:val="0"/>
          <w:numId w:val="8"/>
        </w:numPr>
        <w:rPr>
          <w:rFonts w:eastAsia="ＭＳ 明朝"/>
        </w:rPr>
      </w:pPr>
      <w:r w:rsidRPr="00DD063D">
        <w:rPr>
          <w:rFonts w:eastAsia="ＭＳ 明朝"/>
        </w:rPr>
        <w:t xml:space="preserve">IEEE </w:t>
      </w:r>
      <w:r>
        <w:rPr>
          <w:rFonts w:eastAsia="ＭＳ 明朝"/>
        </w:rPr>
        <w:t xml:space="preserve">Std </w:t>
      </w:r>
      <w:r w:rsidRPr="00DD063D">
        <w:rPr>
          <w:rFonts w:eastAsia="ＭＳ 明朝"/>
        </w:rPr>
        <w:t>802.11</w:t>
      </w:r>
      <w:r>
        <w:rPr>
          <w:rFonts w:eastAsia="ＭＳ 明朝"/>
        </w:rPr>
        <w:t>n-2009 (5 GHz)</w:t>
      </w:r>
    </w:p>
    <w:p w14:paraId="7A952468" w14:textId="77777777" w:rsidR="00796197" w:rsidRDefault="00796197" w:rsidP="00796197">
      <w:pPr>
        <w:pStyle w:val="IEEEStdsParagraph"/>
        <w:numPr>
          <w:ilvl w:val="0"/>
          <w:numId w:val="8"/>
        </w:numPr>
        <w:rPr>
          <w:rFonts w:eastAsia="ＭＳ 明朝"/>
        </w:rPr>
      </w:pPr>
      <w:r w:rsidRPr="00DD063D">
        <w:rPr>
          <w:rFonts w:eastAsia="ＭＳ 明朝"/>
        </w:rPr>
        <w:t xml:space="preserve">IEEE </w:t>
      </w:r>
      <w:r>
        <w:rPr>
          <w:rFonts w:eastAsia="ＭＳ 明朝"/>
        </w:rPr>
        <w:t>Std 802.16-2009 (below 11 GHz: primarily 3 GHz, 5-6 GHz)</w:t>
      </w:r>
    </w:p>
    <w:p w14:paraId="57F5C2D3" w14:textId="0299A313" w:rsidR="00D36448" w:rsidRDefault="00796197" w:rsidP="00D36448">
      <w:pPr>
        <w:pStyle w:val="IEEEStdsParagraph"/>
        <w:numPr>
          <w:ilvl w:val="0"/>
          <w:numId w:val="8"/>
        </w:numPr>
        <w:rPr>
          <w:rFonts w:eastAsia="ＭＳ 明朝"/>
        </w:rPr>
      </w:pPr>
      <w:bookmarkStart w:id="1028" w:name="_Hlk170119974"/>
      <w:r w:rsidRPr="00DD063D">
        <w:rPr>
          <w:rFonts w:eastAsia="ＭＳ 明朝"/>
        </w:rPr>
        <w:t xml:space="preserve">IEEE </w:t>
      </w:r>
      <w:r>
        <w:rPr>
          <w:rFonts w:eastAsia="ＭＳ 明朝"/>
        </w:rPr>
        <w:t>Std 802.15.4a-2007 (UWB band)</w:t>
      </w:r>
    </w:p>
    <w:bookmarkEnd w:id="1028"/>
    <w:p w14:paraId="1D3CC322" w14:textId="115014CE" w:rsidR="00D36448" w:rsidRPr="003130B6" w:rsidRDefault="00D36448" w:rsidP="00D36448">
      <w:pPr>
        <w:pStyle w:val="IEEEStdsParagraph"/>
        <w:numPr>
          <w:ilvl w:val="0"/>
          <w:numId w:val="8"/>
        </w:numPr>
        <w:rPr>
          <w:rFonts w:eastAsia="ＭＳ 明朝"/>
        </w:rPr>
      </w:pPr>
      <w:r w:rsidRPr="003130B6">
        <w:rPr>
          <w:rFonts w:eastAsia="ＭＳ 明朝"/>
        </w:rPr>
        <w:t>IEEE Std 802.15.4</w:t>
      </w:r>
      <w:r w:rsidRPr="003130B6">
        <w:rPr>
          <w:rFonts w:eastAsia="ＭＳ 明朝" w:hint="eastAsia"/>
        </w:rPr>
        <w:t>z</w:t>
      </w:r>
      <w:r w:rsidRPr="003130B6">
        <w:rPr>
          <w:rFonts w:eastAsia="ＭＳ 明朝"/>
        </w:rPr>
        <w:t>-20</w:t>
      </w:r>
      <w:r w:rsidRPr="003130B6">
        <w:rPr>
          <w:rFonts w:eastAsia="ＭＳ 明朝" w:hint="eastAsia"/>
        </w:rPr>
        <w:t>20</w:t>
      </w:r>
      <w:r w:rsidRPr="003130B6">
        <w:rPr>
          <w:rFonts w:eastAsia="ＭＳ 明朝"/>
        </w:rPr>
        <w:t xml:space="preserve"> (UWB band)</w:t>
      </w:r>
    </w:p>
    <w:p w14:paraId="6738131F" w14:textId="77777777" w:rsidR="00796197" w:rsidRDefault="00796197" w:rsidP="00796197">
      <w:pPr>
        <w:pStyle w:val="IEEEStdsParagraph"/>
      </w:pPr>
      <w:r>
        <w:t>Proposed IEEE standard characterized for coexistence is as follows:</w:t>
      </w:r>
    </w:p>
    <w:p w14:paraId="4836AA24" w14:textId="648E83F5" w:rsidR="00796197" w:rsidRPr="00D36448" w:rsidRDefault="00796197" w:rsidP="00D36448">
      <w:pPr>
        <w:pStyle w:val="IEEEStdsParagraph"/>
        <w:numPr>
          <w:ilvl w:val="0"/>
          <w:numId w:val="8"/>
        </w:numPr>
        <w:rPr>
          <w:rFonts w:eastAsia="ＭＳ 明朝"/>
        </w:rPr>
      </w:pPr>
      <w:r w:rsidRPr="00DD063D">
        <w:rPr>
          <w:rFonts w:eastAsia="ＭＳ 明朝"/>
        </w:rPr>
        <w:t xml:space="preserve">IEEE </w:t>
      </w:r>
      <w:r>
        <w:rPr>
          <w:rFonts w:eastAsia="ＭＳ 明朝"/>
        </w:rPr>
        <w:t>802.15.4</w:t>
      </w:r>
      <w:r w:rsidR="00D36448">
        <w:rPr>
          <w:rFonts w:eastAsia="ＭＳ 明朝" w:hint="eastAsia"/>
        </w:rPr>
        <w:t>ab</w:t>
      </w:r>
      <w:r>
        <w:rPr>
          <w:rFonts w:eastAsia="ＭＳ 明朝"/>
        </w:rPr>
        <w:t xml:space="preserve"> (UWB</w:t>
      </w:r>
      <w:r w:rsidR="00D36448">
        <w:rPr>
          <w:rFonts w:eastAsia="ＭＳ 明朝" w:hint="eastAsia"/>
        </w:rPr>
        <w:t xml:space="preserve"> band</w:t>
      </w:r>
      <w:r>
        <w:rPr>
          <w:rFonts w:eastAsia="ＭＳ 明朝"/>
        </w:rPr>
        <w:t>)</w:t>
      </w:r>
    </w:p>
    <w:p w14:paraId="2D82DEB2" w14:textId="20CE242D" w:rsidR="00796197" w:rsidRPr="00796197" w:rsidRDefault="004C2012" w:rsidP="00796197">
      <w:pPr>
        <w:pStyle w:val="2"/>
        <w:keepLines/>
        <w:tabs>
          <w:tab w:val="clear" w:pos="576"/>
        </w:tabs>
        <w:spacing w:after="120"/>
        <w:jc w:val="left"/>
        <w:rPr>
          <w:rFonts w:eastAsiaTheme="minorEastAsia"/>
          <w:lang w:eastAsia="ja-JP"/>
        </w:rPr>
      </w:pPr>
      <w:bookmarkStart w:id="1029" w:name="_Toc167972453"/>
      <w:bookmarkStart w:id="1030" w:name="_Toc192738715"/>
      <w:r>
        <w:t>802.11 Coexistence</w:t>
      </w:r>
      <w:bookmarkEnd w:id="1029"/>
      <w:r w:rsidR="006F520D">
        <w:rPr>
          <w:rFonts w:eastAsiaTheme="minorEastAsia" w:hint="eastAsia"/>
          <w:lang w:eastAsia="ja-JP"/>
        </w:rPr>
        <w:t>; Class 3</w:t>
      </w:r>
      <w:bookmarkEnd w:id="1030"/>
    </w:p>
    <w:p w14:paraId="061074DE" w14:textId="743F29D7" w:rsidR="004C2012" w:rsidRDefault="004C2012" w:rsidP="00AB3B33">
      <w:pPr>
        <w:pStyle w:val="3"/>
      </w:pPr>
      <w:bookmarkStart w:id="1031" w:name="_Toc167972454"/>
      <w:bookmarkStart w:id="1032" w:name="_Toc192738716"/>
      <w:r>
        <w:t>802.11 WLAN impact on 802.15.</w:t>
      </w:r>
      <w:r w:rsidR="00FC317B">
        <w:rPr>
          <w:rFonts w:eastAsiaTheme="minorEastAsia" w:hint="eastAsia"/>
          <w:lang w:eastAsia="ja-JP"/>
        </w:rPr>
        <w:t>6ma</w:t>
      </w:r>
      <w:r>
        <w:t xml:space="preserve"> UWB</w:t>
      </w:r>
      <w:bookmarkEnd w:id="1031"/>
      <w:bookmarkEnd w:id="1032"/>
    </w:p>
    <w:p w14:paraId="61DEBB9F" w14:textId="1218B4F4" w:rsidR="00B62AD8" w:rsidRPr="003130B6" w:rsidRDefault="00053689" w:rsidP="00B62AD8">
      <w:r w:rsidRPr="003130B6">
        <w:rPr>
          <w:rFonts w:eastAsiaTheme="minorEastAsia" w:hint="eastAsia"/>
          <w:lang w:eastAsia="ja-JP"/>
        </w:rPr>
        <w:t xml:space="preserve">The IEEE802.15.6 has been taken into account as the same as IEEE802.15.4 </w:t>
      </w:r>
      <w:r w:rsidR="00B62AD8" w:rsidRPr="003130B6">
        <w:t xml:space="preserve"> detailed in </w:t>
      </w:r>
      <w:r w:rsidR="00B62AD8" w:rsidRPr="003130B6">
        <w:fldChar w:fldCharType="begin"/>
      </w:r>
      <w:r w:rsidR="00B62AD8" w:rsidRPr="003130B6">
        <w:instrText xml:space="preserve"> REF _Ref5701813 \n \h </w:instrText>
      </w:r>
      <w:r w:rsidRPr="003130B6">
        <w:instrText xml:space="preserve"> \* MERGEFORMAT </w:instrText>
      </w:r>
      <w:r w:rsidR="00B62AD8" w:rsidRPr="003130B6">
        <w:fldChar w:fldCharType="separate"/>
      </w:r>
      <w:r w:rsidR="00B62AD8" w:rsidRPr="003130B6">
        <w:t>[</w:t>
      </w:r>
      <w:r w:rsidRPr="003130B6">
        <w:rPr>
          <w:rFonts w:eastAsiaTheme="minorEastAsia" w:hint="eastAsia"/>
          <w:lang w:eastAsia="ja-JP"/>
        </w:rPr>
        <w:t>24</w:t>
      </w:r>
      <w:r w:rsidR="00B62AD8" w:rsidRPr="003130B6">
        <w:t>]</w:t>
      </w:r>
      <w:r w:rsidR="00B62AD8" w:rsidRPr="003130B6">
        <w:fldChar w:fldCharType="end"/>
      </w:r>
      <w:r w:rsidRPr="003130B6">
        <w:rPr>
          <w:rFonts w:eastAsiaTheme="minorEastAsia" w:hint="eastAsia"/>
          <w:lang w:eastAsia="ja-JP"/>
        </w:rPr>
        <w:t>-</w:t>
      </w:r>
      <w:r w:rsidR="00B62AD8" w:rsidRPr="003130B6">
        <w:fldChar w:fldCharType="begin"/>
      </w:r>
      <w:r w:rsidR="00B62AD8" w:rsidRPr="003130B6">
        <w:instrText xml:space="preserve"> REF _Ref5701820 \n \h </w:instrText>
      </w:r>
      <w:r w:rsidRPr="003130B6">
        <w:instrText xml:space="preserve"> \* MERGEFORMAT </w:instrText>
      </w:r>
      <w:r w:rsidR="00B62AD8" w:rsidRPr="003130B6">
        <w:fldChar w:fldCharType="separate"/>
      </w:r>
      <w:r w:rsidR="00B62AD8" w:rsidRPr="003130B6">
        <w:t>[</w:t>
      </w:r>
      <w:r w:rsidRPr="003130B6">
        <w:rPr>
          <w:rFonts w:eastAsiaTheme="minorEastAsia" w:hint="eastAsia"/>
          <w:lang w:eastAsia="ja-JP"/>
        </w:rPr>
        <w:t>28</w:t>
      </w:r>
      <w:r w:rsidR="00B62AD8" w:rsidRPr="003130B6">
        <w:t>]</w:t>
      </w:r>
      <w:r w:rsidR="00B62AD8" w:rsidRPr="003130B6">
        <w:fldChar w:fldCharType="end"/>
      </w:r>
      <w:r w:rsidR="00B62AD8" w:rsidRPr="003130B6">
        <w:t xml:space="preserve"> contain information, analysis and measurement based studies of coexistence between 802.15.</w:t>
      </w:r>
      <w:r w:rsidRPr="003130B6">
        <w:rPr>
          <w:rFonts w:eastAsiaTheme="minorEastAsia" w:hint="eastAsia"/>
          <w:lang w:eastAsia="ja-JP"/>
        </w:rPr>
        <w:t>6</w:t>
      </w:r>
      <w:r w:rsidR="00B62AD8" w:rsidRPr="003130B6">
        <w:t xml:space="preserve"> UWB and 802.11 operating in overlapping channels.  These show the potential for severe impacts on UWB operation from collocated 802.11 devices</w:t>
      </w:r>
      <w:r w:rsidR="004A57A6" w:rsidRPr="003130B6">
        <w:t xml:space="preserve">. </w:t>
      </w:r>
    </w:p>
    <w:p w14:paraId="38D0AECF" w14:textId="184A64ED" w:rsidR="00B62AD8" w:rsidRDefault="00B62AD8" w:rsidP="00B62AD8">
      <w:r w:rsidRPr="003130B6">
        <w:t>Thes studies show that physical separation is an effective mitigation technique</w:t>
      </w:r>
      <w:r w:rsidR="004A57A6" w:rsidRPr="003130B6">
        <w:t xml:space="preserve">. </w:t>
      </w:r>
      <w:r w:rsidRPr="003130B6">
        <w:t>In some scenarios, separation of 100s of meters is required</w:t>
      </w:r>
      <w:r w:rsidR="004A57A6" w:rsidRPr="003130B6">
        <w:t xml:space="preserve">. </w:t>
      </w:r>
      <w:r w:rsidRPr="003130B6">
        <w:t>In others, when used in conjunction with other coexistence mechanisms, separation on the order of 10 meters is sufficient</w:t>
      </w:r>
      <w:r w:rsidR="00B214C8" w:rsidRPr="003130B6">
        <w:t xml:space="preserve">. </w:t>
      </w:r>
      <w:r w:rsidRPr="003130B6">
        <w:t>As</w:t>
      </w:r>
      <w:r>
        <w:t xml:space="preserve"> a sole means of mitigating interference, physical separation is often not sufficient.</w:t>
      </w:r>
    </w:p>
    <w:p w14:paraId="38CF1231" w14:textId="3CEFEEE3" w:rsidR="00B62AD8" w:rsidRDefault="00B62AD8" w:rsidP="00B62AD8">
      <w:r>
        <w:t>Due to the extreme difference in transmit power levels used by UWB and 802.11, the UWB signal at as little as 1m physical separation from the 802.11 device is below -90 dBm/</w:t>
      </w:r>
      <w:proofErr w:type="spellStart"/>
      <w:r>
        <w:t>MHz</w:t>
      </w:r>
      <w:r w:rsidR="004A57A6">
        <w:t>.</w:t>
      </w:r>
      <w:proofErr w:type="spellEnd"/>
      <w:r w:rsidR="004A57A6">
        <w:t xml:space="preserve"> </w:t>
      </w:r>
      <w:r>
        <w:t>This is substantially below any of the energy detect thresholds specified for 802.11 CCA</w:t>
      </w:r>
      <w:r w:rsidR="00B214C8">
        <w:t xml:space="preserve">. </w:t>
      </w:r>
      <w:r>
        <w:t xml:space="preserve">The 802.11 channel access will not detect and defer in the presence of a UWB signal. However, if the UWB transmission is substantially below 1ms in duration, the peak limit applies and the UWB peak may be -58 dBm at the receiver at 1m, and detection is possible.  </w:t>
      </w:r>
    </w:p>
    <w:p w14:paraId="7AF9B737" w14:textId="087CF306" w:rsidR="00B62AD8" w:rsidRDefault="00B62AD8" w:rsidP="00B62AD8">
      <w:r>
        <w:t xml:space="preserve">In </w:t>
      </w:r>
      <w:r>
        <w:fldChar w:fldCharType="begin"/>
      </w:r>
      <w:r>
        <w:instrText xml:space="preserve"> REF _Ref5701813 \n \h </w:instrText>
      </w:r>
      <w:r>
        <w:fldChar w:fldCharType="separate"/>
      </w:r>
      <w:r>
        <w:t>[</w:t>
      </w:r>
      <w:r w:rsidR="00053689">
        <w:rPr>
          <w:rFonts w:eastAsiaTheme="minorEastAsia" w:hint="eastAsia"/>
          <w:lang w:eastAsia="ja-JP"/>
        </w:rPr>
        <w:t>24</w:t>
      </w:r>
      <w:r>
        <w:t>]</w:t>
      </w:r>
      <w:r>
        <w:fldChar w:fldCharType="end"/>
      </w:r>
      <w:r>
        <w:t xml:space="preserve"> and </w:t>
      </w:r>
      <w:r>
        <w:fldChar w:fldCharType="begin"/>
      </w:r>
      <w:r>
        <w:instrText xml:space="preserve"> REF _Ref5701820 \n \h </w:instrText>
      </w:r>
      <w:r>
        <w:fldChar w:fldCharType="separate"/>
      </w:r>
      <w:r>
        <w:t>[</w:t>
      </w:r>
      <w:r w:rsidR="00053689">
        <w:rPr>
          <w:rFonts w:eastAsiaTheme="minorEastAsia" w:hint="eastAsia"/>
          <w:lang w:eastAsia="ja-JP"/>
        </w:rPr>
        <w:t>25</w:t>
      </w:r>
      <w:r>
        <w:t>]</w:t>
      </w:r>
      <w:r>
        <w:fldChar w:fldCharType="end"/>
      </w:r>
      <w:r>
        <w:t xml:space="preserve"> offsetting in frequency by more than the UWB channel width is </w:t>
      </w:r>
      <w:r w:rsidR="00AB4843">
        <w:t>used and</w:t>
      </w:r>
      <w:r>
        <w:t xml:space="preserve"> can be effective in mitigating interference risk. However, it is shown that out of band emissions of the RLAN system complying with the 802.11 standard can cause impactful interference with the UWB signal. These studies show in-band 802.11 can have a measurable impact on UWB with as much as </w:t>
      </w:r>
      <w:r w:rsidRPr="00D578DB">
        <w:t>946</w:t>
      </w:r>
      <w:r>
        <w:t xml:space="preserve"> meters of physical separation. </w:t>
      </w:r>
    </w:p>
    <w:p w14:paraId="58F6BBE1" w14:textId="463ED3BD" w:rsidR="00B62AD8" w:rsidRPr="003130B6" w:rsidRDefault="00B62AD8" w:rsidP="00B62AD8">
      <w:r w:rsidRPr="003130B6">
        <w:t xml:space="preserve">In </w:t>
      </w:r>
      <w:r w:rsidRPr="003130B6">
        <w:fldChar w:fldCharType="begin"/>
      </w:r>
      <w:r w:rsidRPr="003130B6">
        <w:instrText xml:space="preserve"> REF _Ref167968892 \n \h </w:instrText>
      </w:r>
      <w:r w:rsidR="00622F58" w:rsidRPr="003130B6">
        <w:instrText xml:space="preserve"> \* MERGEFORMAT </w:instrText>
      </w:r>
      <w:r w:rsidRPr="003130B6">
        <w:fldChar w:fldCharType="separate"/>
      </w:r>
      <w:r w:rsidRPr="003130B6">
        <w:t>[24]</w:t>
      </w:r>
      <w:r w:rsidRPr="003130B6">
        <w:fldChar w:fldCharType="end"/>
      </w:r>
      <w:r w:rsidRPr="003130B6">
        <w:t xml:space="preserve"> and </w:t>
      </w:r>
      <w:r w:rsidRPr="003130B6">
        <w:fldChar w:fldCharType="begin"/>
      </w:r>
      <w:r w:rsidRPr="003130B6">
        <w:instrText xml:space="preserve"> REF _Ref167969086 \n \h </w:instrText>
      </w:r>
      <w:r w:rsidR="00622F58" w:rsidRPr="003130B6">
        <w:instrText xml:space="preserve"> \* MERGEFORMAT </w:instrText>
      </w:r>
      <w:r w:rsidRPr="003130B6">
        <w:fldChar w:fldCharType="separate"/>
      </w:r>
      <w:r w:rsidRPr="003130B6">
        <w:t>[35]</w:t>
      </w:r>
      <w:r w:rsidRPr="003130B6">
        <w:fldChar w:fldCharType="end"/>
      </w:r>
      <w:r w:rsidRPr="003130B6">
        <w:t>, it is shown that partial frequency offset can improve coexistence (both ways) significantly.  These studies included use of SSBD to improve coexistence</w:t>
      </w:r>
      <w:r w:rsidR="004A57A6" w:rsidRPr="003130B6">
        <w:t xml:space="preserve">. </w:t>
      </w:r>
      <w:r w:rsidRPr="003130B6">
        <w:t xml:space="preserve">In this scenario, the UWB device </w:t>
      </w:r>
      <w:r w:rsidR="00B214C8" w:rsidRPr="003130B6">
        <w:t>can</w:t>
      </w:r>
      <w:r w:rsidRPr="003130B6">
        <w:t xml:space="preserve"> detect transmissions from the 802.11 device, while the 802.11 device does not detect and defer in the presence of UWB signals. This one-way LBT is shown to improve coexistence performance</w:t>
      </w:r>
      <w:r w:rsidR="004A57A6" w:rsidRPr="003130B6">
        <w:t xml:space="preserve">. </w:t>
      </w:r>
      <w:r w:rsidRPr="003130B6">
        <w:t>These studies also used frequency diversity in the UWB system, operating over multiple UWB channels</w:t>
      </w:r>
      <w:r w:rsidR="004A57A6" w:rsidRPr="003130B6">
        <w:t xml:space="preserve">. </w:t>
      </w:r>
      <w:r w:rsidRPr="003130B6">
        <w:t>This is shown to improve coexistence performance also</w:t>
      </w:r>
      <w:r w:rsidR="004A57A6" w:rsidRPr="003130B6">
        <w:t xml:space="preserve">. </w:t>
      </w:r>
    </w:p>
    <w:p w14:paraId="0C928D2B" w14:textId="7121B30E" w:rsidR="00B62AD8" w:rsidRPr="003130B6" w:rsidRDefault="00B62AD8" w:rsidP="00B62AD8">
      <w:r w:rsidRPr="003130B6">
        <w:t>Further study of coexistence impacts is needed</w:t>
      </w:r>
      <w:r w:rsidR="004A57A6" w:rsidRPr="003130B6">
        <w:t xml:space="preserve">. </w:t>
      </w:r>
      <w:r w:rsidRPr="003130B6">
        <w:t>In particular, the inability of 802.11 based devices to detect UWB creates an asymmetric situation, compromising simple techniques based on LBT</w:t>
      </w:r>
      <w:r w:rsidR="004A57A6" w:rsidRPr="003130B6">
        <w:t xml:space="preserve">. </w:t>
      </w:r>
      <w:r w:rsidRPr="003130B6">
        <w:t xml:space="preserve">The results presented in the referenced studies suggest that effective coexistence is possible, with further study and development of new techniques holds promise. </w:t>
      </w:r>
    </w:p>
    <w:p w14:paraId="6D3E69B5" w14:textId="77777777" w:rsidR="00B62AD8" w:rsidRPr="003130B6" w:rsidRDefault="00B62AD8" w:rsidP="00B62AD8"/>
    <w:p w14:paraId="0E6A42B6" w14:textId="30AA4E7C" w:rsidR="00B62AD8" w:rsidRPr="003130B6" w:rsidRDefault="00B62AD8" w:rsidP="00AB3B33">
      <w:pPr>
        <w:pStyle w:val="3"/>
      </w:pPr>
      <w:bookmarkStart w:id="1033" w:name="_Toc167972455"/>
      <w:bookmarkStart w:id="1034" w:name="_Toc192738717"/>
      <w:r w:rsidRPr="003130B6">
        <w:t>802.15.</w:t>
      </w:r>
      <w:r w:rsidRPr="003130B6">
        <w:rPr>
          <w:rFonts w:eastAsiaTheme="minorEastAsia" w:hint="eastAsia"/>
          <w:lang w:eastAsia="ja-JP"/>
        </w:rPr>
        <w:t>6ma</w:t>
      </w:r>
      <w:r w:rsidRPr="003130B6">
        <w:t xml:space="preserve"> UWB impact on 802.11 WLAN</w:t>
      </w:r>
      <w:bookmarkEnd w:id="1033"/>
      <w:bookmarkEnd w:id="1034"/>
    </w:p>
    <w:p w14:paraId="1D8E00A2" w14:textId="219ADC3A" w:rsidR="00B62AD8" w:rsidRPr="003130B6" w:rsidRDefault="00B62AD8" w:rsidP="00462DC7">
      <w:pPr>
        <w:pStyle w:val="4"/>
      </w:pPr>
      <w:bookmarkStart w:id="1035" w:name="_Toc167972456"/>
      <w:r w:rsidRPr="003130B6">
        <w:t>802.15.</w:t>
      </w:r>
      <w:r w:rsidRPr="003130B6">
        <w:rPr>
          <w:rFonts w:hint="eastAsia"/>
        </w:rPr>
        <w:t>6ma</w:t>
      </w:r>
      <w:r w:rsidRPr="003130B6">
        <w:t xml:space="preserve"> UWB PHY impact on 802.11 WLAN</w:t>
      </w:r>
      <w:bookmarkEnd w:id="1035"/>
      <w:r w:rsidRPr="003130B6">
        <w:t xml:space="preserve"> </w:t>
      </w:r>
    </w:p>
    <w:p w14:paraId="6BBB0963" w14:textId="58BACD2C" w:rsidR="00B62AD8" w:rsidRPr="003130B6" w:rsidRDefault="00B62AD8" w:rsidP="00B62AD8">
      <w:pPr>
        <w:pStyle w:val="Web"/>
        <w:rPr>
          <w:sz w:val="20"/>
          <w:szCs w:val="20"/>
        </w:rPr>
      </w:pPr>
      <w:r w:rsidRPr="003130B6">
        <w:rPr>
          <w:sz w:val="20"/>
          <w:szCs w:val="20"/>
        </w:rPr>
        <w:t xml:space="preserve">This </w:t>
      </w:r>
      <w:r w:rsidR="00435122" w:rsidRPr="003130B6">
        <w:rPr>
          <w:rFonts w:eastAsiaTheme="minorEastAsia" w:hint="eastAsia"/>
          <w:sz w:val="20"/>
          <w:szCs w:val="20"/>
          <w:lang w:eastAsia="ja-JP"/>
        </w:rPr>
        <w:t>revision (6ma)</w:t>
      </w:r>
      <w:r w:rsidRPr="003130B6">
        <w:rPr>
          <w:sz w:val="20"/>
          <w:szCs w:val="20"/>
        </w:rPr>
        <w:t xml:space="preserve"> </w:t>
      </w:r>
      <w:r w:rsidR="00435122" w:rsidRPr="003130B6">
        <w:rPr>
          <w:rFonts w:eastAsiaTheme="minorEastAsia" w:hint="eastAsia"/>
          <w:sz w:val="20"/>
          <w:szCs w:val="20"/>
          <w:lang w:eastAsia="ja-JP"/>
        </w:rPr>
        <w:t xml:space="preserve">applies a low energy </w:t>
      </w:r>
      <w:r w:rsidRPr="003130B6">
        <w:rPr>
          <w:sz w:val="20"/>
          <w:szCs w:val="20"/>
        </w:rPr>
        <w:t>UWB PHY</w:t>
      </w:r>
      <w:r w:rsidR="00302F90" w:rsidRPr="003130B6">
        <w:rPr>
          <w:rFonts w:eastAsiaTheme="minorEastAsia" w:hint="eastAsia"/>
          <w:sz w:val="20"/>
          <w:szCs w:val="20"/>
          <w:lang w:eastAsia="ja-JP"/>
        </w:rPr>
        <w:t xml:space="preserve"> as the same as legacy 802.15.6-2012</w:t>
      </w:r>
      <w:r w:rsidRPr="003130B6">
        <w:rPr>
          <w:sz w:val="20"/>
          <w:szCs w:val="20"/>
        </w:rPr>
        <w:t xml:space="preserve"> with PHY layer parameters defined for non-coherent data communications</w:t>
      </w:r>
      <w:r w:rsidR="00302F90" w:rsidRPr="003130B6">
        <w:rPr>
          <w:rFonts w:eastAsiaTheme="minorEastAsia" w:hint="eastAsia"/>
          <w:sz w:val="20"/>
          <w:szCs w:val="20"/>
          <w:lang w:eastAsia="ja-JP"/>
        </w:rPr>
        <w:t xml:space="preserve"> for</w:t>
      </w:r>
      <w:r w:rsidRPr="003130B6">
        <w:rPr>
          <w:sz w:val="20"/>
          <w:szCs w:val="20"/>
        </w:rPr>
        <w:t xml:space="preserve"> several coexistence strategies. Th</w:t>
      </w:r>
      <w:r w:rsidR="00302F90" w:rsidRPr="003130B6">
        <w:rPr>
          <w:rFonts w:eastAsiaTheme="minorEastAsia" w:hint="eastAsia"/>
          <w:sz w:val="20"/>
          <w:szCs w:val="20"/>
          <w:lang w:eastAsia="ja-JP"/>
        </w:rPr>
        <w:t xml:space="preserve">e low energy UWB PHY </w:t>
      </w:r>
      <w:r w:rsidRPr="003130B6">
        <w:rPr>
          <w:sz w:val="20"/>
          <w:szCs w:val="20"/>
        </w:rPr>
        <w:t>strategies</w:t>
      </w:r>
      <w:r w:rsidR="00302F90" w:rsidRPr="003130B6">
        <w:rPr>
          <w:rFonts w:eastAsiaTheme="minorEastAsia" w:hint="eastAsia"/>
          <w:sz w:val="20"/>
          <w:szCs w:val="20"/>
          <w:lang w:eastAsia="ja-JP"/>
        </w:rPr>
        <w:t xml:space="preserve"> can be applied </w:t>
      </w:r>
      <w:r w:rsidRPr="003130B6">
        <w:rPr>
          <w:sz w:val="20"/>
          <w:szCs w:val="20"/>
        </w:rPr>
        <w:t>for mitigation of impact on 801.11 WLAN and on other communications occupying the same bands.</w:t>
      </w:r>
    </w:p>
    <w:p w14:paraId="01640032" w14:textId="55FC5DB6" w:rsidR="00B62AD8" w:rsidRPr="003130B6" w:rsidRDefault="00B62AD8" w:rsidP="00B62AD8">
      <w:pPr>
        <w:pStyle w:val="Web"/>
        <w:rPr>
          <w:rFonts w:eastAsiaTheme="minorEastAsia"/>
          <w:sz w:val="20"/>
          <w:szCs w:val="20"/>
          <w:lang w:eastAsia="ja-JP"/>
        </w:rPr>
      </w:pPr>
      <w:r w:rsidRPr="003130B6">
        <w:rPr>
          <w:sz w:val="20"/>
          <w:szCs w:val="20"/>
        </w:rPr>
        <w:t xml:space="preserve">The use of Energy Detection (ED) afforded by the non-coherent receiver of the </w:t>
      </w:r>
      <w:r w:rsidR="00302F90" w:rsidRPr="003130B6">
        <w:rPr>
          <w:rFonts w:eastAsiaTheme="minorEastAsia" w:hint="eastAsia"/>
          <w:sz w:val="20"/>
          <w:szCs w:val="20"/>
          <w:lang w:eastAsia="ja-JP"/>
        </w:rPr>
        <w:t xml:space="preserve">low energy </w:t>
      </w:r>
      <w:r w:rsidRPr="003130B6">
        <w:rPr>
          <w:sz w:val="20"/>
          <w:szCs w:val="20"/>
        </w:rPr>
        <w:t>UWB PHY allows for enhanced detection of non-UWB transmissions for enhanced mitigation of interference to other systems. Listen-before-talk</w:t>
      </w:r>
      <w:r w:rsidR="000B4B34" w:rsidRPr="003130B6">
        <w:rPr>
          <w:rFonts w:eastAsiaTheme="minorEastAsia" w:hint="eastAsia"/>
          <w:sz w:val="20"/>
          <w:szCs w:val="20"/>
          <w:lang w:eastAsia="ja-JP"/>
        </w:rPr>
        <w:t xml:space="preserve"> </w:t>
      </w:r>
      <w:r w:rsidR="000D16CC" w:rsidRPr="003130B6">
        <w:rPr>
          <w:rFonts w:eastAsiaTheme="minorEastAsia" w:hint="eastAsia"/>
          <w:sz w:val="20"/>
          <w:szCs w:val="20"/>
          <w:lang w:eastAsia="ja-JP"/>
        </w:rPr>
        <w:t>(LBT)</w:t>
      </w:r>
      <w:r w:rsidRPr="003130B6">
        <w:rPr>
          <w:sz w:val="20"/>
          <w:szCs w:val="20"/>
        </w:rPr>
        <w:t xml:space="preserve"> is easily implemented. In fact, the </w:t>
      </w:r>
      <w:r w:rsidR="00302F90" w:rsidRPr="003130B6">
        <w:rPr>
          <w:rFonts w:eastAsiaTheme="minorEastAsia" w:hint="eastAsia"/>
          <w:sz w:val="20"/>
          <w:szCs w:val="20"/>
          <w:lang w:eastAsia="ja-JP"/>
        </w:rPr>
        <w:t xml:space="preserve">low energy </w:t>
      </w:r>
      <w:r w:rsidRPr="003130B6">
        <w:rPr>
          <w:sz w:val="20"/>
          <w:szCs w:val="20"/>
        </w:rPr>
        <w:t>UWB PHY is intended to be combined with the Spectrum Sensing Based Deferral (SSBD) mechanism. SSBD based CCA LBT provides the ability for the</w:t>
      </w:r>
      <w:r w:rsidR="000D16CC" w:rsidRPr="003130B6">
        <w:rPr>
          <w:rFonts w:eastAsiaTheme="minorEastAsia" w:hint="eastAsia"/>
          <w:sz w:val="20"/>
          <w:szCs w:val="20"/>
          <w:lang w:eastAsia="ja-JP"/>
        </w:rPr>
        <w:t xml:space="preserve"> low energy U</w:t>
      </w:r>
      <w:r w:rsidRPr="003130B6">
        <w:rPr>
          <w:sz w:val="20"/>
          <w:szCs w:val="20"/>
        </w:rPr>
        <w:t xml:space="preserve">WB PHY to detect concurrent networks transmission and to delay its own transmission or switch center frequency to avoid interfering. A practical demonstration of the effectiveness of SSBD is described in the “SSBD enabled UWB radio coexistence with Wi-Fi 6e demo” document </w:t>
      </w:r>
      <w:r w:rsidR="000D16CC" w:rsidRPr="003130B6">
        <w:rPr>
          <w:rFonts w:eastAsiaTheme="minorEastAsia" w:hint="eastAsia"/>
          <w:sz w:val="20"/>
          <w:szCs w:val="20"/>
          <w:lang w:eastAsia="ja-JP"/>
        </w:rPr>
        <w:t>for the case of coexistence between 802.15.4ab with 802.11 WLAN [</w:t>
      </w:r>
      <w:r w:rsidR="004A57A6" w:rsidRPr="003130B6">
        <w:rPr>
          <w:rFonts w:eastAsiaTheme="minorEastAsia"/>
          <w:sz w:val="20"/>
          <w:szCs w:val="20"/>
          <w:lang w:eastAsia="ja-JP"/>
        </w:rPr>
        <w:t>29] [</w:t>
      </w:r>
      <w:r w:rsidR="000D16CC" w:rsidRPr="003130B6">
        <w:rPr>
          <w:rFonts w:eastAsiaTheme="minorEastAsia" w:hint="eastAsia"/>
          <w:sz w:val="20"/>
          <w:szCs w:val="20"/>
          <w:lang w:eastAsia="ja-JP"/>
        </w:rPr>
        <w:t>30</w:t>
      </w:r>
      <w:r w:rsidR="004A57A6" w:rsidRPr="003130B6">
        <w:rPr>
          <w:rFonts w:eastAsiaTheme="minorEastAsia"/>
          <w:sz w:val="20"/>
          <w:szCs w:val="20"/>
          <w:lang w:eastAsia="ja-JP"/>
        </w:rPr>
        <w:t>].</w:t>
      </w:r>
    </w:p>
    <w:p w14:paraId="6CE53ED9" w14:textId="32780055" w:rsidR="006119A2" w:rsidRPr="003130B6" w:rsidRDefault="000D16CC" w:rsidP="00B62AD8">
      <w:pPr>
        <w:pStyle w:val="Web"/>
        <w:spacing w:after="120"/>
        <w:rPr>
          <w:rFonts w:eastAsiaTheme="minorEastAsia"/>
          <w:sz w:val="20"/>
          <w:szCs w:val="20"/>
          <w:lang w:eastAsia="ja-JP"/>
        </w:rPr>
      </w:pPr>
      <w:r w:rsidRPr="003130B6">
        <w:rPr>
          <w:rFonts w:eastAsiaTheme="minorEastAsia" w:hint="eastAsia"/>
          <w:sz w:val="20"/>
          <w:szCs w:val="20"/>
          <w:lang w:eastAsia="ja-JP"/>
        </w:rPr>
        <w:t xml:space="preserve">As described in Clause 6, this revision </w:t>
      </w:r>
      <w:r w:rsidR="000B4B34" w:rsidRPr="003130B6">
        <w:rPr>
          <w:rFonts w:eastAsiaTheme="minorEastAsia"/>
          <w:sz w:val="20"/>
          <w:szCs w:val="20"/>
          <w:lang w:eastAsia="ja-JP"/>
        </w:rPr>
        <w:t>introduces</w:t>
      </w:r>
      <w:r w:rsidRPr="003130B6">
        <w:rPr>
          <w:rFonts w:eastAsiaTheme="minorEastAsia" w:hint="eastAsia"/>
          <w:sz w:val="20"/>
          <w:szCs w:val="20"/>
          <w:lang w:eastAsia="ja-JP"/>
        </w:rPr>
        <w:t xml:space="preserve"> new strategies </w:t>
      </w:r>
      <w:r w:rsidR="000B4B34" w:rsidRPr="003130B6">
        <w:rPr>
          <w:rFonts w:eastAsiaTheme="minorEastAsia" w:hint="eastAsia"/>
          <w:sz w:val="20"/>
          <w:szCs w:val="20"/>
          <w:lang w:eastAsia="ja-JP"/>
        </w:rPr>
        <w:t xml:space="preserve">for coexistence such as Control and Data Channels CDC) and Coordinator-to-Coordinator(C2C) negotiation. Before data transmission in data channel </w:t>
      </w:r>
      <w:r w:rsidR="000B4B34" w:rsidRPr="003130B6">
        <w:rPr>
          <w:rFonts w:eastAsiaTheme="minorEastAsia"/>
          <w:sz w:val="20"/>
          <w:szCs w:val="20"/>
          <w:lang w:eastAsia="ja-JP"/>
        </w:rPr>
        <w:t>control</w:t>
      </w:r>
      <w:r w:rsidR="000B4B34" w:rsidRPr="003130B6">
        <w:rPr>
          <w:rFonts w:eastAsiaTheme="minorEastAsia" w:hint="eastAsia"/>
          <w:sz w:val="20"/>
          <w:szCs w:val="20"/>
          <w:lang w:eastAsia="ja-JP"/>
        </w:rPr>
        <w:t xml:space="preserve"> channel keeps </w:t>
      </w:r>
      <w:r w:rsidR="000B4B34" w:rsidRPr="003130B6">
        <w:rPr>
          <w:rFonts w:eastAsiaTheme="minorEastAsia"/>
          <w:sz w:val="20"/>
          <w:szCs w:val="20"/>
          <w:lang w:eastAsia="ja-JP"/>
        </w:rPr>
        <w:t>detecting</w:t>
      </w:r>
      <w:r w:rsidR="000B4B34" w:rsidRPr="003130B6">
        <w:rPr>
          <w:rFonts w:eastAsiaTheme="minorEastAsia" w:hint="eastAsia"/>
          <w:sz w:val="20"/>
          <w:szCs w:val="20"/>
          <w:lang w:eastAsia="ja-JP"/>
        </w:rPr>
        <w:t xml:space="preserve"> beacons from coexisting radios in the overlaid frequency with new BANs. The above-mentioned ED and SSBD are performed in the </w:t>
      </w:r>
      <w:r w:rsidR="000B4B34" w:rsidRPr="003130B6">
        <w:rPr>
          <w:rFonts w:eastAsiaTheme="minorEastAsia"/>
          <w:sz w:val="20"/>
          <w:szCs w:val="20"/>
          <w:lang w:eastAsia="ja-JP"/>
        </w:rPr>
        <w:t>control</w:t>
      </w:r>
      <w:r w:rsidR="000B4B34" w:rsidRPr="003130B6">
        <w:rPr>
          <w:rFonts w:eastAsiaTheme="minorEastAsia" w:hint="eastAsia"/>
          <w:sz w:val="20"/>
          <w:szCs w:val="20"/>
          <w:lang w:eastAsia="ja-JP"/>
        </w:rPr>
        <w:t xml:space="preserve"> channel as a kind of cognitive sensing</w:t>
      </w:r>
      <w:r w:rsidR="004A57A6" w:rsidRPr="003130B6">
        <w:rPr>
          <w:rFonts w:eastAsiaTheme="minorEastAsia"/>
          <w:sz w:val="20"/>
          <w:szCs w:val="20"/>
          <w:lang w:eastAsia="ja-JP"/>
        </w:rPr>
        <w:t xml:space="preserve">. </w:t>
      </w:r>
      <w:r w:rsidR="006119A2" w:rsidRPr="003130B6">
        <w:rPr>
          <w:rFonts w:eastAsiaTheme="minorEastAsia"/>
          <w:sz w:val="20"/>
          <w:szCs w:val="20"/>
          <w:lang w:eastAsia="ja-JP"/>
        </w:rPr>
        <w:t>Thus,</w:t>
      </w:r>
      <w:r w:rsidR="006119A2" w:rsidRPr="003130B6">
        <w:rPr>
          <w:rFonts w:eastAsiaTheme="minorEastAsia" w:hint="eastAsia"/>
          <w:sz w:val="20"/>
          <w:szCs w:val="20"/>
          <w:lang w:eastAsia="ja-JP"/>
        </w:rPr>
        <w:t xml:space="preserve"> a coordinator of BAN </w:t>
      </w:r>
      <w:r w:rsidR="006119A2" w:rsidRPr="003130B6">
        <w:rPr>
          <w:rFonts w:eastAsiaTheme="minorEastAsia"/>
          <w:sz w:val="20"/>
          <w:szCs w:val="20"/>
          <w:lang w:eastAsia="ja-JP"/>
        </w:rPr>
        <w:t>identifies</w:t>
      </w:r>
      <w:r w:rsidR="006119A2" w:rsidRPr="003130B6">
        <w:rPr>
          <w:rFonts w:eastAsiaTheme="minorEastAsia" w:hint="eastAsia"/>
          <w:sz w:val="20"/>
          <w:szCs w:val="20"/>
          <w:lang w:eastAsia="ja-JP"/>
        </w:rPr>
        <w:t xml:space="preserve"> class of coexistence described in Figure 1. In fact, this section</w:t>
      </w:r>
      <w:r w:rsidR="006119A2" w:rsidRPr="003130B6">
        <w:rPr>
          <w:rFonts w:eastAsiaTheme="minorEastAsia"/>
          <w:sz w:val="20"/>
          <w:szCs w:val="20"/>
          <w:lang w:eastAsia="ja-JP"/>
        </w:rPr>
        <w:t>’</w:t>
      </w:r>
      <w:r w:rsidR="006119A2" w:rsidRPr="003130B6">
        <w:rPr>
          <w:rFonts w:eastAsiaTheme="minorEastAsia" w:hint="eastAsia"/>
          <w:sz w:val="20"/>
          <w:szCs w:val="20"/>
          <w:lang w:eastAsia="ja-JP"/>
        </w:rPr>
        <w:t>s model is class</w:t>
      </w:r>
      <w:r w:rsidR="00AB4843" w:rsidRPr="003130B6">
        <w:rPr>
          <w:rFonts w:eastAsiaTheme="minorEastAsia" w:hint="eastAsia"/>
          <w:sz w:val="20"/>
          <w:szCs w:val="20"/>
          <w:lang w:eastAsia="ja-JP"/>
        </w:rPr>
        <w:t>es</w:t>
      </w:r>
      <w:r w:rsidR="006119A2" w:rsidRPr="003130B6">
        <w:rPr>
          <w:rFonts w:eastAsiaTheme="minorEastAsia" w:hint="eastAsia"/>
          <w:sz w:val="20"/>
          <w:szCs w:val="20"/>
          <w:lang w:eastAsia="ja-JP"/>
        </w:rPr>
        <w:t xml:space="preserve"> 3 </w:t>
      </w:r>
      <w:r w:rsidR="00AB4843" w:rsidRPr="003130B6">
        <w:rPr>
          <w:rFonts w:eastAsiaTheme="minorEastAsia" w:hint="eastAsia"/>
          <w:sz w:val="20"/>
          <w:szCs w:val="20"/>
          <w:lang w:eastAsia="ja-JP"/>
        </w:rPr>
        <w:t>and 7</w:t>
      </w:r>
      <w:r w:rsidR="006119A2" w:rsidRPr="003130B6">
        <w:rPr>
          <w:rFonts w:eastAsiaTheme="minorEastAsia" w:hint="eastAsia"/>
          <w:sz w:val="20"/>
          <w:szCs w:val="20"/>
          <w:lang w:eastAsia="ja-JP"/>
        </w:rPr>
        <w:t xml:space="preserve">. When the BAN coordinator detects 802.11 WLAN, the BAN can apply DAA, LDC, and transmission </w:t>
      </w:r>
      <w:r w:rsidR="006119A2" w:rsidRPr="003130B6">
        <w:rPr>
          <w:rFonts w:eastAsiaTheme="minorEastAsia"/>
          <w:sz w:val="20"/>
          <w:szCs w:val="20"/>
          <w:lang w:eastAsia="ja-JP"/>
        </w:rPr>
        <w:t>power</w:t>
      </w:r>
      <w:r w:rsidR="006119A2" w:rsidRPr="003130B6">
        <w:rPr>
          <w:rFonts w:eastAsiaTheme="minorEastAsia" w:hint="eastAsia"/>
          <w:sz w:val="20"/>
          <w:szCs w:val="20"/>
          <w:lang w:eastAsia="ja-JP"/>
        </w:rPr>
        <w:t xml:space="preserve"> control (</w:t>
      </w:r>
      <w:r w:rsidR="00AB4843" w:rsidRPr="003130B6">
        <w:rPr>
          <w:rFonts w:eastAsiaTheme="minorEastAsia"/>
          <w:sz w:val="20"/>
          <w:szCs w:val="20"/>
          <w:lang w:eastAsia="ja-JP"/>
        </w:rPr>
        <w:t>TPC) according</w:t>
      </w:r>
      <w:r w:rsidR="006119A2" w:rsidRPr="003130B6">
        <w:rPr>
          <w:rFonts w:eastAsiaTheme="minorEastAsia" w:hint="eastAsia"/>
          <w:sz w:val="20"/>
          <w:szCs w:val="20"/>
          <w:lang w:eastAsia="ja-JP"/>
        </w:rPr>
        <w:t xml:space="preserve"> to priority order defined by regulation or other manners.</w:t>
      </w:r>
      <w:r w:rsidR="00AB4843" w:rsidRPr="003130B6">
        <w:rPr>
          <w:rFonts w:eastAsiaTheme="minorEastAsia" w:hint="eastAsia"/>
          <w:sz w:val="20"/>
          <w:szCs w:val="20"/>
          <w:lang w:eastAsia="ja-JP"/>
        </w:rPr>
        <w:t xml:space="preserve"> </w:t>
      </w:r>
    </w:p>
    <w:p w14:paraId="746840EC" w14:textId="426D9C74" w:rsidR="00B62AD8" w:rsidRPr="003130B6" w:rsidRDefault="00B62AD8" w:rsidP="00E67856">
      <w:pPr>
        <w:pStyle w:val="Web"/>
        <w:spacing w:after="120"/>
        <w:rPr>
          <w:sz w:val="20"/>
          <w:szCs w:val="20"/>
        </w:rPr>
      </w:pPr>
      <w:r w:rsidRPr="003130B6">
        <w:rPr>
          <w:sz w:val="20"/>
          <w:szCs w:val="20"/>
        </w:rPr>
        <w:t>In addition</w:t>
      </w:r>
      <w:r w:rsidR="00AB4843" w:rsidRPr="003130B6">
        <w:rPr>
          <w:rFonts w:eastAsiaTheme="minorEastAsia" w:hint="eastAsia"/>
          <w:sz w:val="20"/>
          <w:szCs w:val="20"/>
          <w:lang w:eastAsia="ja-JP"/>
        </w:rPr>
        <w:t xml:space="preserve">, C2C acts in total </w:t>
      </w:r>
      <w:r w:rsidR="00AB4843" w:rsidRPr="003130B6">
        <w:rPr>
          <w:rFonts w:eastAsiaTheme="minorEastAsia"/>
          <w:sz w:val="20"/>
          <w:szCs w:val="20"/>
          <w:lang w:eastAsia="ja-JP"/>
        </w:rPr>
        <w:t>interference</w:t>
      </w:r>
      <w:r w:rsidR="00AB4843" w:rsidRPr="003130B6">
        <w:rPr>
          <w:rFonts w:eastAsiaTheme="minorEastAsia" w:hint="eastAsia"/>
          <w:sz w:val="20"/>
          <w:szCs w:val="20"/>
          <w:lang w:eastAsia="ja-JP"/>
        </w:rPr>
        <w:t xml:space="preserve"> management of multiple coexisting BANs </w:t>
      </w:r>
      <w:r w:rsidRPr="003130B6">
        <w:rPr>
          <w:sz w:val="20"/>
          <w:szCs w:val="20"/>
        </w:rPr>
        <w:t>to</w:t>
      </w:r>
      <w:r w:rsidR="00AB4843" w:rsidRPr="003130B6">
        <w:rPr>
          <w:rFonts w:eastAsiaTheme="minorEastAsia" w:hint="eastAsia"/>
          <w:sz w:val="20"/>
          <w:szCs w:val="20"/>
          <w:lang w:eastAsia="ja-JP"/>
        </w:rPr>
        <w:t xml:space="preserve"> 802.11 WLAN by exchanging information on overlaid radio propagation environment. This function is optional in manufactures for further enhanced dependability of 6ma BAN</w:t>
      </w:r>
      <w:r w:rsidR="00E67856" w:rsidRPr="003130B6">
        <w:rPr>
          <w:rFonts w:eastAsiaTheme="minorEastAsia" w:hint="eastAsia"/>
          <w:sz w:val="20"/>
          <w:szCs w:val="20"/>
          <w:lang w:eastAsia="ja-JP"/>
        </w:rPr>
        <w:t xml:space="preserve"> pro</w:t>
      </w:r>
      <w:r w:rsidRPr="003130B6">
        <w:rPr>
          <w:sz w:val="20"/>
          <w:szCs w:val="20"/>
        </w:rPr>
        <w:t>viding additional robustness and mitigation of interference.</w:t>
      </w:r>
    </w:p>
    <w:p w14:paraId="5E8F97DE" w14:textId="1C4FD7FA" w:rsidR="00B62AD8" w:rsidRPr="003130B6" w:rsidRDefault="00B62AD8" w:rsidP="00B62AD8">
      <w:pPr>
        <w:pStyle w:val="Web"/>
        <w:rPr>
          <w:sz w:val="20"/>
          <w:szCs w:val="20"/>
        </w:rPr>
      </w:pPr>
      <w:r w:rsidRPr="003130B6">
        <w:rPr>
          <w:sz w:val="20"/>
          <w:szCs w:val="20"/>
        </w:rPr>
        <w:t xml:space="preserve">The combination of the above-mentioned coexistence strategies will mitigate interference to both </w:t>
      </w:r>
      <w:r w:rsidRPr="003130B6">
        <w:rPr>
          <w:sz w:val="20"/>
          <w:szCs w:val="20"/>
          <w:u w:val="single"/>
        </w:rPr>
        <w:t>similar</w:t>
      </w:r>
      <w:r w:rsidRPr="003130B6">
        <w:rPr>
          <w:sz w:val="20"/>
          <w:szCs w:val="20"/>
        </w:rPr>
        <w:t xml:space="preserve"> and dissimilar systems. </w:t>
      </w:r>
    </w:p>
    <w:p w14:paraId="45C207E0" w14:textId="77777777" w:rsidR="00B62AD8" w:rsidRPr="003130B6" w:rsidRDefault="00B62AD8" w:rsidP="00B62AD8">
      <w:pPr>
        <w:rPr>
          <w:lang w:val="en-CA"/>
        </w:rPr>
      </w:pPr>
    </w:p>
    <w:p w14:paraId="3FB4E940" w14:textId="624B17C6" w:rsidR="00B62AD8" w:rsidRPr="003130B6" w:rsidRDefault="00B62AD8" w:rsidP="00462DC7">
      <w:pPr>
        <w:pStyle w:val="4"/>
      </w:pPr>
      <w:bookmarkStart w:id="1036" w:name="_Toc167972457"/>
      <w:r w:rsidRPr="003130B6">
        <w:t>802.15.</w:t>
      </w:r>
      <w:r w:rsidRPr="003130B6">
        <w:rPr>
          <w:rFonts w:hint="eastAsia"/>
        </w:rPr>
        <w:t>6ma</w:t>
      </w:r>
      <w:r w:rsidRPr="003130B6">
        <w:t xml:space="preserve"> HRP UWB PHY impact on 802.11 WLAN</w:t>
      </w:r>
      <w:bookmarkEnd w:id="1036"/>
      <w:r w:rsidRPr="003130B6">
        <w:t xml:space="preserve"> </w:t>
      </w:r>
    </w:p>
    <w:p w14:paraId="1A652407" w14:textId="3421363D" w:rsidR="00B62AD8" w:rsidRPr="003130B6" w:rsidRDefault="00B62AD8" w:rsidP="00B62AD8">
      <w:r w:rsidRPr="003130B6">
        <w:t xml:space="preserve">HRP and LRP </w:t>
      </w:r>
      <w:r w:rsidR="006565B6" w:rsidRPr="003130B6">
        <w:rPr>
          <w:rFonts w:eastAsiaTheme="minorEastAsia" w:hint="eastAsia"/>
          <w:lang w:eastAsia="ja-JP"/>
        </w:rPr>
        <w:t xml:space="preserve">UWB PHYs </w:t>
      </w:r>
      <w:r w:rsidRPr="003130B6">
        <w:t xml:space="preserve">impact on 802.11 WLAN systems is described in </w:t>
      </w:r>
      <w:r w:rsidRPr="003130B6">
        <w:fldChar w:fldCharType="begin"/>
      </w:r>
      <w:r w:rsidRPr="003130B6">
        <w:instrText xml:space="preserve"> REF _Ref167897634 \n \h </w:instrText>
      </w:r>
      <w:r w:rsidR="009E3B03" w:rsidRPr="003130B6">
        <w:instrText xml:space="preserve"> \* MERGEFORMAT </w:instrText>
      </w:r>
      <w:r w:rsidRPr="003130B6">
        <w:fldChar w:fldCharType="separate"/>
      </w:r>
      <w:r w:rsidR="006565B6" w:rsidRPr="003130B6">
        <w:rPr>
          <w:rFonts w:eastAsiaTheme="minorEastAsia" w:hint="eastAsia"/>
          <w:lang w:eastAsia="ja-JP"/>
        </w:rPr>
        <w:t>[31]</w:t>
      </w:r>
      <w:r w:rsidRPr="003130B6">
        <w:fldChar w:fldCharType="end"/>
      </w:r>
      <w:r w:rsidR="004A57A6" w:rsidRPr="003130B6">
        <w:t xml:space="preserve">. </w:t>
      </w:r>
      <w:r w:rsidRPr="003130B6">
        <w:t>The summary is that due to the extreme difference in transmit power, interference from UWB is very unlikely</w:t>
      </w:r>
      <w:r w:rsidR="004A57A6" w:rsidRPr="003130B6">
        <w:t xml:space="preserve">. </w:t>
      </w:r>
      <w:r w:rsidRPr="003130B6">
        <w:t>With free space loss, a separation distance of 1m reduces the UWB power spectral density at the receiver to less than -80 dBm, which is below the energy detect thresholds specified in 802.11, and below the minimum receiver sensitivity for most modulation and coding schemes and channel widths specified for the overlapping bands</w:t>
      </w:r>
      <w:r w:rsidR="004A57A6" w:rsidRPr="003130B6">
        <w:t xml:space="preserve">. </w:t>
      </w:r>
      <w:r w:rsidRPr="003130B6">
        <w:t>Additionally, typical uses of UWB employ duty cycle below 5% (often much below)</w:t>
      </w:r>
      <w:r w:rsidR="004A57A6" w:rsidRPr="003130B6">
        <w:t xml:space="preserve">. </w:t>
      </w:r>
    </w:p>
    <w:p w14:paraId="3523E9F9" w14:textId="60DCC662" w:rsidR="00B62AD8" w:rsidRPr="0050612F" w:rsidRDefault="00B62AD8" w:rsidP="00B62AD8">
      <w:pPr>
        <w:rPr>
          <w:lang w:val="en-CA"/>
        </w:rPr>
      </w:pPr>
      <w:r w:rsidRPr="003130B6">
        <w:t xml:space="preserve">In addition to the prior analysis, </w:t>
      </w:r>
      <w:r w:rsidRPr="003130B6">
        <w:fldChar w:fldCharType="begin"/>
      </w:r>
      <w:r w:rsidRPr="003130B6">
        <w:instrText xml:space="preserve"> REF _Ref167968892 \n \h </w:instrText>
      </w:r>
      <w:r w:rsidR="009E3B03" w:rsidRPr="003130B6">
        <w:instrText xml:space="preserve"> \* MERGEFORMAT </w:instrText>
      </w:r>
      <w:r w:rsidRPr="003130B6">
        <w:fldChar w:fldCharType="separate"/>
      </w:r>
      <w:r w:rsidRPr="003130B6">
        <w:t>[</w:t>
      </w:r>
      <w:r w:rsidR="009E3B03" w:rsidRPr="003130B6">
        <w:rPr>
          <w:rFonts w:eastAsiaTheme="minorEastAsia" w:hint="eastAsia"/>
          <w:lang w:eastAsia="ja-JP"/>
        </w:rPr>
        <w:t>32</w:t>
      </w:r>
      <w:r w:rsidRPr="003130B6">
        <w:t>]</w:t>
      </w:r>
      <w:r w:rsidRPr="003130B6">
        <w:fldChar w:fldCharType="end"/>
      </w:r>
      <w:r w:rsidRPr="003130B6">
        <w:t xml:space="preserve"> and </w:t>
      </w:r>
      <w:r w:rsidRPr="003130B6">
        <w:fldChar w:fldCharType="begin"/>
      </w:r>
      <w:r w:rsidRPr="003130B6">
        <w:instrText xml:space="preserve"> REF _Ref167969086 \n \h </w:instrText>
      </w:r>
      <w:r w:rsidR="009E3B03" w:rsidRPr="003130B6">
        <w:instrText xml:space="preserve"> \* MERGEFORMAT </w:instrText>
      </w:r>
      <w:r w:rsidRPr="003130B6">
        <w:fldChar w:fldCharType="separate"/>
      </w:r>
      <w:r w:rsidRPr="003130B6">
        <w:t>[3</w:t>
      </w:r>
      <w:r w:rsidR="009E3B03" w:rsidRPr="003130B6">
        <w:rPr>
          <w:rFonts w:eastAsiaTheme="minorEastAsia" w:hint="eastAsia"/>
          <w:lang w:eastAsia="ja-JP"/>
        </w:rPr>
        <w:t>3</w:t>
      </w:r>
      <w:r w:rsidRPr="003130B6">
        <w:t>]</w:t>
      </w:r>
      <w:r w:rsidRPr="003130B6">
        <w:fldChar w:fldCharType="end"/>
      </w:r>
      <w:r w:rsidRPr="003130B6">
        <w:t xml:space="preserve"> include measurement-based studies of UWB impact on 802.11 operation. In these studies, a very unrealistic scenario was required to measure any impact from UWB on the 802.11 devices</w:t>
      </w:r>
      <w:r w:rsidR="004A57A6" w:rsidRPr="003130B6">
        <w:t xml:space="preserve">. </w:t>
      </w:r>
      <w:r w:rsidRPr="003130B6">
        <w:t>A collection of UWB devices (12) operating within 0.33 meters of the 802.11ax AP, operating in continuous transmission mode and at maximum power spectral density, centered on the 802.11 channel, in the lab environment, could show a performance impact on the 802.11 link (from zero to 60 % reduction in throughput)</w:t>
      </w:r>
      <w:r w:rsidR="004A57A6" w:rsidRPr="003130B6">
        <w:t xml:space="preserve">. </w:t>
      </w:r>
      <w:r w:rsidRPr="003130B6">
        <w:t>Physical separation of more than 0.33 meters mitigated all impacts. Reducing to a more realistic transmission duty cycle mitigated impact</w:t>
      </w:r>
      <w:r w:rsidR="004A57A6" w:rsidRPr="003130B6">
        <w:t xml:space="preserve">. </w:t>
      </w:r>
      <w:r w:rsidRPr="003130B6">
        <w:t>These studies also showed that within the very small sphere of impact, mitigation techniques such as partial channel frequency offset and/or SSBD reduced the impact to unobservable</w:t>
      </w:r>
      <w:r w:rsidR="00B214C8" w:rsidRPr="003130B6">
        <w:t>.</w:t>
      </w:r>
      <w:r w:rsidR="00B214C8">
        <w:t xml:space="preserve"> </w:t>
      </w:r>
    </w:p>
    <w:p w14:paraId="51C7796A" w14:textId="675F1F5A" w:rsidR="0037072B" w:rsidRDefault="007C4FDF" w:rsidP="007C4FDF">
      <w:pPr>
        <w:tabs>
          <w:tab w:val="left" w:pos="5750"/>
        </w:tabs>
        <w:rPr>
          <w:rFonts w:eastAsiaTheme="minorEastAsia"/>
          <w:lang w:eastAsia="ja-JP"/>
        </w:rPr>
      </w:pPr>
      <w:r>
        <w:rPr>
          <w:rFonts w:eastAsiaTheme="minorEastAsia"/>
          <w:lang w:eastAsia="ja-JP"/>
        </w:rPr>
        <w:tab/>
      </w:r>
    </w:p>
    <w:p w14:paraId="677C86FE" w14:textId="59C3CBB5" w:rsidR="00715AC7" w:rsidRDefault="00715AC7" w:rsidP="00715AC7">
      <w:pPr>
        <w:pStyle w:val="2"/>
        <w:keepLines/>
        <w:tabs>
          <w:tab w:val="clear" w:pos="576"/>
        </w:tabs>
        <w:spacing w:after="120"/>
        <w:jc w:val="left"/>
        <w:rPr>
          <w:rFonts w:eastAsiaTheme="minorEastAsia"/>
          <w:lang w:eastAsia="ja-JP"/>
        </w:rPr>
      </w:pPr>
      <w:bookmarkStart w:id="1037" w:name="_Toc192738718"/>
      <w:r>
        <w:t>802.1</w:t>
      </w:r>
      <w:r w:rsidR="00CF74DC">
        <w:rPr>
          <w:rFonts w:eastAsiaTheme="minorEastAsia" w:hint="eastAsia"/>
          <w:lang w:eastAsia="ja-JP"/>
        </w:rPr>
        <w:t>5.4 UWB</w:t>
      </w:r>
      <w:r>
        <w:t xml:space="preserve"> Coexistence</w:t>
      </w:r>
      <w:r w:rsidR="00DD295D">
        <w:rPr>
          <w:rFonts w:eastAsiaTheme="minorEastAsia" w:hint="eastAsia"/>
          <w:lang w:eastAsia="ja-JP"/>
        </w:rPr>
        <w:t>; Class 4</w:t>
      </w:r>
      <w:bookmarkEnd w:id="1037"/>
    </w:p>
    <w:p w14:paraId="60A4F82E" w14:textId="18C5A938" w:rsidR="00A844D6" w:rsidRPr="00A844D6" w:rsidRDefault="00A844D6" w:rsidP="00A844D6">
      <w:pPr>
        <w:rPr>
          <w:rFonts w:eastAsiaTheme="minorEastAsia"/>
          <w:lang w:eastAsia="ja-JP"/>
        </w:rPr>
      </w:pPr>
      <w:r w:rsidRPr="00A844D6">
        <w:rPr>
          <w:rFonts w:eastAsiaTheme="minorEastAsia"/>
          <w:lang w:eastAsia="ja-JP"/>
        </w:rPr>
        <w:t>This section considers issues regarding coexistence between IEEE 802.15.6</w:t>
      </w:r>
      <w:r w:rsidR="00290B33">
        <w:rPr>
          <w:rFonts w:eastAsiaTheme="minorEastAsia" w:hint="eastAsia"/>
          <w:lang w:eastAsia="ja-JP"/>
        </w:rPr>
        <w:t>ma</w:t>
      </w:r>
      <w:r w:rsidRPr="00A844D6">
        <w:rPr>
          <w:rFonts w:eastAsiaTheme="minorEastAsia"/>
          <w:lang w:eastAsia="ja-JP"/>
        </w:rPr>
        <w:t xml:space="preserve"> devices and IEEE 802.15.4 devices.</w:t>
      </w:r>
    </w:p>
    <w:p w14:paraId="2F539F4F" w14:textId="6C7FE2B9" w:rsidR="00715AC7" w:rsidRDefault="00715AC7" w:rsidP="00AB3B33">
      <w:pPr>
        <w:pStyle w:val="3"/>
      </w:pPr>
      <w:bookmarkStart w:id="1038" w:name="_Toc192738719"/>
      <w:r>
        <w:t>802.1</w:t>
      </w:r>
      <w:r w:rsidR="00747B51">
        <w:rPr>
          <w:rFonts w:eastAsiaTheme="minorEastAsia" w:hint="eastAsia"/>
          <w:lang w:eastAsia="ja-JP"/>
        </w:rPr>
        <w:t>5.4</w:t>
      </w:r>
      <w:r w:rsidR="00F70052">
        <w:rPr>
          <w:rFonts w:eastAsiaTheme="minorEastAsia" w:hint="eastAsia"/>
          <w:lang w:eastAsia="ja-JP"/>
        </w:rPr>
        <w:t xml:space="preserve"> and 4ab</w:t>
      </w:r>
      <w:r w:rsidR="00DD295D">
        <w:rPr>
          <w:rFonts w:eastAsiaTheme="minorEastAsia" w:hint="eastAsia"/>
          <w:lang w:eastAsia="ja-JP"/>
        </w:rPr>
        <w:t xml:space="preserve"> UWB</w:t>
      </w:r>
      <w:r>
        <w:t xml:space="preserve"> impact on 802.15.</w:t>
      </w:r>
      <w:r>
        <w:rPr>
          <w:rFonts w:eastAsiaTheme="minorEastAsia" w:hint="eastAsia"/>
          <w:lang w:eastAsia="ja-JP"/>
        </w:rPr>
        <w:t>6ma</w:t>
      </w:r>
      <w:r>
        <w:t xml:space="preserve"> UWB</w:t>
      </w:r>
      <w:bookmarkEnd w:id="1038"/>
    </w:p>
    <w:bookmarkEnd w:id="1024"/>
    <w:p w14:paraId="317E14BA" w14:textId="4A4A432C" w:rsidR="008E047E" w:rsidRPr="003130B6" w:rsidRDefault="001123AD" w:rsidP="00E155EC">
      <w:pPr>
        <w:pStyle w:val="a7"/>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right" w:pos="9360"/>
        </w:tabs>
        <w:jc w:val="both"/>
        <w:rPr>
          <w:rFonts w:ascii="Times New Roman" w:eastAsiaTheme="minorEastAsia" w:hAnsi="Times New Roman"/>
          <w:b w:val="0"/>
          <w:bCs/>
          <w:lang w:eastAsia="ja-JP"/>
        </w:rPr>
      </w:pPr>
      <w:r w:rsidRPr="003130B6">
        <w:rPr>
          <w:rFonts w:ascii="Times New Roman" w:eastAsiaTheme="minorEastAsia" w:hAnsi="Times New Roman" w:hint="eastAsia"/>
          <w:b w:val="0"/>
          <w:bCs/>
          <w:lang w:eastAsia="ja-JP"/>
        </w:rPr>
        <w:t xml:space="preserve">As the same </w:t>
      </w:r>
      <w:r w:rsidR="00E155EC" w:rsidRPr="003130B6">
        <w:rPr>
          <w:rFonts w:ascii="Times New Roman" w:eastAsiaTheme="minorEastAsia" w:hAnsi="Times New Roman"/>
          <w:b w:val="0"/>
          <w:bCs/>
          <w:lang w:eastAsia="ja-JP"/>
        </w:rPr>
        <w:t>manner</w:t>
      </w:r>
      <w:r w:rsidRPr="003130B6">
        <w:rPr>
          <w:rFonts w:ascii="Times New Roman" w:eastAsiaTheme="minorEastAsia" w:hAnsi="Times New Roman" w:hint="eastAsia"/>
          <w:b w:val="0"/>
          <w:bCs/>
          <w:lang w:eastAsia="ja-JP"/>
        </w:rPr>
        <w:t xml:space="preserve"> as described in </w:t>
      </w:r>
      <w:ins w:id="1039" w:author="kohno@ynu.ac.jp" w:date="2025-05-13T02:20:00Z" w16du:dateUtc="2025-05-12T17:20:00Z">
        <w:r w:rsidR="00215C69">
          <w:rPr>
            <w:rFonts w:ascii="Times New Roman" w:eastAsiaTheme="minorEastAsia" w:hAnsi="Times New Roman" w:hint="eastAsia"/>
            <w:b w:val="0"/>
            <w:bCs/>
            <w:lang w:eastAsia="ja-JP"/>
          </w:rPr>
          <w:t>6.</w:t>
        </w:r>
      </w:ins>
      <w:del w:id="1040" w:author="kohno@ynu.ac.jp" w:date="2025-05-13T02:20:00Z" w16du:dateUtc="2025-05-12T17:20:00Z">
        <w:r w:rsidRPr="003130B6" w:rsidDel="00215C69">
          <w:rPr>
            <w:rFonts w:ascii="Times New Roman" w:eastAsiaTheme="minorEastAsia" w:hAnsi="Times New Roman" w:hint="eastAsia"/>
            <w:b w:val="0"/>
            <w:bCs/>
            <w:lang w:eastAsia="ja-JP"/>
          </w:rPr>
          <w:delText>7.</w:delText>
        </w:r>
        <w:commentRangeStart w:id="1041"/>
        <w:r w:rsidRPr="003130B6" w:rsidDel="00215C69">
          <w:rPr>
            <w:rFonts w:ascii="Times New Roman" w:eastAsiaTheme="minorEastAsia" w:hAnsi="Times New Roman" w:hint="eastAsia"/>
            <w:b w:val="0"/>
            <w:bCs/>
            <w:lang w:eastAsia="ja-JP"/>
          </w:rPr>
          <w:delText>2</w:delText>
        </w:r>
      </w:del>
      <w:commentRangeEnd w:id="1041"/>
      <w:r w:rsidR="00215C69">
        <w:rPr>
          <w:rStyle w:val="a8"/>
          <w:rFonts w:ascii="Times New Roman" w:eastAsia="Arial Unicode MS" w:hAnsi="Times New Roman"/>
          <w:b w:val="0"/>
        </w:rPr>
        <w:commentReference w:id="1041"/>
      </w:r>
      <w:r w:rsidRPr="003130B6">
        <w:rPr>
          <w:rFonts w:ascii="Times New Roman" w:eastAsiaTheme="minorEastAsia" w:hAnsi="Times New Roman" w:hint="eastAsia"/>
          <w:b w:val="0"/>
          <w:bCs/>
          <w:lang w:eastAsia="ja-JP"/>
        </w:rPr>
        <w:t xml:space="preserve">.1, </w:t>
      </w:r>
      <w:r w:rsidRPr="003130B6">
        <w:rPr>
          <w:rFonts w:ascii="Times New Roman" w:eastAsiaTheme="minorEastAsia" w:hAnsi="Times New Roman"/>
          <w:b w:val="0"/>
          <w:bCs/>
          <w:lang w:eastAsia="ja-JP"/>
        </w:rPr>
        <w:t>IEEE802.15.</w:t>
      </w:r>
      <w:r w:rsidRPr="003130B6">
        <w:rPr>
          <w:rFonts w:ascii="Times New Roman" w:eastAsiaTheme="minorEastAsia" w:hAnsi="Times New Roman" w:hint="eastAsia"/>
          <w:b w:val="0"/>
          <w:bCs/>
          <w:lang w:eastAsia="ja-JP"/>
        </w:rPr>
        <w:t xml:space="preserve">6ma has new strategies for </w:t>
      </w:r>
      <w:r w:rsidR="006C2B3C" w:rsidRPr="003130B6">
        <w:rPr>
          <w:rFonts w:ascii="Times New Roman" w:eastAsiaTheme="minorEastAsia" w:hAnsi="Times New Roman" w:hint="eastAsia"/>
          <w:b w:val="0"/>
          <w:bCs/>
          <w:lang w:eastAsia="ja-JP"/>
        </w:rPr>
        <w:t xml:space="preserve">sensing and detecting coexiting radio systems. </w:t>
      </w:r>
      <w:r w:rsidR="00CB5518" w:rsidRPr="003130B6">
        <w:rPr>
          <w:rFonts w:ascii="Times New Roman" w:eastAsiaTheme="minorEastAsia" w:hAnsi="Times New Roman" w:hint="eastAsia"/>
          <w:b w:val="0"/>
          <w:bCs/>
          <w:lang w:eastAsia="ja-JP"/>
        </w:rPr>
        <w:t>Among UWB systems, t</w:t>
      </w:r>
      <w:r w:rsidR="006C2B3C" w:rsidRPr="003130B6">
        <w:rPr>
          <w:rFonts w:ascii="Times New Roman" w:eastAsiaTheme="minorEastAsia" w:hAnsi="Times New Roman" w:hint="eastAsia"/>
          <w:b w:val="0"/>
          <w:bCs/>
          <w:lang w:eastAsia="ja-JP"/>
        </w:rPr>
        <w:t xml:space="preserve">he control channel </w:t>
      </w:r>
      <w:r w:rsidR="00CB5518" w:rsidRPr="003130B6">
        <w:rPr>
          <w:rFonts w:ascii="Times New Roman" w:eastAsiaTheme="minorEastAsia" w:hAnsi="Times New Roman" w:hint="eastAsia"/>
          <w:b w:val="0"/>
          <w:bCs/>
          <w:lang w:eastAsia="ja-JP"/>
        </w:rPr>
        <w:t>of IEEE802.15.6ma is used to detect a beacon of</w:t>
      </w:r>
      <w:r w:rsidR="008E047E" w:rsidRPr="003130B6">
        <w:rPr>
          <w:rFonts w:ascii="Times New Roman" w:eastAsiaTheme="minorEastAsia" w:hAnsi="Times New Roman" w:hint="eastAsia"/>
          <w:b w:val="0"/>
          <w:bCs/>
          <w:lang w:eastAsia="ja-JP"/>
        </w:rPr>
        <w:t xml:space="preserve"> </w:t>
      </w:r>
      <w:r w:rsidR="00CB5518" w:rsidRPr="003130B6">
        <w:rPr>
          <w:rFonts w:ascii="Times New Roman" w:eastAsiaTheme="minorEastAsia" w:hAnsi="Times New Roman" w:hint="eastAsia"/>
          <w:b w:val="0"/>
          <w:bCs/>
          <w:lang w:eastAsia="ja-JP"/>
        </w:rPr>
        <w:t xml:space="preserve">coexisting UWB systems to avoid interference from other UWB systems as well as coexisting 6ma BANs. </w:t>
      </w:r>
      <w:r w:rsidR="00E155EC" w:rsidRPr="003130B6">
        <w:rPr>
          <w:rFonts w:ascii="Times New Roman" w:eastAsiaTheme="minorEastAsia" w:hAnsi="Times New Roman" w:hint="eastAsia"/>
          <w:b w:val="0"/>
          <w:bCs/>
          <w:lang w:eastAsia="ja-JP"/>
        </w:rPr>
        <w:t>Using pre-</w:t>
      </w:r>
      <w:r w:rsidR="00E155EC" w:rsidRPr="003130B6">
        <w:rPr>
          <w:rFonts w:ascii="Times New Roman" w:eastAsiaTheme="minorEastAsia" w:hAnsi="Times New Roman"/>
          <w:b w:val="0"/>
          <w:bCs/>
          <w:lang w:eastAsia="ja-JP"/>
        </w:rPr>
        <w:t>knowledge</w:t>
      </w:r>
      <w:r w:rsidR="00E155EC" w:rsidRPr="003130B6">
        <w:rPr>
          <w:rFonts w:ascii="Times New Roman" w:eastAsiaTheme="minorEastAsia" w:hAnsi="Times New Roman" w:hint="eastAsia"/>
          <w:b w:val="0"/>
          <w:bCs/>
          <w:lang w:eastAsia="ja-JP"/>
        </w:rPr>
        <w:t xml:space="preserve"> of ready existing IEEE802.15 standards such as IEEE802.15.4a, 4z, and forthcoming 4ab, regarding MAC address, frame structure, beacon, preamble information etc., a type of IEEE802.15 standards is identified. The control channel of IEEE802.15.6ma is applied to reduce </w:t>
      </w:r>
      <w:r w:rsidR="00E155EC" w:rsidRPr="003130B6">
        <w:rPr>
          <w:rFonts w:ascii="Times New Roman" w:eastAsiaTheme="minorEastAsia" w:hAnsi="Times New Roman"/>
          <w:b w:val="0"/>
          <w:bCs/>
          <w:lang w:eastAsia="ja-JP"/>
        </w:rPr>
        <w:t>interference</w:t>
      </w:r>
      <w:r w:rsidR="00E155EC" w:rsidRPr="003130B6">
        <w:rPr>
          <w:rFonts w:ascii="Times New Roman" w:eastAsiaTheme="minorEastAsia" w:hAnsi="Times New Roman" w:hint="eastAsia"/>
          <w:b w:val="0"/>
          <w:bCs/>
          <w:lang w:eastAsia="ja-JP"/>
        </w:rPr>
        <w:t xml:space="preserve"> from 802.15.4 to 15.6ma.</w:t>
      </w:r>
    </w:p>
    <w:p w14:paraId="6D7B0554" w14:textId="62F679FA" w:rsidR="00432EF0" w:rsidRPr="003130B6" w:rsidRDefault="00432EF0" w:rsidP="00E155EC">
      <w:pPr>
        <w:pStyle w:val="a7"/>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right" w:pos="9360"/>
        </w:tabs>
        <w:jc w:val="both"/>
        <w:rPr>
          <w:rFonts w:ascii="Times New Roman" w:eastAsiaTheme="minorEastAsia" w:hAnsi="Times New Roman"/>
          <w:b w:val="0"/>
          <w:bCs/>
          <w:lang w:eastAsia="ja-JP"/>
        </w:rPr>
      </w:pPr>
      <w:r w:rsidRPr="003130B6">
        <w:rPr>
          <w:rFonts w:ascii="Times New Roman" w:eastAsiaTheme="minorEastAsia" w:hAnsi="Times New Roman"/>
          <w:b w:val="0"/>
          <w:bCs/>
          <w:lang w:eastAsia="ja-JP"/>
        </w:rPr>
        <w:t>Particularly</w:t>
      </w:r>
      <w:r w:rsidRPr="003130B6">
        <w:rPr>
          <w:rFonts w:ascii="Times New Roman" w:eastAsiaTheme="minorEastAsia" w:hAnsi="Times New Roman" w:hint="eastAsia"/>
          <w:b w:val="0"/>
          <w:bCs/>
          <w:lang w:eastAsia="ja-JP"/>
        </w:rPr>
        <w:t xml:space="preserve"> 15.6ma has a common channel coding and decoding of LDPC code as 15.4ab for 0-3 QoS levels of packets and 4-7 QoS levels as inner code of concatenated coding, so a 15.6ma receiver can decode 4ab packets.</w:t>
      </w:r>
    </w:p>
    <w:p w14:paraId="70301666" w14:textId="41C42294" w:rsidR="000660FD" w:rsidRPr="003130B6" w:rsidRDefault="000660FD" w:rsidP="00AB3B33">
      <w:pPr>
        <w:pStyle w:val="3"/>
        <w:rPr>
          <w:rFonts w:eastAsiaTheme="minorEastAsia"/>
          <w:lang w:eastAsia="ja-JP"/>
        </w:rPr>
      </w:pPr>
      <w:bookmarkStart w:id="1042" w:name="_Toc288076884"/>
      <w:bookmarkStart w:id="1043" w:name="_Toc288076941"/>
      <w:bookmarkStart w:id="1044" w:name="_Toc288076999"/>
      <w:bookmarkStart w:id="1045" w:name="_Toc288077429"/>
      <w:bookmarkStart w:id="1046" w:name="_Toc288078464"/>
      <w:bookmarkStart w:id="1047" w:name="_Toc192738720"/>
      <w:bookmarkStart w:id="1048" w:name="OLE_LINK19"/>
      <w:bookmarkStart w:id="1049" w:name="OLE_LINK20"/>
      <w:bookmarkEnd w:id="1042"/>
      <w:bookmarkEnd w:id="1043"/>
      <w:bookmarkEnd w:id="1044"/>
      <w:bookmarkEnd w:id="1045"/>
      <w:bookmarkEnd w:id="1046"/>
      <w:r w:rsidRPr="003130B6">
        <w:t>802.1</w:t>
      </w:r>
      <w:r w:rsidRPr="003130B6">
        <w:rPr>
          <w:rFonts w:eastAsiaTheme="minorEastAsia" w:hint="eastAsia"/>
          <w:lang w:eastAsia="ja-JP"/>
        </w:rPr>
        <w:t>5.6ma UWB</w:t>
      </w:r>
      <w:r w:rsidRPr="003130B6">
        <w:t xml:space="preserve"> impact on 802.15.</w:t>
      </w:r>
      <w:r w:rsidR="00F70052" w:rsidRPr="003130B6">
        <w:rPr>
          <w:rFonts w:eastAsiaTheme="minorEastAsia" w:hint="eastAsia"/>
          <w:lang w:eastAsia="ja-JP"/>
        </w:rPr>
        <w:t>4 and 4ab</w:t>
      </w:r>
      <w:r w:rsidRPr="003130B6">
        <w:t xml:space="preserve"> UWB</w:t>
      </w:r>
      <w:bookmarkEnd w:id="1047"/>
    </w:p>
    <w:p w14:paraId="7FD831C0" w14:textId="0C520E99" w:rsidR="000660FD" w:rsidRPr="003130B6" w:rsidRDefault="00432EF0" w:rsidP="000660FD">
      <w:pPr>
        <w:pStyle w:val="a7"/>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right" w:pos="9360"/>
        </w:tabs>
        <w:jc w:val="left"/>
        <w:rPr>
          <w:rFonts w:ascii="Times New Roman" w:eastAsiaTheme="minorEastAsia" w:hAnsi="Times New Roman"/>
          <w:b w:val="0"/>
          <w:bCs/>
          <w:lang w:eastAsia="ja-JP"/>
        </w:rPr>
      </w:pPr>
      <w:r w:rsidRPr="003130B6">
        <w:rPr>
          <w:rFonts w:ascii="Times New Roman" w:eastAsiaTheme="minorEastAsia" w:hAnsi="Times New Roman"/>
          <w:b w:val="0"/>
          <w:bCs/>
          <w:lang w:eastAsia="ja-JP"/>
        </w:rPr>
        <w:t xml:space="preserve">As </w:t>
      </w:r>
      <w:r w:rsidR="004A57A6" w:rsidRPr="003130B6">
        <w:rPr>
          <w:rFonts w:ascii="Times New Roman" w:eastAsiaTheme="minorEastAsia" w:hAnsi="Times New Roman"/>
          <w:b w:val="0"/>
          <w:bCs/>
          <w:lang w:eastAsia="ja-JP"/>
        </w:rPr>
        <w:t>above described</w:t>
      </w:r>
      <w:r w:rsidRPr="003130B6">
        <w:rPr>
          <w:rFonts w:ascii="Times New Roman" w:eastAsiaTheme="minorEastAsia" w:hAnsi="Times New Roman" w:hint="eastAsia"/>
          <w:b w:val="0"/>
          <w:bCs/>
          <w:lang w:eastAsia="ja-JP"/>
        </w:rPr>
        <w:t xml:space="preserve"> in 7.2.1, the </w:t>
      </w:r>
      <w:r w:rsidRPr="003130B6">
        <w:rPr>
          <w:rFonts w:ascii="Times New Roman" w:eastAsiaTheme="minorEastAsia" w:hAnsi="Times New Roman"/>
          <w:b w:val="0"/>
          <w:bCs/>
          <w:lang w:eastAsia="ja-JP"/>
        </w:rPr>
        <w:t>control</w:t>
      </w:r>
      <w:r w:rsidRPr="003130B6">
        <w:rPr>
          <w:rFonts w:ascii="Times New Roman" w:eastAsiaTheme="minorEastAsia" w:hAnsi="Times New Roman" w:hint="eastAsia"/>
          <w:b w:val="0"/>
          <w:bCs/>
          <w:lang w:eastAsia="ja-JP"/>
        </w:rPr>
        <w:t xml:space="preserve"> channel of 15.6ma is applied to identify 15.4 WSNs and avoid </w:t>
      </w:r>
      <w:r w:rsidRPr="003130B6">
        <w:rPr>
          <w:rFonts w:ascii="Times New Roman" w:eastAsiaTheme="minorEastAsia" w:hAnsi="Times New Roman"/>
          <w:b w:val="0"/>
          <w:bCs/>
          <w:lang w:eastAsia="ja-JP"/>
        </w:rPr>
        <w:t>interference</w:t>
      </w:r>
      <w:r w:rsidRPr="003130B6">
        <w:rPr>
          <w:rFonts w:ascii="Times New Roman" w:eastAsiaTheme="minorEastAsia" w:hAnsi="Times New Roman" w:hint="eastAsia"/>
          <w:b w:val="0"/>
          <w:bCs/>
          <w:lang w:eastAsia="ja-JP"/>
        </w:rPr>
        <w:t xml:space="preserve"> </w:t>
      </w:r>
      <w:r w:rsidR="005A118D" w:rsidRPr="003130B6">
        <w:rPr>
          <w:rFonts w:ascii="Times New Roman" w:eastAsiaTheme="minorEastAsia" w:hAnsi="Times New Roman" w:hint="eastAsia"/>
          <w:b w:val="0"/>
          <w:bCs/>
          <w:lang w:eastAsia="ja-JP"/>
        </w:rPr>
        <w:t>in PHY and contention in MAC.</w:t>
      </w:r>
    </w:p>
    <w:p w14:paraId="7CB71C05" w14:textId="77777777" w:rsidR="00257D7C" w:rsidRPr="003130B6" w:rsidRDefault="00257D7C" w:rsidP="00257D7C">
      <w:pPr>
        <w:pStyle w:val="IEEEStdsParagraph"/>
      </w:pPr>
      <w:bookmarkStart w:id="1050" w:name="_Toc288078497"/>
      <w:bookmarkStart w:id="1051" w:name="_Hlk168844645"/>
      <w:bookmarkEnd w:id="1048"/>
      <w:bookmarkEnd w:id="1049"/>
      <w:bookmarkEnd w:id="1050"/>
    </w:p>
    <w:p w14:paraId="3F865588" w14:textId="77777777" w:rsidR="00B75EF2" w:rsidRPr="003130B6" w:rsidRDefault="00B75EF2" w:rsidP="00B75EF2"/>
    <w:bookmarkEnd w:id="1051"/>
    <w:p w14:paraId="5941D4EF" w14:textId="77777777" w:rsidR="00E1702C" w:rsidRPr="003130B6" w:rsidRDefault="00E1702C" w:rsidP="00E1702C">
      <w:pPr>
        <w:spacing w:before="120"/>
      </w:pPr>
    </w:p>
    <w:p w14:paraId="4D92B302" w14:textId="09374391" w:rsidR="00E1702C" w:rsidRPr="009A410E" w:rsidRDefault="00E1702C" w:rsidP="00B513E1">
      <w:pPr>
        <w:pStyle w:val="1"/>
      </w:pPr>
      <w:bookmarkStart w:id="1052" w:name="_Toc287125679"/>
      <w:bookmarkStart w:id="1053" w:name="_Toc192738721"/>
      <w:r w:rsidRPr="003130B6">
        <w:t xml:space="preserve">Other </w:t>
      </w:r>
      <w:r w:rsidR="004A57A6" w:rsidRPr="003130B6">
        <w:rPr>
          <w:rFonts w:eastAsiaTheme="minorEastAsia"/>
          <w:lang w:eastAsia="ja-JP"/>
        </w:rPr>
        <w:t>non-IEEE</w:t>
      </w:r>
      <w:r w:rsidRPr="003130B6">
        <w:t xml:space="preserve"> 802 Standards Occupying Same Frequ</w:t>
      </w:r>
      <w:r w:rsidRPr="009A410E">
        <w:t>ency Band as IEEE 802.15.6</w:t>
      </w:r>
      <w:bookmarkEnd w:id="1052"/>
      <w:r w:rsidR="00161720">
        <w:rPr>
          <w:rFonts w:eastAsiaTheme="minorEastAsia" w:hint="eastAsia"/>
          <w:lang w:eastAsia="ja-JP"/>
        </w:rPr>
        <w:t>; Class 5,</w:t>
      </w:r>
      <w:r w:rsidR="00A24283">
        <w:rPr>
          <w:rFonts w:eastAsiaTheme="minorEastAsia" w:hint="eastAsia"/>
          <w:lang w:eastAsia="ja-JP"/>
        </w:rPr>
        <w:t xml:space="preserve"> </w:t>
      </w:r>
      <w:r w:rsidR="00161720">
        <w:rPr>
          <w:rFonts w:eastAsiaTheme="minorEastAsia" w:hint="eastAsia"/>
          <w:lang w:eastAsia="ja-JP"/>
        </w:rPr>
        <w:t>6, and 7</w:t>
      </w:r>
      <w:bookmarkEnd w:id="1053"/>
    </w:p>
    <w:p w14:paraId="0FEA39EF" w14:textId="786510D2" w:rsidR="00E1702C" w:rsidRDefault="00E1702C" w:rsidP="004769E5">
      <w:pPr>
        <w:spacing w:before="120"/>
        <w:rPr>
          <w:rFonts w:eastAsiaTheme="minorEastAsia"/>
          <w:lang w:eastAsia="ja-JP"/>
        </w:rPr>
      </w:pPr>
      <w:r w:rsidRPr="009A410E">
        <w:rPr>
          <w:rFonts w:hint="eastAsia"/>
        </w:rPr>
        <w:t>There are no other IEEE 802 standards that occupy the same frequency bands as the IEEE 802.15.6</w:t>
      </w:r>
      <w:r w:rsidR="00585C96">
        <w:rPr>
          <w:rFonts w:eastAsiaTheme="minorEastAsia" w:hint="eastAsia"/>
          <w:lang w:eastAsia="ja-JP"/>
        </w:rPr>
        <w:t xml:space="preserve">ma but other </w:t>
      </w:r>
      <w:r w:rsidR="00836FFA">
        <w:rPr>
          <w:rFonts w:eastAsiaTheme="minorEastAsia" w:hint="eastAsia"/>
          <w:lang w:eastAsia="ja-JP"/>
        </w:rPr>
        <w:t>standard such as ETSI SmartBAN</w:t>
      </w:r>
      <w:r w:rsidR="002B0051">
        <w:rPr>
          <w:rFonts w:eastAsiaTheme="minorEastAsia" w:hint="eastAsia"/>
          <w:lang w:eastAsia="ja-JP"/>
        </w:rPr>
        <w:t xml:space="preserve"> UWB for implant BAN and </w:t>
      </w:r>
      <w:r w:rsidR="002B0051">
        <w:rPr>
          <w:rFonts w:eastAsiaTheme="minorEastAsia"/>
          <w:lang w:eastAsia="ja-JP"/>
        </w:rPr>
        <w:t>other</w:t>
      </w:r>
      <w:r w:rsidR="002B0051">
        <w:rPr>
          <w:rFonts w:eastAsiaTheme="minorEastAsia" w:hint="eastAsia"/>
          <w:lang w:eastAsia="ja-JP"/>
        </w:rPr>
        <w:t xml:space="preserve"> non-standard UWB and NB </w:t>
      </w:r>
      <w:r w:rsidRPr="009A410E">
        <w:rPr>
          <w:rFonts w:hint="eastAsia"/>
        </w:rPr>
        <w:t>PHY</w:t>
      </w:r>
      <w:r w:rsidR="004769E5">
        <w:rPr>
          <w:rFonts w:eastAsiaTheme="minorEastAsia" w:hint="eastAsia"/>
          <w:lang w:eastAsia="ja-JP"/>
        </w:rPr>
        <w:t xml:space="preserve"> systems</w:t>
      </w:r>
      <w:r w:rsidRPr="009A410E">
        <w:rPr>
          <w:rFonts w:hint="eastAsia"/>
        </w:rPr>
        <w:t>.</w:t>
      </w:r>
    </w:p>
    <w:p w14:paraId="24B6EF62" w14:textId="77777777" w:rsidR="00161720" w:rsidRPr="00161720" w:rsidRDefault="00161720" w:rsidP="004769E5">
      <w:pPr>
        <w:spacing w:before="120"/>
        <w:rPr>
          <w:rFonts w:eastAsiaTheme="minorEastAsia"/>
          <w:i/>
          <w:lang w:eastAsia="ja-JP"/>
        </w:rPr>
      </w:pPr>
    </w:p>
    <w:p w14:paraId="5E71E122" w14:textId="69B483D7" w:rsidR="00253331" w:rsidRPr="00253331" w:rsidRDefault="004A57A6" w:rsidP="00253331">
      <w:pPr>
        <w:keepNext/>
        <w:keepLines/>
        <w:numPr>
          <w:ilvl w:val="2"/>
          <w:numId w:val="0"/>
        </w:numPr>
        <w:suppressAutoHyphens/>
        <w:spacing w:before="0" w:after="240"/>
        <w:jc w:val="left"/>
        <w:outlineLvl w:val="2"/>
        <w:rPr>
          <w:rFonts w:ascii="Arial" w:eastAsia="游明朝" w:hAnsi="Arial"/>
          <w:b/>
          <w:lang w:eastAsia="ja-JP"/>
        </w:rPr>
      </w:pPr>
      <w:bookmarkStart w:id="1054" w:name="_Toc192738722"/>
      <w:bookmarkStart w:id="1055" w:name="_Hlk153884597"/>
      <w:r>
        <w:rPr>
          <w:rFonts w:ascii="Arial" w:eastAsia="游明朝" w:hAnsi="Arial"/>
          <w:b/>
          <w:lang w:eastAsia="ja-JP"/>
        </w:rPr>
        <w:t>8.1 Coexistence</w:t>
      </w:r>
      <w:r w:rsidR="00253331" w:rsidRPr="00253331">
        <w:rPr>
          <w:rFonts w:ascii="Arial" w:eastAsia="游明朝" w:hAnsi="Arial"/>
          <w:b/>
          <w:lang w:eastAsia="ja-JP"/>
        </w:rPr>
        <w:t xml:space="preserve"> Class States Transition</w:t>
      </w:r>
      <w:bookmarkEnd w:id="1054"/>
    </w:p>
    <w:p w14:paraId="51D6BA0E" w14:textId="19389182" w:rsidR="00253331" w:rsidRPr="00253331" w:rsidRDefault="00253331" w:rsidP="00253331">
      <w:pPr>
        <w:spacing w:before="120" w:after="240"/>
        <w:rPr>
          <w:rFonts w:eastAsia="游明朝"/>
          <w:lang w:eastAsia="ja-JP"/>
        </w:rPr>
      </w:pPr>
      <w:r w:rsidRPr="00253331">
        <w:rPr>
          <w:rFonts w:eastAsia="游明朝"/>
          <w:lang w:eastAsia="ja-JP"/>
        </w:rPr>
        <w:t xml:space="preserve">The standard's revision supports BANs operating with high reliability (coexistence class 0) and coexisting in dense environments with intra-interference and inter-interference (coexistence class 1 to 7). Figure </w:t>
      </w:r>
      <w:r w:rsidR="00CF3D06">
        <w:rPr>
          <w:rFonts w:eastAsia="游明朝" w:hint="eastAsia"/>
          <w:lang w:eastAsia="ja-JP"/>
        </w:rPr>
        <w:t>1</w:t>
      </w:r>
      <w:r w:rsidRPr="00253331">
        <w:rPr>
          <w:rFonts w:eastAsia="游明朝"/>
          <w:lang w:eastAsia="ja-JP"/>
        </w:rPr>
        <w:t xml:space="preserve"> shows the state transition between several classes of coexistence environments defined in Table </w:t>
      </w:r>
      <w:r w:rsidR="00CF3D06">
        <w:rPr>
          <w:rFonts w:eastAsia="游明朝" w:hint="eastAsia"/>
          <w:lang w:eastAsia="ja-JP"/>
        </w:rPr>
        <w:t>4.</w:t>
      </w:r>
    </w:p>
    <w:p w14:paraId="4FFE06CD" w14:textId="77777777" w:rsidR="00253331" w:rsidRPr="00253331" w:rsidRDefault="00253331" w:rsidP="00253331">
      <w:pPr>
        <w:numPr>
          <w:ilvl w:val="0"/>
          <w:numId w:val="17"/>
        </w:numPr>
        <w:spacing w:before="120" w:after="240"/>
        <w:jc w:val="left"/>
        <w:rPr>
          <w:rFonts w:eastAsia="游明朝"/>
          <w:lang w:eastAsia="ja-JP"/>
        </w:rPr>
      </w:pPr>
      <w:r w:rsidRPr="00253331">
        <w:rPr>
          <w:rFonts w:eastAsia="游明朝"/>
          <w:lang w:eastAsia="ja-JP"/>
        </w:rPr>
        <w:t>The standard's revision focuses on the dependability mechanisms for a single HBAN or VBAN (Class 0) and the scenario with multiple HBANs or VBANS (Class 1).</w:t>
      </w:r>
    </w:p>
    <w:p w14:paraId="5F57CA6D" w14:textId="77777777" w:rsidR="00253331" w:rsidRPr="00253331" w:rsidRDefault="00253331" w:rsidP="00253331">
      <w:pPr>
        <w:numPr>
          <w:ilvl w:val="0"/>
          <w:numId w:val="17"/>
        </w:numPr>
        <w:spacing w:before="120" w:after="240"/>
        <w:jc w:val="left"/>
        <w:rPr>
          <w:rFonts w:eastAsia="游明朝"/>
          <w:lang w:eastAsia="ja-JP"/>
        </w:rPr>
      </w:pPr>
      <w:r w:rsidRPr="00253331">
        <w:rPr>
          <w:rFonts w:eastAsia="游明朝"/>
          <w:lang w:eastAsia="ja-JP"/>
        </w:rPr>
        <w:t>Class 2 supports compatibility with legacy BANs (IEEE 802.15.6-2012 Std).</w:t>
      </w:r>
    </w:p>
    <w:p w14:paraId="45FD9D46" w14:textId="77777777" w:rsidR="00253331" w:rsidRPr="00253331" w:rsidRDefault="00253331" w:rsidP="00253331">
      <w:pPr>
        <w:numPr>
          <w:ilvl w:val="0"/>
          <w:numId w:val="17"/>
        </w:numPr>
        <w:spacing w:before="120" w:after="240"/>
        <w:jc w:val="left"/>
        <w:rPr>
          <w:rFonts w:eastAsia="游明朝"/>
          <w:lang w:eastAsia="ja-JP"/>
        </w:rPr>
      </w:pPr>
      <w:r w:rsidRPr="00253331">
        <w:rPr>
          <w:rFonts w:eastAsia="游明朝"/>
          <w:lang w:eastAsia="ja-JP"/>
        </w:rPr>
        <w:t>Class 4 supports coexistence with other IEEE 802.15 UWB Stds, and amendments such as 15.4, 15.8, 15.4z, and 4ab, via the PHY and MAC specification.</w:t>
      </w:r>
    </w:p>
    <w:p w14:paraId="2D8772ED" w14:textId="77777777" w:rsidR="00253331" w:rsidRPr="00253331" w:rsidRDefault="00253331" w:rsidP="00253331">
      <w:pPr>
        <w:numPr>
          <w:ilvl w:val="0"/>
          <w:numId w:val="17"/>
        </w:numPr>
        <w:spacing w:before="120" w:after="240"/>
        <w:jc w:val="left"/>
        <w:rPr>
          <w:rFonts w:eastAsia="游明朝"/>
          <w:lang w:eastAsia="ja-JP"/>
        </w:rPr>
      </w:pPr>
      <w:r w:rsidRPr="00253331">
        <w:rPr>
          <w:rFonts w:eastAsia="游明朝"/>
          <w:lang w:eastAsia="ja-JP"/>
        </w:rPr>
        <w:t>Classes 3, 5, 6, and 7 support coexistence with other wireless systems via interference mitigation technology at the receiver side.</w:t>
      </w:r>
    </w:p>
    <w:p w14:paraId="4050C889" w14:textId="770B82C3" w:rsidR="00253331" w:rsidRPr="00253331" w:rsidRDefault="00253331" w:rsidP="00253331">
      <w:pPr>
        <w:spacing w:before="120" w:after="240"/>
        <w:rPr>
          <w:rFonts w:eastAsia="游明朝"/>
          <w:lang w:eastAsia="ja-JP"/>
        </w:rPr>
      </w:pPr>
      <w:r w:rsidRPr="00253331">
        <w:rPr>
          <w:rFonts w:eastAsia="游明朝"/>
          <w:lang w:eastAsia="ja-JP"/>
        </w:rPr>
        <w:t>During CCA and beacon periods, a BAN coordinator may analyze the type of synchronization preamble detected from a 15.6ma, 15.6, or 15.4 system</w:t>
      </w:r>
      <w:r w:rsidR="004A57A6" w:rsidRPr="00253331">
        <w:rPr>
          <w:rFonts w:eastAsia="游明朝"/>
          <w:lang w:eastAsia="ja-JP"/>
        </w:rPr>
        <w:t xml:space="preserve">. </w:t>
      </w:r>
    </w:p>
    <w:p w14:paraId="762A12D2" w14:textId="7A39FC79" w:rsidR="00253331" w:rsidRPr="00253331" w:rsidRDefault="00253331" w:rsidP="00253331">
      <w:pPr>
        <w:spacing w:before="120" w:after="240"/>
        <w:rPr>
          <w:rFonts w:eastAsia="游明朝"/>
          <w:lang w:eastAsia="ja-JP"/>
        </w:rPr>
      </w:pPr>
      <w:r w:rsidRPr="00253331">
        <w:rPr>
          <w:rFonts w:eastAsia="游明朝"/>
          <w:lang w:eastAsia="ja-JP"/>
        </w:rPr>
        <w:t>In Figure</w:t>
      </w:r>
      <w:r w:rsidR="00571E1C">
        <w:rPr>
          <w:rFonts w:eastAsia="游明朝" w:hint="eastAsia"/>
          <w:lang w:eastAsia="ja-JP"/>
        </w:rPr>
        <w:t xml:space="preserve"> </w:t>
      </w:r>
      <w:commentRangeStart w:id="1056"/>
      <w:del w:id="1057" w:author="kohno@ynu.ac.jp" w:date="2025-05-13T02:25:00Z" w16du:dateUtc="2025-05-12T17:25:00Z">
        <w:r w:rsidR="00571E1C" w:rsidDel="003F7891">
          <w:rPr>
            <w:rFonts w:eastAsia="游明朝" w:hint="eastAsia"/>
            <w:lang w:eastAsia="ja-JP"/>
          </w:rPr>
          <w:delText>8</w:delText>
        </w:r>
      </w:del>
      <w:commentRangeEnd w:id="1056"/>
      <w:r w:rsidR="003F7891">
        <w:rPr>
          <w:rStyle w:val="a8"/>
        </w:rPr>
        <w:commentReference w:id="1056"/>
      </w:r>
      <w:del w:id="1058" w:author="kohno@ynu.ac.jp" w:date="2025-05-13T02:25:00Z" w16du:dateUtc="2025-05-12T17:25:00Z">
        <w:r w:rsidR="00571E1C" w:rsidDel="003F7891">
          <w:rPr>
            <w:rFonts w:eastAsia="游明朝" w:hint="eastAsia"/>
            <w:lang w:eastAsia="ja-JP"/>
          </w:rPr>
          <w:delText>-</w:delText>
        </w:r>
      </w:del>
      <w:r w:rsidR="00571E1C">
        <w:rPr>
          <w:rFonts w:eastAsia="游明朝" w:hint="eastAsia"/>
          <w:lang w:eastAsia="ja-JP"/>
        </w:rPr>
        <w:t>1</w:t>
      </w:r>
      <w:r w:rsidRPr="00253331">
        <w:rPr>
          <w:rFonts w:eastAsia="游明朝"/>
          <w:lang w:eastAsia="ja-JP"/>
        </w:rPr>
        <w:t>, the state transition probabilities are approximated in consecutive superframes. Furthermore, the duration of the CAP and CFP are determined by the type of QoS associated with every superframe, or group frame and available resources to avoid congestion</w:t>
      </w:r>
      <w:r w:rsidR="004A57A6" w:rsidRPr="00253331">
        <w:rPr>
          <w:rFonts w:eastAsia="游明朝"/>
          <w:lang w:eastAsia="ja-JP"/>
        </w:rPr>
        <w:t xml:space="preserve">. </w:t>
      </w:r>
    </w:p>
    <w:p w14:paraId="47210770" w14:textId="72C67CC6" w:rsidR="00253331" w:rsidRPr="00253331" w:rsidRDefault="00253331" w:rsidP="00253331">
      <w:pPr>
        <w:spacing w:before="120" w:after="240"/>
        <w:rPr>
          <w:rFonts w:eastAsia="游明朝"/>
          <w:lang w:eastAsia="ja-JP"/>
        </w:rPr>
      </w:pPr>
      <w:r w:rsidRPr="00253331">
        <w:rPr>
          <w:rFonts w:eastAsia="游明朝"/>
          <w:lang w:eastAsia="ja-JP"/>
        </w:rPr>
        <w:t xml:space="preserve">The revision supports BANs operating with high reliability in dense environments coexisting with intra-interference and inter-interference due to other wireless systems in the same frequency band. Figure </w:t>
      </w:r>
      <w:r w:rsidR="002E1460">
        <w:rPr>
          <w:rFonts w:eastAsia="游明朝" w:hint="eastAsia"/>
          <w:lang w:eastAsia="ja-JP"/>
        </w:rPr>
        <w:t>1</w:t>
      </w:r>
      <w:r w:rsidRPr="00253331">
        <w:rPr>
          <w:rFonts w:eastAsia="游明朝"/>
          <w:lang w:eastAsia="ja-JP"/>
        </w:rPr>
        <w:t xml:space="preserve"> shows state transition among several classes of coexistence environment defined in Table </w:t>
      </w:r>
      <w:r w:rsidR="002E1460">
        <w:rPr>
          <w:rFonts w:eastAsia="游明朝" w:hint="eastAsia"/>
          <w:lang w:eastAsia="ja-JP"/>
        </w:rPr>
        <w:t>4</w:t>
      </w:r>
      <w:r w:rsidRPr="00253331">
        <w:rPr>
          <w:rFonts w:eastAsia="游明朝"/>
          <w:lang w:eastAsia="ja-JP"/>
        </w:rPr>
        <w:t>.</w:t>
      </w:r>
    </w:p>
    <w:p w14:paraId="592724FC" w14:textId="24769F14" w:rsidR="00253331" w:rsidRDefault="00253331" w:rsidP="00253331">
      <w:pPr>
        <w:spacing w:before="120" w:after="240"/>
        <w:rPr>
          <w:rFonts w:eastAsia="游明朝"/>
          <w:lang w:eastAsia="ja-JP"/>
        </w:rPr>
      </w:pPr>
      <w:r w:rsidRPr="00253331">
        <w:rPr>
          <w:rFonts w:eastAsia="游明朝"/>
          <w:lang w:eastAsia="ja-JP"/>
        </w:rPr>
        <w:t xml:space="preserve">As shown in Figure </w:t>
      </w:r>
      <w:r w:rsidR="005A118D">
        <w:rPr>
          <w:rFonts w:eastAsia="游明朝" w:hint="eastAsia"/>
          <w:lang w:eastAsia="ja-JP"/>
        </w:rPr>
        <w:t>1</w:t>
      </w:r>
      <w:r w:rsidRPr="00253331">
        <w:rPr>
          <w:rFonts w:eastAsia="游明朝"/>
          <w:lang w:eastAsia="ja-JP"/>
        </w:rPr>
        <w:t xml:space="preserve">, coexistence environment classes 0, 1, 2, and 4 perform enhanced dependability. These classes are relatively easy to detect as those involve 15.6ma, 15.6, or 15.4 radios, whose beacons are </w:t>
      </w:r>
      <w:r w:rsidR="002E38E4" w:rsidRPr="00253331">
        <w:rPr>
          <w:rFonts w:eastAsia="游明朝"/>
          <w:lang w:eastAsia="ja-JP"/>
        </w:rPr>
        <w:t>known,</w:t>
      </w:r>
      <w:r w:rsidRPr="00253331">
        <w:rPr>
          <w:rFonts w:eastAsia="游明朝"/>
          <w:lang w:eastAsia="ja-JP"/>
        </w:rPr>
        <w:t xml:space="preserve"> and radios are compatible. Coexistence environment classes 3, 5, 6, and 7 deal with interference from other radios</w:t>
      </w:r>
      <w:r w:rsidR="00E85D36">
        <w:rPr>
          <w:rFonts w:eastAsia="游明朝" w:hint="eastAsia"/>
          <w:lang w:eastAsia="ja-JP"/>
        </w:rPr>
        <w:t xml:space="preserve"> and result in </w:t>
      </w:r>
      <w:r w:rsidR="00E722C6">
        <w:rPr>
          <w:rFonts w:eastAsia="游明朝" w:hint="eastAsia"/>
          <w:lang w:eastAsia="ja-JP"/>
        </w:rPr>
        <w:t>classes 0, 1, 2, and 4.</w:t>
      </w:r>
    </w:p>
    <w:p w14:paraId="1987F25D" w14:textId="77777777" w:rsidR="009E77C1" w:rsidRDefault="009E77C1" w:rsidP="00253331">
      <w:pPr>
        <w:spacing w:before="120" w:after="240"/>
        <w:rPr>
          <w:rFonts w:eastAsia="游明朝"/>
          <w:lang w:eastAsia="ja-JP"/>
        </w:rPr>
      </w:pPr>
    </w:p>
    <w:p w14:paraId="3D269369" w14:textId="77777777" w:rsidR="009E77C1" w:rsidRPr="009E77C1" w:rsidRDefault="009E77C1" w:rsidP="00253331">
      <w:pPr>
        <w:spacing w:before="120" w:after="240"/>
        <w:rPr>
          <w:rFonts w:eastAsia="游明朝"/>
          <w:lang w:eastAsia="ja-JP"/>
        </w:rPr>
      </w:pPr>
    </w:p>
    <w:p w14:paraId="140C18E4" w14:textId="77777777" w:rsidR="00F2335C" w:rsidRDefault="003C2D8E" w:rsidP="00B513E1">
      <w:pPr>
        <w:pStyle w:val="1"/>
      </w:pPr>
      <w:bookmarkStart w:id="1059" w:name="_Toc192738723"/>
      <w:bookmarkEnd w:id="1055"/>
      <w:r>
        <w:t>D</w:t>
      </w:r>
      <w:r w:rsidR="00F2335C">
        <w:t>iscussions and Conclusion</w:t>
      </w:r>
      <w:bookmarkEnd w:id="1059"/>
    </w:p>
    <w:p w14:paraId="368966F0" w14:textId="13C1419E" w:rsidR="00034B50" w:rsidRDefault="00FF49F9" w:rsidP="00871374">
      <w:pPr>
        <w:pStyle w:val="paragraph"/>
        <w:ind w:left="0"/>
        <w:rPr>
          <w:rFonts w:eastAsiaTheme="minorEastAsia"/>
          <w:lang w:eastAsia="ja-JP"/>
        </w:rPr>
      </w:pPr>
      <w:r>
        <w:t xml:space="preserve">This document has presented an analysis </w:t>
      </w:r>
      <w:r w:rsidR="00F2335C">
        <w:t xml:space="preserve">of </w:t>
      </w:r>
      <w:r>
        <w:t xml:space="preserve">the </w:t>
      </w:r>
      <w:r w:rsidR="00F2335C">
        <w:t>coexistence</w:t>
      </w:r>
      <w:r>
        <w:t xml:space="preserve"> between </w:t>
      </w:r>
      <w:r w:rsidR="002A2854">
        <w:t>the IEEE 802.15.6</w:t>
      </w:r>
      <w:r w:rsidR="000A08A3">
        <w:rPr>
          <w:rFonts w:eastAsiaTheme="minorEastAsia" w:hint="eastAsia"/>
          <w:lang w:eastAsia="ja-JP"/>
        </w:rPr>
        <w:t>ma</w:t>
      </w:r>
      <w:r>
        <w:t xml:space="preserve"> </w:t>
      </w:r>
      <w:r w:rsidR="00F2335C">
        <w:t>and other IEEE 802</w:t>
      </w:r>
      <w:r w:rsidR="00C7279D">
        <w:rPr>
          <w:rFonts w:eastAsiaTheme="minorEastAsia" w:hint="eastAsia"/>
          <w:lang w:eastAsia="ja-JP"/>
        </w:rPr>
        <w:t xml:space="preserve"> </w:t>
      </w:r>
      <w:r w:rsidR="00871374">
        <w:rPr>
          <w:rFonts w:eastAsiaTheme="minorEastAsia" w:hint="eastAsia"/>
          <w:lang w:eastAsia="ja-JP"/>
        </w:rPr>
        <w:t>standards</w:t>
      </w:r>
      <w:r w:rsidR="00F2335C">
        <w:t xml:space="preserve">. </w:t>
      </w:r>
      <w:bookmarkEnd w:id="783"/>
      <w:bookmarkEnd w:id="784"/>
      <w:bookmarkEnd w:id="785"/>
      <w:bookmarkEnd w:id="786"/>
      <w:bookmarkEnd w:id="787"/>
      <w:r w:rsidR="00A07BD8">
        <w:rPr>
          <w:rFonts w:eastAsiaTheme="minorEastAsia" w:hint="eastAsia"/>
          <w:lang w:eastAsia="ja-JP"/>
        </w:rPr>
        <w:t xml:space="preserve">In general, </w:t>
      </w:r>
      <w:r w:rsidR="00AB2556">
        <w:rPr>
          <w:rFonts w:eastAsiaTheme="minorEastAsia" w:hint="eastAsia"/>
          <w:lang w:eastAsia="ja-JP"/>
        </w:rPr>
        <w:t xml:space="preserve">if </w:t>
      </w:r>
      <w:r w:rsidR="00C4705D">
        <w:rPr>
          <w:rFonts w:eastAsiaTheme="minorEastAsia" w:hint="eastAsia"/>
          <w:lang w:eastAsia="ja-JP"/>
        </w:rPr>
        <w:t>PHY</w:t>
      </w:r>
      <w:r w:rsidR="00AB2556">
        <w:rPr>
          <w:rFonts w:eastAsiaTheme="minorEastAsia" w:hint="eastAsia"/>
          <w:lang w:eastAsia="ja-JP"/>
        </w:rPr>
        <w:t xml:space="preserve"> and MAC specification</w:t>
      </w:r>
      <w:r w:rsidR="00E17500">
        <w:rPr>
          <w:rFonts w:eastAsiaTheme="minorEastAsia" w:hint="eastAsia"/>
          <w:lang w:eastAsia="ja-JP"/>
        </w:rPr>
        <w:t xml:space="preserve"> of any standard and non-standard networks are known</w:t>
      </w:r>
      <w:r w:rsidR="00D37326">
        <w:rPr>
          <w:rFonts w:eastAsiaTheme="minorEastAsia" w:hint="eastAsia"/>
          <w:lang w:eastAsia="ja-JP"/>
        </w:rPr>
        <w:t xml:space="preserve">, </w:t>
      </w:r>
      <w:r w:rsidR="00C4705D">
        <w:rPr>
          <w:rFonts w:eastAsiaTheme="minorEastAsia" w:hint="eastAsia"/>
          <w:lang w:eastAsia="ja-JP"/>
        </w:rPr>
        <w:t xml:space="preserve">there is a manner </w:t>
      </w:r>
      <w:r w:rsidR="003B2F33">
        <w:rPr>
          <w:rFonts w:eastAsiaTheme="minorEastAsia" w:hint="eastAsia"/>
          <w:lang w:eastAsia="ja-JP"/>
        </w:rPr>
        <w:t xml:space="preserve">of </w:t>
      </w:r>
      <w:r w:rsidR="003B2F33">
        <w:rPr>
          <w:rFonts w:eastAsiaTheme="minorEastAsia"/>
          <w:lang w:eastAsia="ja-JP"/>
        </w:rPr>
        <w:t>coexistence</w:t>
      </w:r>
      <w:r w:rsidR="003B2F33">
        <w:rPr>
          <w:rFonts w:eastAsiaTheme="minorEastAsia" w:hint="eastAsia"/>
          <w:lang w:eastAsia="ja-JP"/>
        </w:rPr>
        <w:t xml:space="preserve"> </w:t>
      </w:r>
      <w:proofErr w:type="spellStart"/>
      <w:ins w:id="1060" w:author="kohno@ynu.ac.jp" w:date="2025-05-13T02:58:00Z" w16du:dateUtc="2025-05-12T17:58:00Z">
        <w:r w:rsidR="002713BD" w:rsidRPr="002713BD">
          <w:rPr>
            <w:rFonts w:eastAsiaTheme="minorEastAsia"/>
            <w:lang w:eastAsia="ja-JP"/>
          </w:rPr>
          <w:t>Assessment</w:t>
        </w:r>
      </w:ins>
      <w:del w:id="1061" w:author="kohno@ynu.ac.jp" w:date="2025-05-13T02:58:00Z" w16du:dateUtc="2025-05-12T17:58:00Z">
        <w:r w:rsidR="0061555B" w:rsidDel="002713BD">
          <w:rPr>
            <w:rFonts w:eastAsiaTheme="minorEastAsia"/>
            <w:lang w:eastAsia="ja-JP"/>
          </w:rPr>
          <w:delText>assurance</w:delText>
        </w:r>
        <w:r w:rsidR="003B2F33" w:rsidDel="002713BD">
          <w:rPr>
            <w:rFonts w:eastAsiaTheme="minorEastAsia" w:hint="eastAsia"/>
            <w:lang w:eastAsia="ja-JP"/>
          </w:rPr>
          <w:delText xml:space="preserve"> </w:delText>
        </w:r>
      </w:del>
      <w:r w:rsidR="0061555B">
        <w:rPr>
          <w:rFonts w:eastAsiaTheme="minorEastAsia" w:hint="eastAsia"/>
          <w:lang w:eastAsia="ja-JP"/>
        </w:rPr>
        <w:t>by</w:t>
      </w:r>
      <w:proofErr w:type="spellEnd"/>
      <w:r w:rsidR="0061555B">
        <w:rPr>
          <w:rFonts w:eastAsiaTheme="minorEastAsia" w:hint="eastAsia"/>
          <w:lang w:eastAsia="ja-JP"/>
        </w:rPr>
        <w:t xml:space="preserve"> cognitive sensing with such a </w:t>
      </w:r>
      <w:r w:rsidR="00531A20">
        <w:rPr>
          <w:rFonts w:eastAsiaTheme="minorEastAsia" w:hint="eastAsia"/>
          <w:lang w:eastAsia="ja-JP"/>
        </w:rPr>
        <w:t>pre-</w:t>
      </w:r>
      <w:r w:rsidR="004A57A6">
        <w:rPr>
          <w:rFonts w:eastAsiaTheme="minorEastAsia"/>
          <w:lang w:eastAsia="ja-JP"/>
        </w:rPr>
        <w:t>knowledge,</w:t>
      </w:r>
      <w:r w:rsidR="0054360A">
        <w:rPr>
          <w:rFonts w:eastAsiaTheme="minorEastAsia" w:hint="eastAsia"/>
          <w:lang w:eastAsia="ja-JP"/>
        </w:rPr>
        <w:t xml:space="preserve"> but it is out of range in this revision IEEE802.15.6ma</w:t>
      </w:r>
      <w:r w:rsidR="00034B50">
        <w:rPr>
          <w:rFonts w:eastAsiaTheme="minorEastAsia" w:hint="eastAsia"/>
          <w:lang w:eastAsia="ja-JP"/>
        </w:rPr>
        <w:t xml:space="preserve"> and manufacturer </w:t>
      </w:r>
      <w:r w:rsidR="00034B50">
        <w:rPr>
          <w:rFonts w:eastAsiaTheme="minorEastAsia"/>
          <w:lang w:eastAsia="ja-JP"/>
        </w:rPr>
        <w:t>option</w:t>
      </w:r>
      <w:r w:rsidR="00034B50">
        <w:rPr>
          <w:rFonts w:eastAsiaTheme="minorEastAsia" w:hint="eastAsia"/>
          <w:lang w:eastAsia="ja-JP"/>
        </w:rPr>
        <w:t>.</w:t>
      </w:r>
    </w:p>
    <w:p w14:paraId="2F23A8F6" w14:textId="74B09D24" w:rsidR="00FD3B79" w:rsidRPr="00A07BD8" w:rsidRDefault="00531A20" w:rsidP="00871374">
      <w:pPr>
        <w:pStyle w:val="paragraph"/>
        <w:ind w:left="0"/>
        <w:rPr>
          <w:rFonts w:eastAsiaTheme="minorEastAsia"/>
          <w:lang w:eastAsia="ja-JP"/>
        </w:rPr>
      </w:pPr>
      <w:r>
        <w:rPr>
          <w:rFonts w:eastAsiaTheme="minorEastAsia" w:hint="eastAsia"/>
          <w:lang w:eastAsia="ja-JP"/>
        </w:rPr>
        <w:t xml:space="preserve"> </w:t>
      </w:r>
      <w:r w:rsidR="0061555B">
        <w:rPr>
          <w:rFonts w:eastAsiaTheme="minorEastAsia" w:hint="eastAsia"/>
          <w:lang w:eastAsia="ja-JP"/>
        </w:rPr>
        <w:t xml:space="preserve"> </w:t>
      </w:r>
    </w:p>
    <w:sectPr w:rsidR="00FD3B79" w:rsidRPr="00A07BD8" w:rsidSect="007B2CBB">
      <w:pgSz w:w="12240" w:h="15840" w:code="1"/>
      <w:pgMar w:top="1440" w:right="1440" w:bottom="1440" w:left="1440" w:header="1000" w:footer="100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kohno@ynu.ac.jp" w:date="2025-05-13T03:02:00Z" w:initials="RK">
    <w:p w14:paraId="07BBCA39" w14:textId="77777777" w:rsidR="002713BD" w:rsidRDefault="002713BD" w:rsidP="002713BD">
      <w:pPr>
        <w:pStyle w:val="a6"/>
        <w:jc w:val="left"/>
      </w:pPr>
      <w:r>
        <w:rPr>
          <w:rStyle w:val="a8"/>
        </w:rPr>
        <w:annotationRef/>
      </w:r>
      <w:r>
        <w:t>Revised corresponding to Comment No.22</w:t>
      </w:r>
    </w:p>
  </w:comment>
  <w:comment w:id="9" w:author="kohno@ynu.ac.jp" w:date="2025-05-13T02:48:00Z" w:initials="RK">
    <w:p w14:paraId="684724B2" w14:textId="3155E095" w:rsidR="006B5491" w:rsidRDefault="006B5491" w:rsidP="006B5491">
      <w:pPr>
        <w:pStyle w:val="a6"/>
        <w:jc w:val="left"/>
      </w:pPr>
      <w:r>
        <w:rPr>
          <w:rStyle w:val="a8"/>
        </w:rPr>
        <w:annotationRef/>
      </w:r>
      <w:r>
        <w:t>Revised corresponding to Comment No.18</w:t>
      </w:r>
    </w:p>
  </w:comment>
  <w:comment w:id="12" w:author="kohno@ynu.ac.jp" w:date="2025-05-13T03:03:00Z" w:initials="RK">
    <w:p w14:paraId="4655C349" w14:textId="77777777" w:rsidR="002713BD" w:rsidRDefault="002713BD" w:rsidP="002713BD">
      <w:pPr>
        <w:pStyle w:val="a6"/>
        <w:jc w:val="left"/>
      </w:pPr>
      <w:r>
        <w:rPr>
          <w:rStyle w:val="a8"/>
        </w:rPr>
        <w:annotationRef/>
      </w:r>
      <w:r>
        <w:t>Revised corresponding to Comment No.20</w:t>
      </w:r>
    </w:p>
  </w:comment>
  <w:comment w:id="28" w:author="kohno@ynu.ac.jp" w:date="2025-05-13T02:50:00Z" w:initials="RK">
    <w:p w14:paraId="66C787DD" w14:textId="32AD14B0" w:rsidR="006B5491" w:rsidRDefault="006B5491" w:rsidP="006B5491">
      <w:pPr>
        <w:pStyle w:val="a6"/>
        <w:jc w:val="left"/>
      </w:pPr>
      <w:r>
        <w:rPr>
          <w:rStyle w:val="a8"/>
        </w:rPr>
        <w:annotationRef/>
      </w:r>
      <w:r>
        <w:t>Revised corresponding to Comment No.19</w:t>
      </w:r>
    </w:p>
  </w:comment>
  <w:comment w:id="38" w:author="kohno@ynu.ac.jp" w:date="2025-05-13T03:05:00Z" w:initials="RK">
    <w:p w14:paraId="42110BA0" w14:textId="4DFA63CB" w:rsidR="005432A0" w:rsidRPr="005432A0" w:rsidRDefault="005432A0" w:rsidP="005432A0">
      <w:pPr>
        <w:pStyle w:val="a6"/>
        <w:jc w:val="left"/>
        <w:rPr>
          <w:rFonts w:eastAsiaTheme="minorEastAsia" w:hint="eastAsia"/>
          <w:lang w:eastAsia="ja-JP"/>
        </w:rPr>
      </w:pPr>
      <w:r>
        <w:rPr>
          <w:rStyle w:val="a8"/>
        </w:rPr>
        <w:annotationRef/>
      </w:r>
      <w:r>
        <w:t>Revised corresponding to Comment No.21</w:t>
      </w:r>
      <w:r>
        <w:rPr>
          <w:rFonts w:eastAsiaTheme="minorEastAsia" w:hint="eastAsia"/>
          <w:lang w:eastAsia="ja-JP"/>
        </w:rPr>
        <w:t>r</w:t>
      </w:r>
    </w:p>
  </w:comment>
  <w:comment w:id="85" w:author="kohno@ynu.ac.jp" w:date="2025-05-13T05:12:00Z" w:initials="RK">
    <w:p w14:paraId="01F8AEAB" w14:textId="77777777" w:rsidR="00C42704" w:rsidRDefault="00C42704" w:rsidP="00C42704">
      <w:pPr>
        <w:pStyle w:val="a6"/>
        <w:jc w:val="left"/>
      </w:pPr>
      <w:r>
        <w:rPr>
          <w:rStyle w:val="a8"/>
        </w:rPr>
        <w:annotationRef/>
      </w:r>
      <w:r>
        <w:t>Revised corresponding to Comment No.23</w:t>
      </w:r>
    </w:p>
  </w:comment>
  <w:comment w:id="91" w:author="kohno@ynu.ac.jp" w:date="2025-05-13T01:31:00Z" w:initials="RK">
    <w:p w14:paraId="23448030" w14:textId="12A5E6AE" w:rsidR="00621EA7" w:rsidRDefault="00621EA7" w:rsidP="00621EA7">
      <w:pPr>
        <w:pStyle w:val="a6"/>
        <w:jc w:val="left"/>
      </w:pPr>
      <w:r>
        <w:rPr>
          <w:rStyle w:val="a8"/>
        </w:rPr>
        <w:annotationRef/>
      </w:r>
      <w:r>
        <w:t>Revised corresponding to Comment No.2</w:t>
      </w:r>
    </w:p>
  </w:comment>
  <w:comment w:id="373" w:author="kohno@ynu.ac.jp" w:date="2025-05-13T01:37:00Z" w:initials="RK">
    <w:p w14:paraId="09DA6761" w14:textId="77777777" w:rsidR="00621EA7" w:rsidRDefault="00621EA7" w:rsidP="00621EA7">
      <w:pPr>
        <w:pStyle w:val="a6"/>
        <w:jc w:val="left"/>
      </w:pPr>
      <w:r>
        <w:rPr>
          <w:rStyle w:val="a8"/>
        </w:rPr>
        <w:annotationRef/>
      </w:r>
      <w:r>
        <w:t>Revised corresponding to Comment No.3</w:t>
      </w:r>
    </w:p>
  </w:comment>
  <w:comment w:id="793" w:author="kohno@ynu.ac.jp" w:date="2025-05-13T02:55:00Z" w:initials="RK">
    <w:p w14:paraId="11E80CC6" w14:textId="77777777" w:rsidR="002713BD" w:rsidRDefault="002713BD" w:rsidP="002713BD">
      <w:pPr>
        <w:pStyle w:val="a6"/>
        <w:jc w:val="left"/>
      </w:pPr>
      <w:r>
        <w:rPr>
          <w:rStyle w:val="a8"/>
        </w:rPr>
        <w:annotationRef/>
      </w:r>
      <w:r>
        <w:t>Revised corresponding to Comment No.20</w:t>
      </w:r>
    </w:p>
  </w:comment>
  <w:comment w:id="809" w:author="kohno@ynu.ac.jp" w:date="2025-05-13T01:41:00Z" w:initials="RK">
    <w:p w14:paraId="5139F8AC" w14:textId="693809C6" w:rsidR="00621EA7" w:rsidRDefault="00621EA7" w:rsidP="00621EA7">
      <w:pPr>
        <w:pStyle w:val="a6"/>
        <w:jc w:val="left"/>
      </w:pPr>
      <w:r>
        <w:rPr>
          <w:rStyle w:val="a8"/>
        </w:rPr>
        <w:annotationRef/>
      </w:r>
      <w:r>
        <w:t>Revised corresponding to Comment No.4</w:t>
      </w:r>
    </w:p>
  </w:comment>
  <w:comment w:id="815" w:author="kohno@ynu.ac.jp" w:date="2025-05-13T05:04:00Z" w:initials="RK">
    <w:p w14:paraId="637C730E" w14:textId="77777777" w:rsidR="00A81A84" w:rsidRDefault="00A81A84" w:rsidP="00A81A84">
      <w:pPr>
        <w:pStyle w:val="a6"/>
        <w:jc w:val="left"/>
      </w:pPr>
      <w:r>
        <w:rPr>
          <w:rStyle w:val="a8"/>
        </w:rPr>
        <w:annotationRef/>
      </w:r>
      <w:r>
        <w:t>Deleted corresponding to Comment No.22</w:t>
      </w:r>
    </w:p>
  </w:comment>
  <w:comment w:id="832" w:author="kohno@ynu.ac.jp" w:date="2025-05-13T01:27:00Z" w:initials="RK">
    <w:p w14:paraId="00DC1339" w14:textId="2F85680D" w:rsidR="00BE7DE3" w:rsidRDefault="00BE7DE3" w:rsidP="00BE7DE3">
      <w:pPr>
        <w:pStyle w:val="a6"/>
        <w:jc w:val="left"/>
      </w:pPr>
      <w:r>
        <w:rPr>
          <w:rStyle w:val="a8"/>
        </w:rPr>
        <w:annotationRef/>
      </w:r>
      <w:r>
        <w:t>Revised corresponding to comment no.1</w:t>
      </w:r>
    </w:p>
  </w:comment>
  <w:comment w:id="836" w:author="kohno@ynu.ac.jp" w:date="2025-05-13T01:28:00Z" w:initials="RK">
    <w:p w14:paraId="65AD3514" w14:textId="77777777" w:rsidR="00BE7DE3" w:rsidRDefault="00BE7DE3" w:rsidP="00BE7DE3">
      <w:pPr>
        <w:pStyle w:val="a6"/>
        <w:jc w:val="left"/>
      </w:pPr>
      <w:r>
        <w:rPr>
          <w:rStyle w:val="a8"/>
        </w:rPr>
        <w:annotationRef/>
      </w:r>
      <w:r>
        <w:t>Revised corresponding to comment no.1</w:t>
      </w:r>
    </w:p>
  </w:comment>
  <w:comment w:id="842" w:author="kohno@ynu.ac.jp" w:date="2025-05-13T01:39:00Z" w:initials="RK">
    <w:p w14:paraId="1A56F898" w14:textId="77777777" w:rsidR="00621EA7" w:rsidRDefault="00621EA7" w:rsidP="00621EA7">
      <w:pPr>
        <w:pStyle w:val="a6"/>
        <w:jc w:val="left"/>
      </w:pPr>
      <w:r>
        <w:rPr>
          <w:rStyle w:val="a8"/>
        </w:rPr>
        <w:annotationRef/>
      </w:r>
      <w:r>
        <w:t>Revised corresponding to Comment No.5</w:t>
      </w:r>
    </w:p>
  </w:comment>
  <w:comment w:id="850" w:author="kohno@ynu.ac.jp" w:date="2025-05-13T01:44:00Z" w:initials="RK">
    <w:p w14:paraId="0CB316C8" w14:textId="77777777" w:rsidR="006F0E05" w:rsidRDefault="006F0E05" w:rsidP="006F0E05">
      <w:pPr>
        <w:pStyle w:val="a6"/>
        <w:jc w:val="left"/>
      </w:pPr>
      <w:r>
        <w:rPr>
          <w:rStyle w:val="a8"/>
        </w:rPr>
        <w:annotationRef/>
      </w:r>
      <w:r>
        <w:t>Revised corresponding to Comment No.6</w:t>
      </w:r>
    </w:p>
  </w:comment>
  <w:comment w:id="854" w:author="kohno@ynu.ac.jp" w:date="2025-05-13T01:45:00Z" w:initials="RK">
    <w:p w14:paraId="4DEE8F2E" w14:textId="77777777" w:rsidR="006F0E05" w:rsidRDefault="006F0E05" w:rsidP="006F0E05">
      <w:pPr>
        <w:pStyle w:val="a6"/>
        <w:jc w:val="left"/>
      </w:pPr>
      <w:r>
        <w:rPr>
          <w:rStyle w:val="a8"/>
        </w:rPr>
        <w:annotationRef/>
      </w:r>
      <w:r>
        <w:t>Revised corresponding to Comment No.7</w:t>
      </w:r>
    </w:p>
  </w:comment>
  <w:comment w:id="863" w:author="kohno@ynu.ac.jp" w:date="2025-05-13T01:47:00Z" w:initials="RK">
    <w:p w14:paraId="2D81DB81" w14:textId="683DB7CA" w:rsidR="006F0E05" w:rsidRPr="006F0E05" w:rsidRDefault="006F0E05" w:rsidP="006F0E05">
      <w:pPr>
        <w:pStyle w:val="a6"/>
        <w:jc w:val="left"/>
        <w:rPr>
          <w:rFonts w:eastAsiaTheme="minorEastAsia" w:hint="eastAsia"/>
          <w:lang w:eastAsia="ja-JP"/>
        </w:rPr>
      </w:pPr>
      <w:r>
        <w:rPr>
          <w:rStyle w:val="a8"/>
        </w:rPr>
        <w:annotationRef/>
      </w:r>
      <w:r>
        <w:t>Revised corresponding to Comment No.8</w:t>
      </w:r>
      <w:r>
        <w:rPr>
          <w:rFonts w:eastAsiaTheme="minorEastAsia" w:hint="eastAsia"/>
          <w:lang w:eastAsia="ja-JP"/>
        </w:rPr>
        <w:t>6</w:t>
      </w:r>
    </w:p>
  </w:comment>
  <w:comment w:id="865" w:author="kohno@ynu.ac.jp" w:date="2025-05-13T01:50:00Z" w:initials="RK">
    <w:p w14:paraId="0F0E2509" w14:textId="77777777" w:rsidR="00215C69" w:rsidRDefault="006F0E05" w:rsidP="00215C69">
      <w:pPr>
        <w:pStyle w:val="a6"/>
        <w:jc w:val="left"/>
      </w:pPr>
      <w:r>
        <w:rPr>
          <w:rStyle w:val="a8"/>
        </w:rPr>
        <w:annotationRef/>
      </w:r>
      <w:r w:rsidR="00215C69">
        <w:t>Revised corresponding to Comment No.12</w:t>
      </w:r>
    </w:p>
  </w:comment>
  <w:comment w:id="870" w:author="kohno@ynu.ac.jp" w:date="2025-05-13T01:52:00Z" w:initials="RK">
    <w:p w14:paraId="5E2D5D1C" w14:textId="493F41BC" w:rsidR="00DE6C96" w:rsidRDefault="00DE6C96" w:rsidP="00DE6C96">
      <w:pPr>
        <w:pStyle w:val="a6"/>
        <w:jc w:val="left"/>
      </w:pPr>
      <w:r>
        <w:rPr>
          <w:rStyle w:val="a8"/>
        </w:rPr>
        <w:annotationRef/>
      </w:r>
      <w:r>
        <w:t>Revised corresponding to Comment No.9</w:t>
      </w:r>
    </w:p>
  </w:comment>
  <w:comment w:id="874" w:author="kohno@ynu.ac.jp" w:date="2025-05-13T01:53:00Z" w:initials="RK">
    <w:p w14:paraId="1D87CF28" w14:textId="77777777" w:rsidR="00DE6C96" w:rsidRDefault="00DE6C96" w:rsidP="00DE6C96">
      <w:pPr>
        <w:pStyle w:val="a6"/>
        <w:jc w:val="left"/>
      </w:pPr>
      <w:r>
        <w:rPr>
          <w:rStyle w:val="a8"/>
        </w:rPr>
        <w:annotationRef/>
      </w:r>
      <w:r>
        <w:t>Revised corresponding to Comment No.9</w:t>
      </w:r>
    </w:p>
  </w:comment>
  <w:comment w:id="885" w:author="kohno@ynu.ac.jp" w:date="2025-05-13T02:02:00Z" w:initials="RK">
    <w:p w14:paraId="1E9C3E59" w14:textId="77777777" w:rsidR="00E5698D" w:rsidRDefault="00E5698D" w:rsidP="00E5698D">
      <w:pPr>
        <w:pStyle w:val="a6"/>
        <w:jc w:val="left"/>
      </w:pPr>
      <w:r>
        <w:rPr>
          <w:rStyle w:val="a8"/>
        </w:rPr>
        <w:annotationRef/>
      </w:r>
      <w:r>
        <w:t>Revised corresponding to Comment No.10</w:t>
      </w:r>
    </w:p>
  </w:comment>
  <w:comment w:id="1012" w:author="kohno@ynu.ac.jp" w:date="2025-05-13T02:44:00Z" w:initials="RK">
    <w:p w14:paraId="18D12D03" w14:textId="77777777" w:rsidR="006B5491" w:rsidRDefault="006B5491" w:rsidP="006B5491">
      <w:pPr>
        <w:pStyle w:val="a6"/>
        <w:jc w:val="left"/>
      </w:pPr>
      <w:r>
        <w:rPr>
          <w:rStyle w:val="a8"/>
        </w:rPr>
        <w:annotationRef/>
      </w:r>
      <w:r>
        <w:t xml:space="preserve">Adding some texts corresponding to Comment No.16 </w:t>
      </w:r>
    </w:p>
  </w:comment>
  <w:comment w:id="1017" w:author="kohno@ynu.ac.jp" w:date="2025-05-13T02:44:00Z" w:initials="RK">
    <w:p w14:paraId="1183F287" w14:textId="77777777" w:rsidR="006B5491" w:rsidRDefault="006B5491" w:rsidP="006B5491">
      <w:pPr>
        <w:pStyle w:val="a6"/>
        <w:jc w:val="left"/>
      </w:pPr>
      <w:r>
        <w:rPr>
          <w:rStyle w:val="a8"/>
        </w:rPr>
        <w:annotationRef/>
      </w:r>
      <w:r>
        <w:t>Adding some texts corresponding to Comment No.17</w:t>
      </w:r>
    </w:p>
  </w:comment>
  <w:comment w:id="1020" w:author="kohno@ynu.ac.jp" w:date="2025-05-13T02:17:00Z" w:initials="RK">
    <w:p w14:paraId="7C3E6883" w14:textId="7D3C9C2A" w:rsidR="00215C69" w:rsidRDefault="00215C69" w:rsidP="00215C69">
      <w:pPr>
        <w:pStyle w:val="a6"/>
        <w:jc w:val="left"/>
      </w:pPr>
      <w:r>
        <w:rPr>
          <w:rStyle w:val="a8"/>
        </w:rPr>
        <w:annotationRef/>
      </w:r>
      <w:r>
        <w:t>Revised corresponding to Comment No.13</w:t>
      </w:r>
    </w:p>
  </w:comment>
  <w:comment w:id="1041" w:author="kohno@ynu.ac.jp" w:date="2025-05-13T02:20:00Z" w:initials="RK">
    <w:p w14:paraId="03A9CA86" w14:textId="77777777" w:rsidR="00215C69" w:rsidRDefault="00215C69" w:rsidP="00215C69">
      <w:pPr>
        <w:pStyle w:val="a6"/>
        <w:jc w:val="left"/>
      </w:pPr>
      <w:r>
        <w:rPr>
          <w:rStyle w:val="a8"/>
        </w:rPr>
        <w:annotationRef/>
      </w:r>
      <w:r>
        <w:t>Revised corresponding to Comment No.14</w:t>
      </w:r>
    </w:p>
  </w:comment>
  <w:comment w:id="1056" w:author="kohno@ynu.ac.jp" w:date="2025-05-13T02:27:00Z" w:initials="RK">
    <w:p w14:paraId="7AD0BA2E" w14:textId="77777777" w:rsidR="003F7891" w:rsidRDefault="003F7891" w:rsidP="003F7891">
      <w:pPr>
        <w:pStyle w:val="a6"/>
        <w:jc w:val="left"/>
        <w:rPr>
          <w:rFonts w:eastAsiaTheme="minorEastAsia"/>
          <w:lang w:eastAsia="ja-JP"/>
        </w:rPr>
      </w:pPr>
      <w:r>
        <w:rPr>
          <w:rStyle w:val="a8"/>
        </w:rPr>
        <w:annotationRef/>
      </w:r>
      <w:r>
        <w:t>Revised corresponding to Comment No.15</w:t>
      </w:r>
      <w:r>
        <w:rPr>
          <w:rFonts w:eastAsiaTheme="minorEastAsia" w:hint="eastAsia"/>
          <w:lang w:eastAsia="ja-JP"/>
        </w:rPr>
        <w:t>4</w:t>
      </w:r>
    </w:p>
    <w:p w14:paraId="54BAC806" w14:textId="2576F8A6" w:rsidR="003F7891" w:rsidRPr="003F7891" w:rsidRDefault="003F7891" w:rsidP="003F7891">
      <w:pPr>
        <w:pStyle w:val="a6"/>
        <w:jc w:val="left"/>
        <w:rPr>
          <w:rFonts w:eastAsiaTheme="minorEastAsia" w:hint="eastAsia"/>
          <w:lang w:eastAsia="ja-JP"/>
        </w:rPr>
      </w:pPr>
      <w:r>
        <w:rPr>
          <w:rFonts w:eastAsiaTheme="minorEastAsia" w:hint="eastAsia"/>
          <w:lang w:eastAsia="ja-JP"/>
        </w:rPr>
        <w:t>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BBCA39" w15:done="0"/>
  <w15:commentEx w15:paraId="684724B2" w15:done="0"/>
  <w15:commentEx w15:paraId="4655C349" w15:done="0"/>
  <w15:commentEx w15:paraId="66C787DD" w15:done="0"/>
  <w15:commentEx w15:paraId="42110BA0" w15:done="0"/>
  <w15:commentEx w15:paraId="01F8AEAB" w15:done="0"/>
  <w15:commentEx w15:paraId="23448030" w15:done="0"/>
  <w15:commentEx w15:paraId="09DA6761" w15:done="0"/>
  <w15:commentEx w15:paraId="11E80CC6" w15:done="0"/>
  <w15:commentEx w15:paraId="5139F8AC" w15:done="0"/>
  <w15:commentEx w15:paraId="637C730E" w15:done="0"/>
  <w15:commentEx w15:paraId="00DC1339" w15:done="0"/>
  <w15:commentEx w15:paraId="65AD3514" w15:done="0"/>
  <w15:commentEx w15:paraId="1A56F898" w15:done="0"/>
  <w15:commentEx w15:paraId="0CB316C8" w15:done="0"/>
  <w15:commentEx w15:paraId="4DEE8F2E" w15:done="0"/>
  <w15:commentEx w15:paraId="2D81DB81" w15:done="0"/>
  <w15:commentEx w15:paraId="0F0E2509" w15:done="0"/>
  <w15:commentEx w15:paraId="5E2D5D1C" w15:done="0"/>
  <w15:commentEx w15:paraId="1D87CF28" w15:done="0"/>
  <w15:commentEx w15:paraId="1E9C3E59" w15:done="0"/>
  <w15:commentEx w15:paraId="18D12D03" w15:done="0"/>
  <w15:commentEx w15:paraId="1183F287" w15:done="0"/>
  <w15:commentEx w15:paraId="7C3E6883" w15:done="0"/>
  <w15:commentEx w15:paraId="03A9CA86" w15:done="0"/>
  <w15:commentEx w15:paraId="54BAC8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8F63C1" w16cex:dateUtc="2025-05-12T18:02:00Z"/>
  <w16cex:commentExtensible w16cex:durableId="7434C47E" w16cex:dateUtc="2025-05-12T17:48:00Z"/>
  <w16cex:commentExtensible w16cex:durableId="491C7497" w16cex:dateUtc="2025-05-12T18:03:00Z"/>
  <w16cex:commentExtensible w16cex:durableId="385256A5" w16cex:dateUtc="2025-05-12T17:50:00Z"/>
  <w16cex:commentExtensible w16cex:durableId="36155622" w16cex:dateUtc="2025-05-12T18:05:00Z"/>
  <w16cex:commentExtensible w16cex:durableId="5BAE97DA" w16cex:dateUtc="2025-05-12T20:12:00Z"/>
  <w16cex:commentExtensible w16cex:durableId="0106D28C" w16cex:dateUtc="2025-05-12T16:31:00Z"/>
  <w16cex:commentExtensible w16cex:durableId="379BDA60" w16cex:dateUtc="2025-05-12T16:37:00Z"/>
  <w16cex:commentExtensible w16cex:durableId="67F603D8" w16cex:dateUtc="2025-05-12T17:55:00Z"/>
  <w16cex:commentExtensible w16cex:durableId="28469BBE" w16cex:dateUtc="2025-05-12T16:41:00Z"/>
  <w16cex:commentExtensible w16cex:durableId="045E3F60" w16cex:dateUtc="2025-05-12T20:04:00Z"/>
  <w16cex:commentExtensible w16cex:durableId="16F78EC4" w16cex:dateUtc="2025-05-12T16:27:00Z"/>
  <w16cex:commentExtensible w16cex:durableId="1D611F48" w16cex:dateUtc="2025-05-12T16:28:00Z"/>
  <w16cex:commentExtensible w16cex:durableId="542608A2" w16cex:dateUtc="2025-05-12T16:39:00Z"/>
  <w16cex:commentExtensible w16cex:durableId="34311460" w16cex:dateUtc="2025-05-12T16:44:00Z"/>
  <w16cex:commentExtensible w16cex:durableId="114BA5CA" w16cex:dateUtc="2025-05-12T16:45:00Z"/>
  <w16cex:commentExtensible w16cex:durableId="52C38A42" w16cex:dateUtc="2025-05-12T16:47:00Z"/>
  <w16cex:commentExtensible w16cex:durableId="1AFADC2F" w16cex:dateUtc="2025-05-12T16:50:00Z"/>
  <w16cex:commentExtensible w16cex:durableId="61D9076F" w16cex:dateUtc="2025-05-12T16:52:00Z"/>
  <w16cex:commentExtensible w16cex:durableId="2F7A7309" w16cex:dateUtc="2025-05-12T16:53:00Z"/>
  <w16cex:commentExtensible w16cex:durableId="771C9B8C" w16cex:dateUtc="2025-05-12T17:02:00Z"/>
  <w16cex:commentExtensible w16cex:durableId="17A68773" w16cex:dateUtc="2025-05-12T17:44:00Z"/>
  <w16cex:commentExtensible w16cex:durableId="153BAD2B" w16cex:dateUtc="2025-05-12T17:44:00Z"/>
  <w16cex:commentExtensible w16cex:durableId="6677A35E" w16cex:dateUtc="2025-05-12T17:17:00Z"/>
  <w16cex:commentExtensible w16cex:durableId="70186B2A" w16cex:dateUtc="2025-05-12T17:20:00Z"/>
  <w16cex:commentExtensible w16cex:durableId="2710B3A8" w16cex:dateUtc="2025-05-12T1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BBCA39" w16cid:durableId="2A8F63C1"/>
  <w16cid:commentId w16cid:paraId="684724B2" w16cid:durableId="7434C47E"/>
  <w16cid:commentId w16cid:paraId="4655C349" w16cid:durableId="491C7497"/>
  <w16cid:commentId w16cid:paraId="66C787DD" w16cid:durableId="385256A5"/>
  <w16cid:commentId w16cid:paraId="42110BA0" w16cid:durableId="36155622"/>
  <w16cid:commentId w16cid:paraId="01F8AEAB" w16cid:durableId="5BAE97DA"/>
  <w16cid:commentId w16cid:paraId="23448030" w16cid:durableId="0106D28C"/>
  <w16cid:commentId w16cid:paraId="09DA6761" w16cid:durableId="379BDA60"/>
  <w16cid:commentId w16cid:paraId="11E80CC6" w16cid:durableId="67F603D8"/>
  <w16cid:commentId w16cid:paraId="5139F8AC" w16cid:durableId="28469BBE"/>
  <w16cid:commentId w16cid:paraId="637C730E" w16cid:durableId="045E3F60"/>
  <w16cid:commentId w16cid:paraId="00DC1339" w16cid:durableId="16F78EC4"/>
  <w16cid:commentId w16cid:paraId="65AD3514" w16cid:durableId="1D611F48"/>
  <w16cid:commentId w16cid:paraId="1A56F898" w16cid:durableId="542608A2"/>
  <w16cid:commentId w16cid:paraId="0CB316C8" w16cid:durableId="34311460"/>
  <w16cid:commentId w16cid:paraId="4DEE8F2E" w16cid:durableId="114BA5CA"/>
  <w16cid:commentId w16cid:paraId="2D81DB81" w16cid:durableId="52C38A42"/>
  <w16cid:commentId w16cid:paraId="0F0E2509" w16cid:durableId="1AFADC2F"/>
  <w16cid:commentId w16cid:paraId="5E2D5D1C" w16cid:durableId="61D9076F"/>
  <w16cid:commentId w16cid:paraId="1D87CF28" w16cid:durableId="2F7A7309"/>
  <w16cid:commentId w16cid:paraId="1E9C3E59" w16cid:durableId="771C9B8C"/>
  <w16cid:commentId w16cid:paraId="18D12D03" w16cid:durableId="17A68773"/>
  <w16cid:commentId w16cid:paraId="1183F287" w16cid:durableId="153BAD2B"/>
  <w16cid:commentId w16cid:paraId="7C3E6883" w16cid:durableId="6677A35E"/>
  <w16cid:commentId w16cid:paraId="03A9CA86" w16cid:durableId="70186B2A"/>
  <w16cid:commentId w16cid:paraId="54BAC806" w16cid:durableId="2710B3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86A58" w14:textId="77777777" w:rsidR="001F4B84" w:rsidRDefault="001F4B84">
      <w:r>
        <w:separator/>
      </w:r>
    </w:p>
    <w:p w14:paraId="12F475A2" w14:textId="77777777" w:rsidR="001F4B84" w:rsidRDefault="001F4B84"/>
  </w:endnote>
  <w:endnote w:type="continuationSeparator" w:id="0">
    <w:p w14:paraId="1C14B5C4" w14:textId="77777777" w:rsidR="001F4B84" w:rsidRDefault="001F4B84">
      <w:r>
        <w:continuationSeparator/>
      </w:r>
    </w:p>
    <w:p w14:paraId="618DF29F" w14:textId="77777777" w:rsidR="001F4B84" w:rsidRDefault="001F4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SimSun">
    <w:altName w:val="????"/>
    <w:panose1 w:val="02010600030101010101"/>
    <w:charset w:val="86"/>
    <w:family w:val="auto"/>
    <w:pitch w:val="variable"/>
    <w:sig w:usb0="00000203" w:usb1="288F0000" w:usb2="00000016" w:usb3="00000000" w:csb0="00040001" w:csb1="00000000"/>
  </w:font>
  <w:font w:name="Batang">
    <w:altName w:val="????"/>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AAC7" w14:textId="32382898" w:rsidR="007114BC" w:rsidRPr="003A1CE6" w:rsidRDefault="007114BC" w:rsidP="009738F2">
    <w:pPr>
      <w:pStyle w:val="af"/>
      <w:widowControl w:val="0"/>
      <w:pBdr>
        <w:top w:val="single" w:sz="6" w:space="0" w:color="auto"/>
      </w:pBdr>
      <w:rPr>
        <w:lang w:val="fr-FR"/>
      </w:rPr>
    </w:pPr>
    <w:r>
      <w:rPr>
        <w:lang w:val="fr-FR"/>
      </w:rPr>
      <w:t xml:space="preserve">TG6 Coexistence </w:t>
    </w:r>
    <w:proofErr w:type="spellStart"/>
    <w:ins w:id="18" w:author="kohno@ynu.ac.jp" w:date="2025-05-13T02:58:00Z" w16du:dateUtc="2025-05-12T17:58:00Z">
      <w:r w:rsidR="002713BD" w:rsidRPr="002713BD">
        <w:rPr>
          <w:lang w:val="fr-FR"/>
        </w:rPr>
        <w:t>Assessment</w:t>
      </w:r>
    </w:ins>
    <w:proofErr w:type="spellEnd"/>
    <w:del w:id="19" w:author="kohno@ynu.ac.jp" w:date="2025-05-13T02:58:00Z" w16du:dateUtc="2025-05-12T17:58:00Z">
      <w:r w:rsidDel="002713BD">
        <w:rPr>
          <w:lang w:val="fr-FR"/>
        </w:rPr>
        <w:delText>Assurance</w:delText>
      </w:r>
    </w:del>
    <w:r>
      <w:rPr>
        <w:lang w:val="fr-FR"/>
      </w:rPr>
      <w:t xml:space="preserve"> Document</w:t>
    </w:r>
    <w:r w:rsidRPr="003A1CE6">
      <w:rPr>
        <w:lang w:val="fr-FR"/>
      </w:rPr>
      <w:tab/>
      <w:t xml:space="preserve">Page </w:t>
    </w:r>
    <w:r>
      <w:pgNum/>
    </w:r>
    <w:r w:rsidRPr="003A1CE6">
      <w:rPr>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0269" w14:textId="77777777" w:rsidR="007114BC" w:rsidRPr="007F2E27" w:rsidRDefault="007114BC" w:rsidP="00483242">
    <w:pPr>
      <w:pStyle w:val="af"/>
      <w:widowControl w:val="0"/>
      <w:pBdr>
        <w:top w:val="single" w:sz="6" w:space="0" w:color="auto"/>
      </w:pBdr>
    </w:pPr>
    <w:r>
      <w:t>Submission</w:t>
    </w:r>
    <w:r>
      <w:tab/>
      <w:t xml:space="preserve">Page </w:t>
    </w:r>
    <w:r>
      <w:pgNum/>
    </w:r>
    <w:r>
      <w:tab/>
    </w:r>
    <w:r>
      <w:rPr>
        <w:noProof/>
      </w:rPr>
      <w:t>MedWiN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A30C0" w14:textId="77777777" w:rsidR="001F4B84" w:rsidRDefault="001F4B84">
      <w:r>
        <w:separator/>
      </w:r>
    </w:p>
    <w:p w14:paraId="254D1642" w14:textId="77777777" w:rsidR="001F4B84" w:rsidRDefault="001F4B84"/>
  </w:footnote>
  <w:footnote w:type="continuationSeparator" w:id="0">
    <w:p w14:paraId="6EFC15B3" w14:textId="77777777" w:rsidR="001F4B84" w:rsidRDefault="001F4B84">
      <w:r>
        <w:continuationSeparator/>
      </w:r>
    </w:p>
    <w:p w14:paraId="57D96398" w14:textId="77777777" w:rsidR="001F4B84" w:rsidRDefault="001F4B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1B89" w14:textId="4A3AD8E4" w:rsidR="007114BC" w:rsidRDefault="007114BC" w:rsidP="00450F64">
    <w:pPr>
      <w:pStyle w:val="ad"/>
    </w:pPr>
    <w:r>
      <w:t xml:space="preserve">Last modified October 6, </w:t>
    </w:r>
    <w:r w:rsidR="004A57A6">
      <w:t>2005,</w:t>
    </w:r>
    <w:r>
      <w:tab/>
      <w:t>Version 0.99</w:t>
    </w:r>
    <w:r>
      <w:tab/>
    </w:r>
    <w:r>
      <w:fldChar w:fldCharType="begin"/>
    </w:r>
    <w:r>
      <w:instrText xml:space="preserve"> PAGE </w:instrText>
    </w:r>
    <w:r>
      <w:fldChar w:fldCharType="separate"/>
    </w:r>
    <w:r>
      <w:rPr>
        <w:noProof/>
      </w:rPr>
      <w:t>ii</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03D" w14:textId="221DC343" w:rsidR="007114BC" w:rsidRPr="000A25A6" w:rsidRDefault="00BE67D1" w:rsidP="007B2CBB">
    <w:pPr>
      <w:widowControl w:val="0"/>
      <w:pBdr>
        <w:bottom w:val="single" w:sz="6" w:space="0" w:color="auto"/>
        <w:between w:val="single" w:sz="6" w:space="0" w:color="auto"/>
      </w:pBdr>
      <w:tabs>
        <w:tab w:val="right" w:pos="9360"/>
      </w:tabs>
      <w:spacing w:before="0" w:after="360"/>
      <w:rPr>
        <w:b/>
        <w:sz w:val="28"/>
      </w:rPr>
    </w:pPr>
    <w:r>
      <w:rPr>
        <w:rFonts w:eastAsiaTheme="minorEastAsia" w:hint="eastAsia"/>
        <w:b/>
        <w:sz w:val="28"/>
        <w:lang w:eastAsia="ja-JP"/>
      </w:rPr>
      <w:t>Ma</w:t>
    </w:r>
    <w:ins w:id="15" w:author="kohno@ynu.ac.jp" w:date="2025-05-13T02:46:00Z" w16du:dateUtc="2025-05-12T17:46:00Z">
      <w:r w:rsidR="006B5491">
        <w:rPr>
          <w:rFonts w:eastAsiaTheme="minorEastAsia" w:hint="eastAsia"/>
          <w:b/>
          <w:sz w:val="28"/>
          <w:lang w:eastAsia="ja-JP"/>
        </w:rPr>
        <w:t>y</w:t>
      </w:r>
    </w:ins>
    <w:del w:id="16" w:author="kohno@ynu.ac.jp" w:date="2025-05-13T02:46:00Z" w16du:dateUtc="2025-05-12T17:46:00Z">
      <w:r w:rsidDel="006B5491">
        <w:rPr>
          <w:rFonts w:eastAsiaTheme="minorEastAsia" w:hint="eastAsia"/>
          <w:b/>
          <w:sz w:val="28"/>
          <w:lang w:eastAsia="ja-JP"/>
        </w:rPr>
        <w:delText>rch</w:delText>
      </w:r>
    </w:del>
    <w:r>
      <w:rPr>
        <w:rFonts w:eastAsiaTheme="minorEastAsia" w:hint="eastAsia"/>
        <w:b/>
        <w:sz w:val="28"/>
        <w:lang w:eastAsia="ja-JP"/>
      </w:rPr>
      <w:t xml:space="preserve"> 2025</w:t>
    </w:r>
    <w:r w:rsidR="007114BC" w:rsidRPr="009738F2">
      <w:rPr>
        <w:rFonts w:eastAsia="Times New Roman"/>
        <w:b/>
        <w:sz w:val="28"/>
        <w:lang w:eastAsia="en-AU"/>
      </w:rPr>
      <w:tab/>
      <w:t xml:space="preserve"> IEEE P802.15-</w:t>
    </w:r>
    <w:r w:rsidR="008466AE">
      <w:rPr>
        <w:rFonts w:eastAsia="游明朝" w:hint="eastAsia"/>
        <w:b/>
        <w:sz w:val="28"/>
        <w:lang w:eastAsia="ja-JP"/>
      </w:rPr>
      <w:t>24</w:t>
    </w:r>
    <w:r w:rsidR="00856D55">
      <w:rPr>
        <w:rFonts w:eastAsia="Times New Roman"/>
        <w:b/>
        <w:sz w:val="28"/>
        <w:lang w:eastAsia="en-AU"/>
      </w:rPr>
      <w:t>-0</w:t>
    </w:r>
    <w:r w:rsidR="007A393C" w:rsidRPr="007A393C">
      <w:rPr>
        <w:rFonts w:eastAsiaTheme="minorEastAsia"/>
        <w:b/>
        <w:sz w:val="28"/>
        <w:lang w:eastAsia="ja-JP"/>
      </w:rPr>
      <w:t>348</w:t>
    </w:r>
    <w:r w:rsidR="00856D55">
      <w:rPr>
        <w:rFonts w:eastAsia="Times New Roman"/>
        <w:b/>
        <w:sz w:val="28"/>
        <w:lang w:eastAsia="en-AU"/>
      </w:rPr>
      <w:t>-0</w:t>
    </w:r>
    <w:ins w:id="17" w:author="kohno@ynu.ac.jp" w:date="2025-05-13T01:06:00Z" w16du:dateUtc="2025-05-12T16:06:00Z">
      <w:r w:rsidR="00A47044">
        <w:rPr>
          <w:rFonts w:eastAsiaTheme="minorEastAsia" w:hint="eastAsia"/>
          <w:b/>
          <w:sz w:val="28"/>
          <w:lang w:eastAsia="ja-JP"/>
        </w:rPr>
        <w:t>5</w:t>
      </w:r>
    </w:ins>
    <w:r w:rsidR="00B278D4">
      <w:rPr>
        <w:rFonts w:eastAsiaTheme="minorEastAsia" w:hint="eastAsia"/>
        <w:b/>
        <w:sz w:val="28"/>
        <w:lang w:eastAsia="ja-JP"/>
      </w:rPr>
      <w:t>4</w:t>
    </w:r>
    <w:r w:rsidR="007114BC">
      <w:rPr>
        <w:rFonts w:eastAsia="Times New Roman"/>
        <w:b/>
        <w:sz w:val="28"/>
        <w:lang w:eastAsia="en-AU"/>
      </w:rPr>
      <w:t>-06</w:t>
    </w:r>
    <w:r w:rsidR="008466AE">
      <w:rPr>
        <w:rFonts w:eastAsia="游明朝" w:hint="eastAsia"/>
        <w:b/>
        <w:sz w:val="28"/>
        <w:lang w:eastAsia="ja-JP"/>
      </w:rPr>
      <w:t>ma</w:t>
    </w:r>
    <w:r w:rsidR="007114BC" w:rsidRPr="009738F2">
      <w:rPr>
        <w:rFonts w:eastAsia="Times New Roman"/>
        <w:b/>
        <w:sz w:val="28"/>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BCBB" w14:textId="77777777" w:rsidR="007114BC" w:rsidRPr="000A25A6" w:rsidRDefault="007114BC" w:rsidP="00C67648">
    <w:pPr>
      <w:widowControl w:val="0"/>
      <w:pBdr>
        <w:bottom w:val="single" w:sz="6" w:space="0" w:color="auto"/>
        <w:between w:val="single" w:sz="6" w:space="0" w:color="auto"/>
      </w:pBdr>
      <w:tabs>
        <w:tab w:val="right" w:pos="9360"/>
      </w:tabs>
      <w:spacing w:before="0" w:after="360"/>
      <w:rPr>
        <w:b/>
        <w:sz w:val="28"/>
      </w:rPr>
    </w:pPr>
    <w:r>
      <w:rPr>
        <w:rFonts w:eastAsia="Times New Roman"/>
        <w:b/>
        <w:sz w:val="28"/>
        <w:lang w:eastAsia="en-AU"/>
      </w:rPr>
      <w:t>May 2009</w:t>
    </w:r>
    <w:r w:rsidRPr="009738F2">
      <w:rPr>
        <w:rFonts w:eastAsia="Times New Roman"/>
        <w:b/>
        <w:sz w:val="28"/>
        <w:lang w:eastAsia="en-AU"/>
      </w:rPr>
      <w:tab/>
      <w:t xml:space="preserve"> IEEE P802.15-0</w:t>
    </w:r>
    <w:r>
      <w:rPr>
        <w:rFonts w:eastAsia="Times New Roman"/>
        <w:b/>
        <w:sz w:val="28"/>
        <w:lang w:eastAsia="en-AU"/>
      </w:rPr>
      <w:t>9</w:t>
    </w:r>
    <w:r w:rsidRPr="009738F2">
      <w:rPr>
        <w:rFonts w:eastAsia="Times New Roman"/>
        <w:b/>
        <w:sz w:val="28"/>
        <w:lang w:eastAsia="en-AU"/>
      </w:rPr>
      <w:t>-</w:t>
    </w:r>
    <w:r>
      <w:rPr>
        <w:rFonts w:eastAsia="Times New Roman"/>
        <w:b/>
        <w:sz w:val="28"/>
        <w:lang w:eastAsia="en-AU"/>
      </w:rPr>
      <w:t>v087</w:t>
    </w:r>
    <w:r w:rsidRPr="009738F2">
      <w:rPr>
        <w:rFonts w:eastAsia="Times New Roman"/>
        <w:b/>
        <w:sz w:val="28"/>
        <w:lang w:eastAsia="en-AU"/>
      </w:rPr>
      <w:t>-0</w:t>
    </w:r>
    <w:r>
      <w:rPr>
        <w:rFonts w:eastAsia="Times New Roman"/>
        <w:b/>
        <w:sz w:val="28"/>
        <w:lang w:eastAsia="en-AU"/>
      </w:rPr>
      <w:t>0-0006</w:t>
    </w:r>
    <w:r w:rsidRPr="009738F2">
      <w:rPr>
        <w:rFonts w:eastAsia="Times New Roman"/>
        <w:b/>
        <w:sz w:val="28"/>
        <w:lang w:eastAsia="en-AU"/>
      </w:rPr>
      <w:t xml:space="preserve"> </w:t>
    </w:r>
  </w:p>
  <w:p w14:paraId="59344BD7" w14:textId="77777777" w:rsidR="007114BC" w:rsidRDefault="007114BC" w:rsidP="00483242">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177A" w14:textId="77777777" w:rsidR="007114BC" w:rsidRDefault="007114BC" w:rsidP="00450F64">
    <w:pPr>
      <w:pStyle w:val="ad"/>
    </w:pPr>
    <w:r>
      <w:t>Medium Access Control</w:t>
    </w:r>
    <w:r>
      <w:tab/>
    </w:r>
    <w:proofErr w:type="spellStart"/>
    <w:r>
      <w:t>WiMedia</w:t>
    </w:r>
    <w:proofErr w:type="spellEnd"/>
    <w:r>
      <w:t xml:space="preserve"> Draft MAC Standard 0.98.9, October 3, 2005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3043"/>
    <w:multiLevelType w:val="hybridMultilevel"/>
    <w:tmpl w:val="4B264A86"/>
    <w:lvl w:ilvl="0" w:tplc="88B06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26C67"/>
    <w:multiLevelType w:val="multilevel"/>
    <w:tmpl w:val="989E8C78"/>
    <w:lvl w:ilvl="0">
      <w:start w:val="1"/>
      <w:numFmt w:val="decimal"/>
      <w:pStyle w:val="1"/>
      <w:lvlText w:val="%1"/>
      <w:lvlJc w:val="left"/>
      <w:pPr>
        <w:tabs>
          <w:tab w:val="num" w:pos="0"/>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5966"/>
        </w:tabs>
        <w:ind w:left="5966" w:hanging="720"/>
      </w:pPr>
      <w:rPr>
        <w:rFonts w:hint="default"/>
      </w:rPr>
    </w:lvl>
    <w:lvl w:ilvl="3">
      <w:start w:val="1"/>
      <w:numFmt w:val="decimal"/>
      <w:pStyle w:val="4"/>
      <w:lvlText w:val="%1.%2.%3.%4"/>
      <w:lvlJc w:val="left"/>
      <w:pPr>
        <w:tabs>
          <w:tab w:val="num" w:pos="1044"/>
        </w:tabs>
        <w:ind w:left="1044" w:hanging="864"/>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 w15:restartNumberingAfterBreak="0">
    <w:nsid w:val="0FF61018"/>
    <w:multiLevelType w:val="hybridMultilevel"/>
    <w:tmpl w:val="4120E6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0D47550"/>
    <w:multiLevelType w:val="hybridMultilevel"/>
    <w:tmpl w:val="99D03A7E"/>
    <w:lvl w:ilvl="0" w:tplc="4622DA0C">
      <w:numFmt w:val="bullet"/>
      <w:lvlText w:val="—"/>
      <w:lvlJc w:val="left"/>
      <w:pPr>
        <w:tabs>
          <w:tab w:val="num" w:pos="600"/>
        </w:tabs>
        <w:ind w:left="600" w:hanging="360"/>
      </w:pPr>
      <w:rPr>
        <w:rFonts w:ascii="Times New Roman" w:eastAsia="ＭＳ 明朝"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2A516F"/>
    <w:multiLevelType w:val="hybridMultilevel"/>
    <w:tmpl w:val="B5366A2A"/>
    <w:lvl w:ilvl="0" w:tplc="C8366178">
      <w:start w:val="1"/>
      <w:numFmt w:val="bullet"/>
      <w:lvlText w:val="•"/>
      <w:lvlJc w:val="left"/>
      <w:pPr>
        <w:ind w:left="440" w:hanging="440"/>
      </w:pPr>
      <w:rPr>
        <w:rFonts w:ascii="Times New Roman" w:hAnsi="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29965B3"/>
    <w:multiLevelType w:val="multilevel"/>
    <w:tmpl w:val="B1ACA0AE"/>
    <w:lvl w:ilvl="0">
      <w:start w:val="1"/>
      <w:numFmt w:val="none"/>
      <w:lvlText w:val=""/>
      <w:lvlJc w:val="left"/>
      <w:pPr>
        <w:tabs>
          <w:tab w:val="num" w:pos="0"/>
        </w:tabs>
        <w:ind w:left="432" w:hanging="432"/>
      </w:pPr>
      <w:rPr>
        <w:rFonts w:hint="default"/>
      </w:rPr>
    </w:lvl>
    <w:lvl w:ilvl="1">
      <w:start w:val="1"/>
      <w:numFmt w:val="decimal"/>
      <w:pStyle w:val="BibliographyEntry"/>
      <w:lvlText w:val="[B%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EA728C"/>
    <w:multiLevelType w:val="hybridMultilevel"/>
    <w:tmpl w:val="9FDA0AFA"/>
    <w:lvl w:ilvl="0" w:tplc="DFF2F012">
      <w:start w:val="1"/>
      <w:numFmt w:val="decimal"/>
      <w:lvlText w:val="(%1)"/>
      <w:lvlJc w:val="left"/>
      <w:pPr>
        <w:ind w:left="648" w:hanging="360"/>
      </w:pPr>
      <w:rPr>
        <w:rFonts w:hint="default"/>
      </w:rPr>
    </w:lvl>
    <w:lvl w:ilvl="1" w:tplc="04090017" w:tentative="1">
      <w:start w:val="1"/>
      <w:numFmt w:val="aiueoFullWidth"/>
      <w:lvlText w:val="(%2)"/>
      <w:lvlJc w:val="left"/>
      <w:pPr>
        <w:ind w:left="1168" w:hanging="440"/>
      </w:pPr>
    </w:lvl>
    <w:lvl w:ilvl="2" w:tplc="04090011" w:tentative="1">
      <w:start w:val="1"/>
      <w:numFmt w:val="decimalEnclosedCircle"/>
      <w:lvlText w:val="%3"/>
      <w:lvlJc w:val="left"/>
      <w:pPr>
        <w:ind w:left="1608" w:hanging="440"/>
      </w:pPr>
    </w:lvl>
    <w:lvl w:ilvl="3" w:tplc="0409000F" w:tentative="1">
      <w:start w:val="1"/>
      <w:numFmt w:val="decimal"/>
      <w:lvlText w:val="%4."/>
      <w:lvlJc w:val="left"/>
      <w:pPr>
        <w:ind w:left="2048" w:hanging="440"/>
      </w:pPr>
    </w:lvl>
    <w:lvl w:ilvl="4" w:tplc="04090017" w:tentative="1">
      <w:start w:val="1"/>
      <w:numFmt w:val="aiueoFullWidth"/>
      <w:lvlText w:val="(%5)"/>
      <w:lvlJc w:val="left"/>
      <w:pPr>
        <w:ind w:left="2488" w:hanging="440"/>
      </w:pPr>
    </w:lvl>
    <w:lvl w:ilvl="5" w:tplc="04090011" w:tentative="1">
      <w:start w:val="1"/>
      <w:numFmt w:val="decimalEnclosedCircle"/>
      <w:lvlText w:val="%6"/>
      <w:lvlJc w:val="left"/>
      <w:pPr>
        <w:ind w:left="2928" w:hanging="440"/>
      </w:pPr>
    </w:lvl>
    <w:lvl w:ilvl="6" w:tplc="0409000F" w:tentative="1">
      <w:start w:val="1"/>
      <w:numFmt w:val="decimal"/>
      <w:lvlText w:val="%7."/>
      <w:lvlJc w:val="left"/>
      <w:pPr>
        <w:ind w:left="3368" w:hanging="440"/>
      </w:pPr>
    </w:lvl>
    <w:lvl w:ilvl="7" w:tplc="04090017" w:tentative="1">
      <w:start w:val="1"/>
      <w:numFmt w:val="aiueoFullWidth"/>
      <w:lvlText w:val="(%8)"/>
      <w:lvlJc w:val="left"/>
      <w:pPr>
        <w:ind w:left="3808" w:hanging="440"/>
      </w:pPr>
    </w:lvl>
    <w:lvl w:ilvl="8" w:tplc="04090011" w:tentative="1">
      <w:start w:val="1"/>
      <w:numFmt w:val="decimalEnclosedCircle"/>
      <w:lvlText w:val="%9"/>
      <w:lvlJc w:val="left"/>
      <w:pPr>
        <w:ind w:left="4248" w:hanging="440"/>
      </w:pPr>
    </w:lvl>
  </w:abstractNum>
  <w:abstractNum w:abstractNumId="8" w15:restartNumberingAfterBreak="0">
    <w:nsid w:val="3F184C2B"/>
    <w:multiLevelType w:val="hybridMultilevel"/>
    <w:tmpl w:val="1DA80D7E"/>
    <w:lvl w:ilvl="0" w:tplc="94C49EA2">
      <w:start w:val="1"/>
      <w:numFmt w:val="bullet"/>
      <w:lvlText w:val="-"/>
      <w:lvlJc w:val="left"/>
      <w:pPr>
        <w:tabs>
          <w:tab w:val="num" w:pos="570"/>
        </w:tabs>
        <w:ind w:left="570" w:hanging="360"/>
      </w:pPr>
      <w:rPr>
        <w:rFonts w:ascii="Arial" w:eastAsia="ＭＳ 明朝" w:hAnsi="Arial" w:cs="Arial"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405656BF"/>
    <w:multiLevelType w:val="hybridMultilevel"/>
    <w:tmpl w:val="42A053E4"/>
    <w:lvl w:ilvl="0" w:tplc="88B06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90085"/>
    <w:multiLevelType w:val="hybridMultilevel"/>
    <w:tmpl w:val="96526BD0"/>
    <w:lvl w:ilvl="0" w:tplc="758E3D28">
      <w:start w:val="1"/>
      <w:numFmt w:val="bullet"/>
      <w:lvlText w:val="–"/>
      <w:lvlJc w:val="left"/>
      <w:pPr>
        <w:ind w:left="440" w:hanging="440"/>
      </w:pPr>
      <w:rPr>
        <w:rFonts w:ascii="Times New Roman" w:hAnsi="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AE73259"/>
    <w:multiLevelType w:val="hybridMultilevel"/>
    <w:tmpl w:val="8742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5350A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62F1568"/>
    <w:multiLevelType w:val="hybridMultilevel"/>
    <w:tmpl w:val="08AC1354"/>
    <w:lvl w:ilvl="0" w:tplc="08090001">
      <w:start w:val="1"/>
      <w:numFmt w:val="bullet"/>
      <w:lvlText w:val=""/>
      <w:lvlJc w:val="left"/>
      <w:pPr>
        <w:tabs>
          <w:tab w:val="num" w:pos="1296"/>
        </w:tabs>
        <w:ind w:left="1296" w:hanging="360"/>
      </w:pPr>
      <w:rPr>
        <w:rFonts w:ascii="Symbol" w:hAnsi="Symbol" w:hint="default"/>
      </w:rPr>
    </w:lvl>
    <w:lvl w:ilvl="1" w:tplc="F9164744">
      <w:start w:val="802"/>
      <w:numFmt w:val="bullet"/>
      <w:lvlText w:val="-"/>
      <w:lvlJc w:val="left"/>
      <w:pPr>
        <w:tabs>
          <w:tab w:val="num" w:pos="2016"/>
        </w:tabs>
        <w:ind w:left="2016" w:hanging="360"/>
      </w:pPr>
      <w:rPr>
        <w:rFonts w:ascii="Times New Roman" w:eastAsia="Arial Unicode MS" w:hAnsi="Times New Roman" w:cs="Times New Roman" w:hint="default"/>
      </w:rPr>
    </w:lvl>
    <w:lvl w:ilvl="2" w:tplc="08090005" w:tentative="1">
      <w:start w:val="1"/>
      <w:numFmt w:val="bullet"/>
      <w:lvlText w:val=""/>
      <w:lvlJc w:val="left"/>
      <w:pPr>
        <w:tabs>
          <w:tab w:val="num" w:pos="2736"/>
        </w:tabs>
        <w:ind w:left="2736" w:hanging="360"/>
      </w:pPr>
      <w:rPr>
        <w:rFonts w:ascii="Wingdings" w:hAnsi="Wingdings" w:hint="default"/>
      </w:rPr>
    </w:lvl>
    <w:lvl w:ilvl="3" w:tplc="08090001" w:tentative="1">
      <w:start w:val="1"/>
      <w:numFmt w:val="bullet"/>
      <w:lvlText w:val=""/>
      <w:lvlJc w:val="left"/>
      <w:pPr>
        <w:tabs>
          <w:tab w:val="num" w:pos="3456"/>
        </w:tabs>
        <w:ind w:left="3456" w:hanging="360"/>
      </w:pPr>
      <w:rPr>
        <w:rFonts w:ascii="Symbol" w:hAnsi="Symbol" w:hint="default"/>
      </w:rPr>
    </w:lvl>
    <w:lvl w:ilvl="4" w:tplc="08090003" w:tentative="1">
      <w:start w:val="1"/>
      <w:numFmt w:val="bullet"/>
      <w:lvlText w:val="o"/>
      <w:lvlJc w:val="left"/>
      <w:pPr>
        <w:tabs>
          <w:tab w:val="num" w:pos="4176"/>
        </w:tabs>
        <w:ind w:left="4176" w:hanging="360"/>
      </w:pPr>
      <w:rPr>
        <w:rFonts w:ascii="Courier New" w:hAnsi="Courier New" w:cs="Courier New" w:hint="default"/>
      </w:rPr>
    </w:lvl>
    <w:lvl w:ilvl="5" w:tplc="08090005" w:tentative="1">
      <w:start w:val="1"/>
      <w:numFmt w:val="bullet"/>
      <w:lvlText w:val=""/>
      <w:lvlJc w:val="left"/>
      <w:pPr>
        <w:tabs>
          <w:tab w:val="num" w:pos="4896"/>
        </w:tabs>
        <w:ind w:left="4896" w:hanging="360"/>
      </w:pPr>
      <w:rPr>
        <w:rFonts w:ascii="Wingdings" w:hAnsi="Wingdings" w:hint="default"/>
      </w:rPr>
    </w:lvl>
    <w:lvl w:ilvl="6" w:tplc="08090001" w:tentative="1">
      <w:start w:val="1"/>
      <w:numFmt w:val="bullet"/>
      <w:lvlText w:val=""/>
      <w:lvlJc w:val="left"/>
      <w:pPr>
        <w:tabs>
          <w:tab w:val="num" w:pos="5616"/>
        </w:tabs>
        <w:ind w:left="5616" w:hanging="360"/>
      </w:pPr>
      <w:rPr>
        <w:rFonts w:ascii="Symbol" w:hAnsi="Symbol" w:hint="default"/>
      </w:rPr>
    </w:lvl>
    <w:lvl w:ilvl="7" w:tplc="08090003" w:tentative="1">
      <w:start w:val="1"/>
      <w:numFmt w:val="bullet"/>
      <w:lvlText w:val="o"/>
      <w:lvlJc w:val="left"/>
      <w:pPr>
        <w:tabs>
          <w:tab w:val="num" w:pos="6336"/>
        </w:tabs>
        <w:ind w:left="6336" w:hanging="360"/>
      </w:pPr>
      <w:rPr>
        <w:rFonts w:ascii="Courier New" w:hAnsi="Courier New" w:cs="Courier New" w:hint="default"/>
      </w:rPr>
    </w:lvl>
    <w:lvl w:ilvl="8" w:tplc="08090005" w:tentative="1">
      <w:start w:val="1"/>
      <w:numFmt w:val="bullet"/>
      <w:lvlText w:val=""/>
      <w:lvlJc w:val="left"/>
      <w:pPr>
        <w:tabs>
          <w:tab w:val="num" w:pos="7056"/>
        </w:tabs>
        <w:ind w:left="7056" w:hanging="360"/>
      </w:pPr>
      <w:rPr>
        <w:rFonts w:ascii="Wingdings" w:hAnsi="Wingdings" w:hint="default"/>
      </w:rPr>
    </w:lvl>
  </w:abstractNum>
  <w:abstractNum w:abstractNumId="15" w15:restartNumberingAfterBreak="0">
    <w:nsid w:val="5930498D"/>
    <w:multiLevelType w:val="hybridMultilevel"/>
    <w:tmpl w:val="16BEE2D2"/>
    <w:lvl w:ilvl="0" w:tplc="56D470F6">
      <w:start w:val="1"/>
      <w:numFmt w:val="decimal"/>
      <w:lvlText w:val="(%1)"/>
      <w:lvlJc w:val="left"/>
      <w:pPr>
        <w:ind w:left="648" w:hanging="360"/>
      </w:pPr>
      <w:rPr>
        <w:rFonts w:hint="default"/>
      </w:rPr>
    </w:lvl>
    <w:lvl w:ilvl="1" w:tplc="04090017" w:tentative="1">
      <w:start w:val="1"/>
      <w:numFmt w:val="aiueoFullWidth"/>
      <w:lvlText w:val="(%2)"/>
      <w:lvlJc w:val="left"/>
      <w:pPr>
        <w:ind w:left="1168" w:hanging="440"/>
      </w:pPr>
    </w:lvl>
    <w:lvl w:ilvl="2" w:tplc="04090011" w:tentative="1">
      <w:start w:val="1"/>
      <w:numFmt w:val="decimalEnclosedCircle"/>
      <w:lvlText w:val="%3"/>
      <w:lvlJc w:val="left"/>
      <w:pPr>
        <w:ind w:left="1608" w:hanging="440"/>
      </w:pPr>
    </w:lvl>
    <w:lvl w:ilvl="3" w:tplc="0409000F" w:tentative="1">
      <w:start w:val="1"/>
      <w:numFmt w:val="decimal"/>
      <w:lvlText w:val="%4."/>
      <w:lvlJc w:val="left"/>
      <w:pPr>
        <w:ind w:left="2048" w:hanging="440"/>
      </w:pPr>
    </w:lvl>
    <w:lvl w:ilvl="4" w:tplc="04090017" w:tentative="1">
      <w:start w:val="1"/>
      <w:numFmt w:val="aiueoFullWidth"/>
      <w:lvlText w:val="(%5)"/>
      <w:lvlJc w:val="left"/>
      <w:pPr>
        <w:ind w:left="2488" w:hanging="440"/>
      </w:pPr>
    </w:lvl>
    <w:lvl w:ilvl="5" w:tplc="04090011" w:tentative="1">
      <w:start w:val="1"/>
      <w:numFmt w:val="decimalEnclosedCircle"/>
      <w:lvlText w:val="%6"/>
      <w:lvlJc w:val="left"/>
      <w:pPr>
        <w:ind w:left="2928" w:hanging="440"/>
      </w:pPr>
    </w:lvl>
    <w:lvl w:ilvl="6" w:tplc="0409000F" w:tentative="1">
      <w:start w:val="1"/>
      <w:numFmt w:val="decimal"/>
      <w:lvlText w:val="%7."/>
      <w:lvlJc w:val="left"/>
      <w:pPr>
        <w:ind w:left="3368" w:hanging="440"/>
      </w:pPr>
    </w:lvl>
    <w:lvl w:ilvl="7" w:tplc="04090017" w:tentative="1">
      <w:start w:val="1"/>
      <w:numFmt w:val="aiueoFullWidth"/>
      <w:lvlText w:val="(%8)"/>
      <w:lvlJc w:val="left"/>
      <w:pPr>
        <w:ind w:left="3808" w:hanging="440"/>
      </w:pPr>
    </w:lvl>
    <w:lvl w:ilvl="8" w:tplc="04090011" w:tentative="1">
      <w:start w:val="1"/>
      <w:numFmt w:val="decimalEnclosedCircle"/>
      <w:lvlText w:val="%9"/>
      <w:lvlJc w:val="left"/>
      <w:pPr>
        <w:ind w:left="4248" w:hanging="440"/>
      </w:pPr>
    </w:lvl>
  </w:abstractNum>
  <w:abstractNum w:abstractNumId="16" w15:restartNumberingAfterBreak="0">
    <w:nsid w:val="605F6B7E"/>
    <w:multiLevelType w:val="hybridMultilevel"/>
    <w:tmpl w:val="308CB504"/>
    <w:lvl w:ilvl="0" w:tplc="08090001">
      <w:start w:val="1"/>
      <w:numFmt w:val="bullet"/>
      <w:lvlText w:val=""/>
      <w:lvlJc w:val="left"/>
      <w:pPr>
        <w:tabs>
          <w:tab w:val="num" w:pos="1296"/>
        </w:tabs>
        <w:ind w:left="1296" w:hanging="360"/>
      </w:pPr>
      <w:rPr>
        <w:rFonts w:ascii="Symbol" w:hAnsi="Symbol" w:hint="default"/>
      </w:rPr>
    </w:lvl>
    <w:lvl w:ilvl="1" w:tplc="08090003">
      <w:start w:val="1"/>
      <w:numFmt w:val="bullet"/>
      <w:lvlText w:val="o"/>
      <w:lvlJc w:val="left"/>
      <w:pPr>
        <w:tabs>
          <w:tab w:val="num" w:pos="2016"/>
        </w:tabs>
        <w:ind w:left="2016" w:hanging="360"/>
      </w:pPr>
      <w:rPr>
        <w:rFonts w:ascii="Courier New" w:hAnsi="Courier New" w:cs="Courier New" w:hint="default"/>
      </w:rPr>
    </w:lvl>
    <w:lvl w:ilvl="2" w:tplc="08090005" w:tentative="1">
      <w:start w:val="1"/>
      <w:numFmt w:val="bullet"/>
      <w:lvlText w:val=""/>
      <w:lvlJc w:val="left"/>
      <w:pPr>
        <w:tabs>
          <w:tab w:val="num" w:pos="2736"/>
        </w:tabs>
        <w:ind w:left="2736" w:hanging="360"/>
      </w:pPr>
      <w:rPr>
        <w:rFonts w:ascii="Wingdings" w:hAnsi="Wingdings" w:hint="default"/>
      </w:rPr>
    </w:lvl>
    <w:lvl w:ilvl="3" w:tplc="08090001" w:tentative="1">
      <w:start w:val="1"/>
      <w:numFmt w:val="bullet"/>
      <w:lvlText w:val=""/>
      <w:lvlJc w:val="left"/>
      <w:pPr>
        <w:tabs>
          <w:tab w:val="num" w:pos="3456"/>
        </w:tabs>
        <w:ind w:left="3456" w:hanging="360"/>
      </w:pPr>
      <w:rPr>
        <w:rFonts w:ascii="Symbol" w:hAnsi="Symbol" w:hint="default"/>
      </w:rPr>
    </w:lvl>
    <w:lvl w:ilvl="4" w:tplc="08090003" w:tentative="1">
      <w:start w:val="1"/>
      <w:numFmt w:val="bullet"/>
      <w:lvlText w:val="o"/>
      <w:lvlJc w:val="left"/>
      <w:pPr>
        <w:tabs>
          <w:tab w:val="num" w:pos="4176"/>
        </w:tabs>
        <w:ind w:left="4176" w:hanging="360"/>
      </w:pPr>
      <w:rPr>
        <w:rFonts w:ascii="Courier New" w:hAnsi="Courier New" w:cs="Courier New" w:hint="default"/>
      </w:rPr>
    </w:lvl>
    <w:lvl w:ilvl="5" w:tplc="08090005" w:tentative="1">
      <w:start w:val="1"/>
      <w:numFmt w:val="bullet"/>
      <w:lvlText w:val=""/>
      <w:lvlJc w:val="left"/>
      <w:pPr>
        <w:tabs>
          <w:tab w:val="num" w:pos="4896"/>
        </w:tabs>
        <w:ind w:left="4896" w:hanging="360"/>
      </w:pPr>
      <w:rPr>
        <w:rFonts w:ascii="Wingdings" w:hAnsi="Wingdings" w:hint="default"/>
      </w:rPr>
    </w:lvl>
    <w:lvl w:ilvl="6" w:tplc="08090001" w:tentative="1">
      <w:start w:val="1"/>
      <w:numFmt w:val="bullet"/>
      <w:lvlText w:val=""/>
      <w:lvlJc w:val="left"/>
      <w:pPr>
        <w:tabs>
          <w:tab w:val="num" w:pos="5616"/>
        </w:tabs>
        <w:ind w:left="5616" w:hanging="360"/>
      </w:pPr>
      <w:rPr>
        <w:rFonts w:ascii="Symbol" w:hAnsi="Symbol" w:hint="default"/>
      </w:rPr>
    </w:lvl>
    <w:lvl w:ilvl="7" w:tplc="08090003" w:tentative="1">
      <w:start w:val="1"/>
      <w:numFmt w:val="bullet"/>
      <w:lvlText w:val="o"/>
      <w:lvlJc w:val="left"/>
      <w:pPr>
        <w:tabs>
          <w:tab w:val="num" w:pos="6336"/>
        </w:tabs>
        <w:ind w:left="6336" w:hanging="360"/>
      </w:pPr>
      <w:rPr>
        <w:rFonts w:ascii="Courier New" w:hAnsi="Courier New" w:cs="Courier New" w:hint="default"/>
      </w:rPr>
    </w:lvl>
    <w:lvl w:ilvl="8" w:tplc="08090005" w:tentative="1">
      <w:start w:val="1"/>
      <w:numFmt w:val="bullet"/>
      <w:lvlText w:val=""/>
      <w:lvlJc w:val="left"/>
      <w:pPr>
        <w:tabs>
          <w:tab w:val="num" w:pos="7056"/>
        </w:tabs>
        <w:ind w:left="7056" w:hanging="360"/>
      </w:pPr>
      <w:rPr>
        <w:rFonts w:ascii="Wingdings" w:hAnsi="Wingdings" w:hint="default"/>
      </w:rPr>
    </w:lvl>
  </w:abstractNum>
  <w:abstractNum w:abstractNumId="17" w15:restartNumberingAfterBreak="0">
    <w:nsid w:val="68E20673"/>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2700656"/>
    <w:multiLevelType w:val="hybridMultilevel"/>
    <w:tmpl w:val="85C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D514D3"/>
    <w:multiLevelType w:val="hybridMultilevel"/>
    <w:tmpl w:val="F210FE7E"/>
    <w:lvl w:ilvl="0" w:tplc="54A2335E">
      <w:start w:val="802"/>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077094242">
    <w:abstractNumId w:val="1"/>
  </w:num>
  <w:num w:numId="2" w16cid:durableId="443890073">
    <w:abstractNumId w:val="5"/>
  </w:num>
  <w:num w:numId="3" w16cid:durableId="1256280540">
    <w:abstractNumId w:val="13"/>
  </w:num>
  <w:num w:numId="4" w16cid:durableId="7599107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9862315">
    <w:abstractNumId w:val="14"/>
  </w:num>
  <w:num w:numId="6" w16cid:durableId="1019548431">
    <w:abstractNumId w:val="16"/>
  </w:num>
  <w:num w:numId="7" w16cid:durableId="1758479923">
    <w:abstractNumId w:val="8"/>
  </w:num>
  <w:num w:numId="8" w16cid:durableId="1372877121">
    <w:abstractNumId w:val="3"/>
  </w:num>
  <w:num w:numId="9" w16cid:durableId="683166956">
    <w:abstractNumId w:val="12"/>
  </w:num>
  <w:num w:numId="10" w16cid:durableId="922446990">
    <w:abstractNumId w:val="17"/>
  </w:num>
  <w:num w:numId="11" w16cid:durableId="1235091691">
    <w:abstractNumId w:val="2"/>
  </w:num>
  <w:num w:numId="12" w16cid:durableId="1356081107">
    <w:abstractNumId w:val="18"/>
  </w:num>
  <w:num w:numId="13" w16cid:durableId="1442914830">
    <w:abstractNumId w:val="4"/>
  </w:num>
  <w:num w:numId="14" w16cid:durableId="108083995">
    <w:abstractNumId w:val="0"/>
  </w:num>
  <w:num w:numId="15" w16cid:durableId="524365636">
    <w:abstractNumId w:val="11"/>
  </w:num>
  <w:num w:numId="16" w16cid:durableId="396784576">
    <w:abstractNumId w:val="1"/>
  </w:num>
  <w:num w:numId="17" w16cid:durableId="777216253">
    <w:abstractNumId w:val="9"/>
  </w:num>
  <w:num w:numId="18" w16cid:durableId="1008092803">
    <w:abstractNumId w:val="10"/>
  </w:num>
  <w:num w:numId="19" w16cid:durableId="17278707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4013709">
    <w:abstractNumId w:val="20"/>
  </w:num>
  <w:num w:numId="21" w16cid:durableId="13566160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9909383">
    <w:abstractNumId w:val="6"/>
  </w:num>
  <w:num w:numId="23" w16cid:durableId="509374677">
    <w:abstractNumId w:val="7"/>
  </w:num>
  <w:num w:numId="24" w16cid:durableId="1104614341">
    <w:abstractNumId w:val="1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hno@ynu.ac.jp">
    <w15:presenceInfo w15:providerId="AD" w15:userId="S::kohno@ynu.ac.jp::7aa41f9e-bc0e-43fe-a839-635c83b563c6"/>
  </w15:person>
  <w15:person w15:author="Takumi Kobayash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bordersDoNotSurroundHeader/>
  <w:bordersDoNotSurroundFooter/>
  <w:activeWritingStyle w:appName="MSWord" w:lang="en-US" w:vendorID="64" w:dllVersion="6" w:nlCheck="1" w:checkStyle="1"/>
  <w:activeWritingStyle w:appName="MSWord" w:lang="en-AU" w:vendorID="64" w:dllVersion="6"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i-FI" w:vendorID="64" w:dllVersion="0" w:nlCheck="1" w:checkStyle="0"/>
  <w:activeWritingStyle w:appName="MSWord" w:lang="ja-JP" w:vendorID="64" w:dllVersion="0" w:nlCheck="1" w:checkStyle="1"/>
  <w:activeWritingStyle w:appName="MSWord" w:lang="fr-C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savePreviewPicture/>
  <w:hdrShapeDefaults>
    <o:shapedefaults v:ext="edit" spidmax="2050" style="mso-position-horizontal:center" o:allowincell="f" o:allowoverlap="f" fill="f" fillcolor="white" stroke="f">
      <v:fill color="white" on="f"/>
      <v:stroke on="f"/>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DB"/>
    <w:rsid w:val="000005EE"/>
    <w:rsid w:val="000010F0"/>
    <w:rsid w:val="0000138E"/>
    <w:rsid w:val="00001637"/>
    <w:rsid w:val="00002FE9"/>
    <w:rsid w:val="00003812"/>
    <w:rsid w:val="00003DE8"/>
    <w:rsid w:val="0000404C"/>
    <w:rsid w:val="00004BF3"/>
    <w:rsid w:val="00004C42"/>
    <w:rsid w:val="00005114"/>
    <w:rsid w:val="000056C8"/>
    <w:rsid w:val="000059C2"/>
    <w:rsid w:val="00006334"/>
    <w:rsid w:val="0000761A"/>
    <w:rsid w:val="00007A4B"/>
    <w:rsid w:val="00007B84"/>
    <w:rsid w:val="000106F6"/>
    <w:rsid w:val="0001124F"/>
    <w:rsid w:val="000113D7"/>
    <w:rsid w:val="00011575"/>
    <w:rsid w:val="00011915"/>
    <w:rsid w:val="00011C6A"/>
    <w:rsid w:val="00011EB1"/>
    <w:rsid w:val="00012249"/>
    <w:rsid w:val="00012828"/>
    <w:rsid w:val="00012EE8"/>
    <w:rsid w:val="00013A2B"/>
    <w:rsid w:val="00013B21"/>
    <w:rsid w:val="00014431"/>
    <w:rsid w:val="00016270"/>
    <w:rsid w:val="00016280"/>
    <w:rsid w:val="00016E6A"/>
    <w:rsid w:val="00016EFE"/>
    <w:rsid w:val="0001749E"/>
    <w:rsid w:val="00017C73"/>
    <w:rsid w:val="00017DD6"/>
    <w:rsid w:val="00017F08"/>
    <w:rsid w:val="000200EA"/>
    <w:rsid w:val="00020503"/>
    <w:rsid w:val="000208A0"/>
    <w:rsid w:val="00021EB9"/>
    <w:rsid w:val="00022429"/>
    <w:rsid w:val="00023703"/>
    <w:rsid w:val="00023EE7"/>
    <w:rsid w:val="000246C3"/>
    <w:rsid w:val="000252DA"/>
    <w:rsid w:val="0002555B"/>
    <w:rsid w:val="00026220"/>
    <w:rsid w:val="00027D16"/>
    <w:rsid w:val="00027E3B"/>
    <w:rsid w:val="00030495"/>
    <w:rsid w:val="00031AF5"/>
    <w:rsid w:val="00032496"/>
    <w:rsid w:val="0003283C"/>
    <w:rsid w:val="00033055"/>
    <w:rsid w:val="00033AAB"/>
    <w:rsid w:val="00034AB1"/>
    <w:rsid w:val="00034B50"/>
    <w:rsid w:val="00034D97"/>
    <w:rsid w:val="00034E7C"/>
    <w:rsid w:val="00034FF9"/>
    <w:rsid w:val="000357A0"/>
    <w:rsid w:val="00035D92"/>
    <w:rsid w:val="000368F4"/>
    <w:rsid w:val="00036D5F"/>
    <w:rsid w:val="000373C8"/>
    <w:rsid w:val="00037996"/>
    <w:rsid w:val="000379FB"/>
    <w:rsid w:val="0004045D"/>
    <w:rsid w:val="000419F2"/>
    <w:rsid w:val="00042DC1"/>
    <w:rsid w:val="00043AEC"/>
    <w:rsid w:val="0004441D"/>
    <w:rsid w:val="000457CA"/>
    <w:rsid w:val="00045FA6"/>
    <w:rsid w:val="00046DF8"/>
    <w:rsid w:val="00046F20"/>
    <w:rsid w:val="000474E6"/>
    <w:rsid w:val="00047A4B"/>
    <w:rsid w:val="00050B2B"/>
    <w:rsid w:val="000518DB"/>
    <w:rsid w:val="00052414"/>
    <w:rsid w:val="00052880"/>
    <w:rsid w:val="0005299A"/>
    <w:rsid w:val="00053689"/>
    <w:rsid w:val="0005368E"/>
    <w:rsid w:val="00053792"/>
    <w:rsid w:val="00053AF1"/>
    <w:rsid w:val="00053B78"/>
    <w:rsid w:val="00054617"/>
    <w:rsid w:val="000549F5"/>
    <w:rsid w:val="00055171"/>
    <w:rsid w:val="00055226"/>
    <w:rsid w:val="0005556E"/>
    <w:rsid w:val="000555B9"/>
    <w:rsid w:val="00055CE0"/>
    <w:rsid w:val="000560D9"/>
    <w:rsid w:val="00056173"/>
    <w:rsid w:val="00056271"/>
    <w:rsid w:val="00056A59"/>
    <w:rsid w:val="00056C08"/>
    <w:rsid w:val="00056E1F"/>
    <w:rsid w:val="0005737F"/>
    <w:rsid w:val="000579E5"/>
    <w:rsid w:val="00057A2A"/>
    <w:rsid w:val="00057ABD"/>
    <w:rsid w:val="0006004B"/>
    <w:rsid w:val="0006016E"/>
    <w:rsid w:val="00060542"/>
    <w:rsid w:val="00060C1B"/>
    <w:rsid w:val="00061282"/>
    <w:rsid w:val="00061F5B"/>
    <w:rsid w:val="000632D3"/>
    <w:rsid w:val="00063B7C"/>
    <w:rsid w:val="00063ED3"/>
    <w:rsid w:val="00064D64"/>
    <w:rsid w:val="00065B9C"/>
    <w:rsid w:val="000660FD"/>
    <w:rsid w:val="00066139"/>
    <w:rsid w:val="00067052"/>
    <w:rsid w:val="000670CE"/>
    <w:rsid w:val="000676D2"/>
    <w:rsid w:val="00067D42"/>
    <w:rsid w:val="0007046C"/>
    <w:rsid w:val="00070508"/>
    <w:rsid w:val="000724F0"/>
    <w:rsid w:val="00072642"/>
    <w:rsid w:val="00072E89"/>
    <w:rsid w:val="0007344E"/>
    <w:rsid w:val="0007375F"/>
    <w:rsid w:val="00073BB8"/>
    <w:rsid w:val="0007410E"/>
    <w:rsid w:val="00074798"/>
    <w:rsid w:val="00074E4C"/>
    <w:rsid w:val="000753D4"/>
    <w:rsid w:val="00075B27"/>
    <w:rsid w:val="00075F12"/>
    <w:rsid w:val="0007701A"/>
    <w:rsid w:val="00077417"/>
    <w:rsid w:val="000776E7"/>
    <w:rsid w:val="00080427"/>
    <w:rsid w:val="00080E60"/>
    <w:rsid w:val="000816E9"/>
    <w:rsid w:val="00081EA1"/>
    <w:rsid w:val="00082A26"/>
    <w:rsid w:val="000836A4"/>
    <w:rsid w:val="00083C5B"/>
    <w:rsid w:val="00083CF2"/>
    <w:rsid w:val="0008445D"/>
    <w:rsid w:val="00084F48"/>
    <w:rsid w:val="0008524A"/>
    <w:rsid w:val="00085445"/>
    <w:rsid w:val="000855E4"/>
    <w:rsid w:val="00086170"/>
    <w:rsid w:val="0008685E"/>
    <w:rsid w:val="0008732D"/>
    <w:rsid w:val="000906C0"/>
    <w:rsid w:val="0009091D"/>
    <w:rsid w:val="00090D83"/>
    <w:rsid w:val="000916DC"/>
    <w:rsid w:val="00091E2F"/>
    <w:rsid w:val="00092B56"/>
    <w:rsid w:val="00092BB6"/>
    <w:rsid w:val="0009338E"/>
    <w:rsid w:val="00093B67"/>
    <w:rsid w:val="00094262"/>
    <w:rsid w:val="00094673"/>
    <w:rsid w:val="00094C89"/>
    <w:rsid w:val="00095A16"/>
    <w:rsid w:val="00097A1B"/>
    <w:rsid w:val="00097FDE"/>
    <w:rsid w:val="000A0366"/>
    <w:rsid w:val="000A08A3"/>
    <w:rsid w:val="000A0BA9"/>
    <w:rsid w:val="000A14B0"/>
    <w:rsid w:val="000A1A6C"/>
    <w:rsid w:val="000A1A8F"/>
    <w:rsid w:val="000A20A0"/>
    <w:rsid w:val="000A25A6"/>
    <w:rsid w:val="000A2E3A"/>
    <w:rsid w:val="000A2E88"/>
    <w:rsid w:val="000A3041"/>
    <w:rsid w:val="000A3479"/>
    <w:rsid w:val="000A362A"/>
    <w:rsid w:val="000A3708"/>
    <w:rsid w:val="000A460B"/>
    <w:rsid w:val="000A4885"/>
    <w:rsid w:val="000A4D7D"/>
    <w:rsid w:val="000A5008"/>
    <w:rsid w:val="000A520E"/>
    <w:rsid w:val="000A576E"/>
    <w:rsid w:val="000A5BE9"/>
    <w:rsid w:val="000A61E1"/>
    <w:rsid w:val="000A6259"/>
    <w:rsid w:val="000A6F25"/>
    <w:rsid w:val="000A762B"/>
    <w:rsid w:val="000A7C5D"/>
    <w:rsid w:val="000B0041"/>
    <w:rsid w:val="000B0338"/>
    <w:rsid w:val="000B0633"/>
    <w:rsid w:val="000B07D0"/>
    <w:rsid w:val="000B0B39"/>
    <w:rsid w:val="000B10EC"/>
    <w:rsid w:val="000B118A"/>
    <w:rsid w:val="000B1326"/>
    <w:rsid w:val="000B205D"/>
    <w:rsid w:val="000B225C"/>
    <w:rsid w:val="000B228C"/>
    <w:rsid w:val="000B30AB"/>
    <w:rsid w:val="000B3193"/>
    <w:rsid w:val="000B3A50"/>
    <w:rsid w:val="000B3B41"/>
    <w:rsid w:val="000B3DC1"/>
    <w:rsid w:val="000B4B34"/>
    <w:rsid w:val="000B511C"/>
    <w:rsid w:val="000B5B14"/>
    <w:rsid w:val="000B5C88"/>
    <w:rsid w:val="000B671E"/>
    <w:rsid w:val="000B6A90"/>
    <w:rsid w:val="000B6AEB"/>
    <w:rsid w:val="000B77C1"/>
    <w:rsid w:val="000C081C"/>
    <w:rsid w:val="000C1DFC"/>
    <w:rsid w:val="000C2E2E"/>
    <w:rsid w:val="000C31C5"/>
    <w:rsid w:val="000C32C0"/>
    <w:rsid w:val="000C3A06"/>
    <w:rsid w:val="000C50BD"/>
    <w:rsid w:val="000C5867"/>
    <w:rsid w:val="000C5AAB"/>
    <w:rsid w:val="000C5F8A"/>
    <w:rsid w:val="000C6EF9"/>
    <w:rsid w:val="000C7108"/>
    <w:rsid w:val="000C7279"/>
    <w:rsid w:val="000C74AE"/>
    <w:rsid w:val="000C793A"/>
    <w:rsid w:val="000D01FB"/>
    <w:rsid w:val="000D120E"/>
    <w:rsid w:val="000D1460"/>
    <w:rsid w:val="000D16CC"/>
    <w:rsid w:val="000D1C6D"/>
    <w:rsid w:val="000D2570"/>
    <w:rsid w:val="000D2A3C"/>
    <w:rsid w:val="000D2AD8"/>
    <w:rsid w:val="000D3B2D"/>
    <w:rsid w:val="000D3B2E"/>
    <w:rsid w:val="000D3E4C"/>
    <w:rsid w:val="000D511E"/>
    <w:rsid w:val="000D5D64"/>
    <w:rsid w:val="000D628C"/>
    <w:rsid w:val="000D66DA"/>
    <w:rsid w:val="000D691F"/>
    <w:rsid w:val="000D6985"/>
    <w:rsid w:val="000D6D85"/>
    <w:rsid w:val="000D6EB4"/>
    <w:rsid w:val="000D714B"/>
    <w:rsid w:val="000D754C"/>
    <w:rsid w:val="000D7640"/>
    <w:rsid w:val="000E0466"/>
    <w:rsid w:val="000E0898"/>
    <w:rsid w:val="000E093A"/>
    <w:rsid w:val="000E0BE1"/>
    <w:rsid w:val="000E0DF8"/>
    <w:rsid w:val="000E1524"/>
    <w:rsid w:val="000E2212"/>
    <w:rsid w:val="000E23F1"/>
    <w:rsid w:val="000E2608"/>
    <w:rsid w:val="000E2CF5"/>
    <w:rsid w:val="000E30F1"/>
    <w:rsid w:val="000E3735"/>
    <w:rsid w:val="000E38D5"/>
    <w:rsid w:val="000E47AB"/>
    <w:rsid w:val="000E5224"/>
    <w:rsid w:val="000E5269"/>
    <w:rsid w:val="000E5F26"/>
    <w:rsid w:val="000E6A9C"/>
    <w:rsid w:val="000E6B8C"/>
    <w:rsid w:val="000E6C79"/>
    <w:rsid w:val="000E79BA"/>
    <w:rsid w:val="000F08E5"/>
    <w:rsid w:val="000F0E1E"/>
    <w:rsid w:val="000F1065"/>
    <w:rsid w:val="000F10C4"/>
    <w:rsid w:val="000F2694"/>
    <w:rsid w:val="000F2BCB"/>
    <w:rsid w:val="000F3308"/>
    <w:rsid w:val="000F3567"/>
    <w:rsid w:val="000F3843"/>
    <w:rsid w:val="000F3A58"/>
    <w:rsid w:val="000F4255"/>
    <w:rsid w:val="000F4341"/>
    <w:rsid w:val="000F4ABA"/>
    <w:rsid w:val="000F52F5"/>
    <w:rsid w:val="000F5867"/>
    <w:rsid w:val="000F5882"/>
    <w:rsid w:val="000F5AAB"/>
    <w:rsid w:val="000F5C8F"/>
    <w:rsid w:val="000F60AD"/>
    <w:rsid w:val="000F64A2"/>
    <w:rsid w:val="000F68E5"/>
    <w:rsid w:val="000F6ABF"/>
    <w:rsid w:val="000F6C65"/>
    <w:rsid w:val="000F71F4"/>
    <w:rsid w:val="000F7866"/>
    <w:rsid w:val="000F7943"/>
    <w:rsid w:val="001002F9"/>
    <w:rsid w:val="001006AB"/>
    <w:rsid w:val="001008BA"/>
    <w:rsid w:val="00100AED"/>
    <w:rsid w:val="0010103A"/>
    <w:rsid w:val="001015BA"/>
    <w:rsid w:val="001021E8"/>
    <w:rsid w:val="001024DB"/>
    <w:rsid w:val="00102A8E"/>
    <w:rsid w:val="00102EC7"/>
    <w:rsid w:val="00103C28"/>
    <w:rsid w:val="00103DDD"/>
    <w:rsid w:val="00103E0D"/>
    <w:rsid w:val="00104624"/>
    <w:rsid w:val="00105182"/>
    <w:rsid w:val="00105614"/>
    <w:rsid w:val="001059B5"/>
    <w:rsid w:val="00106143"/>
    <w:rsid w:val="001066D3"/>
    <w:rsid w:val="00106D67"/>
    <w:rsid w:val="00106EFE"/>
    <w:rsid w:val="00106FCA"/>
    <w:rsid w:val="00106FCD"/>
    <w:rsid w:val="00107390"/>
    <w:rsid w:val="0010772C"/>
    <w:rsid w:val="001079FA"/>
    <w:rsid w:val="001101A9"/>
    <w:rsid w:val="0011062F"/>
    <w:rsid w:val="001112B8"/>
    <w:rsid w:val="00111F1C"/>
    <w:rsid w:val="00112269"/>
    <w:rsid w:val="001123AD"/>
    <w:rsid w:val="001128BB"/>
    <w:rsid w:val="00112BF2"/>
    <w:rsid w:val="00112E71"/>
    <w:rsid w:val="00114B3F"/>
    <w:rsid w:val="00115205"/>
    <w:rsid w:val="001156D5"/>
    <w:rsid w:val="00115A96"/>
    <w:rsid w:val="001165CD"/>
    <w:rsid w:val="00116B88"/>
    <w:rsid w:val="00116F87"/>
    <w:rsid w:val="00117029"/>
    <w:rsid w:val="00117712"/>
    <w:rsid w:val="00117CCC"/>
    <w:rsid w:val="0012018D"/>
    <w:rsid w:val="00120302"/>
    <w:rsid w:val="00120511"/>
    <w:rsid w:val="00120705"/>
    <w:rsid w:val="00120979"/>
    <w:rsid w:val="00121060"/>
    <w:rsid w:val="001217D8"/>
    <w:rsid w:val="0012186B"/>
    <w:rsid w:val="00121DF6"/>
    <w:rsid w:val="00122A86"/>
    <w:rsid w:val="00123869"/>
    <w:rsid w:val="00123F48"/>
    <w:rsid w:val="0012423C"/>
    <w:rsid w:val="001243CD"/>
    <w:rsid w:val="0012466F"/>
    <w:rsid w:val="00124C2D"/>
    <w:rsid w:val="00124E89"/>
    <w:rsid w:val="00125267"/>
    <w:rsid w:val="00126A59"/>
    <w:rsid w:val="00126B5D"/>
    <w:rsid w:val="0012761D"/>
    <w:rsid w:val="00127A70"/>
    <w:rsid w:val="00127A8D"/>
    <w:rsid w:val="00127ACC"/>
    <w:rsid w:val="00130495"/>
    <w:rsid w:val="001306F6"/>
    <w:rsid w:val="001306FA"/>
    <w:rsid w:val="00130A4F"/>
    <w:rsid w:val="00131DBA"/>
    <w:rsid w:val="00133F8D"/>
    <w:rsid w:val="001345EE"/>
    <w:rsid w:val="00134AAC"/>
    <w:rsid w:val="00134E6E"/>
    <w:rsid w:val="00135BE8"/>
    <w:rsid w:val="001360E3"/>
    <w:rsid w:val="0013630C"/>
    <w:rsid w:val="00136851"/>
    <w:rsid w:val="00136908"/>
    <w:rsid w:val="001405B2"/>
    <w:rsid w:val="00141405"/>
    <w:rsid w:val="001429A5"/>
    <w:rsid w:val="0014312C"/>
    <w:rsid w:val="00143509"/>
    <w:rsid w:val="00144A35"/>
    <w:rsid w:val="00144D79"/>
    <w:rsid w:val="00145092"/>
    <w:rsid w:val="00145162"/>
    <w:rsid w:val="0014579F"/>
    <w:rsid w:val="0014580C"/>
    <w:rsid w:val="0014583B"/>
    <w:rsid w:val="00145CDC"/>
    <w:rsid w:val="00146C2F"/>
    <w:rsid w:val="00146E3D"/>
    <w:rsid w:val="00147138"/>
    <w:rsid w:val="001478DA"/>
    <w:rsid w:val="00150055"/>
    <w:rsid w:val="001502D3"/>
    <w:rsid w:val="00150EAB"/>
    <w:rsid w:val="00150EBE"/>
    <w:rsid w:val="00151853"/>
    <w:rsid w:val="001525BF"/>
    <w:rsid w:val="0015280E"/>
    <w:rsid w:val="0015343C"/>
    <w:rsid w:val="0015448C"/>
    <w:rsid w:val="00154B6F"/>
    <w:rsid w:val="00155031"/>
    <w:rsid w:val="001558EE"/>
    <w:rsid w:val="00155AAD"/>
    <w:rsid w:val="001560E8"/>
    <w:rsid w:val="00156EF4"/>
    <w:rsid w:val="00157160"/>
    <w:rsid w:val="0015717B"/>
    <w:rsid w:val="0015742D"/>
    <w:rsid w:val="00157F4F"/>
    <w:rsid w:val="00160E8B"/>
    <w:rsid w:val="00161084"/>
    <w:rsid w:val="00161720"/>
    <w:rsid w:val="00161985"/>
    <w:rsid w:val="00161F1C"/>
    <w:rsid w:val="00162453"/>
    <w:rsid w:val="00162525"/>
    <w:rsid w:val="001626DA"/>
    <w:rsid w:val="001637D8"/>
    <w:rsid w:val="00163924"/>
    <w:rsid w:val="001645E0"/>
    <w:rsid w:val="00164DE2"/>
    <w:rsid w:val="00164E16"/>
    <w:rsid w:val="00164FD2"/>
    <w:rsid w:val="00165469"/>
    <w:rsid w:val="0016619A"/>
    <w:rsid w:val="001664A0"/>
    <w:rsid w:val="001667F9"/>
    <w:rsid w:val="00166B30"/>
    <w:rsid w:val="00166D84"/>
    <w:rsid w:val="001678AA"/>
    <w:rsid w:val="001679D5"/>
    <w:rsid w:val="00167B80"/>
    <w:rsid w:val="00170712"/>
    <w:rsid w:val="00170832"/>
    <w:rsid w:val="00170F86"/>
    <w:rsid w:val="00171593"/>
    <w:rsid w:val="00172124"/>
    <w:rsid w:val="00172553"/>
    <w:rsid w:val="0017282C"/>
    <w:rsid w:val="00172B4C"/>
    <w:rsid w:val="00172D89"/>
    <w:rsid w:val="001731A9"/>
    <w:rsid w:val="001732F0"/>
    <w:rsid w:val="001733C6"/>
    <w:rsid w:val="001739B4"/>
    <w:rsid w:val="0017448D"/>
    <w:rsid w:val="00174EA5"/>
    <w:rsid w:val="00174F23"/>
    <w:rsid w:val="00175600"/>
    <w:rsid w:val="00175DE5"/>
    <w:rsid w:val="00175FDA"/>
    <w:rsid w:val="001761AA"/>
    <w:rsid w:val="00176DAE"/>
    <w:rsid w:val="00177BBE"/>
    <w:rsid w:val="00177F34"/>
    <w:rsid w:val="00177FD1"/>
    <w:rsid w:val="0018028F"/>
    <w:rsid w:val="0018135E"/>
    <w:rsid w:val="001819E4"/>
    <w:rsid w:val="00182267"/>
    <w:rsid w:val="0018374C"/>
    <w:rsid w:val="00183F83"/>
    <w:rsid w:val="001842DD"/>
    <w:rsid w:val="0018451C"/>
    <w:rsid w:val="00184EEA"/>
    <w:rsid w:val="0018596C"/>
    <w:rsid w:val="00185FE1"/>
    <w:rsid w:val="00185FF0"/>
    <w:rsid w:val="001865A8"/>
    <w:rsid w:val="001869D7"/>
    <w:rsid w:val="00190052"/>
    <w:rsid w:val="00190A5F"/>
    <w:rsid w:val="00190CFD"/>
    <w:rsid w:val="00190D9C"/>
    <w:rsid w:val="00191AFC"/>
    <w:rsid w:val="001929D3"/>
    <w:rsid w:val="0019366D"/>
    <w:rsid w:val="00193783"/>
    <w:rsid w:val="00193988"/>
    <w:rsid w:val="00193CD8"/>
    <w:rsid w:val="001944DE"/>
    <w:rsid w:val="001960F2"/>
    <w:rsid w:val="00196705"/>
    <w:rsid w:val="00196B81"/>
    <w:rsid w:val="001979E3"/>
    <w:rsid w:val="001A0881"/>
    <w:rsid w:val="001A0ED5"/>
    <w:rsid w:val="001A1604"/>
    <w:rsid w:val="001A206C"/>
    <w:rsid w:val="001A24DD"/>
    <w:rsid w:val="001A2B55"/>
    <w:rsid w:val="001A2CA8"/>
    <w:rsid w:val="001A2E29"/>
    <w:rsid w:val="001A2E90"/>
    <w:rsid w:val="001A3029"/>
    <w:rsid w:val="001A31F7"/>
    <w:rsid w:val="001A377E"/>
    <w:rsid w:val="001A3E44"/>
    <w:rsid w:val="001A40CA"/>
    <w:rsid w:val="001A4624"/>
    <w:rsid w:val="001A49E3"/>
    <w:rsid w:val="001A4B39"/>
    <w:rsid w:val="001A4E82"/>
    <w:rsid w:val="001A4F26"/>
    <w:rsid w:val="001A50A7"/>
    <w:rsid w:val="001A5675"/>
    <w:rsid w:val="001A5F5D"/>
    <w:rsid w:val="001A68D2"/>
    <w:rsid w:val="001A6B14"/>
    <w:rsid w:val="001A6BF5"/>
    <w:rsid w:val="001A761D"/>
    <w:rsid w:val="001B0349"/>
    <w:rsid w:val="001B050A"/>
    <w:rsid w:val="001B0B6D"/>
    <w:rsid w:val="001B0BD3"/>
    <w:rsid w:val="001B1D25"/>
    <w:rsid w:val="001B1F02"/>
    <w:rsid w:val="001B274A"/>
    <w:rsid w:val="001B2C66"/>
    <w:rsid w:val="001B30ED"/>
    <w:rsid w:val="001B323B"/>
    <w:rsid w:val="001B360C"/>
    <w:rsid w:val="001B36BD"/>
    <w:rsid w:val="001B4033"/>
    <w:rsid w:val="001B49F0"/>
    <w:rsid w:val="001B4AE2"/>
    <w:rsid w:val="001B5BD9"/>
    <w:rsid w:val="001B612C"/>
    <w:rsid w:val="001B64A7"/>
    <w:rsid w:val="001B66F6"/>
    <w:rsid w:val="001B6C05"/>
    <w:rsid w:val="001B74D7"/>
    <w:rsid w:val="001B7531"/>
    <w:rsid w:val="001B7979"/>
    <w:rsid w:val="001C0091"/>
    <w:rsid w:val="001C0BCF"/>
    <w:rsid w:val="001C0E85"/>
    <w:rsid w:val="001C218A"/>
    <w:rsid w:val="001C239E"/>
    <w:rsid w:val="001C2FE9"/>
    <w:rsid w:val="001C3191"/>
    <w:rsid w:val="001C366D"/>
    <w:rsid w:val="001C3D56"/>
    <w:rsid w:val="001C4ABB"/>
    <w:rsid w:val="001C4C83"/>
    <w:rsid w:val="001C5C22"/>
    <w:rsid w:val="001C5D11"/>
    <w:rsid w:val="001C5E4E"/>
    <w:rsid w:val="001C6633"/>
    <w:rsid w:val="001C69D7"/>
    <w:rsid w:val="001C6F8F"/>
    <w:rsid w:val="001C75CC"/>
    <w:rsid w:val="001C78E8"/>
    <w:rsid w:val="001C7C5B"/>
    <w:rsid w:val="001C7DC9"/>
    <w:rsid w:val="001D06FD"/>
    <w:rsid w:val="001D1D8F"/>
    <w:rsid w:val="001D21BD"/>
    <w:rsid w:val="001D2955"/>
    <w:rsid w:val="001D2B3E"/>
    <w:rsid w:val="001D312E"/>
    <w:rsid w:val="001D415F"/>
    <w:rsid w:val="001D4F08"/>
    <w:rsid w:val="001D55C5"/>
    <w:rsid w:val="001D5734"/>
    <w:rsid w:val="001D58B8"/>
    <w:rsid w:val="001D59FD"/>
    <w:rsid w:val="001D5CF4"/>
    <w:rsid w:val="001D65F8"/>
    <w:rsid w:val="001D6667"/>
    <w:rsid w:val="001D66E0"/>
    <w:rsid w:val="001D6C29"/>
    <w:rsid w:val="001D725F"/>
    <w:rsid w:val="001D74E2"/>
    <w:rsid w:val="001D75DE"/>
    <w:rsid w:val="001E03C9"/>
    <w:rsid w:val="001E0B61"/>
    <w:rsid w:val="001E0DF9"/>
    <w:rsid w:val="001E19D2"/>
    <w:rsid w:val="001E2DFB"/>
    <w:rsid w:val="001E3168"/>
    <w:rsid w:val="001E3650"/>
    <w:rsid w:val="001E45E0"/>
    <w:rsid w:val="001E46C9"/>
    <w:rsid w:val="001E48F7"/>
    <w:rsid w:val="001E4AA2"/>
    <w:rsid w:val="001E4F17"/>
    <w:rsid w:val="001E514E"/>
    <w:rsid w:val="001E55D4"/>
    <w:rsid w:val="001E5AF5"/>
    <w:rsid w:val="001E5E58"/>
    <w:rsid w:val="001E626D"/>
    <w:rsid w:val="001E6E5A"/>
    <w:rsid w:val="001E70A0"/>
    <w:rsid w:val="001E71D2"/>
    <w:rsid w:val="001E74F1"/>
    <w:rsid w:val="001E7576"/>
    <w:rsid w:val="001F0032"/>
    <w:rsid w:val="001F0D6A"/>
    <w:rsid w:val="001F13C2"/>
    <w:rsid w:val="001F19D1"/>
    <w:rsid w:val="001F2757"/>
    <w:rsid w:val="001F2C9A"/>
    <w:rsid w:val="001F2D2E"/>
    <w:rsid w:val="001F3003"/>
    <w:rsid w:val="001F315E"/>
    <w:rsid w:val="001F3A4A"/>
    <w:rsid w:val="001F40E9"/>
    <w:rsid w:val="001F44F9"/>
    <w:rsid w:val="001F4B84"/>
    <w:rsid w:val="001F4F54"/>
    <w:rsid w:val="001F556A"/>
    <w:rsid w:val="001F572F"/>
    <w:rsid w:val="001F6B40"/>
    <w:rsid w:val="001F6C9A"/>
    <w:rsid w:val="001F7154"/>
    <w:rsid w:val="001F7A68"/>
    <w:rsid w:val="001F7D71"/>
    <w:rsid w:val="002008EB"/>
    <w:rsid w:val="00200C80"/>
    <w:rsid w:val="00201137"/>
    <w:rsid w:val="00201866"/>
    <w:rsid w:val="00201D7C"/>
    <w:rsid w:val="00201D95"/>
    <w:rsid w:val="00202547"/>
    <w:rsid w:val="00202FE2"/>
    <w:rsid w:val="00203007"/>
    <w:rsid w:val="00203139"/>
    <w:rsid w:val="0020338B"/>
    <w:rsid w:val="00203433"/>
    <w:rsid w:val="002038F9"/>
    <w:rsid w:val="0020424B"/>
    <w:rsid w:val="0020461C"/>
    <w:rsid w:val="002052AF"/>
    <w:rsid w:val="00205354"/>
    <w:rsid w:val="0020547B"/>
    <w:rsid w:val="00205B9C"/>
    <w:rsid w:val="00205E01"/>
    <w:rsid w:val="0020623A"/>
    <w:rsid w:val="0020655E"/>
    <w:rsid w:val="00207030"/>
    <w:rsid w:val="00207667"/>
    <w:rsid w:val="00207C9D"/>
    <w:rsid w:val="00210B14"/>
    <w:rsid w:val="00211F1F"/>
    <w:rsid w:val="002124CF"/>
    <w:rsid w:val="00212DAD"/>
    <w:rsid w:val="00213413"/>
    <w:rsid w:val="00213AD9"/>
    <w:rsid w:val="00213B13"/>
    <w:rsid w:val="00213BB9"/>
    <w:rsid w:val="00213E70"/>
    <w:rsid w:val="0021466F"/>
    <w:rsid w:val="00214DBF"/>
    <w:rsid w:val="00215C69"/>
    <w:rsid w:val="00215DFF"/>
    <w:rsid w:val="0021677E"/>
    <w:rsid w:val="00216F8C"/>
    <w:rsid w:val="00217938"/>
    <w:rsid w:val="00217AAB"/>
    <w:rsid w:val="00217BF2"/>
    <w:rsid w:val="0022041F"/>
    <w:rsid w:val="002204B1"/>
    <w:rsid w:val="002205F3"/>
    <w:rsid w:val="00221A8B"/>
    <w:rsid w:val="0022304A"/>
    <w:rsid w:val="0022327B"/>
    <w:rsid w:val="0022355D"/>
    <w:rsid w:val="002236CA"/>
    <w:rsid w:val="0022375F"/>
    <w:rsid w:val="002238E2"/>
    <w:rsid w:val="00223ADD"/>
    <w:rsid w:val="00223ECE"/>
    <w:rsid w:val="002240E4"/>
    <w:rsid w:val="00224570"/>
    <w:rsid w:val="0022548E"/>
    <w:rsid w:val="00225589"/>
    <w:rsid w:val="00225637"/>
    <w:rsid w:val="0022658E"/>
    <w:rsid w:val="00226953"/>
    <w:rsid w:val="00226ACF"/>
    <w:rsid w:val="00226B4B"/>
    <w:rsid w:val="00226FC0"/>
    <w:rsid w:val="00227AA4"/>
    <w:rsid w:val="00227BA4"/>
    <w:rsid w:val="00227D66"/>
    <w:rsid w:val="00227F18"/>
    <w:rsid w:val="00230070"/>
    <w:rsid w:val="002300E8"/>
    <w:rsid w:val="0023074D"/>
    <w:rsid w:val="002312A1"/>
    <w:rsid w:val="002320E5"/>
    <w:rsid w:val="00232479"/>
    <w:rsid w:val="002324AE"/>
    <w:rsid w:val="002327FB"/>
    <w:rsid w:val="00232952"/>
    <w:rsid w:val="00233852"/>
    <w:rsid w:val="00233886"/>
    <w:rsid w:val="00233930"/>
    <w:rsid w:val="00233C9D"/>
    <w:rsid w:val="00233CF2"/>
    <w:rsid w:val="0023437A"/>
    <w:rsid w:val="00234E30"/>
    <w:rsid w:val="00234E57"/>
    <w:rsid w:val="00234E9C"/>
    <w:rsid w:val="00235059"/>
    <w:rsid w:val="0023538E"/>
    <w:rsid w:val="0023661F"/>
    <w:rsid w:val="00236AA5"/>
    <w:rsid w:val="00237854"/>
    <w:rsid w:val="00237ACC"/>
    <w:rsid w:val="00237E98"/>
    <w:rsid w:val="00240AA5"/>
    <w:rsid w:val="00240DEA"/>
    <w:rsid w:val="00240FC5"/>
    <w:rsid w:val="00241DA9"/>
    <w:rsid w:val="002423F6"/>
    <w:rsid w:val="00242515"/>
    <w:rsid w:val="002425FA"/>
    <w:rsid w:val="002427FE"/>
    <w:rsid w:val="002429FB"/>
    <w:rsid w:val="00244185"/>
    <w:rsid w:val="00244CC4"/>
    <w:rsid w:val="00244D2D"/>
    <w:rsid w:val="00244E17"/>
    <w:rsid w:val="00244FE3"/>
    <w:rsid w:val="002464BC"/>
    <w:rsid w:val="00247653"/>
    <w:rsid w:val="00250125"/>
    <w:rsid w:val="002507C1"/>
    <w:rsid w:val="00250C9C"/>
    <w:rsid w:val="00250FDB"/>
    <w:rsid w:val="00251A7C"/>
    <w:rsid w:val="00251C5A"/>
    <w:rsid w:val="002529E1"/>
    <w:rsid w:val="00253086"/>
    <w:rsid w:val="00253331"/>
    <w:rsid w:val="002542CA"/>
    <w:rsid w:val="00254876"/>
    <w:rsid w:val="00255A1D"/>
    <w:rsid w:val="00255F11"/>
    <w:rsid w:val="0025603A"/>
    <w:rsid w:val="00256525"/>
    <w:rsid w:val="002574D9"/>
    <w:rsid w:val="00257B88"/>
    <w:rsid w:val="00257D7C"/>
    <w:rsid w:val="00257F3C"/>
    <w:rsid w:val="00261232"/>
    <w:rsid w:val="002624C6"/>
    <w:rsid w:val="00262D71"/>
    <w:rsid w:val="00263DC0"/>
    <w:rsid w:val="00263FD5"/>
    <w:rsid w:val="00264C96"/>
    <w:rsid w:val="00264E73"/>
    <w:rsid w:val="00265123"/>
    <w:rsid w:val="00265C2B"/>
    <w:rsid w:val="00265DB0"/>
    <w:rsid w:val="00265E25"/>
    <w:rsid w:val="00266D31"/>
    <w:rsid w:val="00267666"/>
    <w:rsid w:val="00270861"/>
    <w:rsid w:val="00270D19"/>
    <w:rsid w:val="002713BD"/>
    <w:rsid w:val="00271ED6"/>
    <w:rsid w:val="0027213D"/>
    <w:rsid w:val="002722BB"/>
    <w:rsid w:val="0027327B"/>
    <w:rsid w:val="00273882"/>
    <w:rsid w:val="00274590"/>
    <w:rsid w:val="00274769"/>
    <w:rsid w:val="002748CA"/>
    <w:rsid w:val="0027522F"/>
    <w:rsid w:val="002764AD"/>
    <w:rsid w:val="00276812"/>
    <w:rsid w:val="00276A1D"/>
    <w:rsid w:val="00276ED2"/>
    <w:rsid w:val="00276F02"/>
    <w:rsid w:val="00277703"/>
    <w:rsid w:val="002809F8"/>
    <w:rsid w:val="00280E4F"/>
    <w:rsid w:val="00281D00"/>
    <w:rsid w:val="00281E02"/>
    <w:rsid w:val="00281EE3"/>
    <w:rsid w:val="00282028"/>
    <w:rsid w:val="002822E3"/>
    <w:rsid w:val="00282E80"/>
    <w:rsid w:val="00283CB7"/>
    <w:rsid w:val="0028421B"/>
    <w:rsid w:val="0028472C"/>
    <w:rsid w:val="0028474A"/>
    <w:rsid w:val="00285727"/>
    <w:rsid w:val="00286A78"/>
    <w:rsid w:val="00290348"/>
    <w:rsid w:val="002908D0"/>
    <w:rsid w:val="00290B33"/>
    <w:rsid w:val="00290BF8"/>
    <w:rsid w:val="00290D20"/>
    <w:rsid w:val="00291419"/>
    <w:rsid w:val="002914BD"/>
    <w:rsid w:val="00291ABB"/>
    <w:rsid w:val="00291FB2"/>
    <w:rsid w:val="0029266C"/>
    <w:rsid w:val="00292A99"/>
    <w:rsid w:val="00293044"/>
    <w:rsid w:val="00293073"/>
    <w:rsid w:val="0029445B"/>
    <w:rsid w:val="00294474"/>
    <w:rsid w:val="00294CB8"/>
    <w:rsid w:val="0029535B"/>
    <w:rsid w:val="002953A3"/>
    <w:rsid w:val="002956CD"/>
    <w:rsid w:val="002965BE"/>
    <w:rsid w:val="002966D0"/>
    <w:rsid w:val="002967B9"/>
    <w:rsid w:val="00296BEB"/>
    <w:rsid w:val="00296DD4"/>
    <w:rsid w:val="00296DF9"/>
    <w:rsid w:val="002974D7"/>
    <w:rsid w:val="00297D03"/>
    <w:rsid w:val="002A03BF"/>
    <w:rsid w:val="002A0D50"/>
    <w:rsid w:val="002A2854"/>
    <w:rsid w:val="002A29C5"/>
    <w:rsid w:val="002A3A8D"/>
    <w:rsid w:val="002A47B8"/>
    <w:rsid w:val="002A4CC8"/>
    <w:rsid w:val="002A4D08"/>
    <w:rsid w:val="002A4E45"/>
    <w:rsid w:val="002A4FBD"/>
    <w:rsid w:val="002A5134"/>
    <w:rsid w:val="002A5547"/>
    <w:rsid w:val="002A6129"/>
    <w:rsid w:val="002A64D3"/>
    <w:rsid w:val="002A6F24"/>
    <w:rsid w:val="002A7B70"/>
    <w:rsid w:val="002B0051"/>
    <w:rsid w:val="002B186C"/>
    <w:rsid w:val="002B20CC"/>
    <w:rsid w:val="002B31E5"/>
    <w:rsid w:val="002B3454"/>
    <w:rsid w:val="002B3C93"/>
    <w:rsid w:val="002B467B"/>
    <w:rsid w:val="002B4B66"/>
    <w:rsid w:val="002B51A3"/>
    <w:rsid w:val="002B5729"/>
    <w:rsid w:val="002B61FC"/>
    <w:rsid w:val="002B659C"/>
    <w:rsid w:val="002B7A54"/>
    <w:rsid w:val="002B7FFD"/>
    <w:rsid w:val="002C096B"/>
    <w:rsid w:val="002C0D40"/>
    <w:rsid w:val="002C14B2"/>
    <w:rsid w:val="002C1EB2"/>
    <w:rsid w:val="002C25C6"/>
    <w:rsid w:val="002C27A9"/>
    <w:rsid w:val="002C2C10"/>
    <w:rsid w:val="002C35FA"/>
    <w:rsid w:val="002C3BFB"/>
    <w:rsid w:val="002C3D51"/>
    <w:rsid w:val="002C3F62"/>
    <w:rsid w:val="002C44C9"/>
    <w:rsid w:val="002C5BA4"/>
    <w:rsid w:val="002C5E3B"/>
    <w:rsid w:val="002C5F8C"/>
    <w:rsid w:val="002C6C63"/>
    <w:rsid w:val="002C7311"/>
    <w:rsid w:val="002C7B62"/>
    <w:rsid w:val="002C7DB8"/>
    <w:rsid w:val="002D038B"/>
    <w:rsid w:val="002D05E3"/>
    <w:rsid w:val="002D0631"/>
    <w:rsid w:val="002D0AFD"/>
    <w:rsid w:val="002D14CC"/>
    <w:rsid w:val="002D1851"/>
    <w:rsid w:val="002D1B12"/>
    <w:rsid w:val="002D2502"/>
    <w:rsid w:val="002D2934"/>
    <w:rsid w:val="002D31DB"/>
    <w:rsid w:val="002D369A"/>
    <w:rsid w:val="002D52E2"/>
    <w:rsid w:val="002D5604"/>
    <w:rsid w:val="002D66DB"/>
    <w:rsid w:val="002D6F26"/>
    <w:rsid w:val="002D7A7F"/>
    <w:rsid w:val="002D7FA4"/>
    <w:rsid w:val="002D7FC8"/>
    <w:rsid w:val="002E02C6"/>
    <w:rsid w:val="002E0F48"/>
    <w:rsid w:val="002E1460"/>
    <w:rsid w:val="002E1FEE"/>
    <w:rsid w:val="002E2061"/>
    <w:rsid w:val="002E25EF"/>
    <w:rsid w:val="002E32F0"/>
    <w:rsid w:val="002E38E4"/>
    <w:rsid w:val="002E392B"/>
    <w:rsid w:val="002E40D0"/>
    <w:rsid w:val="002E4529"/>
    <w:rsid w:val="002E4775"/>
    <w:rsid w:val="002E4975"/>
    <w:rsid w:val="002E4D54"/>
    <w:rsid w:val="002E50A3"/>
    <w:rsid w:val="002E56A9"/>
    <w:rsid w:val="002E5F74"/>
    <w:rsid w:val="002E6093"/>
    <w:rsid w:val="002E6541"/>
    <w:rsid w:val="002E6853"/>
    <w:rsid w:val="002E7481"/>
    <w:rsid w:val="002E7897"/>
    <w:rsid w:val="002F0722"/>
    <w:rsid w:val="002F0C54"/>
    <w:rsid w:val="002F0CCE"/>
    <w:rsid w:val="002F1733"/>
    <w:rsid w:val="002F209D"/>
    <w:rsid w:val="002F21AE"/>
    <w:rsid w:val="002F2D0D"/>
    <w:rsid w:val="002F32FD"/>
    <w:rsid w:val="002F3A94"/>
    <w:rsid w:val="002F3AF7"/>
    <w:rsid w:val="002F43DE"/>
    <w:rsid w:val="002F451D"/>
    <w:rsid w:val="002F4916"/>
    <w:rsid w:val="002F4D9E"/>
    <w:rsid w:val="002F5148"/>
    <w:rsid w:val="002F5CA5"/>
    <w:rsid w:val="002F604B"/>
    <w:rsid w:val="003003B8"/>
    <w:rsid w:val="00300589"/>
    <w:rsid w:val="00300C67"/>
    <w:rsid w:val="003012BC"/>
    <w:rsid w:val="0030204F"/>
    <w:rsid w:val="003022E8"/>
    <w:rsid w:val="003026C9"/>
    <w:rsid w:val="00302F90"/>
    <w:rsid w:val="003039D3"/>
    <w:rsid w:val="00303ADA"/>
    <w:rsid w:val="00303C0B"/>
    <w:rsid w:val="003049BD"/>
    <w:rsid w:val="00304CD0"/>
    <w:rsid w:val="00304E9F"/>
    <w:rsid w:val="00305159"/>
    <w:rsid w:val="003058C3"/>
    <w:rsid w:val="003059BD"/>
    <w:rsid w:val="00305ED3"/>
    <w:rsid w:val="00306187"/>
    <w:rsid w:val="003065CF"/>
    <w:rsid w:val="00306A33"/>
    <w:rsid w:val="00306E93"/>
    <w:rsid w:val="00307481"/>
    <w:rsid w:val="0030795E"/>
    <w:rsid w:val="00307B08"/>
    <w:rsid w:val="00307D28"/>
    <w:rsid w:val="00310CAE"/>
    <w:rsid w:val="0031135A"/>
    <w:rsid w:val="0031228E"/>
    <w:rsid w:val="00312515"/>
    <w:rsid w:val="00312ACA"/>
    <w:rsid w:val="00312ADD"/>
    <w:rsid w:val="00312F01"/>
    <w:rsid w:val="003130B6"/>
    <w:rsid w:val="003135BD"/>
    <w:rsid w:val="00314445"/>
    <w:rsid w:val="00314E57"/>
    <w:rsid w:val="0031606A"/>
    <w:rsid w:val="003160B1"/>
    <w:rsid w:val="003166C6"/>
    <w:rsid w:val="00316908"/>
    <w:rsid w:val="003169FC"/>
    <w:rsid w:val="003173AB"/>
    <w:rsid w:val="003176B8"/>
    <w:rsid w:val="003179E6"/>
    <w:rsid w:val="00320675"/>
    <w:rsid w:val="00320776"/>
    <w:rsid w:val="00320846"/>
    <w:rsid w:val="00321103"/>
    <w:rsid w:val="00321341"/>
    <w:rsid w:val="0032183E"/>
    <w:rsid w:val="0032183F"/>
    <w:rsid w:val="00322567"/>
    <w:rsid w:val="003230D4"/>
    <w:rsid w:val="00323157"/>
    <w:rsid w:val="00323B2F"/>
    <w:rsid w:val="00323B60"/>
    <w:rsid w:val="00323F22"/>
    <w:rsid w:val="00324190"/>
    <w:rsid w:val="00324AF5"/>
    <w:rsid w:val="00324B4A"/>
    <w:rsid w:val="00324BF7"/>
    <w:rsid w:val="00324C62"/>
    <w:rsid w:val="00324DD4"/>
    <w:rsid w:val="00325D1B"/>
    <w:rsid w:val="00326406"/>
    <w:rsid w:val="00326576"/>
    <w:rsid w:val="00326730"/>
    <w:rsid w:val="00326921"/>
    <w:rsid w:val="00326F84"/>
    <w:rsid w:val="003277F0"/>
    <w:rsid w:val="0033044C"/>
    <w:rsid w:val="00330A4F"/>
    <w:rsid w:val="00331223"/>
    <w:rsid w:val="00331308"/>
    <w:rsid w:val="00331327"/>
    <w:rsid w:val="0033174C"/>
    <w:rsid w:val="00331874"/>
    <w:rsid w:val="003322DC"/>
    <w:rsid w:val="00332A12"/>
    <w:rsid w:val="00332DFC"/>
    <w:rsid w:val="00333064"/>
    <w:rsid w:val="0033363F"/>
    <w:rsid w:val="00333A6C"/>
    <w:rsid w:val="00333DF9"/>
    <w:rsid w:val="0033422C"/>
    <w:rsid w:val="00334247"/>
    <w:rsid w:val="00334A1F"/>
    <w:rsid w:val="00336352"/>
    <w:rsid w:val="00336898"/>
    <w:rsid w:val="00336AAB"/>
    <w:rsid w:val="0033797D"/>
    <w:rsid w:val="00337E85"/>
    <w:rsid w:val="00337F92"/>
    <w:rsid w:val="00340498"/>
    <w:rsid w:val="00340B02"/>
    <w:rsid w:val="003419AA"/>
    <w:rsid w:val="00342248"/>
    <w:rsid w:val="003428AB"/>
    <w:rsid w:val="00342A0E"/>
    <w:rsid w:val="00342AB0"/>
    <w:rsid w:val="00343D3E"/>
    <w:rsid w:val="00344372"/>
    <w:rsid w:val="00345258"/>
    <w:rsid w:val="0034561A"/>
    <w:rsid w:val="00346544"/>
    <w:rsid w:val="00346B47"/>
    <w:rsid w:val="00347428"/>
    <w:rsid w:val="00347F1E"/>
    <w:rsid w:val="0035011A"/>
    <w:rsid w:val="0035051E"/>
    <w:rsid w:val="003512CF"/>
    <w:rsid w:val="00351519"/>
    <w:rsid w:val="00351B70"/>
    <w:rsid w:val="00351E30"/>
    <w:rsid w:val="00351E4D"/>
    <w:rsid w:val="00352154"/>
    <w:rsid w:val="003522BC"/>
    <w:rsid w:val="003527C8"/>
    <w:rsid w:val="003531AC"/>
    <w:rsid w:val="00354877"/>
    <w:rsid w:val="00354A39"/>
    <w:rsid w:val="00354BCB"/>
    <w:rsid w:val="00355272"/>
    <w:rsid w:val="00355BAD"/>
    <w:rsid w:val="00357490"/>
    <w:rsid w:val="00357644"/>
    <w:rsid w:val="00360682"/>
    <w:rsid w:val="003607C2"/>
    <w:rsid w:val="00360C69"/>
    <w:rsid w:val="00361AEC"/>
    <w:rsid w:val="00361DDA"/>
    <w:rsid w:val="00361FBE"/>
    <w:rsid w:val="00362065"/>
    <w:rsid w:val="003620B3"/>
    <w:rsid w:val="0036225B"/>
    <w:rsid w:val="00362525"/>
    <w:rsid w:val="00362A87"/>
    <w:rsid w:val="003630E2"/>
    <w:rsid w:val="003635AF"/>
    <w:rsid w:val="00363A1C"/>
    <w:rsid w:val="00363A7D"/>
    <w:rsid w:val="00364D93"/>
    <w:rsid w:val="00364F65"/>
    <w:rsid w:val="003651F5"/>
    <w:rsid w:val="00365350"/>
    <w:rsid w:val="003660A9"/>
    <w:rsid w:val="0036728C"/>
    <w:rsid w:val="003678BC"/>
    <w:rsid w:val="00367A5D"/>
    <w:rsid w:val="00367AF6"/>
    <w:rsid w:val="00367DB5"/>
    <w:rsid w:val="00367E6B"/>
    <w:rsid w:val="00370185"/>
    <w:rsid w:val="003701F8"/>
    <w:rsid w:val="0037072B"/>
    <w:rsid w:val="00370B08"/>
    <w:rsid w:val="00370F31"/>
    <w:rsid w:val="0037132C"/>
    <w:rsid w:val="00371832"/>
    <w:rsid w:val="00371B68"/>
    <w:rsid w:val="0037238A"/>
    <w:rsid w:val="00373B8F"/>
    <w:rsid w:val="003745E0"/>
    <w:rsid w:val="003747FD"/>
    <w:rsid w:val="00374813"/>
    <w:rsid w:val="00374C9A"/>
    <w:rsid w:val="00374CD6"/>
    <w:rsid w:val="00375733"/>
    <w:rsid w:val="0037573E"/>
    <w:rsid w:val="00375C5E"/>
    <w:rsid w:val="003763BE"/>
    <w:rsid w:val="00376982"/>
    <w:rsid w:val="00377A31"/>
    <w:rsid w:val="00380360"/>
    <w:rsid w:val="003804E3"/>
    <w:rsid w:val="003808E0"/>
    <w:rsid w:val="00380CF0"/>
    <w:rsid w:val="00381B51"/>
    <w:rsid w:val="00382175"/>
    <w:rsid w:val="003832FA"/>
    <w:rsid w:val="003836D7"/>
    <w:rsid w:val="003838BB"/>
    <w:rsid w:val="00384210"/>
    <w:rsid w:val="003852B4"/>
    <w:rsid w:val="0038548C"/>
    <w:rsid w:val="00385888"/>
    <w:rsid w:val="00385B5A"/>
    <w:rsid w:val="0038604E"/>
    <w:rsid w:val="00386160"/>
    <w:rsid w:val="00386164"/>
    <w:rsid w:val="00386F30"/>
    <w:rsid w:val="003870F8"/>
    <w:rsid w:val="00387409"/>
    <w:rsid w:val="00387430"/>
    <w:rsid w:val="00387758"/>
    <w:rsid w:val="00387940"/>
    <w:rsid w:val="00390457"/>
    <w:rsid w:val="00390AAD"/>
    <w:rsid w:val="00390D62"/>
    <w:rsid w:val="00391DC3"/>
    <w:rsid w:val="00391FCB"/>
    <w:rsid w:val="00392094"/>
    <w:rsid w:val="00392320"/>
    <w:rsid w:val="00392432"/>
    <w:rsid w:val="00392D29"/>
    <w:rsid w:val="00393D44"/>
    <w:rsid w:val="00394284"/>
    <w:rsid w:val="00394B20"/>
    <w:rsid w:val="00395820"/>
    <w:rsid w:val="00395C62"/>
    <w:rsid w:val="00396ACD"/>
    <w:rsid w:val="0039715B"/>
    <w:rsid w:val="00397E4E"/>
    <w:rsid w:val="003A03D4"/>
    <w:rsid w:val="003A0B2D"/>
    <w:rsid w:val="003A0E09"/>
    <w:rsid w:val="003A1163"/>
    <w:rsid w:val="003A158B"/>
    <w:rsid w:val="003A1CE6"/>
    <w:rsid w:val="003A1E74"/>
    <w:rsid w:val="003A2643"/>
    <w:rsid w:val="003A28B2"/>
    <w:rsid w:val="003A33C3"/>
    <w:rsid w:val="003A3DDF"/>
    <w:rsid w:val="003A3E2D"/>
    <w:rsid w:val="003A4CF8"/>
    <w:rsid w:val="003A57E5"/>
    <w:rsid w:val="003A5CE3"/>
    <w:rsid w:val="003A635F"/>
    <w:rsid w:val="003A6B15"/>
    <w:rsid w:val="003A6E8D"/>
    <w:rsid w:val="003A6FBA"/>
    <w:rsid w:val="003A7DA8"/>
    <w:rsid w:val="003B065C"/>
    <w:rsid w:val="003B065F"/>
    <w:rsid w:val="003B0AB9"/>
    <w:rsid w:val="003B172C"/>
    <w:rsid w:val="003B194C"/>
    <w:rsid w:val="003B1C3F"/>
    <w:rsid w:val="003B1EAD"/>
    <w:rsid w:val="003B1EFB"/>
    <w:rsid w:val="003B2E0A"/>
    <w:rsid w:val="003B2F33"/>
    <w:rsid w:val="003B2FE1"/>
    <w:rsid w:val="003B499B"/>
    <w:rsid w:val="003B4BAC"/>
    <w:rsid w:val="003B544E"/>
    <w:rsid w:val="003B6249"/>
    <w:rsid w:val="003C0072"/>
    <w:rsid w:val="003C1333"/>
    <w:rsid w:val="003C18F9"/>
    <w:rsid w:val="003C2C0A"/>
    <w:rsid w:val="003C2D8E"/>
    <w:rsid w:val="003C325B"/>
    <w:rsid w:val="003C4F1D"/>
    <w:rsid w:val="003C50B0"/>
    <w:rsid w:val="003C54E4"/>
    <w:rsid w:val="003C6B88"/>
    <w:rsid w:val="003C762B"/>
    <w:rsid w:val="003C7DFB"/>
    <w:rsid w:val="003C7F84"/>
    <w:rsid w:val="003D0773"/>
    <w:rsid w:val="003D0926"/>
    <w:rsid w:val="003D10CF"/>
    <w:rsid w:val="003D1CAE"/>
    <w:rsid w:val="003D1F9C"/>
    <w:rsid w:val="003D2292"/>
    <w:rsid w:val="003D2432"/>
    <w:rsid w:val="003D2FA7"/>
    <w:rsid w:val="003D3140"/>
    <w:rsid w:val="003D3689"/>
    <w:rsid w:val="003D3B2B"/>
    <w:rsid w:val="003D440D"/>
    <w:rsid w:val="003D45ED"/>
    <w:rsid w:val="003D4BDE"/>
    <w:rsid w:val="003D4E12"/>
    <w:rsid w:val="003D53EA"/>
    <w:rsid w:val="003D563A"/>
    <w:rsid w:val="003D57B9"/>
    <w:rsid w:val="003D5D7A"/>
    <w:rsid w:val="003D5DC1"/>
    <w:rsid w:val="003D617D"/>
    <w:rsid w:val="003D63A4"/>
    <w:rsid w:val="003D669A"/>
    <w:rsid w:val="003D66C9"/>
    <w:rsid w:val="003D6938"/>
    <w:rsid w:val="003D6DFE"/>
    <w:rsid w:val="003D7215"/>
    <w:rsid w:val="003D73A3"/>
    <w:rsid w:val="003D74E9"/>
    <w:rsid w:val="003D7731"/>
    <w:rsid w:val="003D7C6C"/>
    <w:rsid w:val="003E00DA"/>
    <w:rsid w:val="003E00F6"/>
    <w:rsid w:val="003E0680"/>
    <w:rsid w:val="003E06C5"/>
    <w:rsid w:val="003E1448"/>
    <w:rsid w:val="003E1C6F"/>
    <w:rsid w:val="003E1D0C"/>
    <w:rsid w:val="003E1D30"/>
    <w:rsid w:val="003E2028"/>
    <w:rsid w:val="003E325A"/>
    <w:rsid w:val="003E4460"/>
    <w:rsid w:val="003E492D"/>
    <w:rsid w:val="003E5C27"/>
    <w:rsid w:val="003E6551"/>
    <w:rsid w:val="003E6D27"/>
    <w:rsid w:val="003E72CB"/>
    <w:rsid w:val="003E7C16"/>
    <w:rsid w:val="003E7FCF"/>
    <w:rsid w:val="003F0643"/>
    <w:rsid w:val="003F071C"/>
    <w:rsid w:val="003F08A5"/>
    <w:rsid w:val="003F0D9D"/>
    <w:rsid w:val="003F0E8F"/>
    <w:rsid w:val="003F1551"/>
    <w:rsid w:val="003F16B9"/>
    <w:rsid w:val="003F215D"/>
    <w:rsid w:val="003F2230"/>
    <w:rsid w:val="003F26D4"/>
    <w:rsid w:val="003F353C"/>
    <w:rsid w:val="003F3FED"/>
    <w:rsid w:val="003F462F"/>
    <w:rsid w:val="003F4664"/>
    <w:rsid w:val="003F4D9A"/>
    <w:rsid w:val="003F53EA"/>
    <w:rsid w:val="003F5A85"/>
    <w:rsid w:val="003F5FB1"/>
    <w:rsid w:val="003F6074"/>
    <w:rsid w:val="003F65A4"/>
    <w:rsid w:val="003F6E9E"/>
    <w:rsid w:val="003F70B3"/>
    <w:rsid w:val="003F721E"/>
    <w:rsid w:val="003F773D"/>
    <w:rsid w:val="003F7891"/>
    <w:rsid w:val="003F796D"/>
    <w:rsid w:val="003F7F17"/>
    <w:rsid w:val="00400311"/>
    <w:rsid w:val="00400586"/>
    <w:rsid w:val="00401259"/>
    <w:rsid w:val="00401A46"/>
    <w:rsid w:val="00401F5B"/>
    <w:rsid w:val="00402205"/>
    <w:rsid w:val="00402FC6"/>
    <w:rsid w:val="00403595"/>
    <w:rsid w:val="00403F6D"/>
    <w:rsid w:val="00404A52"/>
    <w:rsid w:val="00404EAA"/>
    <w:rsid w:val="00405B16"/>
    <w:rsid w:val="00406581"/>
    <w:rsid w:val="00407113"/>
    <w:rsid w:val="004076BE"/>
    <w:rsid w:val="0040786D"/>
    <w:rsid w:val="00407A73"/>
    <w:rsid w:val="00410194"/>
    <w:rsid w:val="00410972"/>
    <w:rsid w:val="004120D9"/>
    <w:rsid w:val="0041267C"/>
    <w:rsid w:val="00413029"/>
    <w:rsid w:val="00413033"/>
    <w:rsid w:val="004143C7"/>
    <w:rsid w:val="004146A0"/>
    <w:rsid w:val="00414FCC"/>
    <w:rsid w:val="00415092"/>
    <w:rsid w:val="00415653"/>
    <w:rsid w:val="004168A8"/>
    <w:rsid w:val="00416C18"/>
    <w:rsid w:val="00417189"/>
    <w:rsid w:val="004172C8"/>
    <w:rsid w:val="004205C8"/>
    <w:rsid w:val="00420D46"/>
    <w:rsid w:val="00420D85"/>
    <w:rsid w:val="00420E3F"/>
    <w:rsid w:val="00421B8B"/>
    <w:rsid w:val="00421CB7"/>
    <w:rsid w:val="004222EA"/>
    <w:rsid w:val="00422321"/>
    <w:rsid w:val="0042254C"/>
    <w:rsid w:val="0042382F"/>
    <w:rsid w:val="00423A5F"/>
    <w:rsid w:val="00423CF5"/>
    <w:rsid w:val="0042413B"/>
    <w:rsid w:val="00424390"/>
    <w:rsid w:val="00424987"/>
    <w:rsid w:val="00424D66"/>
    <w:rsid w:val="00425368"/>
    <w:rsid w:val="0042543D"/>
    <w:rsid w:val="004256E8"/>
    <w:rsid w:val="004257B7"/>
    <w:rsid w:val="004266B0"/>
    <w:rsid w:val="00426C09"/>
    <w:rsid w:val="00426E8D"/>
    <w:rsid w:val="00426F90"/>
    <w:rsid w:val="0043007D"/>
    <w:rsid w:val="00430A24"/>
    <w:rsid w:val="00431C3C"/>
    <w:rsid w:val="0043278A"/>
    <w:rsid w:val="00432A3B"/>
    <w:rsid w:val="00432EF0"/>
    <w:rsid w:val="00433650"/>
    <w:rsid w:val="004339A0"/>
    <w:rsid w:val="00433C46"/>
    <w:rsid w:val="00433E1D"/>
    <w:rsid w:val="0043415D"/>
    <w:rsid w:val="00434943"/>
    <w:rsid w:val="00434EB3"/>
    <w:rsid w:val="00435122"/>
    <w:rsid w:val="0043550B"/>
    <w:rsid w:val="0043553C"/>
    <w:rsid w:val="004358ED"/>
    <w:rsid w:val="00436461"/>
    <w:rsid w:val="00436D12"/>
    <w:rsid w:val="004370F5"/>
    <w:rsid w:val="00437C13"/>
    <w:rsid w:val="00437F7E"/>
    <w:rsid w:val="0044162A"/>
    <w:rsid w:val="004425B2"/>
    <w:rsid w:val="004429D0"/>
    <w:rsid w:val="00442D76"/>
    <w:rsid w:val="00443677"/>
    <w:rsid w:val="00443B59"/>
    <w:rsid w:val="004445E6"/>
    <w:rsid w:val="004447D7"/>
    <w:rsid w:val="0044490A"/>
    <w:rsid w:val="0044508D"/>
    <w:rsid w:val="00445460"/>
    <w:rsid w:val="00446032"/>
    <w:rsid w:val="004462E9"/>
    <w:rsid w:val="00446416"/>
    <w:rsid w:val="004466FB"/>
    <w:rsid w:val="00446CA1"/>
    <w:rsid w:val="00446FD5"/>
    <w:rsid w:val="00447076"/>
    <w:rsid w:val="00447842"/>
    <w:rsid w:val="00447B7F"/>
    <w:rsid w:val="00447C1A"/>
    <w:rsid w:val="00450C6E"/>
    <w:rsid w:val="00450F64"/>
    <w:rsid w:val="004514AE"/>
    <w:rsid w:val="004515D6"/>
    <w:rsid w:val="004528C4"/>
    <w:rsid w:val="004534C9"/>
    <w:rsid w:val="00453E73"/>
    <w:rsid w:val="004551C0"/>
    <w:rsid w:val="004557F2"/>
    <w:rsid w:val="0045628B"/>
    <w:rsid w:val="00456729"/>
    <w:rsid w:val="00456DB6"/>
    <w:rsid w:val="00456F8A"/>
    <w:rsid w:val="00457996"/>
    <w:rsid w:val="00460687"/>
    <w:rsid w:val="004610A0"/>
    <w:rsid w:val="00461317"/>
    <w:rsid w:val="00461A3F"/>
    <w:rsid w:val="00461B0F"/>
    <w:rsid w:val="00461BD8"/>
    <w:rsid w:val="00461FC8"/>
    <w:rsid w:val="0046267E"/>
    <w:rsid w:val="00462DC7"/>
    <w:rsid w:val="00462E51"/>
    <w:rsid w:val="00463797"/>
    <w:rsid w:val="0046414A"/>
    <w:rsid w:val="00464F11"/>
    <w:rsid w:val="00465087"/>
    <w:rsid w:val="00466537"/>
    <w:rsid w:val="00467EDD"/>
    <w:rsid w:val="004703B0"/>
    <w:rsid w:val="00470C8C"/>
    <w:rsid w:val="00470EF4"/>
    <w:rsid w:val="00471211"/>
    <w:rsid w:val="00471961"/>
    <w:rsid w:val="00471B87"/>
    <w:rsid w:val="004720F6"/>
    <w:rsid w:val="004723A6"/>
    <w:rsid w:val="004727D3"/>
    <w:rsid w:val="0047325D"/>
    <w:rsid w:val="00473DB8"/>
    <w:rsid w:val="00473FF6"/>
    <w:rsid w:val="00474B3B"/>
    <w:rsid w:val="00474C0F"/>
    <w:rsid w:val="00475136"/>
    <w:rsid w:val="00476453"/>
    <w:rsid w:val="004769E5"/>
    <w:rsid w:val="00476BDC"/>
    <w:rsid w:val="00477016"/>
    <w:rsid w:val="00477B3E"/>
    <w:rsid w:val="0048020F"/>
    <w:rsid w:val="004802B2"/>
    <w:rsid w:val="0048067B"/>
    <w:rsid w:val="0048075F"/>
    <w:rsid w:val="00481114"/>
    <w:rsid w:val="00481BE9"/>
    <w:rsid w:val="00481CD9"/>
    <w:rsid w:val="004825FC"/>
    <w:rsid w:val="00482B32"/>
    <w:rsid w:val="00483242"/>
    <w:rsid w:val="0048324F"/>
    <w:rsid w:val="00483480"/>
    <w:rsid w:val="0048367F"/>
    <w:rsid w:val="00483760"/>
    <w:rsid w:val="00484100"/>
    <w:rsid w:val="004851F7"/>
    <w:rsid w:val="0048571A"/>
    <w:rsid w:val="0048607C"/>
    <w:rsid w:val="00486163"/>
    <w:rsid w:val="004862D0"/>
    <w:rsid w:val="00486850"/>
    <w:rsid w:val="00487D6E"/>
    <w:rsid w:val="004902C4"/>
    <w:rsid w:val="00491303"/>
    <w:rsid w:val="00491310"/>
    <w:rsid w:val="0049135A"/>
    <w:rsid w:val="00491844"/>
    <w:rsid w:val="004921C7"/>
    <w:rsid w:val="00492559"/>
    <w:rsid w:val="00492630"/>
    <w:rsid w:val="00492D83"/>
    <w:rsid w:val="004936DE"/>
    <w:rsid w:val="00493725"/>
    <w:rsid w:val="00493874"/>
    <w:rsid w:val="00494506"/>
    <w:rsid w:val="00494D2A"/>
    <w:rsid w:val="004954A7"/>
    <w:rsid w:val="00495D08"/>
    <w:rsid w:val="00497112"/>
    <w:rsid w:val="0049749F"/>
    <w:rsid w:val="0049780E"/>
    <w:rsid w:val="004A07FB"/>
    <w:rsid w:val="004A095A"/>
    <w:rsid w:val="004A1B4C"/>
    <w:rsid w:val="004A1D98"/>
    <w:rsid w:val="004A1F6D"/>
    <w:rsid w:val="004A2162"/>
    <w:rsid w:val="004A2847"/>
    <w:rsid w:val="004A2A00"/>
    <w:rsid w:val="004A33EB"/>
    <w:rsid w:val="004A3BA0"/>
    <w:rsid w:val="004A3CA5"/>
    <w:rsid w:val="004A3D40"/>
    <w:rsid w:val="004A3DD7"/>
    <w:rsid w:val="004A4338"/>
    <w:rsid w:val="004A4618"/>
    <w:rsid w:val="004A4A21"/>
    <w:rsid w:val="004A4D8C"/>
    <w:rsid w:val="004A4FB9"/>
    <w:rsid w:val="004A5235"/>
    <w:rsid w:val="004A57A6"/>
    <w:rsid w:val="004A5AC2"/>
    <w:rsid w:val="004A5BE6"/>
    <w:rsid w:val="004A5C49"/>
    <w:rsid w:val="004A649E"/>
    <w:rsid w:val="004B00E1"/>
    <w:rsid w:val="004B091A"/>
    <w:rsid w:val="004B0928"/>
    <w:rsid w:val="004B096F"/>
    <w:rsid w:val="004B1B5A"/>
    <w:rsid w:val="004B2301"/>
    <w:rsid w:val="004B242F"/>
    <w:rsid w:val="004B37B3"/>
    <w:rsid w:val="004B3BEE"/>
    <w:rsid w:val="004B3D27"/>
    <w:rsid w:val="004B3F02"/>
    <w:rsid w:val="004B410D"/>
    <w:rsid w:val="004B4682"/>
    <w:rsid w:val="004B4734"/>
    <w:rsid w:val="004B5203"/>
    <w:rsid w:val="004B5B8B"/>
    <w:rsid w:val="004B5D2E"/>
    <w:rsid w:val="004B65E5"/>
    <w:rsid w:val="004B6B21"/>
    <w:rsid w:val="004B785C"/>
    <w:rsid w:val="004B7EC8"/>
    <w:rsid w:val="004C1235"/>
    <w:rsid w:val="004C160B"/>
    <w:rsid w:val="004C1CD2"/>
    <w:rsid w:val="004C2012"/>
    <w:rsid w:val="004C208F"/>
    <w:rsid w:val="004C297F"/>
    <w:rsid w:val="004C2A26"/>
    <w:rsid w:val="004C2ADD"/>
    <w:rsid w:val="004C2EC1"/>
    <w:rsid w:val="004C3314"/>
    <w:rsid w:val="004C34AA"/>
    <w:rsid w:val="004C4233"/>
    <w:rsid w:val="004C4338"/>
    <w:rsid w:val="004C5497"/>
    <w:rsid w:val="004C54ED"/>
    <w:rsid w:val="004C6190"/>
    <w:rsid w:val="004C7417"/>
    <w:rsid w:val="004C7682"/>
    <w:rsid w:val="004C79EC"/>
    <w:rsid w:val="004C7D14"/>
    <w:rsid w:val="004D0925"/>
    <w:rsid w:val="004D0A16"/>
    <w:rsid w:val="004D11EA"/>
    <w:rsid w:val="004D1383"/>
    <w:rsid w:val="004D20BD"/>
    <w:rsid w:val="004D2941"/>
    <w:rsid w:val="004D2B76"/>
    <w:rsid w:val="004D3EA0"/>
    <w:rsid w:val="004D405D"/>
    <w:rsid w:val="004D43BE"/>
    <w:rsid w:val="004D451D"/>
    <w:rsid w:val="004D5252"/>
    <w:rsid w:val="004D63FB"/>
    <w:rsid w:val="004D64A7"/>
    <w:rsid w:val="004D66A3"/>
    <w:rsid w:val="004D6CC8"/>
    <w:rsid w:val="004D6DFE"/>
    <w:rsid w:val="004D7828"/>
    <w:rsid w:val="004D7DF2"/>
    <w:rsid w:val="004D7E75"/>
    <w:rsid w:val="004E06E9"/>
    <w:rsid w:val="004E0A0E"/>
    <w:rsid w:val="004E1001"/>
    <w:rsid w:val="004E1712"/>
    <w:rsid w:val="004E201E"/>
    <w:rsid w:val="004E24D8"/>
    <w:rsid w:val="004E2C0D"/>
    <w:rsid w:val="004E2F25"/>
    <w:rsid w:val="004E2F68"/>
    <w:rsid w:val="004E2FBA"/>
    <w:rsid w:val="004E360C"/>
    <w:rsid w:val="004E4061"/>
    <w:rsid w:val="004E43DC"/>
    <w:rsid w:val="004E49E9"/>
    <w:rsid w:val="004E4B79"/>
    <w:rsid w:val="004E4DF4"/>
    <w:rsid w:val="004E4E46"/>
    <w:rsid w:val="004E6727"/>
    <w:rsid w:val="004E6A2F"/>
    <w:rsid w:val="004E6A41"/>
    <w:rsid w:val="004E6BAD"/>
    <w:rsid w:val="004E7691"/>
    <w:rsid w:val="004E7A5E"/>
    <w:rsid w:val="004E7B74"/>
    <w:rsid w:val="004F07C7"/>
    <w:rsid w:val="004F0C7C"/>
    <w:rsid w:val="004F0D62"/>
    <w:rsid w:val="004F1045"/>
    <w:rsid w:val="004F1751"/>
    <w:rsid w:val="004F18A2"/>
    <w:rsid w:val="004F1BDA"/>
    <w:rsid w:val="004F308D"/>
    <w:rsid w:val="004F313A"/>
    <w:rsid w:val="004F3394"/>
    <w:rsid w:val="004F34FE"/>
    <w:rsid w:val="004F360F"/>
    <w:rsid w:val="004F4286"/>
    <w:rsid w:val="004F42E8"/>
    <w:rsid w:val="004F44A4"/>
    <w:rsid w:val="004F45E6"/>
    <w:rsid w:val="004F477C"/>
    <w:rsid w:val="004F4B80"/>
    <w:rsid w:val="004F5054"/>
    <w:rsid w:val="004F5B88"/>
    <w:rsid w:val="004F61A8"/>
    <w:rsid w:val="004F6361"/>
    <w:rsid w:val="004F7011"/>
    <w:rsid w:val="004F75AA"/>
    <w:rsid w:val="004F7696"/>
    <w:rsid w:val="0050087C"/>
    <w:rsid w:val="0050237D"/>
    <w:rsid w:val="0050331B"/>
    <w:rsid w:val="00503851"/>
    <w:rsid w:val="00503993"/>
    <w:rsid w:val="00503DB3"/>
    <w:rsid w:val="00504435"/>
    <w:rsid w:val="00504C96"/>
    <w:rsid w:val="00504D65"/>
    <w:rsid w:val="00505160"/>
    <w:rsid w:val="00505207"/>
    <w:rsid w:val="00505587"/>
    <w:rsid w:val="005056CC"/>
    <w:rsid w:val="00505786"/>
    <w:rsid w:val="00505910"/>
    <w:rsid w:val="0050678B"/>
    <w:rsid w:val="005071C4"/>
    <w:rsid w:val="005075FC"/>
    <w:rsid w:val="00507FD3"/>
    <w:rsid w:val="00510489"/>
    <w:rsid w:val="005108EB"/>
    <w:rsid w:val="00510914"/>
    <w:rsid w:val="00510A4B"/>
    <w:rsid w:val="00510EB5"/>
    <w:rsid w:val="00511068"/>
    <w:rsid w:val="0051199A"/>
    <w:rsid w:val="00511CAB"/>
    <w:rsid w:val="00511CC2"/>
    <w:rsid w:val="00511D8F"/>
    <w:rsid w:val="005124C3"/>
    <w:rsid w:val="00512822"/>
    <w:rsid w:val="00512A77"/>
    <w:rsid w:val="00512CE0"/>
    <w:rsid w:val="00513419"/>
    <w:rsid w:val="00514DEA"/>
    <w:rsid w:val="00514F93"/>
    <w:rsid w:val="005151E4"/>
    <w:rsid w:val="00515EA2"/>
    <w:rsid w:val="00516DDB"/>
    <w:rsid w:val="00517119"/>
    <w:rsid w:val="00517C7E"/>
    <w:rsid w:val="00517FA9"/>
    <w:rsid w:val="005200EA"/>
    <w:rsid w:val="005205AC"/>
    <w:rsid w:val="00520638"/>
    <w:rsid w:val="00520973"/>
    <w:rsid w:val="005209D4"/>
    <w:rsid w:val="00520FA6"/>
    <w:rsid w:val="005211CA"/>
    <w:rsid w:val="005213CC"/>
    <w:rsid w:val="00522C0B"/>
    <w:rsid w:val="0052309E"/>
    <w:rsid w:val="00523A85"/>
    <w:rsid w:val="00523F84"/>
    <w:rsid w:val="00524738"/>
    <w:rsid w:val="0052486B"/>
    <w:rsid w:val="00525E97"/>
    <w:rsid w:val="00526682"/>
    <w:rsid w:val="00526EB7"/>
    <w:rsid w:val="005271B7"/>
    <w:rsid w:val="005274ED"/>
    <w:rsid w:val="005275BA"/>
    <w:rsid w:val="00530030"/>
    <w:rsid w:val="0053063D"/>
    <w:rsid w:val="005306AE"/>
    <w:rsid w:val="00531001"/>
    <w:rsid w:val="00531072"/>
    <w:rsid w:val="0053184E"/>
    <w:rsid w:val="00531A20"/>
    <w:rsid w:val="00531E0B"/>
    <w:rsid w:val="00531E18"/>
    <w:rsid w:val="00532059"/>
    <w:rsid w:val="00532A5B"/>
    <w:rsid w:val="00532AB3"/>
    <w:rsid w:val="00532B51"/>
    <w:rsid w:val="00532C22"/>
    <w:rsid w:val="00532EC7"/>
    <w:rsid w:val="005330BC"/>
    <w:rsid w:val="0053375B"/>
    <w:rsid w:val="00533FD7"/>
    <w:rsid w:val="00535099"/>
    <w:rsid w:val="00536701"/>
    <w:rsid w:val="00536D81"/>
    <w:rsid w:val="00537A2D"/>
    <w:rsid w:val="005414B3"/>
    <w:rsid w:val="005415B8"/>
    <w:rsid w:val="0054173F"/>
    <w:rsid w:val="00542714"/>
    <w:rsid w:val="00542F0D"/>
    <w:rsid w:val="005432A0"/>
    <w:rsid w:val="005434BF"/>
    <w:rsid w:val="0054360A"/>
    <w:rsid w:val="00543804"/>
    <w:rsid w:val="00543B07"/>
    <w:rsid w:val="00545201"/>
    <w:rsid w:val="00545F28"/>
    <w:rsid w:val="00545F69"/>
    <w:rsid w:val="00546004"/>
    <w:rsid w:val="0054680F"/>
    <w:rsid w:val="0054691A"/>
    <w:rsid w:val="00546B3D"/>
    <w:rsid w:val="005472BA"/>
    <w:rsid w:val="005473FC"/>
    <w:rsid w:val="005501A3"/>
    <w:rsid w:val="00550347"/>
    <w:rsid w:val="00550C97"/>
    <w:rsid w:val="00550CC2"/>
    <w:rsid w:val="00550FA6"/>
    <w:rsid w:val="00551F99"/>
    <w:rsid w:val="00552168"/>
    <w:rsid w:val="0055304F"/>
    <w:rsid w:val="00553FD9"/>
    <w:rsid w:val="00554B1D"/>
    <w:rsid w:val="005560EB"/>
    <w:rsid w:val="005563AF"/>
    <w:rsid w:val="005564C1"/>
    <w:rsid w:val="005569C7"/>
    <w:rsid w:val="00556D25"/>
    <w:rsid w:val="005573F9"/>
    <w:rsid w:val="005574D0"/>
    <w:rsid w:val="00557A4B"/>
    <w:rsid w:val="00560F2E"/>
    <w:rsid w:val="00561A22"/>
    <w:rsid w:val="00562200"/>
    <w:rsid w:val="005631E6"/>
    <w:rsid w:val="00563508"/>
    <w:rsid w:val="00563CD2"/>
    <w:rsid w:val="00564D2C"/>
    <w:rsid w:val="005657C3"/>
    <w:rsid w:val="00565BB3"/>
    <w:rsid w:val="00565EE4"/>
    <w:rsid w:val="00566F28"/>
    <w:rsid w:val="005675C9"/>
    <w:rsid w:val="00567904"/>
    <w:rsid w:val="00567D5E"/>
    <w:rsid w:val="005701F3"/>
    <w:rsid w:val="005704B7"/>
    <w:rsid w:val="00570585"/>
    <w:rsid w:val="00570648"/>
    <w:rsid w:val="0057078B"/>
    <w:rsid w:val="0057092E"/>
    <w:rsid w:val="00570ABC"/>
    <w:rsid w:val="0057186E"/>
    <w:rsid w:val="00571B44"/>
    <w:rsid w:val="00571DB3"/>
    <w:rsid w:val="00571E1C"/>
    <w:rsid w:val="00572197"/>
    <w:rsid w:val="005729CF"/>
    <w:rsid w:val="0057360B"/>
    <w:rsid w:val="005739CB"/>
    <w:rsid w:val="00573CFE"/>
    <w:rsid w:val="0057424F"/>
    <w:rsid w:val="005745F6"/>
    <w:rsid w:val="00574872"/>
    <w:rsid w:val="0057490E"/>
    <w:rsid w:val="00574DD9"/>
    <w:rsid w:val="00574F48"/>
    <w:rsid w:val="005750C2"/>
    <w:rsid w:val="00575CCD"/>
    <w:rsid w:val="00575F86"/>
    <w:rsid w:val="00576798"/>
    <w:rsid w:val="005775BA"/>
    <w:rsid w:val="005800F8"/>
    <w:rsid w:val="00580861"/>
    <w:rsid w:val="00581054"/>
    <w:rsid w:val="00581115"/>
    <w:rsid w:val="00581EDE"/>
    <w:rsid w:val="00581F1D"/>
    <w:rsid w:val="005837D5"/>
    <w:rsid w:val="00583A48"/>
    <w:rsid w:val="0058428E"/>
    <w:rsid w:val="00584951"/>
    <w:rsid w:val="0058513E"/>
    <w:rsid w:val="0058523B"/>
    <w:rsid w:val="005853FB"/>
    <w:rsid w:val="0058554A"/>
    <w:rsid w:val="00585BC4"/>
    <w:rsid w:val="00585C96"/>
    <w:rsid w:val="00586342"/>
    <w:rsid w:val="005864AF"/>
    <w:rsid w:val="00586CF4"/>
    <w:rsid w:val="005873C7"/>
    <w:rsid w:val="005875D8"/>
    <w:rsid w:val="00587B32"/>
    <w:rsid w:val="005906FC"/>
    <w:rsid w:val="00590843"/>
    <w:rsid w:val="00590B39"/>
    <w:rsid w:val="00590C68"/>
    <w:rsid w:val="00591162"/>
    <w:rsid w:val="00591169"/>
    <w:rsid w:val="0059163E"/>
    <w:rsid w:val="005919A0"/>
    <w:rsid w:val="00592FB3"/>
    <w:rsid w:val="00593194"/>
    <w:rsid w:val="00593505"/>
    <w:rsid w:val="005935D3"/>
    <w:rsid w:val="00593659"/>
    <w:rsid w:val="005936AF"/>
    <w:rsid w:val="00593AA0"/>
    <w:rsid w:val="00593CC7"/>
    <w:rsid w:val="005948A1"/>
    <w:rsid w:val="00594FE8"/>
    <w:rsid w:val="005956A2"/>
    <w:rsid w:val="005961EE"/>
    <w:rsid w:val="00596CA2"/>
    <w:rsid w:val="00596CA8"/>
    <w:rsid w:val="0059798B"/>
    <w:rsid w:val="00597F24"/>
    <w:rsid w:val="005A118D"/>
    <w:rsid w:val="005A13DE"/>
    <w:rsid w:val="005A1435"/>
    <w:rsid w:val="005A165D"/>
    <w:rsid w:val="005A2E3A"/>
    <w:rsid w:val="005A3AD0"/>
    <w:rsid w:val="005A4429"/>
    <w:rsid w:val="005A4A94"/>
    <w:rsid w:val="005A4ACE"/>
    <w:rsid w:val="005A4C9D"/>
    <w:rsid w:val="005A528F"/>
    <w:rsid w:val="005A5517"/>
    <w:rsid w:val="005A5622"/>
    <w:rsid w:val="005A5630"/>
    <w:rsid w:val="005A5700"/>
    <w:rsid w:val="005A592D"/>
    <w:rsid w:val="005A5D31"/>
    <w:rsid w:val="005A6055"/>
    <w:rsid w:val="005A6362"/>
    <w:rsid w:val="005A64C6"/>
    <w:rsid w:val="005A6631"/>
    <w:rsid w:val="005A77DD"/>
    <w:rsid w:val="005A7BBD"/>
    <w:rsid w:val="005B0001"/>
    <w:rsid w:val="005B0744"/>
    <w:rsid w:val="005B110F"/>
    <w:rsid w:val="005B1ABF"/>
    <w:rsid w:val="005B2350"/>
    <w:rsid w:val="005B29FE"/>
    <w:rsid w:val="005B2DC8"/>
    <w:rsid w:val="005B2F19"/>
    <w:rsid w:val="005B35C8"/>
    <w:rsid w:val="005B3F64"/>
    <w:rsid w:val="005B537A"/>
    <w:rsid w:val="005B577B"/>
    <w:rsid w:val="005B5ECA"/>
    <w:rsid w:val="005B628B"/>
    <w:rsid w:val="005B644F"/>
    <w:rsid w:val="005B6623"/>
    <w:rsid w:val="005B6783"/>
    <w:rsid w:val="005B67D5"/>
    <w:rsid w:val="005B6DD8"/>
    <w:rsid w:val="005B6E98"/>
    <w:rsid w:val="005B7487"/>
    <w:rsid w:val="005B7DCE"/>
    <w:rsid w:val="005C02A9"/>
    <w:rsid w:val="005C04DA"/>
    <w:rsid w:val="005C07A2"/>
    <w:rsid w:val="005C08F7"/>
    <w:rsid w:val="005C18A4"/>
    <w:rsid w:val="005C1A12"/>
    <w:rsid w:val="005C1DF4"/>
    <w:rsid w:val="005C2C4D"/>
    <w:rsid w:val="005C303D"/>
    <w:rsid w:val="005C3B2D"/>
    <w:rsid w:val="005C3E3B"/>
    <w:rsid w:val="005C4060"/>
    <w:rsid w:val="005C457E"/>
    <w:rsid w:val="005C46AC"/>
    <w:rsid w:val="005C4898"/>
    <w:rsid w:val="005C4A10"/>
    <w:rsid w:val="005C4A84"/>
    <w:rsid w:val="005C4B54"/>
    <w:rsid w:val="005C4E4E"/>
    <w:rsid w:val="005C529D"/>
    <w:rsid w:val="005C54AA"/>
    <w:rsid w:val="005C5C79"/>
    <w:rsid w:val="005C6257"/>
    <w:rsid w:val="005C66E1"/>
    <w:rsid w:val="005C687A"/>
    <w:rsid w:val="005C6B3B"/>
    <w:rsid w:val="005C6FBA"/>
    <w:rsid w:val="005C7DB4"/>
    <w:rsid w:val="005D0BD5"/>
    <w:rsid w:val="005D0D69"/>
    <w:rsid w:val="005D14CF"/>
    <w:rsid w:val="005D1F3E"/>
    <w:rsid w:val="005D26D7"/>
    <w:rsid w:val="005D2AE5"/>
    <w:rsid w:val="005D2B62"/>
    <w:rsid w:val="005D3183"/>
    <w:rsid w:val="005D3B01"/>
    <w:rsid w:val="005D44DE"/>
    <w:rsid w:val="005D4ED5"/>
    <w:rsid w:val="005D54F6"/>
    <w:rsid w:val="005D6A7C"/>
    <w:rsid w:val="005D7C49"/>
    <w:rsid w:val="005E2C5D"/>
    <w:rsid w:val="005E2F09"/>
    <w:rsid w:val="005E347E"/>
    <w:rsid w:val="005E3A5C"/>
    <w:rsid w:val="005E4B42"/>
    <w:rsid w:val="005E58A6"/>
    <w:rsid w:val="005E58B3"/>
    <w:rsid w:val="005E5F55"/>
    <w:rsid w:val="005E6D02"/>
    <w:rsid w:val="005E6DEC"/>
    <w:rsid w:val="005E6FDC"/>
    <w:rsid w:val="005E7165"/>
    <w:rsid w:val="005E7B43"/>
    <w:rsid w:val="005F2E2D"/>
    <w:rsid w:val="005F35C4"/>
    <w:rsid w:val="005F38BB"/>
    <w:rsid w:val="005F3996"/>
    <w:rsid w:val="005F3E09"/>
    <w:rsid w:val="005F3E93"/>
    <w:rsid w:val="005F49A3"/>
    <w:rsid w:val="005F4EC5"/>
    <w:rsid w:val="005F5EB2"/>
    <w:rsid w:val="005F637D"/>
    <w:rsid w:val="005F7A3A"/>
    <w:rsid w:val="005F7CA6"/>
    <w:rsid w:val="005F7DEB"/>
    <w:rsid w:val="00601A80"/>
    <w:rsid w:val="00603EF3"/>
    <w:rsid w:val="006047FD"/>
    <w:rsid w:val="006048FA"/>
    <w:rsid w:val="00604BDF"/>
    <w:rsid w:val="00605BF3"/>
    <w:rsid w:val="006063D9"/>
    <w:rsid w:val="00606E72"/>
    <w:rsid w:val="00607715"/>
    <w:rsid w:val="00607842"/>
    <w:rsid w:val="00607E2F"/>
    <w:rsid w:val="00607F59"/>
    <w:rsid w:val="00610348"/>
    <w:rsid w:val="0061135A"/>
    <w:rsid w:val="006119A2"/>
    <w:rsid w:val="00611D1A"/>
    <w:rsid w:val="006123CC"/>
    <w:rsid w:val="00612A65"/>
    <w:rsid w:val="00612CEF"/>
    <w:rsid w:val="00612D10"/>
    <w:rsid w:val="006139C8"/>
    <w:rsid w:val="00613B54"/>
    <w:rsid w:val="00613C56"/>
    <w:rsid w:val="006144CE"/>
    <w:rsid w:val="00614F3E"/>
    <w:rsid w:val="00615141"/>
    <w:rsid w:val="0061548D"/>
    <w:rsid w:val="0061555B"/>
    <w:rsid w:val="00615752"/>
    <w:rsid w:val="0061585B"/>
    <w:rsid w:val="00615C15"/>
    <w:rsid w:val="00615DDC"/>
    <w:rsid w:val="0061600D"/>
    <w:rsid w:val="00616154"/>
    <w:rsid w:val="00616269"/>
    <w:rsid w:val="00616309"/>
    <w:rsid w:val="00616561"/>
    <w:rsid w:val="00617019"/>
    <w:rsid w:val="00617C4D"/>
    <w:rsid w:val="00617EF6"/>
    <w:rsid w:val="006201C2"/>
    <w:rsid w:val="0062038D"/>
    <w:rsid w:val="006211D0"/>
    <w:rsid w:val="00621285"/>
    <w:rsid w:val="00621A8F"/>
    <w:rsid w:val="00621EA7"/>
    <w:rsid w:val="0062267F"/>
    <w:rsid w:val="00622F58"/>
    <w:rsid w:val="0062473B"/>
    <w:rsid w:val="006249CD"/>
    <w:rsid w:val="006249E3"/>
    <w:rsid w:val="00624D02"/>
    <w:rsid w:val="006251D2"/>
    <w:rsid w:val="00625307"/>
    <w:rsid w:val="00625507"/>
    <w:rsid w:val="00625FE3"/>
    <w:rsid w:val="00626512"/>
    <w:rsid w:val="00626DCC"/>
    <w:rsid w:val="0062760B"/>
    <w:rsid w:val="00627A96"/>
    <w:rsid w:val="00627EC9"/>
    <w:rsid w:val="00627F24"/>
    <w:rsid w:val="006309DC"/>
    <w:rsid w:val="006318AF"/>
    <w:rsid w:val="00633AA0"/>
    <w:rsid w:val="00634307"/>
    <w:rsid w:val="00634345"/>
    <w:rsid w:val="006346DE"/>
    <w:rsid w:val="00634C5B"/>
    <w:rsid w:val="0063606A"/>
    <w:rsid w:val="0063663F"/>
    <w:rsid w:val="00636B71"/>
    <w:rsid w:val="00636DA0"/>
    <w:rsid w:val="00636E98"/>
    <w:rsid w:val="0063724D"/>
    <w:rsid w:val="00637986"/>
    <w:rsid w:val="00641328"/>
    <w:rsid w:val="00641803"/>
    <w:rsid w:val="00641BF6"/>
    <w:rsid w:val="00641C76"/>
    <w:rsid w:val="0064293A"/>
    <w:rsid w:val="006431FF"/>
    <w:rsid w:val="006437CC"/>
    <w:rsid w:val="00643985"/>
    <w:rsid w:val="00644126"/>
    <w:rsid w:val="00645452"/>
    <w:rsid w:val="0064547C"/>
    <w:rsid w:val="00645EF3"/>
    <w:rsid w:val="00646581"/>
    <w:rsid w:val="00646646"/>
    <w:rsid w:val="00646C53"/>
    <w:rsid w:val="00647FFA"/>
    <w:rsid w:val="00650A45"/>
    <w:rsid w:val="00650C2F"/>
    <w:rsid w:val="00650FC7"/>
    <w:rsid w:val="00651135"/>
    <w:rsid w:val="00651270"/>
    <w:rsid w:val="00651514"/>
    <w:rsid w:val="00651574"/>
    <w:rsid w:val="00651873"/>
    <w:rsid w:val="00652C10"/>
    <w:rsid w:val="00652F14"/>
    <w:rsid w:val="00653611"/>
    <w:rsid w:val="00653C45"/>
    <w:rsid w:val="00654021"/>
    <w:rsid w:val="0065459A"/>
    <w:rsid w:val="00654759"/>
    <w:rsid w:val="00654E31"/>
    <w:rsid w:val="006551B7"/>
    <w:rsid w:val="006551FB"/>
    <w:rsid w:val="00655CF6"/>
    <w:rsid w:val="006565B6"/>
    <w:rsid w:val="00656636"/>
    <w:rsid w:val="00656946"/>
    <w:rsid w:val="00656F22"/>
    <w:rsid w:val="00656F2B"/>
    <w:rsid w:val="00656F99"/>
    <w:rsid w:val="006575C6"/>
    <w:rsid w:val="00657A3E"/>
    <w:rsid w:val="00657A8E"/>
    <w:rsid w:val="006607A9"/>
    <w:rsid w:val="00660857"/>
    <w:rsid w:val="00660A79"/>
    <w:rsid w:val="00662FEE"/>
    <w:rsid w:val="006637F3"/>
    <w:rsid w:val="00664192"/>
    <w:rsid w:val="00664660"/>
    <w:rsid w:val="0066477B"/>
    <w:rsid w:val="0066506A"/>
    <w:rsid w:val="006659DA"/>
    <w:rsid w:val="00666196"/>
    <w:rsid w:val="00666212"/>
    <w:rsid w:val="006665CD"/>
    <w:rsid w:val="00666B9A"/>
    <w:rsid w:val="00666C61"/>
    <w:rsid w:val="00667C16"/>
    <w:rsid w:val="00667F71"/>
    <w:rsid w:val="00670097"/>
    <w:rsid w:val="00670166"/>
    <w:rsid w:val="006701D1"/>
    <w:rsid w:val="00670A27"/>
    <w:rsid w:val="00670E82"/>
    <w:rsid w:val="0067113C"/>
    <w:rsid w:val="0067197A"/>
    <w:rsid w:val="00671A6B"/>
    <w:rsid w:val="00672499"/>
    <w:rsid w:val="0067330C"/>
    <w:rsid w:val="006739AE"/>
    <w:rsid w:val="00674046"/>
    <w:rsid w:val="00674334"/>
    <w:rsid w:val="00674604"/>
    <w:rsid w:val="00674665"/>
    <w:rsid w:val="00674695"/>
    <w:rsid w:val="00675AC9"/>
    <w:rsid w:val="00675BC0"/>
    <w:rsid w:val="00675E7A"/>
    <w:rsid w:val="00675FE7"/>
    <w:rsid w:val="00676A79"/>
    <w:rsid w:val="006776AC"/>
    <w:rsid w:val="0067785E"/>
    <w:rsid w:val="006801CE"/>
    <w:rsid w:val="00680A02"/>
    <w:rsid w:val="00680B87"/>
    <w:rsid w:val="0068168D"/>
    <w:rsid w:val="006816B4"/>
    <w:rsid w:val="006816BB"/>
    <w:rsid w:val="00681A46"/>
    <w:rsid w:val="00682504"/>
    <w:rsid w:val="00682D77"/>
    <w:rsid w:val="006833CB"/>
    <w:rsid w:val="0068385D"/>
    <w:rsid w:val="00685062"/>
    <w:rsid w:val="00685184"/>
    <w:rsid w:val="0068558A"/>
    <w:rsid w:val="00685798"/>
    <w:rsid w:val="0068584D"/>
    <w:rsid w:val="00685951"/>
    <w:rsid w:val="00685DED"/>
    <w:rsid w:val="00685F81"/>
    <w:rsid w:val="006861E2"/>
    <w:rsid w:val="006862AC"/>
    <w:rsid w:val="006867C3"/>
    <w:rsid w:val="00686832"/>
    <w:rsid w:val="00686C90"/>
    <w:rsid w:val="00686DEA"/>
    <w:rsid w:val="00687149"/>
    <w:rsid w:val="00687867"/>
    <w:rsid w:val="00687A86"/>
    <w:rsid w:val="00687B9D"/>
    <w:rsid w:val="00687DEE"/>
    <w:rsid w:val="00690002"/>
    <w:rsid w:val="0069036C"/>
    <w:rsid w:val="006907F9"/>
    <w:rsid w:val="006911A1"/>
    <w:rsid w:val="006915A5"/>
    <w:rsid w:val="00691F05"/>
    <w:rsid w:val="00692257"/>
    <w:rsid w:val="00692715"/>
    <w:rsid w:val="006930E1"/>
    <w:rsid w:val="00694BF1"/>
    <w:rsid w:val="00695B85"/>
    <w:rsid w:val="00696152"/>
    <w:rsid w:val="006963A6"/>
    <w:rsid w:val="00696B84"/>
    <w:rsid w:val="006972C3"/>
    <w:rsid w:val="006A0023"/>
    <w:rsid w:val="006A034B"/>
    <w:rsid w:val="006A08DE"/>
    <w:rsid w:val="006A0DAC"/>
    <w:rsid w:val="006A12CE"/>
    <w:rsid w:val="006A1FE8"/>
    <w:rsid w:val="006A2464"/>
    <w:rsid w:val="006A380C"/>
    <w:rsid w:val="006A3A7B"/>
    <w:rsid w:val="006A3D50"/>
    <w:rsid w:val="006A42DA"/>
    <w:rsid w:val="006A45A6"/>
    <w:rsid w:val="006A46F5"/>
    <w:rsid w:val="006A51C9"/>
    <w:rsid w:val="006A571A"/>
    <w:rsid w:val="006A631E"/>
    <w:rsid w:val="006A6406"/>
    <w:rsid w:val="006A6C80"/>
    <w:rsid w:val="006B0242"/>
    <w:rsid w:val="006B114B"/>
    <w:rsid w:val="006B17E0"/>
    <w:rsid w:val="006B2620"/>
    <w:rsid w:val="006B2F8C"/>
    <w:rsid w:val="006B34F0"/>
    <w:rsid w:val="006B3764"/>
    <w:rsid w:val="006B3DE3"/>
    <w:rsid w:val="006B424B"/>
    <w:rsid w:val="006B5491"/>
    <w:rsid w:val="006B6E4E"/>
    <w:rsid w:val="006B6FAB"/>
    <w:rsid w:val="006B78B4"/>
    <w:rsid w:val="006B7929"/>
    <w:rsid w:val="006B79F7"/>
    <w:rsid w:val="006B7BC4"/>
    <w:rsid w:val="006C01CD"/>
    <w:rsid w:val="006C1923"/>
    <w:rsid w:val="006C22A2"/>
    <w:rsid w:val="006C2572"/>
    <w:rsid w:val="006C289B"/>
    <w:rsid w:val="006C2B3C"/>
    <w:rsid w:val="006C2C7B"/>
    <w:rsid w:val="006C318A"/>
    <w:rsid w:val="006C4532"/>
    <w:rsid w:val="006C484A"/>
    <w:rsid w:val="006C4E84"/>
    <w:rsid w:val="006C53BB"/>
    <w:rsid w:val="006C553E"/>
    <w:rsid w:val="006C5C33"/>
    <w:rsid w:val="006C6640"/>
    <w:rsid w:val="006C6A85"/>
    <w:rsid w:val="006C6F35"/>
    <w:rsid w:val="006D041B"/>
    <w:rsid w:val="006D0657"/>
    <w:rsid w:val="006D0C93"/>
    <w:rsid w:val="006D1205"/>
    <w:rsid w:val="006D1586"/>
    <w:rsid w:val="006D1671"/>
    <w:rsid w:val="006D18A4"/>
    <w:rsid w:val="006D1A0E"/>
    <w:rsid w:val="006D26E7"/>
    <w:rsid w:val="006D28C1"/>
    <w:rsid w:val="006D2A60"/>
    <w:rsid w:val="006D2B15"/>
    <w:rsid w:val="006D4C3E"/>
    <w:rsid w:val="006D718F"/>
    <w:rsid w:val="006D773F"/>
    <w:rsid w:val="006D7947"/>
    <w:rsid w:val="006D7E48"/>
    <w:rsid w:val="006E0D25"/>
    <w:rsid w:val="006E0D49"/>
    <w:rsid w:val="006E1B93"/>
    <w:rsid w:val="006E2416"/>
    <w:rsid w:val="006E3A20"/>
    <w:rsid w:val="006E437F"/>
    <w:rsid w:val="006E45F3"/>
    <w:rsid w:val="006E4C42"/>
    <w:rsid w:val="006E4D0D"/>
    <w:rsid w:val="006E4D11"/>
    <w:rsid w:val="006E55C5"/>
    <w:rsid w:val="006E5C3F"/>
    <w:rsid w:val="006E5F30"/>
    <w:rsid w:val="006E6009"/>
    <w:rsid w:val="006E6BFE"/>
    <w:rsid w:val="006E6D47"/>
    <w:rsid w:val="006E7155"/>
    <w:rsid w:val="006E7223"/>
    <w:rsid w:val="006E774D"/>
    <w:rsid w:val="006E7EBA"/>
    <w:rsid w:val="006F0697"/>
    <w:rsid w:val="006F0AEE"/>
    <w:rsid w:val="006F0C99"/>
    <w:rsid w:val="006F0E05"/>
    <w:rsid w:val="006F10AA"/>
    <w:rsid w:val="006F122A"/>
    <w:rsid w:val="006F123C"/>
    <w:rsid w:val="006F22FD"/>
    <w:rsid w:val="006F2783"/>
    <w:rsid w:val="006F285A"/>
    <w:rsid w:val="006F2B84"/>
    <w:rsid w:val="006F2BDF"/>
    <w:rsid w:val="006F2C7E"/>
    <w:rsid w:val="006F31CB"/>
    <w:rsid w:val="006F335D"/>
    <w:rsid w:val="006F3376"/>
    <w:rsid w:val="006F3B8D"/>
    <w:rsid w:val="006F3E1D"/>
    <w:rsid w:val="006F3FFF"/>
    <w:rsid w:val="006F4E39"/>
    <w:rsid w:val="006F520D"/>
    <w:rsid w:val="006F677E"/>
    <w:rsid w:val="006F6C70"/>
    <w:rsid w:val="006F6DE0"/>
    <w:rsid w:val="006F7051"/>
    <w:rsid w:val="006F7D59"/>
    <w:rsid w:val="006F7F87"/>
    <w:rsid w:val="00700AEC"/>
    <w:rsid w:val="00700AF1"/>
    <w:rsid w:val="00700B5A"/>
    <w:rsid w:val="00700DF0"/>
    <w:rsid w:val="007017B4"/>
    <w:rsid w:val="007019AD"/>
    <w:rsid w:val="00703A9E"/>
    <w:rsid w:val="007040E7"/>
    <w:rsid w:val="00704A2D"/>
    <w:rsid w:val="00705147"/>
    <w:rsid w:val="00705265"/>
    <w:rsid w:val="007057DE"/>
    <w:rsid w:val="00705F3B"/>
    <w:rsid w:val="00706C49"/>
    <w:rsid w:val="00707729"/>
    <w:rsid w:val="00707F16"/>
    <w:rsid w:val="007104A7"/>
    <w:rsid w:val="00710E9B"/>
    <w:rsid w:val="00710F52"/>
    <w:rsid w:val="00710F60"/>
    <w:rsid w:val="007114BC"/>
    <w:rsid w:val="007129EE"/>
    <w:rsid w:val="00713AE4"/>
    <w:rsid w:val="00713AF8"/>
    <w:rsid w:val="00714FAD"/>
    <w:rsid w:val="00715051"/>
    <w:rsid w:val="00715AB0"/>
    <w:rsid w:val="00715AC7"/>
    <w:rsid w:val="007161B6"/>
    <w:rsid w:val="007162A7"/>
    <w:rsid w:val="0071654A"/>
    <w:rsid w:val="00716603"/>
    <w:rsid w:val="00716C7B"/>
    <w:rsid w:val="0071704F"/>
    <w:rsid w:val="0071746C"/>
    <w:rsid w:val="007175E4"/>
    <w:rsid w:val="0071793D"/>
    <w:rsid w:val="007206B6"/>
    <w:rsid w:val="00720708"/>
    <w:rsid w:val="00721376"/>
    <w:rsid w:val="007215C1"/>
    <w:rsid w:val="00721B3D"/>
    <w:rsid w:val="00721C2E"/>
    <w:rsid w:val="00722C34"/>
    <w:rsid w:val="00722E48"/>
    <w:rsid w:val="00723254"/>
    <w:rsid w:val="007237E7"/>
    <w:rsid w:val="00724159"/>
    <w:rsid w:val="007251F4"/>
    <w:rsid w:val="007253D4"/>
    <w:rsid w:val="00725585"/>
    <w:rsid w:val="00725725"/>
    <w:rsid w:val="00725D98"/>
    <w:rsid w:val="00726077"/>
    <w:rsid w:val="00726BAB"/>
    <w:rsid w:val="00726F0B"/>
    <w:rsid w:val="00727240"/>
    <w:rsid w:val="007272A1"/>
    <w:rsid w:val="00727E25"/>
    <w:rsid w:val="00730978"/>
    <w:rsid w:val="00730DC3"/>
    <w:rsid w:val="00731091"/>
    <w:rsid w:val="00731564"/>
    <w:rsid w:val="00731578"/>
    <w:rsid w:val="007315FC"/>
    <w:rsid w:val="00731715"/>
    <w:rsid w:val="00731DAC"/>
    <w:rsid w:val="00732428"/>
    <w:rsid w:val="007331AB"/>
    <w:rsid w:val="007336B1"/>
    <w:rsid w:val="007338D9"/>
    <w:rsid w:val="00733A93"/>
    <w:rsid w:val="00733F1A"/>
    <w:rsid w:val="00733FE8"/>
    <w:rsid w:val="007344A9"/>
    <w:rsid w:val="0073472A"/>
    <w:rsid w:val="007356CB"/>
    <w:rsid w:val="00736104"/>
    <w:rsid w:val="007371C7"/>
    <w:rsid w:val="00737A39"/>
    <w:rsid w:val="0074008B"/>
    <w:rsid w:val="007404CF"/>
    <w:rsid w:val="007406E5"/>
    <w:rsid w:val="00740E43"/>
    <w:rsid w:val="007415A7"/>
    <w:rsid w:val="0074167A"/>
    <w:rsid w:val="00741F23"/>
    <w:rsid w:val="007436E3"/>
    <w:rsid w:val="007437DC"/>
    <w:rsid w:val="00743969"/>
    <w:rsid w:val="00743BE4"/>
    <w:rsid w:val="00743C50"/>
    <w:rsid w:val="00743D05"/>
    <w:rsid w:val="00743DAB"/>
    <w:rsid w:val="00744121"/>
    <w:rsid w:val="007447D0"/>
    <w:rsid w:val="007447FA"/>
    <w:rsid w:val="00744F5D"/>
    <w:rsid w:val="00745520"/>
    <w:rsid w:val="007466E2"/>
    <w:rsid w:val="00747B51"/>
    <w:rsid w:val="00747F64"/>
    <w:rsid w:val="007501E8"/>
    <w:rsid w:val="0075169C"/>
    <w:rsid w:val="00751DE5"/>
    <w:rsid w:val="00752495"/>
    <w:rsid w:val="0075275D"/>
    <w:rsid w:val="00753269"/>
    <w:rsid w:val="007534A2"/>
    <w:rsid w:val="007536F0"/>
    <w:rsid w:val="00753DC0"/>
    <w:rsid w:val="007545E4"/>
    <w:rsid w:val="00755231"/>
    <w:rsid w:val="00755C6C"/>
    <w:rsid w:val="00755E2B"/>
    <w:rsid w:val="0075653C"/>
    <w:rsid w:val="0075676E"/>
    <w:rsid w:val="00756AC1"/>
    <w:rsid w:val="00756E90"/>
    <w:rsid w:val="0075747F"/>
    <w:rsid w:val="00757B55"/>
    <w:rsid w:val="00757CEF"/>
    <w:rsid w:val="00760040"/>
    <w:rsid w:val="007605E4"/>
    <w:rsid w:val="00760CC9"/>
    <w:rsid w:val="0076103B"/>
    <w:rsid w:val="007615A0"/>
    <w:rsid w:val="00761939"/>
    <w:rsid w:val="00762E7A"/>
    <w:rsid w:val="00762FB0"/>
    <w:rsid w:val="007631A6"/>
    <w:rsid w:val="007634B7"/>
    <w:rsid w:val="007641D6"/>
    <w:rsid w:val="00764381"/>
    <w:rsid w:val="00766B00"/>
    <w:rsid w:val="00766F39"/>
    <w:rsid w:val="007670D1"/>
    <w:rsid w:val="007671E1"/>
    <w:rsid w:val="007673CC"/>
    <w:rsid w:val="007673D8"/>
    <w:rsid w:val="00767D6C"/>
    <w:rsid w:val="00770D1C"/>
    <w:rsid w:val="00771C13"/>
    <w:rsid w:val="00771E75"/>
    <w:rsid w:val="00772244"/>
    <w:rsid w:val="0077307F"/>
    <w:rsid w:val="00774066"/>
    <w:rsid w:val="007745DF"/>
    <w:rsid w:val="00774989"/>
    <w:rsid w:val="00774C84"/>
    <w:rsid w:val="00774DE0"/>
    <w:rsid w:val="007750CB"/>
    <w:rsid w:val="00775CE1"/>
    <w:rsid w:val="00775D87"/>
    <w:rsid w:val="007764AC"/>
    <w:rsid w:val="00776A64"/>
    <w:rsid w:val="00776BAF"/>
    <w:rsid w:val="00776CA2"/>
    <w:rsid w:val="00776CE2"/>
    <w:rsid w:val="00776D38"/>
    <w:rsid w:val="00776DDE"/>
    <w:rsid w:val="00776F5D"/>
    <w:rsid w:val="007778B3"/>
    <w:rsid w:val="00777A63"/>
    <w:rsid w:val="00777BDD"/>
    <w:rsid w:val="0078063B"/>
    <w:rsid w:val="00780762"/>
    <w:rsid w:val="00780B88"/>
    <w:rsid w:val="00780D3C"/>
    <w:rsid w:val="0078121D"/>
    <w:rsid w:val="00781819"/>
    <w:rsid w:val="00782329"/>
    <w:rsid w:val="00782E11"/>
    <w:rsid w:val="0078313B"/>
    <w:rsid w:val="00783D09"/>
    <w:rsid w:val="007840CC"/>
    <w:rsid w:val="00784AC0"/>
    <w:rsid w:val="00784B03"/>
    <w:rsid w:val="00784F69"/>
    <w:rsid w:val="007858C3"/>
    <w:rsid w:val="00785FE3"/>
    <w:rsid w:val="00787C04"/>
    <w:rsid w:val="00787C4F"/>
    <w:rsid w:val="00787F19"/>
    <w:rsid w:val="00790257"/>
    <w:rsid w:val="00790AD0"/>
    <w:rsid w:val="00790DF0"/>
    <w:rsid w:val="0079140D"/>
    <w:rsid w:val="007915E7"/>
    <w:rsid w:val="0079176E"/>
    <w:rsid w:val="00791F56"/>
    <w:rsid w:val="00793488"/>
    <w:rsid w:val="00793675"/>
    <w:rsid w:val="00793801"/>
    <w:rsid w:val="00793AB1"/>
    <w:rsid w:val="007945DA"/>
    <w:rsid w:val="00795151"/>
    <w:rsid w:val="00795C72"/>
    <w:rsid w:val="00795D2C"/>
    <w:rsid w:val="00796197"/>
    <w:rsid w:val="007970D6"/>
    <w:rsid w:val="007971B3"/>
    <w:rsid w:val="007971D9"/>
    <w:rsid w:val="007972E2"/>
    <w:rsid w:val="007974BF"/>
    <w:rsid w:val="0079761C"/>
    <w:rsid w:val="0079777D"/>
    <w:rsid w:val="00797DE1"/>
    <w:rsid w:val="007A00A0"/>
    <w:rsid w:val="007A0760"/>
    <w:rsid w:val="007A1DCD"/>
    <w:rsid w:val="007A21B9"/>
    <w:rsid w:val="007A26FD"/>
    <w:rsid w:val="007A2CAF"/>
    <w:rsid w:val="007A2CB6"/>
    <w:rsid w:val="007A2D8A"/>
    <w:rsid w:val="007A31D7"/>
    <w:rsid w:val="007A3224"/>
    <w:rsid w:val="007A3326"/>
    <w:rsid w:val="007A3441"/>
    <w:rsid w:val="007A393C"/>
    <w:rsid w:val="007A3A95"/>
    <w:rsid w:val="007A4C0E"/>
    <w:rsid w:val="007A5B61"/>
    <w:rsid w:val="007A5E91"/>
    <w:rsid w:val="007A6116"/>
    <w:rsid w:val="007A64FE"/>
    <w:rsid w:val="007A6AF7"/>
    <w:rsid w:val="007A714E"/>
    <w:rsid w:val="007A7361"/>
    <w:rsid w:val="007A7751"/>
    <w:rsid w:val="007A7792"/>
    <w:rsid w:val="007A7FF3"/>
    <w:rsid w:val="007B00C0"/>
    <w:rsid w:val="007B0AA0"/>
    <w:rsid w:val="007B0D0A"/>
    <w:rsid w:val="007B0D51"/>
    <w:rsid w:val="007B1249"/>
    <w:rsid w:val="007B12B0"/>
    <w:rsid w:val="007B214C"/>
    <w:rsid w:val="007B2CBB"/>
    <w:rsid w:val="007B3CF4"/>
    <w:rsid w:val="007B462E"/>
    <w:rsid w:val="007B49BA"/>
    <w:rsid w:val="007B4BE0"/>
    <w:rsid w:val="007B59BC"/>
    <w:rsid w:val="007B608D"/>
    <w:rsid w:val="007B67C7"/>
    <w:rsid w:val="007B71CE"/>
    <w:rsid w:val="007B752A"/>
    <w:rsid w:val="007C0AA1"/>
    <w:rsid w:val="007C0B11"/>
    <w:rsid w:val="007C1078"/>
    <w:rsid w:val="007C1787"/>
    <w:rsid w:val="007C221B"/>
    <w:rsid w:val="007C2B1E"/>
    <w:rsid w:val="007C37AD"/>
    <w:rsid w:val="007C40AD"/>
    <w:rsid w:val="007C420C"/>
    <w:rsid w:val="007C45C0"/>
    <w:rsid w:val="007C46B8"/>
    <w:rsid w:val="007C4701"/>
    <w:rsid w:val="007C4C44"/>
    <w:rsid w:val="007C4EDA"/>
    <w:rsid w:val="007C4FDF"/>
    <w:rsid w:val="007C5541"/>
    <w:rsid w:val="007C5E48"/>
    <w:rsid w:val="007C6049"/>
    <w:rsid w:val="007C6285"/>
    <w:rsid w:val="007C6801"/>
    <w:rsid w:val="007C6F8D"/>
    <w:rsid w:val="007C70B8"/>
    <w:rsid w:val="007C7294"/>
    <w:rsid w:val="007C7A15"/>
    <w:rsid w:val="007D0BA1"/>
    <w:rsid w:val="007D157E"/>
    <w:rsid w:val="007D1754"/>
    <w:rsid w:val="007D1E49"/>
    <w:rsid w:val="007D232A"/>
    <w:rsid w:val="007D23D9"/>
    <w:rsid w:val="007D2500"/>
    <w:rsid w:val="007D3AE7"/>
    <w:rsid w:val="007D3F32"/>
    <w:rsid w:val="007D43CE"/>
    <w:rsid w:val="007D45DB"/>
    <w:rsid w:val="007D48F7"/>
    <w:rsid w:val="007D4EEF"/>
    <w:rsid w:val="007D62AF"/>
    <w:rsid w:val="007D675E"/>
    <w:rsid w:val="007D702C"/>
    <w:rsid w:val="007D763E"/>
    <w:rsid w:val="007D7A28"/>
    <w:rsid w:val="007E11D2"/>
    <w:rsid w:val="007E125E"/>
    <w:rsid w:val="007E1586"/>
    <w:rsid w:val="007E24F2"/>
    <w:rsid w:val="007E30D9"/>
    <w:rsid w:val="007E4816"/>
    <w:rsid w:val="007E4B6D"/>
    <w:rsid w:val="007E52EF"/>
    <w:rsid w:val="007E626F"/>
    <w:rsid w:val="007F0A52"/>
    <w:rsid w:val="007F106A"/>
    <w:rsid w:val="007F10BB"/>
    <w:rsid w:val="007F10F4"/>
    <w:rsid w:val="007F124E"/>
    <w:rsid w:val="007F1AD9"/>
    <w:rsid w:val="007F1D27"/>
    <w:rsid w:val="007F1E61"/>
    <w:rsid w:val="007F26AD"/>
    <w:rsid w:val="007F2E27"/>
    <w:rsid w:val="007F37A0"/>
    <w:rsid w:val="007F3B3A"/>
    <w:rsid w:val="007F3E6B"/>
    <w:rsid w:val="007F46D0"/>
    <w:rsid w:val="007F53B7"/>
    <w:rsid w:val="007F5BE8"/>
    <w:rsid w:val="007F6174"/>
    <w:rsid w:val="007F6B11"/>
    <w:rsid w:val="007F72A8"/>
    <w:rsid w:val="007F7949"/>
    <w:rsid w:val="007F7CAE"/>
    <w:rsid w:val="007F7F0C"/>
    <w:rsid w:val="008001ED"/>
    <w:rsid w:val="008003A9"/>
    <w:rsid w:val="00801C02"/>
    <w:rsid w:val="00801C4D"/>
    <w:rsid w:val="008028C4"/>
    <w:rsid w:val="00802F72"/>
    <w:rsid w:val="008034F0"/>
    <w:rsid w:val="00803524"/>
    <w:rsid w:val="00803942"/>
    <w:rsid w:val="00805079"/>
    <w:rsid w:val="0080545F"/>
    <w:rsid w:val="008060E5"/>
    <w:rsid w:val="00806653"/>
    <w:rsid w:val="008067D3"/>
    <w:rsid w:val="00806DD3"/>
    <w:rsid w:val="0080745B"/>
    <w:rsid w:val="0081001E"/>
    <w:rsid w:val="00810028"/>
    <w:rsid w:val="00810E88"/>
    <w:rsid w:val="00811089"/>
    <w:rsid w:val="00811478"/>
    <w:rsid w:val="008116DE"/>
    <w:rsid w:val="00811B6C"/>
    <w:rsid w:val="00812CCB"/>
    <w:rsid w:val="00812F25"/>
    <w:rsid w:val="00813203"/>
    <w:rsid w:val="00813509"/>
    <w:rsid w:val="008139EB"/>
    <w:rsid w:val="00813D22"/>
    <w:rsid w:val="0081466E"/>
    <w:rsid w:val="0081516F"/>
    <w:rsid w:val="008151E3"/>
    <w:rsid w:val="00815929"/>
    <w:rsid w:val="00816586"/>
    <w:rsid w:val="00816706"/>
    <w:rsid w:val="008169C6"/>
    <w:rsid w:val="00817195"/>
    <w:rsid w:val="00817237"/>
    <w:rsid w:val="0081724E"/>
    <w:rsid w:val="00817E73"/>
    <w:rsid w:val="008206DB"/>
    <w:rsid w:val="0082073D"/>
    <w:rsid w:val="00820F9B"/>
    <w:rsid w:val="0082181B"/>
    <w:rsid w:val="00822355"/>
    <w:rsid w:val="00822414"/>
    <w:rsid w:val="008224A4"/>
    <w:rsid w:val="00822598"/>
    <w:rsid w:val="00822A2E"/>
    <w:rsid w:val="008232C5"/>
    <w:rsid w:val="0082347A"/>
    <w:rsid w:val="0082446D"/>
    <w:rsid w:val="0082550E"/>
    <w:rsid w:val="00825531"/>
    <w:rsid w:val="00825C4A"/>
    <w:rsid w:val="00827447"/>
    <w:rsid w:val="008274A8"/>
    <w:rsid w:val="008304C1"/>
    <w:rsid w:val="00830672"/>
    <w:rsid w:val="008306AE"/>
    <w:rsid w:val="0083109D"/>
    <w:rsid w:val="008310FF"/>
    <w:rsid w:val="008313E9"/>
    <w:rsid w:val="00831476"/>
    <w:rsid w:val="00831529"/>
    <w:rsid w:val="00831DDA"/>
    <w:rsid w:val="008321B6"/>
    <w:rsid w:val="0083250E"/>
    <w:rsid w:val="00832516"/>
    <w:rsid w:val="00832727"/>
    <w:rsid w:val="008331CD"/>
    <w:rsid w:val="00833A91"/>
    <w:rsid w:val="00833E61"/>
    <w:rsid w:val="00834C23"/>
    <w:rsid w:val="0083588C"/>
    <w:rsid w:val="00836904"/>
    <w:rsid w:val="00836D30"/>
    <w:rsid w:val="00836FFA"/>
    <w:rsid w:val="008370AE"/>
    <w:rsid w:val="00837862"/>
    <w:rsid w:val="00837DBF"/>
    <w:rsid w:val="00842A3D"/>
    <w:rsid w:val="00843320"/>
    <w:rsid w:val="00843B51"/>
    <w:rsid w:val="00844257"/>
    <w:rsid w:val="00844C98"/>
    <w:rsid w:val="00845189"/>
    <w:rsid w:val="008451D9"/>
    <w:rsid w:val="00845952"/>
    <w:rsid w:val="00845D95"/>
    <w:rsid w:val="008466AE"/>
    <w:rsid w:val="0084701A"/>
    <w:rsid w:val="00847F59"/>
    <w:rsid w:val="008506BD"/>
    <w:rsid w:val="00851223"/>
    <w:rsid w:val="008524FC"/>
    <w:rsid w:val="00852504"/>
    <w:rsid w:val="00852EF1"/>
    <w:rsid w:val="00853113"/>
    <w:rsid w:val="00853B8C"/>
    <w:rsid w:val="00853D24"/>
    <w:rsid w:val="0085491F"/>
    <w:rsid w:val="0085542F"/>
    <w:rsid w:val="00855717"/>
    <w:rsid w:val="00855932"/>
    <w:rsid w:val="00856A33"/>
    <w:rsid w:val="00856A45"/>
    <w:rsid w:val="00856AA7"/>
    <w:rsid w:val="00856D55"/>
    <w:rsid w:val="0085714A"/>
    <w:rsid w:val="008573E1"/>
    <w:rsid w:val="008574FE"/>
    <w:rsid w:val="00857690"/>
    <w:rsid w:val="00857895"/>
    <w:rsid w:val="008578F2"/>
    <w:rsid w:val="00860317"/>
    <w:rsid w:val="0086064A"/>
    <w:rsid w:val="00860B0B"/>
    <w:rsid w:val="0086174D"/>
    <w:rsid w:val="00861762"/>
    <w:rsid w:val="00862069"/>
    <w:rsid w:val="00862A37"/>
    <w:rsid w:val="0086365F"/>
    <w:rsid w:val="00863F52"/>
    <w:rsid w:val="00864C38"/>
    <w:rsid w:val="008653E3"/>
    <w:rsid w:val="00865854"/>
    <w:rsid w:val="00865CAB"/>
    <w:rsid w:val="008661F8"/>
    <w:rsid w:val="0086657C"/>
    <w:rsid w:val="008673DD"/>
    <w:rsid w:val="008678F3"/>
    <w:rsid w:val="00867926"/>
    <w:rsid w:val="00871374"/>
    <w:rsid w:val="00873503"/>
    <w:rsid w:val="00873E61"/>
    <w:rsid w:val="00874117"/>
    <w:rsid w:val="00874948"/>
    <w:rsid w:val="00874AB2"/>
    <w:rsid w:val="0087585F"/>
    <w:rsid w:val="008758F9"/>
    <w:rsid w:val="008759F1"/>
    <w:rsid w:val="00875D01"/>
    <w:rsid w:val="008763BB"/>
    <w:rsid w:val="008765B3"/>
    <w:rsid w:val="008766A6"/>
    <w:rsid w:val="00876D77"/>
    <w:rsid w:val="00876D7A"/>
    <w:rsid w:val="008776BF"/>
    <w:rsid w:val="00877897"/>
    <w:rsid w:val="00877BC9"/>
    <w:rsid w:val="008801BC"/>
    <w:rsid w:val="00880954"/>
    <w:rsid w:val="00880AFE"/>
    <w:rsid w:val="00880EDE"/>
    <w:rsid w:val="00881C10"/>
    <w:rsid w:val="00882065"/>
    <w:rsid w:val="00882CE9"/>
    <w:rsid w:val="00883049"/>
    <w:rsid w:val="008840D9"/>
    <w:rsid w:val="0088428B"/>
    <w:rsid w:val="008842C6"/>
    <w:rsid w:val="008847C0"/>
    <w:rsid w:val="00885598"/>
    <w:rsid w:val="0088569F"/>
    <w:rsid w:val="00885A31"/>
    <w:rsid w:val="00885F13"/>
    <w:rsid w:val="00886AFA"/>
    <w:rsid w:val="00887D97"/>
    <w:rsid w:val="00887E01"/>
    <w:rsid w:val="008900AC"/>
    <w:rsid w:val="008908FA"/>
    <w:rsid w:val="00890CA8"/>
    <w:rsid w:val="008910C5"/>
    <w:rsid w:val="00891107"/>
    <w:rsid w:val="00891ED6"/>
    <w:rsid w:val="00892110"/>
    <w:rsid w:val="00892F42"/>
    <w:rsid w:val="008934B9"/>
    <w:rsid w:val="00893A16"/>
    <w:rsid w:val="008942E1"/>
    <w:rsid w:val="008946AE"/>
    <w:rsid w:val="008949D2"/>
    <w:rsid w:val="00894C0F"/>
    <w:rsid w:val="00894C44"/>
    <w:rsid w:val="0089563C"/>
    <w:rsid w:val="00895C29"/>
    <w:rsid w:val="008962B7"/>
    <w:rsid w:val="00896EDE"/>
    <w:rsid w:val="008972ED"/>
    <w:rsid w:val="008A009D"/>
    <w:rsid w:val="008A011B"/>
    <w:rsid w:val="008A040A"/>
    <w:rsid w:val="008A0FFF"/>
    <w:rsid w:val="008A13B2"/>
    <w:rsid w:val="008A1689"/>
    <w:rsid w:val="008A1F1B"/>
    <w:rsid w:val="008A258C"/>
    <w:rsid w:val="008A3B2E"/>
    <w:rsid w:val="008A412D"/>
    <w:rsid w:val="008A4589"/>
    <w:rsid w:val="008A48CE"/>
    <w:rsid w:val="008A526A"/>
    <w:rsid w:val="008A53AC"/>
    <w:rsid w:val="008A5AFC"/>
    <w:rsid w:val="008A5F24"/>
    <w:rsid w:val="008A6F37"/>
    <w:rsid w:val="008A74DE"/>
    <w:rsid w:val="008A78A5"/>
    <w:rsid w:val="008A7ED7"/>
    <w:rsid w:val="008A7FC6"/>
    <w:rsid w:val="008B06AC"/>
    <w:rsid w:val="008B13D1"/>
    <w:rsid w:val="008B13DF"/>
    <w:rsid w:val="008B1423"/>
    <w:rsid w:val="008B186E"/>
    <w:rsid w:val="008B1CA0"/>
    <w:rsid w:val="008B21C4"/>
    <w:rsid w:val="008B2B14"/>
    <w:rsid w:val="008B2DE6"/>
    <w:rsid w:val="008B487D"/>
    <w:rsid w:val="008B4A30"/>
    <w:rsid w:val="008B4F11"/>
    <w:rsid w:val="008B4F5A"/>
    <w:rsid w:val="008B52B3"/>
    <w:rsid w:val="008B558A"/>
    <w:rsid w:val="008B5797"/>
    <w:rsid w:val="008B586F"/>
    <w:rsid w:val="008B5D5C"/>
    <w:rsid w:val="008B6250"/>
    <w:rsid w:val="008B633C"/>
    <w:rsid w:val="008B6413"/>
    <w:rsid w:val="008B6ACC"/>
    <w:rsid w:val="008B6B02"/>
    <w:rsid w:val="008B6D7D"/>
    <w:rsid w:val="008B7173"/>
    <w:rsid w:val="008B778F"/>
    <w:rsid w:val="008C03F0"/>
    <w:rsid w:val="008C04BF"/>
    <w:rsid w:val="008C0B43"/>
    <w:rsid w:val="008C0C17"/>
    <w:rsid w:val="008C0ED7"/>
    <w:rsid w:val="008C11A8"/>
    <w:rsid w:val="008C1C4C"/>
    <w:rsid w:val="008C1FF7"/>
    <w:rsid w:val="008C2438"/>
    <w:rsid w:val="008C2818"/>
    <w:rsid w:val="008C2E1D"/>
    <w:rsid w:val="008C3051"/>
    <w:rsid w:val="008C3EF9"/>
    <w:rsid w:val="008C40C5"/>
    <w:rsid w:val="008C448E"/>
    <w:rsid w:val="008C47EE"/>
    <w:rsid w:val="008C5240"/>
    <w:rsid w:val="008C53C5"/>
    <w:rsid w:val="008C5423"/>
    <w:rsid w:val="008C5691"/>
    <w:rsid w:val="008C5A93"/>
    <w:rsid w:val="008C5C02"/>
    <w:rsid w:val="008C5E85"/>
    <w:rsid w:val="008C76F4"/>
    <w:rsid w:val="008C7BE8"/>
    <w:rsid w:val="008D03BE"/>
    <w:rsid w:val="008D0709"/>
    <w:rsid w:val="008D10C0"/>
    <w:rsid w:val="008D30C8"/>
    <w:rsid w:val="008D366F"/>
    <w:rsid w:val="008D38A8"/>
    <w:rsid w:val="008D3B5F"/>
    <w:rsid w:val="008D5EA2"/>
    <w:rsid w:val="008D6027"/>
    <w:rsid w:val="008D67DA"/>
    <w:rsid w:val="008D73BF"/>
    <w:rsid w:val="008E039E"/>
    <w:rsid w:val="008E047E"/>
    <w:rsid w:val="008E079D"/>
    <w:rsid w:val="008E1C0B"/>
    <w:rsid w:val="008E1C18"/>
    <w:rsid w:val="008E2626"/>
    <w:rsid w:val="008E2D31"/>
    <w:rsid w:val="008E468A"/>
    <w:rsid w:val="008E47C2"/>
    <w:rsid w:val="008E587C"/>
    <w:rsid w:val="008E58CB"/>
    <w:rsid w:val="008E5915"/>
    <w:rsid w:val="008E5AB3"/>
    <w:rsid w:val="008E5D92"/>
    <w:rsid w:val="008E60B5"/>
    <w:rsid w:val="008E6A81"/>
    <w:rsid w:val="008E6CDA"/>
    <w:rsid w:val="008E6EC6"/>
    <w:rsid w:val="008E77F5"/>
    <w:rsid w:val="008E7AD2"/>
    <w:rsid w:val="008F09C4"/>
    <w:rsid w:val="008F0B41"/>
    <w:rsid w:val="008F130F"/>
    <w:rsid w:val="008F1BCD"/>
    <w:rsid w:val="008F235C"/>
    <w:rsid w:val="008F25BC"/>
    <w:rsid w:val="008F3692"/>
    <w:rsid w:val="008F3D5D"/>
    <w:rsid w:val="008F4741"/>
    <w:rsid w:val="008F4D55"/>
    <w:rsid w:val="008F510E"/>
    <w:rsid w:val="008F5A66"/>
    <w:rsid w:val="008F5D89"/>
    <w:rsid w:val="008F5E26"/>
    <w:rsid w:val="008F5FAF"/>
    <w:rsid w:val="008F6C42"/>
    <w:rsid w:val="008F702F"/>
    <w:rsid w:val="008F7052"/>
    <w:rsid w:val="008F7727"/>
    <w:rsid w:val="008F7A31"/>
    <w:rsid w:val="008F7BEA"/>
    <w:rsid w:val="008F7FA1"/>
    <w:rsid w:val="00900AC8"/>
    <w:rsid w:val="00901276"/>
    <w:rsid w:val="00901688"/>
    <w:rsid w:val="0090177E"/>
    <w:rsid w:val="00901901"/>
    <w:rsid w:val="00901C50"/>
    <w:rsid w:val="00903139"/>
    <w:rsid w:val="009042CC"/>
    <w:rsid w:val="0090437D"/>
    <w:rsid w:val="00905A25"/>
    <w:rsid w:val="00907228"/>
    <w:rsid w:val="009072BB"/>
    <w:rsid w:val="009072C7"/>
    <w:rsid w:val="009072F8"/>
    <w:rsid w:val="00907684"/>
    <w:rsid w:val="0090779A"/>
    <w:rsid w:val="00907E22"/>
    <w:rsid w:val="0091103C"/>
    <w:rsid w:val="00911632"/>
    <w:rsid w:val="00911AF9"/>
    <w:rsid w:val="009122B3"/>
    <w:rsid w:val="00912839"/>
    <w:rsid w:val="0091389E"/>
    <w:rsid w:val="00913E99"/>
    <w:rsid w:val="009147CE"/>
    <w:rsid w:val="00914BB3"/>
    <w:rsid w:val="00914CF9"/>
    <w:rsid w:val="00915009"/>
    <w:rsid w:val="009157ED"/>
    <w:rsid w:val="009165AF"/>
    <w:rsid w:val="009167BD"/>
    <w:rsid w:val="00916BA5"/>
    <w:rsid w:val="0091706D"/>
    <w:rsid w:val="00917469"/>
    <w:rsid w:val="009201FB"/>
    <w:rsid w:val="009226C2"/>
    <w:rsid w:val="00922E6A"/>
    <w:rsid w:val="0092334D"/>
    <w:rsid w:val="0092484A"/>
    <w:rsid w:val="00925231"/>
    <w:rsid w:val="00925431"/>
    <w:rsid w:val="009256BB"/>
    <w:rsid w:val="00926AE7"/>
    <w:rsid w:val="00926C87"/>
    <w:rsid w:val="00926F62"/>
    <w:rsid w:val="009272CB"/>
    <w:rsid w:val="009308E7"/>
    <w:rsid w:val="009316C0"/>
    <w:rsid w:val="00931D3D"/>
    <w:rsid w:val="00931EA1"/>
    <w:rsid w:val="00932748"/>
    <w:rsid w:val="009330C9"/>
    <w:rsid w:val="00933478"/>
    <w:rsid w:val="00933FC4"/>
    <w:rsid w:val="0093450B"/>
    <w:rsid w:val="009356A9"/>
    <w:rsid w:val="00935BBB"/>
    <w:rsid w:val="009368B8"/>
    <w:rsid w:val="00936D34"/>
    <w:rsid w:val="009370C1"/>
    <w:rsid w:val="0093714B"/>
    <w:rsid w:val="0093729C"/>
    <w:rsid w:val="00937A7D"/>
    <w:rsid w:val="0094008C"/>
    <w:rsid w:val="00940AE1"/>
    <w:rsid w:val="009410CB"/>
    <w:rsid w:val="009413EB"/>
    <w:rsid w:val="00941865"/>
    <w:rsid w:val="00941E54"/>
    <w:rsid w:val="0094320B"/>
    <w:rsid w:val="009438C9"/>
    <w:rsid w:val="0094398A"/>
    <w:rsid w:val="00943A2E"/>
    <w:rsid w:val="00943BF6"/>
    <w:rsid w:val="00943CB3"/>
    <w:rsid w:val="00943CD0"/>
    <w:rsid w:val="0094437E"/>
    <w:rsid w:val="0094455D"/>
    <w:rsid w:val="00944697"/>
    <w:rsid w:val="00945263"/>
    <w:rsid w:val="00945714"/>
    <w:rsid w:val="00945F05"/>
    <w:rsid w:val="00946100"/>
    <w:rsid w:val="00946302"/>
    <w:rsid w:val="0094689E"/>
    <w:rsid w:val="0095003D"/>
    <w:rsid w:val="009507B1"/>
    <w:rsid w:val="00950D0B"/>
    <w:rsid w:val="0095101B"/>
    <w:rsid w:val="00952043"/>
    <w:rsid w:val="0095212A"/>
    <w:rsid w:val="00952522"/>
    <w:rsid w:val="00952A11"/>
    <w:rsid w:val="00952FBF"/>
    <w:rsid w:val="0095384B"/>
    <w:rsid w:val="00954285"/>
    <w:rsid w:val="00954776"/>
    <w:rsid w:val="00955CA5"/>
    <w:rsid w:val="00956D18"/>
    <w:rsid w:val="00956E91"/>
    <w:rsid w:val="00957031"/>
    <w:rsid w:val="00957C64"/>
    <w:rsid w:val="00960468"/>
    <w:rsid w:val="00960679"/>
    <w:rsid w:val="00960879"/>
    <w:rsid w:val="009608CD"/>
    <w:rsid w:val="00960AB1"/>
    <w:rsid w:val="00960D5C"/>
    <w:rsid w:val="0096167F"/>
    <w:rsid w:val="00962C36"/>
    <w:rsid w:val="00963055"/>
    <w:rsid w:val="009637FD"/>
    <w:rsid w:val="00963B86"/>
    <w:rsid w:val="0096485D"/>
    <w:rsid w:val="009655A7"/>
    <w:rsid w:val="00965F3B"/>
    <w:rsid w:val="00966F90"/>
    <w:rsid w:val="00967297"/>
    <w:rsid w:val="0096757E"/>
    <w:rsid w:val="00967E59"/>
    <w:rsid w:val="009706D9"/>
    <w:rsid w:val="009709DE"/>
    <w:rsid w:val="00970D47"/>
    <w:rsid w:val="0097133B"/>
    <w:rsid w:val="00971471"/>
    <w:rsid w:val="00971D02"/>
    <w:rsid w:val="009720C9"/>
    <w:rsid w:val="009723CB"/>
    <w:rsid w:val="00972CBF"/>
    <w:rsid w:val="009731DC"/>
    <w:rsid w:val="009738F2"/>
    <w:rsid w:val="00973C4D"/>
    <w:rsid w:val="0097400D"/>
    <w:rsid w:val="0097408E"/>
    <w:rsid w:val="009747C2"/>
    <w:rsid w:val="00974888"/>
    <w:rsid w:val="009749AD"/>
    <w:rsid w:val="00974B8E"/>
    <w:rsid w:val="00974CB0"/>
    <w:rsid w:val="009753FE"/>
    <w:rsid w:val="00975AFE"/>
    <w:rsid w:val="009762DD"/>
    <w:rsid w:val="00976E29"/>
    <w:rsid w:val="00976E4D"/>
    <w:rsid w:val="00977360"/>
    <w:rsid w:val="009773FE"/>
    <w:rsid w:val="00977E55"/>
    <w:rsid w:val="0098147C"/>
    <w:rsid w:val="009818FC"/>
    <w:rsid w:val="00981CE2"/>
    <w:rsid w:val="00982097"/>
    <w:rsid w:val="00982358"/>
    <w:rsid w:val="00982962"/>
    <w:rsid w:val="00982F13"/>
    <w:rsid w:val="009839F0"/>
    <w:rsid w:val="00983E66"/>
    <w:rsid w:val="009841F1"/>
    <w:rsid w:val="009849F4"/>
    <w:rsid w:val="00984A4C"/>
    <w:rsid w:val="00984E63"/>
    <w:rsid w:val="00985A7B"/>
    <w:rsid w:val="0098674D"/>
    <w:rsid w:val="00986D7A"/>
    <w:rsid w:val="00986FE1"/>
    <w:rsid w:val="00987594"/>
    <w:rsid w:val="00987ABB"/>
    <w:rsid w:val="00990A51"/>
    <w:rsid w:val="00991533"/>
    <w:rsid w:val="00991994"/>
    <w:rsid w:val="00994A26"/>
    <w:rsid w:val="009950A3"/>
    <w:rsid w:val="009950C2"/>
    <w:rsid w:val="00995470"/>
    <w:rsid w:val="00995A41"/>
    <w:rsid w:val="00995D4A"/>
    <w:rsid w:val="00996281"/>
    <w:rsid w:val="00996E8E"/>
    <w:rsid w:val="0099712B"/>
    <w:rsid w:val="00997424"/>
    <w:rsid w:val="00997514"/>
    <w:rsid w:val="00997666"/>
    <w:rsid w:val="00997BBE"/>
    <w:rsid w:val="009A0274"/>
    <w:rsid w:val="009A12BA"/>
    <w:rsid w:val="009A14C9"/>
    <w:rsid w:val="009A15FF"/>
    <w:rsid w:val="009A3299"/>
    <w:rsid w:val="009A3FA3"/>
    <w:rsid w:val="009A4B66"/>
    <w:rsid w:val="009A4CA3"/>
    <w:rsid w:val="009A5E4C"/>
    <w:rsid w:val="009A6D46"/>
    <w:rsid w:val="009B1310"/>
    <w:rsid w:val="009B13C3"/>
    <w:rsid w:val="009B1729"/>
    <w:rsid w:val="009B1EFE"/>
    <w:rsid w:val="009B2DCF"/>
    <w:rsid w:val="009B3DB6"/>
    <w:rsid w:val="009B45A8"/>
    <w:rsid w:val="009B6557"/>
    <w:rsid w:val="009B69CA"/>
    <w:rsid w:val="009B740A"/>
    <w:rsid w:val="009B7AA5"/>
    <w:rsid w:val="009C07C5"/>
    <w:rsid w:val="009C0843"/>
    <w:rsid w:val="009C0B38"/>
    <w:rsid w:val="009C0C29"/>
    <w:rsid w:val="009C18DD"/>
    <w:rsid w:val="009C267F"/>
    <w:rsid w:val="009C2D17"/>
    <w:rsid w:val="009C377C"/>
    <w:rsid w:val="009C38E4"/>
    <w:rsid w:val="009C3ECC"/>
    <w:rsid w:val="009C451D"/>
    <w:rsid w:val="009C4857"/>
    <w:rsid w:val="009C4D6A"/>
    <w:rsid w:val="009C50A2"/>
    <w:rsid w:val="009C50F2"/>
    <w:rsid w:val="009C6520"/>
    <w:rsid w:val="009C68BE"/>
    <w:rsid w:val="009C6EEE"/>
    <w:rsid w:val="009C6F37"/>
    <w:rsid w:val="009D0F0A"/>
    <w:rsid w:val="009D0FEE"/>
    <w:rsid w:val="009D16D6"/>
    <w:rsid w:val="009D1A53"/>
    <w:rsid w:val="009D1F83"/>
    <w:rsid w:val="009D25BE"/>
    <w:rsid w:val="009D50FE"/>
    <w:rsid w:val="009D5A77"/>
    <w:rsid w:val="009D5BA5"/>
    <w:rsid w:val="009D5FD1"/>
    <w:rsid w:val="009D631C"/>
    <w:rsid w:val="009D6511"/>
    <w:rsid w:val="009D6927"/>
    <w:rsid w:val="009D7096"/>
    <w:rsid w:val="009D746B"/>
    <w:rsid w:val="009E0316"/>
    <w:rsid w:val="009E037F"/>
    <w:rsid w:val="009E0C46"/>
    <w:rsid w:val="009E13C9"/>
    <w:rsid w:val="009E2426"/>
    <w:rsid w:val="009E25C0"/>
    <w:rsid w:val="009E2AF4"/>
    <w:rsid w:val="009E304D"/>
    <w:rsid w:val="009E3483"/>
    <w:rsid w:val="009E34B8"/>
    <w:rsid w:val="009E381F"/>
    <w:rsid w:val="009E3B03"/>
    <w:rsid w:val="009E3BC0"/>
    <w:rsid w:val="009E4690"/>
    <w:rsid w:val="009E4E81"/>
    <w:rsid w:val="009E4FF7"/>
    <w:rsid w:val="009E50AA"/>
    <w:rsid w:val="009E5196"/>
    <w:rsid w:val="009E5374"/>
    <w:rsid w:val="009E56A6"/>
    <w:rsid w:val="009E5E45"/>
    <w:rsid w:val="009E6068"/>
    <w:rsid w:val="009E6A4B"/>
    <w:rsid w:val="009E6E22"/>
    <w:rsid w:val="009E6E7D"/>
    <w:rsid w:val="009E7008"/>
    <w:rsid w:val="009E7775"/>
    <w:rsid w:val="009E77C1"/>
    <w:rsid w:val="009E7C5D"/>
    <w:rsid w:val="009F12B5"/>
    <w:rsid w:val="009F16F0"/>
    <w:rsid w:val="009F1B56"/>
    <w:rsid w:val="009F1C68"/>
    <w:rsid w:val="009F2592"/>
    <w:rsid w:val="009F31A9"/>
    <w:rsid w:val="009F3E8D"/>
    <w:rsid w:val="009F3F28"/>
    <w:rsid w:val="009F4574"/>
    <w:rsid w:val="009F47B7"/>
    <w:rsid w:val="009F4874"/>
    <w:rsid w:val="009F4937"/>
    <w:rsid w:val="009F5CC5"/>
    <w:rsid w:val="009F6AE1"/>
    <w:rsid w:val="009F7D46"/>
    <w:rsid w:val="009F7DB8"/>
    <w:rsid w:val="00A00872"/>
    <w:rsid w:val="00A00FA3"/>
    <w:rsid w:val="00A01D99"/>
    <w:rsid w:val="00A02AB4"/>
    <w:rsid w:val="00A032A2"/>
    <w:rsid w:val="00A032EC"/>
    <w:rsid w:val="00A03C3A"/>
    <w:rsid w:val="00A03D1C"/>
    <w:rsid w:val="00A0487F"/>
    <w:rsid w:val="00A04ACE"/>
    <w:rsid w:val="00A04B38"/>
    <w:rsid w:val="00A055AD"/>
    <w:rsid w:val="00A05B61"/>
    <w:rsid w:val="00A061C9"/>
    <w:rsid w:val="00A06405"/>
    <w:rsid w:val="00A06A28"/>
    <w:rsid w:val="00A06F28"/>
    <w:rsid w:val="00A07033"/>
    <w:rsid w:val="00A07208"/>
    <w:rsid w:val="00A078ED"/>
    <w:rsid w:val="00A07BB6"/>
    <w:rsid w:val="00A07BD8"/>
    <w:rsid w:val="00A11167"/>
    <w:rsid w:val="00A1120F"/>
    <w:rsid w:val="00A1123C"/>
    <w:rsid w:val="00A112E4"/>
    <w:rsid w:val="00A11670"/>
    <w:rsid w:val="00A11B9D"/>
    <w:rsid w:val="00A11E9C"/>
    <w:rsid w:val="00A12485"/>
    <w:rsid w:val="00A12992"/>
    <w:rsid w:val="00A12D73"/>
    <w:rsid w:val="00A13264"/>
    <w:rsid w:val="00A13D5B"/>
    <w:rsid w:val="00A141AB"/>
    <w:rsid w:val="00A14326"/>
    <w:rsid w:val="00A14822"/>
    <w:rsid w:val="00A15704"/>
    <w:rsid w:val="00A1624E"/>
    <w:rsid w:val="00A16F8C"/>
    <w:rsid w:val="00A1707F"/>
    <w:rsid w:val="00A178B5"/>
    <w:rsid w:val="00A17A09"/>
    <w:rsid w:val="00A20ACF"/>
    <w:rsid w:val="00A214C6"/>
    <w:rsid w:val="00A21DBA"/>
    <w:rsid w:val="00A22252"/>
    <w:rsid w:val="00A22531"/>
    <w:rsid w:val="00A22657"/>
    <w:rsid w:val="00A231A4"/>
    <w:rsid w:val="00A23B15"/>
    <w:rsid w:val="00A24283"/>
    <w:rsid w:val="00A246D4"/>
    <w:rsid w:val="00A247A7"/>
    <w:rsid w:val="00A24ED3"/>
    <w:rsid w:val="00A26AB0"/>
    <w:rsid w:val="00A26B5E"/>
    <w:rsid w:val="00A27DE9"/>
    <w:rsid w:val="00A30078"/>
    <w:rsid w:val="00A306B5"/>
    <w:rsid w:val="00A306D2"/>
    <w:rsid w:val="00A30BB8"/>
    <w:rsid w:val="00A320D2"/>
    <w:rsid w:val="00A32418"/>
    <w:rsid w:val="00A32466"/>
    <w:rsid w:val="00A32949"/>
    <w:rsid w:val="00A3315C"/>
    <w:rsid w:val="00A33376"/>
    <w:rsid w:val="00A3456A"/>
    <w:rsid w:val="00A35307"/>
    <w:rsid w:val="00A35488"/>
    <w:rsid w:val="00A356A1"/>
    <w:rsid w:val="00A35B6C"/>
    <w:rsid w:val="00A36772"/>
    <w:rsid w:val="00A368CF"/>
    <w:rsid w:val="00A36C5C"/>
    <w:rsid w:val="00A36C9D"/>
    <w:rsid w:val="00A36DD2"/>
    <w:rsid w:val="00A3783A"/>
    <w:rsid w:val="00A37AFA"/>
    <w:rsid w:val="00A4116A"/>
    <w:rsid w:val="00A4189C"/>
    <w:rsid w:val="00A41912"/>
    <w:rsid w:val="00A41E4A"/>
    <w:rsid w:val="00A420A2"/>
    <w:rsid w:val="00A4242E"/>
    <w:rsid w:val="00A42917"/>
    <w:rsid w:val="00A4338C"/>
    <w:rsid w:val="00A43FF0"/>
    <w:rsid w:val="00A44C54"/>
    <w:rsid w:val="00A45362"/>
    <w:rsid w:val="00A45861"/>
    <w:rsid w:val="00A45A81"/>
    <w:rsid w:val="00A45D08"/>
    <w:rsid w:val="00A45F16"/>
    <w:rsid w:val="00A47044"/>
    <w:rsid w:val="00A471B5"/>
    <w:rsid w:val="00A473BC"/>
    <w:rsid w:val="00A4762B"/>
    <w:rsid w:val="00A47758"/>
    <w:rsid w:val="00A47976"/>
    <w:rsid w:val="00A47DCF"/>
    <w:rsid w:val="00A50F06"/>
    <w:rsid w:val="00A51726"/>
    <w:rsid w:val="00A52088"/>
    <w:rsid w:val="00A52346"/>
    <w:rsid w:val="00A53022"/>
    <w:rsid w:val="00A541E3"/>
    <w:rsid w:val="00A5461B"/>
    <w:rsid w:val="00A54EF6"/>
    <w:rsid w:val="00A55CD0"/>
    <w:rsid w:val="00A56144"/>
    <w:rsid w:val="00A56A33"/>
    <w:rsid w:val="00A572A9"/>
    <w:rsid w:val="00A578BF"/>
    <w:rsid w:val="00A57F70"/>
    <w:rsid w:val="00A6013D"/>
    <w:rsid w:val="00A6020B"/>
    <w:rsid w:val="00A60705"/>
    <w:rsid w:val="00A60B59"/>
    <w:rsid w:val="00A60C7E"/>
    <w:rsid w:val="00A610CD"/>
    <w:rsid w:val="00A61AE3"/>
    <w:rsid w:val="00A61D4D"/>
    <w:rsid w:val="00A62232"/>
    <w:rsid w:val="00A62511"/>
    <w:rsid w:val="00A63247"/>
    <w:rsid w:val="00A633E1"/>
    <w:rsid w:val="00A6350C"/>
    <w:rsid w:val="00A63678"/>
    <w:rsid w:val="00A63AB9"/>
    <w:rsid w:val="00A63B16"/>
    <w:rsid w:val="00A6591F"/>
    <w:rsid w:val="00A65E44"/>
    <w:rsid w:val="00A66398"/>
    <w:rsid w:val="00A66C31"/>
    <w:rsid w:val="00A67A4D"/>
    <w:rsid w:val="00A67B04"/>
    <w:rsid w:val="00A70CD0"/>
    <w:rsid w:val="00A714B6"/>
    <w:rsid w:val="00A72121"/>
    <w:rsid w:val="00A72529"/>
    <w:rsid w:val="00A728DF"/>
    <w:rsid w:val="00A73A04"/>
    <w:rsid w:val="00A74223"/>
    <w:rsid w:val="00A74B1C"/>
    <w:rsid w:val="00A76D8F"/>
    <w:rsid w:val="00A77635"/>
    <w:rsid w:val="00A77774"/>
    <w:rsid w:val="00A77EC4"/>
    <w:rsid w:val="00A77FDA"/>
    <w:rsid w:val="00A81A84"/>
    <w:rsid w:val="00A82969"/>
    <w:rsid w:val="00A82B3D"/>
    <w:rsid w:val="00A83469"/>
    <w:rsid w:val="00A83BD4"/>
    <w:rsid w:val="00A83E4A"/>
    <w:rsid w:val="00A844D6"/>
    <w:rsid w:val="00A84A6E"/>
    <w:rsid w:val="00A851C7"/>
    <w:rsid w:val="00A85A8A"/>
    <w:rsid w:val="00A85BA0"/>
    <w:rsid w:val="00A864DE"/>
    <w:rsid w:val="00A86A9B"/>
    <w:rsid w:val="00A87096"/>
    <w:rsid w:val="00A87186"/>
    <w:rsid w:val="00A87A24"/>
    <w:rsid w:val="00A87EB6"/>
    <w:rsid w:val="00A90001"/>
    <w:rsid w:val="00A90E86"/>
    <w:rsid w:val="00A91BB3"/>
    <w:rsid w:val="00A92E8A"/>
    <w:rsid w:val="00A958A0"/>
    <w:rsid w:val="00A95EB8"/>
    <w:rsid w:val="00A96089"/>
    <w:rsid w:val="00A96292"/>
    <w:rsid w:val="00A967BF"/>
    <w:rsid w:val="00A97260"/>
    <w:rsid w:val="00A979E0"/>
    <w:rsid w:val="00A97E36"/>
    <w:rsid w:val="00A97F99"/>
    <w:rsid w:val="00AA0C72"/>
    <w:rsid w:val="00AA0CAF"/>
    <w:rsid w:val="00AA1693"/>
    <w:rsid w:val="00AA16E2"/>
    <w:rsid w:val="00AA2E1C"/>
    <w:rsid w:val="00AA2E92"/>
    <w:rsid w:val="00AA2F3B"/>
    <w:rsid w:val="00AA3225"/>
    <w:rsid w:val="00AA34A3"/>
    <w:rsid w:val="00AA39B3"/>
    <w:rsid w:val="00AA455B"/>
    <w:rsid w:val="00AA4B6E"/>
    <w:rsid w:val="00AA5080"/>
    <w:rsid w:val="00AA552C"/>
    <w:rsid w:val="00AA5A21"/>
    <w:rsid w:val="00AA5CA9"/>
    <w:rsid w:val="00AA6169"/>
    <w:rsid w:val="00AA712F"/>
    <w:rsid w:val="00AA75C1"/>
    <w:rsid w:val="00AA7C68"/>
    <w:rsid w:val="00AB00EA"/>
    <w:rsid w:val="00AB0A23"/>
    <w:rsid w:val="00AB2556"/>
    <w:rsid w:val="00AB28E8"/>
    <w:rsid w:val="00AB3338"/>
    <w:rsid w:val="00AB3437"/>
    <w:rsid w:val="00AB373E"/>
    <w:rsid w:val="00AB3B33"/>
    <w:rsid w:val="00AB3C81"/>
    <w:rsid w:val="00AB3FBD"/>
    <w:rsid w:val="00AB4843"/>
    <w:rsid w:val="00AB5999"/>
    <w:rsid w:val="00AB5DE0"/>
    <w:rsid w:val="00AB607D"/>
    <w:rsid w:val="00AB62AD"/>
    <w:rsid w:val="00AB6477"/>
    <w:rsid w:val="00AB73C8"/>
    <w:rsid w:val="00AB74E3"/>
    <w:rsid w:val="00AB7757"/>
    <w:rsid w:val="00AB7B78"/>
    <w:rsid w:val="00AB7D12"/>
    <w:rsid w:val="00AC041E"/>
    <w:rsid w:val="00AC0831"/>
    <w:rsid w:val="00AC0A1B"/>
    <w:rsid w:val="00AC0C35"/>
    <w:rsid w:val="00AC0DDA"/>
    <w:rsid w:val="00AC167F"/>
    <w:rsid w:val="00AC1704"/>
    <w:rsid w:val="00AC20F4"/>
    <w:rsid w:val="00AC37E2"/>
    <w:rsid w:val="00AC3B2D"/>
    <w:rsid w:val="00AC4174"/>
    <w:rsid w:val="00AC50C9"/>
    <w:rsid w:val="00AC5F96"/>
    <w:rsid w:val="00AC6D46"/>
    <w:rsid w:val="00AC709E"/>
    <w:rsid w:val="00AC79E3"/>
    <w:rsid w:val="00AD03FE"/>
    <w:rsid w:val="00AD0745"/>
    <w:rsid w:val="00AD0F52"/>
    <w:rsid w:val="00AD17B8"/>
    <w:rsid w:val="00AD207C"/>
    <w:rsid w:val="00AD3128"/>
    <w:rsid w:val="00AD333E"/>
    <w:rsid w:val="00AD38BC"/>
    <w:rsid w:val="00AD49AC"/>
    <w:rsid w:val="00AD53FD"/>
    <w:rsid w:val="00AD5AA4"/>
    <w:rsid w:val="00AD6551"/>
    <w:rsid w:val="00AD66C2"/>
    <w:rsid w:val="00AD67FC"/>
    <w:rsid w:val="00AD7075"/>
    <w:rsid w:val="00AD7214"/>
    <w:rsid w:val="00AE04CC"/>
    <w:rsid w:val="00AE0835"/>
    <w:rsid w:val="00AE0F47"/>
    <w:rsid w:val="00AE1579"/>
    <w:rsid w:val="00AE1B6B"/>
    <w:rsid w:val="00AE2329"/>
    <w:rsid w:val="00AE2B89"/>
    <w:rsid w:val="00AE3B3D"/>
    <w:rsid w:val="00AE3C08"/>
    <w:rsid w:val="00AE42EB"/>
    <w:rsid w:val="00AE4B03"/>
    <w:rsid w:val="00AE55A2"/>
    <w:rsid w:val="00AE5EC6"/>
    <w:rsid w:val="00AE618E"/>
    <w:rsid w:val="00AE62F3"/>
    <w:rsid w:val="00AE657F"/>
    <w:rsid w:val="00AE751B"/>
    <w:rsid w:val="00AE757F"/>
    <w:rsid w:val="00AE7ACB"/>
    <w:rsid w:val="00AF019E"/>
    <w:rsid w:val="00AF0932"/>
    <w:rsid w:val="00AF0A19"/>
    <w:rsid w:val="00AF1900"/>
    <w:rsid w:val="00AF1CB8"/>
    <w:rsid w:val="00AF1F8D"/>
    <w:rsid w:val="00AF2723"/>
    <w:rsid w:val="00AF2FA7"/>
    <w:rsid w:val="00AF32CF"/>
    <w:rsid w:val="00AF3559"/>
    <w:rsid w:val="00AF3B31"/>
    <w:rsid w:val="00AF3D27"/>
    <w:rsid w:val="00AF4ADB"/>
    <w:rsid w:val="00AF5300"/>
    <w:rsid w:val="00AF5429"/>
    <w:rsid w:val="00AF5462"/>
    <w:rsid w:val="00AF5A6C"/>
    <w:rsid w:val="00AF64A7"/>
    <w:rsid w:val="00AF67FC"/>
    <w:rsid w:val="00AF6880"/>
    <w:rsid w:val="00AF6AB6"/>
    <w:rsid w:val="00AF6E56"/>
    <w:rsid w:val="00AF7311"/>
    <w:rsid w:val="00B003AF"/>
    <w:rsid w:val="00B0085C"/>
    <w:rsid w:val="00B01073"/>
    <w:rsid w:val="00B01598"/>
    <w:rsid w:val="00B01D5D"/>
    <w:rsid w:val="00B01E40"/>
    <w:rsid w:val="00B02082"/>
    <w:rsid w:val="00B0245E"/>
    <w:rsid w:val="00B02463"/>
    <w:rsid w:val="00B0261F"/>
    <w:rsid w:val="00B02788"/>
    <w:rsid w:val="00B02E2D"/>
    <w:rsid w:val="00B02EE7"/>
    <w:rsid w:val="00B03459"/>
    <w:rsid w:val="00B0428E"/>
    <w:rsid w:val="00B046DE"/>
    <w:rsid w:val="00B04FC6"/>
    <w:rsid w:val="00B057EE"/>
    <w:rsid w:val="00B06E20"/>
    <w:rsid w:val="00B077B8"/>
    <w:rsid w:val="00B07F78"/>
    <w:rsid w:val="00B10093"/>
    <w:rsid w:val="00B10BBB"/>
    <w:rsid w:val="00B1207C"/>
    <w:rsid w:val="00B12B7A"/>
    <w:rsid w:val="00B12E7B"/>
    <w:rsid w:val="00B13704"/>
    <w:rsid w:val="00B139FF"/>
    <w:rsid w:val="00B13D18"/>
    <w:rsid w:val="00B15686"/>
    <w:rsid w:val="00B15A0B"/>
    <w:rsid w:val="00B16C3E"/>
    <w:rsid w:val="00B1750F"/>
    <w:rsid w:val="00B17DF3"/>
    <w:rsid w:val="00B21188"/>
    <w:rsid w:val="00B213B4"/>
    <w:rsid w:val="00B214C8"/>
    <w:rsid w:val="00B22839"/>
    <w:rsid w:val="00B2289C"/>
    <w:rsid w:val="00B22AEC"/>
    <w:rsid w:val="00B23D9F"/>
    <w:rsid w:val="00B23EB9"/>
    <w:rsid w:val="00B2408C"/>
    <w:rsid w:val="00B24353"/>
    <w:rsid w:val="00B2561C"/>
    <w:rsid w:val="00B25DE0"/>
    <w:rsid w:val="00B25FEC"/>
    <w:rsid w:val="00B26A63"/>
    <w:rsid w:val="00B274E5"/>
    <w:rsid w:val="00B27607"/>
    <w:rsid w:val="00B278D4"/>
    <w:rsid w:val="00B306B6"/>
    <w:rsid w:val="00B3084B"/>
    <w:rsid w:val="00B30B8E"/>
    <w:rsid w:val="00B30E2B"/>
    <w:rsid w:val="00B31332"/>
    <w:rsid w:val="00B31989"/>
    <w:rsid w:val="00B320F0"/>
    <w:rsid w:val="00B32501"/>
    <w:rsid w:val="00B32B76"/>
    <w:rsid w:val="00B33853"/>
    <w:rsid w:val="00B33B40"/>
    <w:rsid w:val="00B34E53"/>
    <w:rsid w:val="00B34F60"/>
    <w:rsid w:val="00B35828"/>
    <w:rsid w:val="00B35EA0"/>
    <w:rsid w:val="00B35F22"/>
    <w:rsid w:val="00B36B5E"/>
    <w:rsid w:val="00B36D53"/>
    <w:rsid w:val="00B37100"/>
    <w:rsid w:val="00B37894"/>
    <w:rsid w:val="00B37A0F"/>
    <w:rsid w:val="00B37F43"/>
    <w:rsid w:val="00B37F47"/>
    <w:rsid w:val="00B37F4B"/>
    <w:rsid w:val="00B4059D"/>
    <w:rsid w:val="00B40628"/>
    <w:rsid w:val="00B41237"/>
    <w:rsid w:val="00B418F7"/>
    <w:rsid w:val="00B41984"/>
    <w:rsid w:val="00B41F8F"/>
    <w:rsid w:val="00B43EE2"/>
    <w:rsid w:val="00B442B6"/>
    <w:rsid w:val="00B44858"/>
    <w:rsid w:val="00B45ED3"/>
    <w:rsid w:val="00B46CF8"/>
    <w:rsid w:val="00B47281"/>
    <w:rsid w:val="00B472CF"/>
    <w:rsid w:val="00B47453"/>
    <w:rsid w:val="00B474D3"/>
    <w:rsid w:val="00B477D9"/>
    <w:rsid w:val="00B47A17"/>
    <w:rsid w:val="00B50BB9"/>
    <w:rsid w:val="00B50D58"/>
    <w:rsid w:val="00B513E1"/>
    <w:rsid w:val="00B514CD"/>
    <w:rsid w:val="00B52404"/>
    <w:rsid w:val="00B52D64"/>
    <w:rsid w:val="00B52E73"/>
    <w:rsid w:val="00B530CD"/>
    <w:rsid w:val="00B53832"/>
    <w:rsid w:val="00B54385"/>
    <w:rsid w:val="00B548DE"/>
    <w:rsid w:val="00B54C29"/>
    <w:rsid w:val="00B54D65"/>
    <w:rsid w:val="00B54D84"/>
    <w:rsid w:val="00B550D9"/>
    <w:rsid w:val="00B563BB"/>
    <w:rsid w:val="00B56EDA"/>
    <w:rsid w:val="00B576ED"/>
    <w:rsid w:val="00B57AF3"/>
    <w:rsid w:val="00B619CE"/>
    <w:rsid w:val="00B61D3A"/>
    <w:rsid w:val="00B61ECF"/>
    <w:rsid w:val="00B62367"/>
    <w:rsid w:val="00B6236E"/>
    <w:rsid w:val="00B62AD8"/>
    <w:rsid w:val="00B62B50"/>
    <w:rsid w:val="00B62C4C"/>
    <w:rsid w:val="00B63624"/>
    <w:rsid w:val="00B637A7"/>
    <w:rsid w:val="00B63862"/>
    <w:rsid w:val="00B64328"/>
    <w:rsid w:val="00B64445"/>
    <w:rsid w:val="00B645B2"/>
    <w:rsid w:val="00B64EBB"/>
    <w:rsid w:val="00B6589A"/>
    <w:rsid w:val="00B65D6E"/>
    <w:rsid w:val="00B65EA6"/>
    <w:rsid w:val="00B65EAD"/>
    <w:rsid w:val="00B65F2C"/>
    <w:rsid w:val="00B6641B"/>
    <w:rsid w:val="00B66554"/>
    <w:rsid w:val="00B66C6B"/>
    <w:rsid w:val="00B6773B"/>
    <w:rsid w:val="00B67797"/>
    <w:rsid w:val="00B705A5"/>
    <w:rsid w:val="00B70E93"/>
    <w:rsid w:val="00B723C9"/>
    <w:rsid w:val="00B723E0"/>
    <w:rsid w:val="00B7281A"/>
    <w:rsid w:val="00B74635"/>
    <w:rsid w:val="00B74E9A"/>
    <w:rsid w:val="00B74F75"/>
    <w:rsid w:val="00B754BB"/>
    <w:rsid w:val="00B759AD"/>
    <w:rsid w:val="00B75EF2"/>
    <w:rsid w:val="00B76158"/>
    <w:rsid w:val="00B763C0"/>
    <w:rsid w:val="00B76536"/>
    <w:rsid w:val="00B76686"/>
    <w:rsid w:val="00B76CF3"/>
    <w:rsid w:val="00B77173"/>
    <w:rsid w:val="00B77B4E"/>
    <w:rsid w:val="00B77B71"/>
    <w:rsid w:val="00B77D73"/>
    <w:rsid w:val="00B80364"/>
    <w:rsid w:val="00B80484"/>
    <w:rsid w:val="00B80552"/>
    <w:rsid w:val="00B80C82"/>
    <w:rsid w:val="00B81741"/>
    <w:rsid w:val="00B82FD1"/>
    <w:rsid w:val="00B838A1"/>
    <w:rsid w:val="00B83AD0"/>
    <w:rsid w:val="00B84CC0"/>
    <w:rsid w:val="00B8524B"/>
    <w:rsid w:val="00B85D2A"/>
    <w:rsid w:val="00B87008"/>
    <w:rsid w:val="00B8788E"/>
    <w:rsid w:val="00B87968"/>
    <w:rsid w:val="00B87D0C"/>
    <w:rsid w:val="00B906CC"/>
    <w:rsid w:val="00B907C4"/>
    <w:rsid w:val="00B9177B"/>
    <w:rsid w:val="00B91B20"/>
    <w:rsid w:val="00B92986"/>
    <w:rsid w:val="00B92C4E"/>
    <w:rsid w:val="00B92C8C"/>
    <w:rsid w:val="00B92F04"/>
    <w:rsid w:val="00B92F6E"/>
    <w:rsid w:val="00B92FB4"/>
    <w:rsid w:val="00B93741"/>
    <w:rsid w:val="00B93D9B"/>
    <w:rsid w:val="00B93DC8"/>
    <w:rsid w:val="00B9420C"/>
    <w:rsid w:val="00B94B5B"/>
    <w:rsid w:val="00B94D88"/>
    <w:rsid w:val="00B951B6"/>
    <w:rsid w:val="00B95561"/>
    <w:rsid w:val="00B959E8"/>
    <w:rsid w:val="00B9658F"/>
    <w:rsid w:val="00B975AF"/>
    <w:rsid w:val="00B9786E"/>
    <w:rsid w:val="00B97FD0"/>
    <w:rsid w:val="00BA0475"/>
    <w:rsid w:val="00BA07AF"/>
    <w:rsid w:val="00BA08F5"/>
    <w:rsid w:val="00BA1373"/>
    <w:rsid w:val="00BA1817"/>
    <w:rsid w:val="00BA1989"/>
    <w:rsid w:val="00BA1C3E"/>
    <w:rsid w:val="00BA2C3C"/>
    <w:rsid w:val="00BA2C82"/>
    <w:rsid w:val="00BA31D8"/>
    <w:rsid w:val="00BA4A66"/>
    <w:rsid w:val="00BA4AE8"/>
    <w:rsid w:val="00BA5990"/>
    <w:rsid w:val="00BA5A4C"/>
    <w:rsid w:val="00BA5A98"/>
    <w:rsid w:val="00BA61F6"/>
    <w:rsid w:val="00BA6512"/>
    <w:rsid w:val="00BA6799"/>
    <w:rsid w:val="00BA6BDE"/>
    <w:rsid w:val="00BA6E3A"/>
    <w:rsid w:val="00BA78B6"/>
    <w:rsid w:val="00BB0276"/>
    <w:rsid w:val="00BB0731"/>
    <w:rsid w:val="00BB0ECF"/>
    <w:rsid w:val="00BB0FAA"/>
    <w:rsid w:val="00BB192F"/>
    <w:rsid w:val="00BB1A5F"/>
    <w:rsid w:val="00BB1E18"/>
    <w:rsid w:val="00BB27D5"/>
    <w:rsid w:val="00BB33D0"/>
    <w:rsid w:val="00BB38AB"/>
    <w:rsid w:val="00BB4234"/>
    <w:rsid w:val="00BB43D2"/>
    <w:rsid w:val="00BB4652"/>
    <w:rsid w:val="00BB50A0"/>
    <w:rsid w:val="00BB536D"/>
    <w:rsid w:val="00BB5FDA"/>
    <w:rsid w:val="00BB751C"/>
    <w:rsid w:val="00BB7728"/>
    <w:rsid w:val="00BB7CCD"/>
    <w:rsid w:val="00BC1014"/>
    <w:rsid w:val="00BC13E0"/>
    <w:rsid w:val="00BC15D9"/>
    <w:rsid w:val="00BC1A6A"/>
    <w:rsid w:val="00BC1FE5"/>
    <w:rsid w:val="00BC2119"/>
    <w:rsid w:val="00BC2672"/>
    <w:rsid w:val="00BC27FD"/>
    <w:rsid w:val="00BC35BE"/>
    <w:rsid w:val="00BC3B75"/>
    <w:rsid w:val="00BC40E0"/>
    <w:rsid w:val="00BC5A9C"/>
    <w:rsid w:val="00BC5D8A"/>
    <w:rsid w:val="00BC5E91"/>
    <w:rsid w:val="00BC6579"/>
    <w:rsid w:val="00BC75AC"/>
    <w:rsid w:val="00BC75BA"/>
    <w:rsid w:val="00BC7BFB"/>
    <w:rsid w:val="00BC7E07"/>
    <w:rsid w:val="00BD027A"/>
    <w:rsid w:val="00BD0537"/>
    <w:rsid w:val="00BD0556"/>
    <w:rsid w:val="00BD09F5"/>
    <w:rsid w:val="00BD0CB1"/>
    <w:rsid w:val="00BD1A82"/>
    <w:rsid w:val="00BD2974"/>
    <w:rsid w:val="00BD3004"/>
    <w:rsid w:val="00BD352E"/>
    <w:rsid w:val="00BD3861"/>
    <w:rsid w:val="00BD46FF"/>
    <w:rsid w:val="00BD52C2"/>
    <w:rsid w:val="00BD63C3"/>
    <w:rsid w:val="00BD64CA"/>
    <w:rsid w:val="00BD69C7"/>
    <w:rsid w:val="00BD78AF"/>
    <w:rsid w:val="00BD7998"/>
    <w:rsid w:val="00BD7F06"/>
    <w:rsid w:val="00BE042B"/>
    <w:rsid w:val="00BE044E"/>
    <w:rsid w:val="00BE0780"/>
    <w:rsid w:val="00BE0915"/>
    <w:rsid w:val="00BE0CF9"/>
    <w:rsid w:val="00BE1206"/>
    <w:rsid w:val="00BE1619"/>
    <w:rsid w:val="00BE210A"/>
    <w:rsid w:val="00BE33A0"/>
    <w:rsid w:val="00BE3558"/>
    <w:rsid w:val="00BE3713"/>
    <w:rsid w:val="00BE38D8"/>
    <w:rsid w:val="00BE5D6D"/>
    <w:rsid w:val="00BE6281"/>
    <w:rsid w:val="00BE67D1"/>
    <w:rsid w:val="00BE69B8"/>
    <w:rsid w:val="00BE6F4E"/>
    <w:rsid w:val="00BE7100"/>
    <w:rsid w:val="00BE72F0"/>
    <w:rsid w:val="00BE73BD"/>
    <w:rsid w:val="00BE7DE3"/>
    <w:rsid w:val="00BF0140"/>
    <w:rsid w:val="00BF01EA"/>
    <w:rsid w:val="00BF0969"/>
    <w:rsid w:val="00BF1144"/>
    <w:rsid w:val="00BF1BD0"/>
    <w:rsid w:val="00BF1C7A"/>
    <w:rsid w:val="00BF1E38"/>
    <w:rsid w:val="00BF2B34"/>
    <w:rsid w:val="00BF2B54"/>
    <w:rsid w:val="00BF2E85"/>
    <w:rsid w:val="00BF31EB"/>
    <w:rsid w:val="00BF39FD"/>
    <w:rsid w:val="00BF3F24"/>
    <w:rsid w:val="00BF447B"/>
    <w:rsid w:val="00BF4648"/>
    <w:rsid w:val="00BF4708"/>
    <w:rsid w:val="00BF4FA0"/>
    <w:rsid w:val="00BF5217"/>
    <w:rsid w:val="00BF5560"/>
    <w:rsid w:val="00BF61D1"/>
    <w:rsid w:val="00BF7F96"/>
    <w:rsid w:val="00C00167"/>
    <w:rsid w:val="00C004B0"/>
    <w:rsid w:val="00C00902"/>
    <w:rsid w:val="00C009E0"/>
    <w:rsid w:val="00C01237"/>
    <w:rsid w:val="00C01E70"/>
    <w:rsid w:val="00C02353"/>
    <w:rsid w:val="00C025A5"/>
    <w:rsid w:val="00C026AF"/>
    <w:rsid w:val="00C02CDB"/>
    <w:rsid w:val="00C02E96"/>
    <w:rsid w:val="00C04575"/>
    <w:rsid w:val="00C05002"/>
    <w:rsid w:val="00C0560A"/>
    <w:rsid w:val="00C05978"/>
    <w:rsid w:val="00C05C6A"/>
    <w:rsid w:val="00C05CED"/>
    <w:rsid w:val="00C0673F"/>
    <w:rsid w:val="00C06E9B"/>
    <w:rsid w:val="00C07034"/>
    <w:rsid w:val="00C10433"/>
    <w:rsid w:val="00C10E95"/>
    <w:rsid w:val="00C13022"/>
    <w:rsid w:val="00C13966"/>
    <w:rsid w:val="00C14359"/>
    <w:rsid w:val="00C14C56"/>
    <w:rsid w:val="00C14E3C"/>
    <w:rsid w:val="00C15091"/>
    <w:rsid w:val="00C1546E"/>
    <w:rsid w:val="00C15D42"/>
    <w:rsid w:val="00C15F9F"/>
    <w:rsid w:val="00C16731"/>
    <w:rsid w:val="00C17356"/>
    <w:rsid w:val="00C17DFF"/>
    <w:rsid w:val="00C2091C"/>
    <w:rsid w:val="00C20B2F"/>
    <w:rsid w:val="00C20F2A"/>
    <w:rsid w:val="00C220B7"/>
    <w:rsid w:val="00C2258A"/>
    <w:rsid w:val="00C226FC"/>
    <w:rsid w:val="00C23642"/>
    <w:rsid w:val="00C2396B"/>
    <w:rsid w:val="00C24197"/>
    <w:rsid w:val="00C24875"/>
    <w:rsid w:val="00C25C60"/>
    <w:rsid w:val="00C25DB6"/>
    <w:rsid w:val="00C25E50"/>
    <w:rsid w:val="00C27AAF"/>
    <w:rsid w:val="00C27D71"/>
    <w:rsid w:val="00C27EC1"/>
    <w:rsid w:val="00C27EF6"/>
    <w:rsid w:val="00C30E0E"/>
    <w:rsid w:val="00C31E7C"/>
    <w:rsid w:val="00C33455"/>
    <w:rsid w:val="00C33C31"/>
    <w:rsid w:val="00C344EB"/>
    <w:rsid w:val="00C34B6A"/>
    <w:rsid w:val="00C34E7A"/>
    <w:rsid w:val="00C35014"/>
    <w:rsid w:val="00C359E3"/>
    <w:rsid w:val="00C35D32"/>
    <w:rsid w:val="00C36066"/>
    <w:rsid w:val="00C3734B"/>
    <w:rsid w:val="00C37B5D"/>
    <w:rsid w:val="00C37E91"/>
    <w:rsid w:val="00C4015A"/>
    <w:rsid w:val="00C4093B"/>
    <w:rsid w:val="00C40CB1"/>
    <w:rsid w:val="00C40D4D"/>
    <w:rsid w:val="00C40F99"/>
    <w:rsid w:val="00C42704"/>
    <w:rsid w:val="00C43307"/>
    <w:rsid w:val="00C43A9C"/>
    <w:rsid w:val="00C43D3F"/>
    <w:rsid w:val="00C43EE5"/>
    <w:rsid w:val="00C44A7B"/>
    <w:rsid w:val="00C456A0"/>
    <w:rsid w:val="00C46012"/>
    <w:rsid w:val="00C4607F"/>
    <w:rsid w:val="00C4705D"/>
    <w:rsid w:val="00C473A2"/>
    <w:rsid w:val="00C47BCF"/>
    <w:rsid w:val="00C50590"/>
    <w:rsid w:val="00C516E6"/>
    <w:rsid w:val="00C52C2A"/>
    <w:rsid w:val="00C52F9D"/>
    <w:rsid w:val="00C53518"/>
    <w:rsid w:val="00C536C9"/>
    <w:rsid w:val="00C53753"/>
    <w:rsid w:val="00C54CF6"/>
    <w:rsid w:val="00C54F4C"/>
    <w:rsid w:val="00C55F28"/>
    <w:rsid w:val="00C5628F"/>
    <w:rsid w:val="00C57CB4"/>
    <w:rsid w:val="00C60CE8"/>
    <w:rsid w:val="00C60D1B"/>
    <w:rsid w:val="00C611E3"/>
    <w:rsid w:val="00C61245"/>
    <w:rsid w:val="00C61FDE"/>
    <w:rsid w:val="00C634D9"/>
    <w:rsid w:val="00C63DF2"/>
    <w:rsid w:val="00C6430F"/>
    <w:rsid w:val="00C64333"/>
    <w:rsid w:val="00C64D85"/>
    <w:rsid w:val="00C64F43"/>
    <w:rsid w:val="00C6540F"/>
    <w:rsid w:val="00C65A20"/>
    <w:rsid w:val="00C67648"/>
    <w:rsid w:val="00C67C01"/>
    <w:rsid w:val="00C67CA8"/>
    <w:rsid w:val="00C67E44"/>
    <w:rsid w:val="00C67EA2"/>
    <w:rsid w:val="00C7012C"/>
    <w:rsid w:val="00C70926"/>
    <w:rsid w:val="00C70F6B"/>
    <w:rsid w:val="00C7142E"/>
    <w:rsid w:val="00C716B1"/>
    <w:rsid w:val="00C725FA"/>
    <w:rsid w:val="00C7279D"/>
    <w:rsid w:val="00C727D9"/>
    <w:rsid w:val="00C73732"/>
    <w:rsid w:val="00C73DB4"/>
    <w:rsid w:val="00C74726"/>
    <w:rsid w:val="00C747C3"/>
    <w:rsid w:val="00C75CF1"/>
    <w:rsid w:val="00C76362"/>
    <w:rsid w:val="00C76A84"/>
    <w:rsid w:val="00C774F1"/>
    <w:rsid w:val="00C777B4"/>
    <w:rsid w:val="00C80136"/>
    <w:rsid w:val="00C81424"/>
    <w:rsid w:val="00C8262D"/>
    <w:rsid w:val="00C831BD"/>
    <w:rsid w:val="00C8476E"/>
    <w:rsid w:val="00C84D74"/>
    <w:rsid w:val="00C853DE"/>
    <w:rsid w:val="00C85422"/>
    <w:rsid w:val="00C85490"/>
    <w:rsid w:val="00C8558F"/>
    <w:rsid w:val="00C858BE"/>
    <w:rsid w:val="00C85A55"/>
    <w:rsid w:val="00C85B3A"/>
    <w:rsid w:val="00C86A7D"/>
    <w:rsid w:val="00C86B39"/>
    <w:rsid w:val="00C909DA"/>
    <w:rsid w:val="00C91090"/>
    <w:rsid w:val="00C91A17"/>
    <w:rsid w:val="00C926DF"/>
    <w:rsid w:val="00C929F1"/>
    <w:rsid w:val="00C92CF6"/>
    <w:rsid w:val="00C92FEB"/>
    <w:rsid w:val="00C932E5"/>
    <w:rsid w:val="00C93A35"/>
    <w:rsid w:val="00C93B6C"/>
    <w:rsid w:val="00C94385"/>
    <w:rsid w:val="00C947DE"/>
    <w:rsid w:val="00C94D55"/>
    <w:rsid w:val="00C94EEA"/>
    <w:rsid w:val="00C952F8"/>
    <w:rsid w:val="00C95A17"/>
    <w:rsid w:val="00C97D0B"/>
    <w:rsid w:val="00CA03D9"/>
    <w:rsid w:val="00CA1F37"/>
    <w:rsid w:val="00CA2474"/>
    <w:rsid w:val="00CA2753"/>
    <w:rsid w:val="00CA335D"/>
    <w:rsid w:val="00CA352D"/>
    <w:rsid w:val="00CA35B6"/>
    <w:rsid w:val="00CA3E92"/>
    <w:rsid w:val="00CA4844"/>
    <w:rsid w:val="00CA568A"/>
    <w:rsid w:val="00CA5CEC"/>
    <w:rsid w:val="00CA62FA"/>
    <w:rsid w:val="00CA67DC"/>
    <w:rsid w:val="00CA6CC9"/>
    <w:rsid w:val="00CA7456"/>
    <w:rsid w:val="00CA7B81"/>
    <w:rsid w:val="00CA7C12"/>
    <w:rsid w:val="00CA7ECB"/>
    <w:rsid w:val="00CB0040"/>
    <w:rsid w:val="00CB04E8"/>
    <w:rsid w:val="00CB1089"/>
    <w:rsid w:val="00CB29D7"/>
    <w:rsid w:val="00CB2F6E"/>
    <w:rsid w:val="00CB32B6"/>
    <w:rsid w:val="00CB378E"/>
    <w:rsid w:val="00CB3B72"/>
    <w:rsid w:val="00CB4094"/>
    <w:rsid w:val="00CB4B4D"/>
    <w:rsid w:val="00CB4BBE"/>
    <w:rsid w:val="00CB5467"/>
    <w:rsid w:val="00CB5518"/>
    <w:rsid w:val="00CB5B2C"/>
    <w:rsid w:val="00CB5CE1"/>
    <w:rsid w:val="00CB61A4"/>
    <w:rsid w:val="00CB6344"/>
    <w:rsid w:val="00CB68AE"/>
    <w:rsid w:val="00CB7409"/>
    <w:rsid w:val="00CB74BB"/>
    <w:rsid w:val="00CB7643"/>
    <w:rsid w:val="00CB786E"/>
    <w:rsid w:val="00CB7DA4"/>
    <w:rsid w:val="00CB7E80"/>
    <w:rsid w:val="00CC0EBF"/>
    <w:rsid w:val="00CC17B0"/>
    <w:rsid w:val="00CC1BD5"/>
    <w:rsid w:val="00CC3270"/>
    <w:rsid w:val="00CC40DA"/>
    <w:rsid w:val="00CC6283"/>
    <w:rsid w:val="00CC6582"/>
    <w:rsid w:val="00CC779B"/>
    <w:rsid w:val="00CC7E21"/>
    <w:rsid w:val="00CD00DB"/>
    <w:rsid w:val="00CD0172"/>
    <w:rsid w:val="00CD07CE"/>
    <w:rsid w:val="00CD10AC"/>
    <w:rsid w:val="00CD1A9B"/>
    <w:rsid w:val="00CD320A"/>
    <w:rsid w:val="00CD4303"/>
    <w:rsid w:val="00CD4636"/>
    <w:rsid w:val="00CD4810"/>
    <w:rsid w:val="00CD4928"/>
    <w:rsid w:val="00CD58BA"/>
    <w:rsid w:val="00CD5AAB"/>
    <w:rsid w:val="00CD62A6"/>
    <w:rsid w:val="00CD7199"/>
    <w:rsid w:val="00CD7BA6"/>
    <w:rsid w:val="00CE0246"/>
    <w:rsid w:val="00CE02D0"/>
    <w:rsid w:val="00CE1763"/>
    <w:rsid w:val="00CE2A81"/>
    <w:rsid w:val="00CE3049"/>
    <w:rsid w:val="00CE308C"/>
    <w:rsid w:val="00CE326A"/>
    <w:rsid w:val="00CE33D5"/>
    <w:rsid w:val="00CE34A1"/>
    <w:rsid w:val="00CE38F1"/>
    <w:rsid w:val="00CE586C"/>
    <w:rsid w:val="00CE743D"/>
    <w:rsid w:val="00CE7578"/>
    <w:rsid w:val="00CF1906"/>
    <w:rsid w:val="00CF2842"/>
    <w:rsid w:val="00CF2B8E"/>
    <w:rsid w:val="00CF2FD9"/>
    <w:rsid w:val="00CF3D06"/>
    <w:rsid w:val="00CF46BA"/>
    <w:rsid w:val="00CF58E8"/>
    <w:rsid w:val="00CF5C0E"/>
    <w:rsid w:val="00CF688E"/>
    <w:rsid w:val="00CF6A77"/>
    <w:rsid w:val="00CF6DE1"/>
    <w:rsid w:val="00CF7229"/>
    <w:rsid w:val="00CF74DC"/>
    <w:rsid w:val="00CF77F1"/>
    <w:rsid w:val="00CF7D1D"/>
    <w:rsid w:val="00D001B1"/>
    <w:rsid w:val="00D00279"/>
    <w:rsid w:val="00D00532"/>
    <w:rsid w:val="00D00A0B"/>
    <w:rsid w:val="00D00A5E"/>
    <w:rsid w:val="00D00D12"/>
    <w:rsid w:val="00D01168"/>
    <w:rsid w:val="00D016B9"/>
    <w:rsid w:val="00D01912"/>
    <w:rsid w:val="00D01B6A"/>
    <w:rsid w:val="00D01B98"/>
    <w:rsid w:val="00D01E1C"/>
    <w:rsid w:val="00D02680"/>
    <w:rsid w:val="00D02ECD"/>
    <w:rsid w:val="00D03721"/>
    <w:rsid w:val="00D03901"/>
    <w:rsid w:val="00D0390A"/>
    <w:rsid w:val="00D0402E"/>
    <w:rsid w:val="00D04337"/>
    <w:rsid w:val="00D04CA8"/>
    <w:rsid w:val="00D05542"/>
    <w:rsid w:val="00D06F28"/>
    <w:rsid w:val="00D0725E"/>
    <w:rsid w:val="00D07752"/>
    <w:rsid w:val="00D10814"/>
    <w:rsid w:val="00D11A9B"/>
    <w:rsid w:val="00D11FF0"/>
    <w:rsid w:val="00D12699"/>
    <w:rsid w:val="00D1319F"/>
    <w:rsid w:val="00D135CC"/>
    <w:rsid w:val="00D1407B"/>
    <w:rsid w:val="00D143F8"/>
    <w:rsid w:val="00D14529"/>
    <w:rsid w:val="00D14796"/>
    <w:rsid w:val="00D147B7"/>
    <w:rsid w:val="00D1578A"/>
    <w:rsid w:val="00D15BEF"/>
    <w:rsid w:val="00D16199"/>
    <w:rsid w:val="00D167CC"/>
    <w:rsid w:val="00D16A80"/>
    <w:rsid w:val="00D16CE2"/>
    <w:rsid w:val="00D16CF2"/>
    <w:rsid w:val="00D1749E"/>
    <w:rsid w:val="00D1780C"/>
    <w:rsid w:val="00D17AA8"/>
    <w:rsid w:val="00D17AB0"/>
    <w:rsid w:val="00D17D1E"/>
    <w:rsid w:val="00D20187"/>
    <w:rsid w:val="00D2058D"/>
    <w:rsid w:val="00D206C2"/>
    <w:rsid w:val="00D2103D"/>
    <w:rsid w:val="00D211D1"/>
    <w:rsid w:val="00D21268"/>
    <w:rsid w:val="00D21FA2"/>
    <w:rsid w:val="00D22B3F"/>
    <w:rsid w:val="00D22E60"/>
    <w:rsid w:val="00D23EAA"/>
    <w:rsid w:val="00D241F0"/>
    <w:rsid w:val="00D25767"/>
    <w:rsid w:val="00D2595B"/>
    <w:rsid w:val="00D259AB"/>
    <w:rsid w:val="00D25AF5"/>
    <w:rsid w:val="00D25D43"/>
    <w:rsid w:val="00D260EE"/>
    <w:rsid w:val="00D26FBE"/>
    <w:rsid w:val="00D270A0"/>
    <w:rsid w:val="00D270EC"/>
    <w:rsid w:val="00D27490"/>
    <w:rsid w:val="00D278B3"/>
    <w:rsid w:val="00D27B70"/>
    <w:rsid w:val="00D30330"/>
    <w:rsid w:val="00D305C8"/>
    <w:rsid w:val="00D309E5"/>
    <w:rsid w:val="00D3135F"/>
    <w:rsid w:val="00D316FD"/>
    <w:rsid w:val="00D3191F"/>
    <w:rsid w:val="00D32E31"/>
    <w:rsid w:val="00D33A95"/>
    <w:rsid w:val="00D342FD"/>
    <w:rsid w:val="00D346EC"/>
    <w:rsid w:val="00D3573E"/>
    <w:rsid w:val="00D35B15"/>
    <w:rsid w:val="00D36448"/>
    <w:rsid w:val="00D36980"/>
    <w:rsid w:val="00D37326"/>
    <w:rsid w:val="00D37FA3"/>
    <w:rsid w:val="00D410D0"/>
    <w:rsid w:val="00D41261"/>
    <w:rsid w:val="00D414BF"/>
    <w:rsid w:val="00D415DB"/>
    <w:rsid w:val="00D421BC"/>
    <w:rsid w:val="00D42BDC"/>
    <w:rsid w:val="00D4360F"/>
    <w:rsid w:val="00D43AAA"/>
    <w:rsid w:val="00D444E9"/>
    <w:rsid w:val="00D44E44"/>
    <w:rsid w:val="00D45259"/>
    <w:rsid w:val="00D45647"/>
    <w:rsid w:val="00D45B0B"/>
    <w:rsid w:val="00D46D85"/>
    <w:rsid w:val="00D473FA"/>
    <w:rsid w:val="00D47B3C"/>
    <w:rsid w:val="00D47D11"/>
    <w:rsid w:val="00D50241"/>
    <w:rsid w:val="00D50D3F"/>
    <w:rsid w:val="00D51A35"/>
    <w:rsid w:val="00D52150"/>
    <w:rsid w:val="00D52500"/>
    <w:rsid w:val="00D52620"/>
    <w:rsid w:val="00D52899"/>
    <w:rsid w:val="00D52970"/>
    <w:rsid w:val="00D529C5"/>
    <w:rsid w:val="00D534D0"/>
    <w:rsid w:val="00D53F50"/>
    <w:rsid w:val="00D54261"/>
    <w:rsid w:val="00D544AB"/>
    <w:rsid w:val="00D550E2"/>
    <w:rsid w:val="00D55106"/>
    <w:rsid w:val="00D551F3"/>
    <w:rsid w:val="00D559BE"/>
    <w:rsid w:val="00D56058"/>
    <w:rsid w:val="00D56496"/>
    <w:rsid w:val="00D56C9C"/>
    <w:rsid w:val="00D56F4F"/>
    <w:rsid w:val="00D56F9D"/>
    <w:rsid w:val="00D60310"/>
    <w:rsid w:val="00D60D08"/>
    <w:rsid w:val="00D6142C"/>
    <w:rsid w:val="00D6150E"/>
    <w:rsid w:val="00D61DBA"/>
    <w:rsid w:val="00D62AA0"/>
    <w:rsid w:val="00D62F6E"/>
    <w:rsid w:val="00D63430"/>
    <w:rsid w:val="00D634BF"/>
    <w:rsid w:val="00D6353E"/>
    <w:rsid w:val="00D644C2"/>
    <w:rsid w:val="00D6496D"/>
    <w:rsid w:val="00D6591A"/>
    <w:rsid w:val="00D6611C"/>
    <w:rsid w:val="00D6714B"/>
    <w:rsid w:val="00D67B94"/>
    <w:rsid w:val="00D67D3A"/>
    <w:rsid w:val="00D707A4"/>
    <w:rsid w:val="00D70C88"/>
    <w:rsid w:val="00D70E5D"/>
    <w:rsid w:val="00D71251"/>
    <w:rsid w:val="00D72076"/>
    <w:rsid w:val="00D72492"/>
    <w:rsid w:val="00D725BF"/>
    <w:rsid w:val="00D7268F"/>
    <w:rsid w:val="00D72BED"/>
    <w:rsid w:val="00D72BF7"/>
    <w:rsid w:val="00D72DB8"/>
    <w:rsid w:val="00D736FA"/>
    <w:rsid w:val="00D739BC"/>
    <w:rsid w:val="00D7410A"/>
    <w:rsid w:val="00D747A3"/>
    <w:rsid w:val="00D74E02"/>
    <w:rsid w:val="00D75131"/>
    <w:rsid w:val="00D765A1"/>
    <w:rsid w:val="00D76CDF"/>
    <w:rsid w:val="00D7707D"/>
    <w:rsid w:val="00D77692"/>
    <w:rsid w:val="00D77B7B"/>
    <w:rsid w:val="00D80110"/>
    <w:rsid w:val="00D80356"/>
    <w:rsid w:val="00D8091E"/>
    <w:rsid w:val="00D80DC2"/>
    <w:rsid w:val="00D810BF"/>
    <w:rsid w:val="00D81390"/>
    <w:rsid w:val="00D81505"/>
    <w:rsid w:val="00D821E8"/>
    <w:rsid w:val="00D8271D"/>
    <w:rsid w:val="00D82C19"/>
    <w:rsid w:val="00D82D6D"/>
    <w:rsid w:val="00D837B2"/>
    <w:rsid w:val="00D85010"/>
    <w:rsid w:val="00D852A2"/>
    <w:rsid w:val="00D8580E"/>
    <w:rsid w:val="00D85B95"/>
    <w:rsid w:val="00D85B9A"/>
    <w:rsid w:val="00D9008C"/>
    <w:rsid w:val="00D90B42"/>
    <w:rsid w:val="00D90E2E"/>
    <w:rsid w:val="00D919BE"/>
    <w:rsid w:val="00D925DB"/>
    <w:rsid w:val="00D92868"/>
    <w:rsid w:val="00D92DAE"/>
    <w:rsid w:val="00D93A11"/>
    <w:rsid w:val="00D93C12"/>
    <w:rsid w:val="00D93DE8"/>
    <w:rsid w:val="00D94802"/>
    <w:rsid w:val="00D94865"/>
    <w:rsid w:val="00D951A7"/>
    <w:rsid w:val="00D95554"/>
    <w:rsid w:val="00D95ABA"/>
    <w:rsid w:val="00D95FFA"/>
    <w:rsid w:val="00D961FF"/>
    <w:rsid w:val="00D9620A"/>
    <w:rsid w:val="00D96267"/>
    <w:rsid w:val="00D96E72"/>
    <w:rsid w:val="00D96EA2"/>
    <w:rsid w:val="00D9730E"/>
    <w:rsid w:val="00D9735B"/>
    <w:rsid w:val="00D9740B"/>
    <w:rsid w:val="00D97546"/>
    <w:rsid w:val="00DA02B3"/>
    <w:rsid w:val="00DA0411"/>
    <w:rsid w:val="00DA08B1"/>
    <w:rsid w:val="00DA0A1E"/>
    <w:rsid w:val="00DA0C9B"/>
    <w:rsid w:val="00DA0FEB"/>
    <w:rsid w:val="00DA10E8"/>
    <w:rsid w:val="00DA11ED"/>
    <w:rsid w:val="00DA1618"/>
    <w:rsid w:val="00DA163A"/>
    <w:rsid w:val="00DA1691"/>
    <w:rsid w:val="00DA19C4"/>
    <w:rsid w:val="00DA1E3C"/>
    <w:rsid w:val="00DA2143"/>
    <w:rsid w:val="00DA293A"/>
    <w:rsid w:val="00DA3891"/>
    <w:rsid w:val="00DA4251"/>
    <w:rsid w:val="00DA427A"/>
    <w:rsid w:val="00DA432D"/>
    <w:rsid w:val="00DA6231"/>
    <w:rsid w:val="00DA627D"/>
    <w:rsid w:val="00DA6AF4"/>
    <w:rsid w:val="00DA6BF3"/>
    <w:rsid w:val="00DA7381"/>
    <w:rsid w:val="00DA7D7D"/>
    <w:rsid w:val="00DB0430"/>
    <w:rsid w:val="00DB0657"/>
    <w:rsid w:val="00DB0C9A"/>
    <w:rsid w:val="00DB0DFD"/>
    <w:rsid w:val="00DB1FAE"/>
    <w:rsid w:val="00DB2046"/>
    <w:rsid w:val="00DB218C"/>
    <w:rsid w:val="00DB24CB"/>
    <w:rsid w:val="00DB3705"/>
    <w:rsid w:val="00DB4432"/>
    <w:rsid w:val="00DB5EF3"/>
    <w:rsid w:val="00DB6694"/>
    <w:rsid w:val="00DB746B"/>
    <w:rsid w:val="00DB796E"/>
    <w:rsid w:val="00DB7B76"/>
    <w:rsid w:val="00DB7B78"/>
    <w:rsid w:val="00DC1136"/>
    <w:rsid w:val="00DC115B"/>
    <w:rsid w:val="00DC141B"/>
    <w:rsid w:val="00DC15BD"/>
    <w:rsid w:val="00DC18DC"/>
    <w:rsid w:val="00DC2D0E"/>
    <w:rsid w:val="00DC3705"/>
    <w:rsid w:val="00DC3812"/>
    <w:rsid w:val="00DC3A47"/>
    <w:rsid w:val="00DC4789"/>
    <w:rsid w:val="00DC4D88"/>
    <w:rsid w:val="00DC69A8"/>
    <w:rsid w:val="00DC71E8"/>
    <w:rsid w:val="00DD0119"/>
    <w:rsid w:val="00DD05E3"/>
    <w:rsid w:val="00DD060F"/>
    <w:rsid w:val="00DD101F"/>
    <w:rsid w:val="00DD143E"/>
    <w:rsid w:val="00DD15AF"/>
    <w:rsid w:val="00DD1962"/>
    <w:rsid w:val="00DD2045"/>
    <w:rsid w:val="00DD28F9"/>
    <w:rsid w:val="00DD295D"/>
    <w:rsid w:val="00DD2A75"/>
    <w:rsid w:val="00DD2FC2"/>
    <w:rsid w:val="00DD3035"/>
    <w:rsid w:val="00DD3371"/>
    <w:rsid w:val="00DD3486"/>
    <w:rsid w:val="00DD3719"/>
    <w:rsid w:val="00DD3794"/>
    <w:rsid w:val="00DD522A"/>
    <w:rsid w:val="00DD5B6A"/>
    <w:rsid w:val="00DD5DBF"/>
    <w:rsid w:val="00DD5E1F"/>
    <w:rsid w:val="00DD68B7"/>
    <w:rsid w:val="00DD7146"/>
    <w:rsid w:val="00DD7147"/>
    <w:rsid w:val="00DD72D8"/>
    <w:rsid w:val="00DD77D9"/>
    <w:rsid w:val="00DD7DA9"/>
    <w:rsid w:val="00DD7EEF"/>
    <w:rsid w:val="00DE0062"/>
    <w:rsid w:val="00DE0AA0"/>
    <w:rsid w:val="00DE120C"/>
    <w:rsid w:val="00DE1535"/>
    <w:rsid w:val="00DE172A"/>
    <w:rsid w:val="00DE1A77"/>
    <w:rsid w:val="00DE28E9"/>
    <w:rsid w:val="00DE30DC"/>
    <w:rsid w:val="00DE35BA"/>
    <w:rsid w:val="00DE4AAE"/>
    <w:rsid w:val="00DE52DB"/>
    <w:rsid w:val="00DE54DE"/>
    <w:rsid w:val="00DE58D7"/>
    <w:rsid w:val="00DE616D"/>
    <w:rsid w:val="00DE6302"/>
    <w:rsid w:val="00DE6963"/>
    <w:rsid w:val="00DE6BC1"/>
    <w:rsid w:val="00DE6C96"/>
    <w:rsid w:val="00DE760D"/>
    <w:rsid w:val="00DE7A64"/>
    <w:rsid w:val="00DF01C3"/>
    <w:rsid w:val="00DF032F"/>
    <w:rsid w:val="00DF13BF"/>
    <w:rsid w:val="00DF1904"/>
    <w:rsid w:val="00DF2ED7"/>
    <w:rsid w:val="00DF3764"/>
    <w:rsid w:val="00DF383B"/>
    <w:rsid w:val="00DF3ED4"/>
    <w:rsid w:val="00DF3FB8"/>
    <w:rsid w:val="00DF4EFE"/>
    <w:rsid w:val="00DF5AAF"/>
    <w:rsid w:val="00DF670B"/>
    <w:rsid w:val="00DF6DAE"/>
    <w:rsid w:val="00DF6F86"/>
    <w:rsid w:val="00DF78D5"/>
    <w:rsid w:val="00DF7A96"/>
    <w:rsid w:val="00DF7B79"/>
    <w:rsid w:val="00DF7C5C"/>
    <w:rsid w:val="00DF7D93"/>
    <w:rsid w:val="00E0058E"/>
    <w:rsid w:val="00E00CB4"/>
    <w:rsid w:val="00E00FC2"/>
    <w:rsid w:val="00E016E4"/>
    <w:rsid w:val="00E01D70"/>
    <w:rsid w:val="00E020DF"/>
    <w:rsid w:val="00E020E0"/>
    <w:rsid w:val="00E022C7"/>
    <w:rsid w:val="00E0234A"/>
    <w:rsid w:val="00E0248F"/>
    <w:rsid w:val="00E031C0"/>
    <w:rsid w:val="00E0487B"/>
    <w:rsid w:val="00E04EB4"/>
    <w:rsid w:val="00E0767B"/>
    <w:rsid w:val="00E07D8F"/>
    <w:rsid w:val="00E10F01"/>
    <w:rsid w:val="00E116DA"/>
    <w:rsid w:val="00E117E7"/>
    <w:rsid w:val="00E12776"/>
    <w:rsid w:val="00E12BB1"/>
    <w:rsid w:val="00E12E7E"/>
    <w:rsid w:val="00E12EBF"/>
    <w:rsid w:val="00E12F14"/>
    <w:rsid w:val="00E12FE5"/>
    <w:rsid w:val="00E131C2"/>
    <w:rsid w:val="00E13AC9"/>
    <w:rsid w:val="00E1436C"/>
    <w:rsid w:val="00E14BC8"/>
    <w:rsid w:val="00E155EC"/>
    <w:rsid w:val="00E15B59"/>
    <w:rsid w:val="00E166BD"/>
    <w:rsid w:val="00E16A91"/>
    <w:rsid w:val="00E16BBE"/>
    <w:rsid w:val="00E16CF7"/>
    <w:rsid w:val="00E1702C"/>
    <w:rsid w:val="00E17500"/>
    <w:rsid w:val="00E1776D"/>
    <w:rsid w:val="00E179FA"/>
    <w:rsid w:val="00E17C79"/>
    <w:rsid w:val="00E2007C"/>
    <w:rsid w:val="00E20113"/>
    <w:rsid w:val="00E201CB"/>
    <w:rsid w:val="00E2069A"/>
    <w:rsid w:val="00E208A1"/>
    <w:rsid w:val="00E20F66"/>
    <w:rsid w:val="00E21010"/>
    <w:rsid w:val="00E211A0"/>
    <w:rsid w:val="00E2131C"/>
    <w:rsid w:val="00E21D7C"/>
    <w:rsid w:val="00E21F28"/>
    <w:rsid w:val="00E2218D"/>
    <w:rsid w:val="00E22285"/>
    <w:rsid w:val="00E223DD"/>
    <w:rsid w:val="00E229A5"/>
    <w:rsid w:val="00E24CEA"/>
    <w:rsid w:val="00E24E3E"/>
    <w:rsid w:val="00E26B5F"/>
    <w:rsid w:val="00E27210"/>
    <w:rsid w:val="00E277F1"/>
    <w:rsid w:val="00E27B0D"/>
    <w:rsid w:val="00E30640"/>
    <w:rsid w:val="00E307E5"/>
    <w:rsid w:val="00E33255"/>
    <w:rsid w:val="00E334C7"/>
    <w:rsid w:val="00E33620"/>
    <w:rsid w:val="00E33B3D"/>
    <w:rsid w:val="00E33E0E"/>
    <w:rsid w:val="00E3660F"/>
    <w:rsid w:val="00E36B1C"/>
    <w:rsid w:val="00E36C0F"/>
    <w:rsid w:val="00E36FD2"/>
    <w:rsid w:val="00E3725C"/>
    <w:rsid w:val="00E37FD8"/>
    <w:rsid w:val="00E4027E"/>
    <w:rsid w:val="00E4059D"/>
    <w:rsid w:val="00E40AE2"/>
    <w:rsid w:val="00E40BB2"/>
    <w:rsid w:val="00E40D81"/>
    <w:rsid w:val="00E41F75"/>
    <w:rsid w:val="00E424C0"/>
    <w:rsid w:val="00E43E03"/>
    <w:rsid w:val="00E44511"/>
    <w:rsid w:val="00E4479C"/>
    <w:rsid w:val="00E44851"/>
    <w:rsid w:val="00E45917"/>
    <w:rsid w:val="00E46031"/>
    <w:rsid w:val="00E46754"/>
    <w:rsid w:val="00E47041"/>
    <w:rsid w:val="00E47D29"/>
    <w:rsid w:val="00E50183"/>
    <w:rsid w:val="00E503AD"/>
    <w:rsid w:val="00E507C2"/>
    <w:rsid w:val="00E50EDB"/>
    <w:rsid w:val="00E513BA"/>
    <w:rsid w:val="00E51E06"/>
    <w:rsid w:val="00E523A6"/>
    <w:rsid w:val="00E527EF"/>
    <w:rsid w:val="00E52F9D"/>
    <w:rsid w:val="00E530CC"/>
    <w:rsid w:val="00E533C6"/>
    <w:rsid w:val="00E536BB"/>
    <w:rsid w:val="00E53DF7"/>
    <w:rsid w:val="00E545C9"/>
    <w:rsid w:val="00E54C1F"/>
    <w:rsid w:val="00E54D05"/>
    <w:rsid w:val="00E55D6B"/>
    <w:rsid w:val="00E563CD"/>
    <w:rsid w:val="00E563E8"/>
    <w:rsid w:val="00E5698D"/>
    <w:rsid w:val="00E577FF"/>
    <w:rsid w:val="00E57805"/>
    <w:rsid w:val="00E5785D"/>
    <w:rsid w:val="00E60141"/>
    <w:rsid w:val="00E606E8"/>
    <w:rsid w:val="00E60761"/>
    <w:rsid w:val="00E6079F"/>
    <w:rsid w:val="00E60A14"/>
    <w:rsid w:val="00E60E87"/>
    <w:rsid w:val="00E61105"/>
    <w:rsid w:val="00E62293"/>
    <w:rsid w:val="00E62749"/>
    <w:rsid w:val="00E628AE"/>
    <w:rsid w:val="00E62E04"/>
    <w:rsid w:val="00E631F5"/>
    <w:rsid w:val="00E637B0"/>
    <w:rsid w:val="00E639AF"/>
    <w:rsid w:val="00E646B5"/>
    <w:rsid w:val="00E64AD7"/>
    <w:rsid w:val="00E64B7A"/>
    <w:rsid w:val="00E64C37"/>
    <w:rsid w:val="00E6509C"/>
    <w:rsid w:val="00E65255"/>
    <w:rsid w:val="00E6563D"/>
    <w:rsid w:val="00E66D04"/>
    <w:rsid w:val="00E66F8F"/>
    <w:rsid w:val="00E67856"/>
    <w:rsid w:val="00E700B0"/>
    <w:rsid w:val="00E7020E"/>
    <w:rsid w:val="00E705DB"/>
    <w:rsid w:val="00E70A13"/>
    <w:rsid w:val="00E71A30"/>
    <w:rsid w:val="00E722C6"/>
    <w:rsid w:val="00E722ED"/>
    <w:rsid w:val="00E728BF"/>
    <w:rsid w:val="00E72DFC"/>
    <w:rsid w:val="00E73232"/>
    <w:rsid w:val="00E73753"/>
    <w:rsid w:val="00E738D7"/>
    <w:rsid w:val="00E73EB3"/>
    <w:rsid w:val="00E7405B"/>
    <w:rsid w:val="00E7518B"/>
    <w:rsid w:val="00E776D0"/>
    <w:rsid w:val="00E7774B"/>
    <w:rsid w:val="00E800A4"/>
    <w:rsid w:val="00E80410"/>
    <w:rsid w:val="00E804C7"/>
    <w:rsid w:val="00E80BA9"/>
    <w:rsid w:val="00E80DC3"/>
    <w:rsid w:val="00E81375"/>
    <w:rsid w:val="00E81951"/>
    <w:rsid w:val="00E81A4D"/>
    <w:rsid w:val="00E8204B"/>
    <w:rsid w:val="00E829FB"/>
    <w:rsid w:val="00E8460A"/>
    <w:rsid w:val="00E846C7"/>
    <w:rsid w:val="00E84BC1"/>
    <w:rsid w:val="00E84DCE"/>
    <w:rsid w:val="00E85D36"/>
    <w:rsid w:val="00E8795F"/>
    <w:rsid w:val="00E87F17"/>
    <w:rsid w:val="00E90A70"/>
    <w:rsid w:val="00E91A93"/>
    <w:rsid w:val="00E91F23"/>
    <w:rsid w:val="00E91F83"/>
    <w:rsid w:val="00E9217E"/>
    <w:rsid w:val="00E926A2"/>
    <w:rsid w:val="00E9283F"/>
    <w:rsid w:val="00E934D4"/>
    <w:rsid w:val="00E93564"/>
    <w:rsid w:val="00E93D28"/>
    <w:rsid w:val="00E944BE"/>
    <w:rsid w:val="00E955EB"/>
    <w:rsid w:val="00E96CAE"/>
    <w:rsid w:val="00E97D79"/>
    <w:rsid w:val="00EA0D59"/>
    <w:rsid w:val="00EA1B87"/>
    <w:rsid w:val="00EA3C13"/>
    <w:rsid w:val="00EA44BB"/>
    <w:rsid w:val="00EA4758"/>
    <w:rsid w:val="00EA4DB2"/>
    <w:rsid w:val="00EA573D"/>
    <w:rsid w:val="00EA582C"/>
    <w:rsid w:val="00EA599D"/>
    <w:rsid w:val="00EA5FE0"/>
    <w:rsid w:val="00EA6D67"/>
    <w:rsid w:val="00EA7391"/>
    <w:rsid w:val="00EA7CA7"/>
    <w:rsid w:val="00EA7D9C"/>
    <w:rsid w:val="00EA7F0D"/>
    <w:rsid w:val="00EB003E"/>
    <w:rsid w:val="00EB174F"/>
    <w:rsid w:val="00EB19CC"/>
    <w:rsid w:val="00EB2ABD"/>
    <w:rsid w:val="00EB2BA2"/>
    <w:rsid w:val="00EB2D78"/>
    <w:rsid w:val="00EB3E94"/>
    <w:rsid w:val="00EB4FD0"/>
    <w:rsid w:val="00EB5D0F"/>
    <w:rsid w:val="00EB639B"/>
    <w:rsid w:val="00EB63BC"/>
    <w:rsid w:val="00EB7348"/>
    <w:rsid w:val="00EB74B4"/>
    <w:rsid w:val="00EC0028"/>
    <w:rsid w:val="00EC010B"/>
    <w:rsid w:val="00EC02E4"/>
    <w:rsid w:val="00EC0AAF"/>
    <w:rsid w:val="00EC0C13"/>
    <w:rsid w:val="00EC15B1"/>
    <w:rsid w:val="00EC1FA9"/>
    <w:rsid w:val="00EC28D1"/>
    <w:rsid w:val="00EC28E4"/>
    <w:rsid w:val="00EC2926"/>
    <w:rsid w:val="00EC3A16"/>
    <w:rsid w:val="00EC3B1B"/>
    <w:rsid w:val="00EC3FF5"/>
    <w:rsid w:val="00EC43C0"/>
    <w:rsid w:val="00EC4AF0"/>
    <w:rsid w:val="00EC4C03"/>
    <w:rsid w:val="00EC56CB"/>
    <w:rsid w:val="00EC58C9"/>
    <w:rsid w:val="00EC5EAC"/>
    <w:rsid w:val="00EC71A1"/>
    <w:rsid w:val="00EC7510"/>
    <w:rsid w:val="00EC7CDB"/>
    <w:rsid w:val="00EC7F3F"/>
    <w:rsid w:val="00ED0B14"/>
    <w:rsid w:val="00ED0E3D"/>
    <w:rsid w:val="00ED27BE"/>
    <w:rsid w:val="00ED2A0A"/>
    <w:rsid w:val="00ED2B67"/>
    <w:rsid w:val="00ED31B4"/>
    <w:rsid w:val="00ED3A15"/>
    <w:rsid w:val="00ED3DB5"/>
    <w:rsid w:val="00ED466B"/>
    <w:rsid w:val="00ED50DD"/>
    <w:rsid w:val="00ED5A2E"/>
    <w:rsid w:val="00ED5A39"/>
    <w:rsid w:val="00ED5ADB"/>
    <w:rsid w:val="00ED6159"/>
    <w:rsid w:val="00ED7208"/>
    <w:rsid w:val="00ED7439"/>
    <w:rsid w:val="00ED7750"/>
    <w:rsid w:val="00EE0F15"/>
    <w:rsid w:val="00EE1A7A"/>
    <w:rsid w:val="00EE1CC3"/>
    <w:rsid w:val="00EE25E0"/>
    <w:rsid w:val="00EE369E"/>
    <w:rsid w:val="00EE3CB1"/>
    <w:rsid w:val="00EE4325"/>
    <w:rsid w:val="00EE4AF6"/>
    <w:rsid w:val="00EE5093"/>
    <w:rsid w:val="00EE54C1"/>
    <w:rsid w:val="00EE5A74"/>
    <w:rsid w:val="00EE6181"/>
    <w:rsid w:val="00EE62E9"/>
    <w:rsid w:val="00EE6CF6"/>
    <w:rsid w:val="00EE747D"/>
    <w:rsid w:val="00EE7A7B"/>
    <w:rsid w:val="00EE7C9D"/>
    <w:rsid w:val="00EF00B7"/>
    <w:rsid w:val="00EF071B"/>
    <w:rsid w:val="00EF07B5"/>
    <w:rsid w:val="00EF0941"/>
    <w:rsid w:val="00EF0C52"/>
    <w:rsid w:val="00EF17BC"/>
    <w:rsid w:val="00EF2163"/>
    <w:rsid w:val="00EF3068"/>
    <w:rsid w:val="00EF3AC2"/>
    <w:rsid w:val="00EF4503"/>
    <w:rsid w:val="00EF472B"/>
    <w:rsid w:val="00EF5614"/>
    <w:rsid w:val="00EF58D3"/>
    <w:rsid w:val="00EF5C5C"/>
    <w:rsid w:val="00EF7003"/>
    <w:rsid w:val="00EF73EA"/>
    <w:rsid w:val="00EF7789"/>
    <w:rsid w:val="00EF7EAD"/>
    <w:rsid w:val="00F003EF"/>
    <w:rsid w:val="00F006EB"/>
    <w:rsid w:val="00F01186"/>
    <w:rsid w:val="00F01AD6"/>
    <w:rsid w:val="00F01C61"/>
    <w:rsid w:val="00F0275F"/>
    <w:rsid w:val="00F02C7A"/>
    <w:rsid w:val="00F02E98"/>
    <w:rsid w:val="00F030F2"/>
    <w:rsid w:val="00F03BF6"/>
    <w:rsid w:val="00F03FDA"/>
    <w:rsid w:val="00F0452D"/>
    <w:rsid w:val="00F04555"/>
    <w:rsid w:val="00F0493C"/>
    <w:rsid w:val="00F053E3"/>
    <w:rsid w:val="00F0574D"/>
    <w:rsid w:val="00F05820"/>
    <w:rsid w:val="00F06512"/>
    <w:rsid w:val="00F066C1"/>
    <w:rsid w:val="00F067A5"/>
    <w:rsid w:val="00F06BBA"/>
    <w:rsid w:val="00F06E3C"/>
    <w:rsid w:val="00F06ED2"/>
    <w:rsid w:val="00F06FC3"/>
    <w:rsid w:val="00F073E2"/>
    <w:rsid w:val="00F07AB5"/>
    <w:rsid w:val="00F07B48"/>
    <w:rsid w:val="00F10369"/>
    <w:rsid w:val="00F10772"/>
    <w:rsid w:val="00F115B5"/>
    <w:rsid w:val="00F115BA"/>
    <w:rsid w:val="00F1187C"/>
    <w:rsid w:val="00F11F1B"/>
    <w:rsid w:val="00F12951"/>
    <w:rsid w:val="00F1375D"/>
    <w:rsid w:val="00F13C2F"/>
    <w:rsid w:val="00F13E29"/>
    <w:rsid w:val="00F1483E"/>
    <w:rsid w:val="00F14D04"/>
    <w:rsid w:val="00F15630"/>
    <w:rsid w:val="00F15F20"/>
    <w:rsid w:val="00F16595"/>
    <w:rsid w:val="00F169DB"/>
    <w:rsid w:val="00F17BA1"/>
    <w:rsid w:val="00F20459"/>
    <w:rsid w:val="00F207DC"/>
    <w:rsid w:val="00F212DD"/>
    <w:rsid w:val="00F2172B"/>
    <w:rsid w:val="00F21EB8"/>
    <w:rsid w:val="00F21F48"/>
    <w:rsid w:val="00F222EC"/>
    <w:rsid w:val="00F2241E"/>
    <w:rsid w:val="00F22446"/>
    <w:rsid w:val="00F224C1"/>
    <w:rsid w:val="00F227A4"/>
    <w:rsid w:val="00F228AE"/>
    <w:rsid w:val="00F22B40"/>
    <w:rsid w:val="00F23233"/>
    <w:rsid w:val="00F2335C"/>
    <w:rsid w:val="00F234A6"/>
    <w:rsid w:val="00F246D9"/>
    <w:rsid w:val="00F24C79"/>
    <w:rsid w:val="00F25685"/>
    <w:rsid w:val="00F2569B"/>
    <w:rsid w:val="00F25D6D"/>
    <w:rsid w:val="00F261F1"/>
    <w:rsid w:val="00F2677F"/>
    <w:rsid w:val="00F26817"/>
    <w:rsid w:val="00F30089"/>
    <w:rsid w:val="00F30B04"/>
    <w:rsid w:val="00F31A15"/>
    <w:rsid w:val="00F31C5E"/>
    <w:rsid w:val="00F31F53"/>
    <w:rsid w:val="00F3272A"/>
    <w:rsid w:val="00F327DE"/>
    <w:rsid w:val="00F3336D"/>
    <w:rsid w:val="00F333AF"/>
    <w:rsid w:val="00F33748"/>
    <w:rsid w:val="00F33978"/>
    <w:rsid w:val="00F33C9F"/>
    <w:rsid w:val="00F340B6"/>
    <w:rsid w:val="00F35282"/>
    <w:rsid w:val="00F355FC"/>
    <w:rsid w:val="00F35C74"/>
    <w:rsid w:val="00F36795"/>
    <w:rsid w:val="00F373D7"/>
    <w:rsid w:val="00F37EB2"/>
    <w:rsid w:val="00F4001A"/>
    <w:rsid w:val="00F40319"/>
    <w:rsid w:val="00F40554"/>
    <w:rsid w:val="00F40BE2"/>
    <w:rsid w:val="00F40D1A"/>
    <w:rsid w:val="00F40D3F"/>
    <w:rsid w:val="00F41075"/>
    <w:rsid w:val="00F4173E"/>
    <w:rsid w:val="00F4182C"/>
    <w:rsid w:val="00F4206E"/>
    <w:rsid w:val="00F42789"/>
    <w:rsid w:val="00F42B95"/>
    <w:rsid w:val="00F439BF"/>
    <w:rsid w:val="00F43D81"/>
    <w:rsid w:val="00F43E8F"/>
    <w:rsid w:val="00F440CC"/>
    <w:rsid w:val="00F44298"/>
    <w:rsid w:val="00F44414"/>
    <w:rsid w:val="00F44604"/>
    <w:rsid w:val="00F44986"/>
    <w:rsid w:val="00F45E0E"/>
    <w:rsid w:val="00F46304"/>
    <w:rsid w:val="00F46589"/>
    <w:rsid w:val="00F46A67"/>
    <w:rsid w:val="00F46E97"/>
    <w:rsid w:val="00F47274"/>
    <w:rsid w:val="00F474BD"/>
    <w:rsid w:val="00F476F4"/>
    <w:rsid w:val="00F47708"/>
    <w:rsid w:val="00F478B3"/>
    <w:rsid w:val="00F47A63"/>
    <w:rsid w:val="00F509FB"/>
    <w:rsid w:val="00F50A33"/>
    <w:rsid w:val="00F50B9F"/>
    <w:rsid w:val="00F518BA"/>
    <w:rsid w:val="00F51D30"/>
    <w:rsid w:val="00F52147"/>
    <w:rsid w:val="00F5233B"/>
    <w:rsid w:val="00F52D16"/>
    <w:rsid w:val="00F53DF6"/>
    <w:rsid w:val="00F54157"/>
    <w:rsid w:val="00F54EEC"/>
    <w:rsid w:val="00F556A8"/>
    <w:rsid w:val="00F55829"/>
    <w:rsid w:val="00F55981"/>
    <w:rsid w:val="00F562E0"/>
    <w:rsid w:val="00F56809"/>
    <w:rsid w:val="00F5753D"/>
    <w:rsid w:val="00F578F9"/>
    <w:rsid w:val="00F57A1D"/>
    <w:rsid w:val="00F57B66"/>
    <w:rsid w:val="00F60488"/>
    <w:rsid w:val="00F606B3"/>
    <w:rsid w:val="00F608DC"/>
    <w:rsid w:val="00F60C96"/>
    <w:rsid w:val="00F61057"/>
    <w:rsid w:val="00F6194B"/>
    <w:rsid w:val="00F62478"/>
    <w:rsid w:val="00F6248F"/>
    <w:rsid w:val="00F627E6"/>
    <w:rsid w:val="00F63016"/>
    <w:rsid w:val="00F6318C"/>
    <w:rsid w:val="00F63B63"/>
    <w:rsid w:val="00F6435E"/>
    <w:rsid w:val="00F64461"/>
    <w:rsid w:val="00F64764"/>
    <w:rsid w:val="00F65AB8"/>
    <w:rsid w:val="00F66DAD"/>
    <w:rsid w:val="00F6714A"/>
    <w:rsid w:val="00F67885"/>
    <w:rsid w:val="00F67DA2"/>
    <w:rsid w:val="00F67F8C"/>
    <w:rsid w:val="00F70052"/>
    <w:rsid w:val="00F72B22"/>
    <w:rsid w:val="00F72DF7"/>
    <w:rsid w:val="00F7316B"/>
    <w:rsid w:val="00F7350D"/>
    <w:rsid w:val="00F735BE"/>
    <w:rsid w:val="00F7394E"/>
    <w:rsid w:val="00F74311"/>
    <w:rsid w:val="00F74584"/>
    <w:rsid w:val="00F748DD"/>
    <w:rsid w:val="00F74BCA"/>
    <w:rsid w:val="00F75070"/>
    <w:rsid w:val="00F75235"/>
    <w:rsid w:val="00F75296"/>
    <w:rsid w:val="00F76FAE"/>
    <w:rsid w:val="00F77942"/>
    <w:rsid w:val="00F80431"/>
    <w:rsid w:val="00F80437"/>
    <w:rsid w:val="00F80EA2"/>
    <w:rsid w:val="00F81B33"/>
    <w:rsid w:val="00F81CCC"/>
    <w:rsid w:val="00F81F36"/>
    <w:rsid w:val="00F82842"/>
    <w:rsid w:val="00F83DF2"/>
    <w:rsid w:val="00F83EEA"/>
    <w:rsid w:val="00F843A6"/>
    <w:rsid w:val="00F8447F"/>
    <w:rsid w:val="00F8496D"/>
    <w:rsid w:val="00F84CC8"/>
    <w:rsid w:val="00F851FA"/>
    <w:rsid w:val="00F86466"/>
    <w:rsid w:val="00F86658"/>
    <w:rsid w:val="00F86989"/>
    <w:rsid w:val="00F86C74"/>
    <w:rsid w:val="00F8789F"/>
    <w:rsid w:val="00F87B38"/>
    <w:rsid w:val="00F87C0B"/>
    <w:rsid w:val="00F90373"/>
    <w:rsid w:val="00F9084F"/>
    <w:rsid w:val="00F90A71"/>
    <w:rsid w:val="00F90D95"/>
    <w:rsid w:val="00F90EEE"/>
    <w:rsid w:val="00F915BA"/>
    <w:rsid w:val="00F924BE"/>
    <w:rsid w:val="00F927C5"/>
    <w:rsid w:val="00F92A7E"/>
    <w:rsid w:val="00F939B4"/>
    <w:rsid w:val="00F93A71"/>
    <w:rsid w:val="00F942B8"/>
    <w:rsid w:val="00F94969"/>
    <w:rsid w:val="00F94B51"/>
    <w:rsid w:val="00F95472"/>
    <w:rsid w:val="00F96A8D"/>
    <w:rsid w:val="00F96B9B"/>
    <w:rsid w:val="00F9709D"/>
    <w:rsid w:val="00F9724B"/>
    <w:rsid w:val="00F97FC7"/>
    <w:rsid w:val="00FA09CE"/>
    <w:rsid w:val="00FA1137"/>
    <w:rsid w:val="00FA1FF0"/>
    <w:rsid w:val="00FA20FE"/>
    <w:rsid w:val="00FA2790"/>
    <w:rsid w:val="00FA346F"/>
    <w:rsid w:val="00FA3989"/>
    <w:rsid w:val="00FA3B2B"/>
    <w:rsid w:val="00FA3FE3"/>
    <w:rsid w:val="00FA408B"/>
    <w:rsid w:val="00FA4D91"/>
    <w:rsid w:val="00FA5357"/>
    <w:rsid w:val="00FA5445"/>
    <w:rsid w:val="00FA67F2"/>
    <w:rsid w:val="00FA6A34"/>
    <w:rsid w:val="00FA6BDB"/>
    <w:rsid w:val="00FA6FE2"/>
    <w:rsid w:val="00FA7E0B"/>
    <w:rsid w:val="00FB014E"/>
    <w:rsid w:val="00FB0216"/>
    <w:rsid w:val="00FB0B76"/>
    <w:rsid w:val="00FB0FBA"/>
    <w:rsid w:val="00FB184E"/>
    <w:rsid w:val="00FB185B"/>
    <w:rsid w:val="00FB1A53"/>
    <w:rsid w:val="00FB1E15"/>
    <w:rsid w:val="00FB251F"/>
    <w:rsid w:val="00FB29C5"/>
    <w:rsid w:val="00FB36ED"/>
    <w:rsid w:val="00FB3BE8"/>
    <w:rsid w:val="00FB3DBB"/>
    <w:rsid w:val="00FB3F75"/>
    <w:rsid w:val="00FB4AA5"/>
    <w:rsid w:val="00FB4F2B"/>
    <w:rsid w:val="00FB5109"/>
    <w:rsid w:val="00FB5503"/>
    <w:rsid w:val="00FB5CE4"/>
    <w:rsid w:val="00FB5E4C"/>
    <w:rsid w:val="00FB6A66"/>
    <w:rsid w:val="00FB6B54"/>
    <w:rsid w:val="00FB6F5C"/>
    <w:rsid w:val="00FB7DCD"/>
    <w:rsid w:val="00FC013A"/>
    <w:rsid w:val="00FC0337"/>
    <w:rsid w:val="00FC0656"/>
    <w:rsid w:val="00FC0A76"/>
    <w:rsid w:val="00FC0B39"/>
    <w:rsid w:val="00FC1546"/>
    <w:rsid w:val="00FC1579"/>
    <w:rsid w:val="00FC1BAA"/>
    <w:rsid w:val="00FC1E70"/>
    <w:rsid w:val="00FC2769"/>
    <w:rsid w:val="00FC280C"/>
    <w:rsid w:val="00FC2C5F"/>
    <w:rsid w:val="00FC2D35"/>
    <w:rsid w:val="00FC2F96"/>
    <w:rsid w:val="00FC3012"/>
    <w:rsid w:val="00FC317B"/>
    <w:rsid w:val="00FC3561"/>
    <w:rsid w:val="00FC3697"/>
    <w:rsid w:val="00FC3A98"/>
    <w:rsid w:val="00FC3F4D"/>
    <w:rsid w:val="00FC41FD"/>
    <w:rsid w:val="00FC424A"/>
    <w:rsid w:val="00FC4576"/>
    <w:rsid w:val="00FC4B82"/>
    <w:rsid w:val="00FC54DA"/>
    <w:rsid w:val="00FC55B1"/>
    <w:rsid w:val="00FC6805"/>
    <w:rsid w:val="00FC70F2"/>
    <w:rsid w:val="00FC7394"/>
    <w:rsid w:val="00FC7C7D"/>
    <w:rsid w:val="00FD0429"/>
    <w:rsid w:val="00FD0CA4"/>
    <w:rsid w:val="00FD0FFC"/>
    <w:rsid w:val="00FD1476"/>
    <w:rsid w:val="00FD1D3D"/>
    <w:rsid w:val="00FD1FFD"/>
    <w:rsid w:val="00FD2520"/>
    <w:rsid w:val="00FD29E7"/>
    <w:rsid w:val="00FD3163"/>
    <w:rsid w:val="00FD38DC"/>
    <w:rsid w:val="00FD3B79"/>
    <w:rsid w:val="00FD3E46"/>
    <w:rsid w:val="00FD3FBF"/>
    <w:rsid w:val="00FD6013"/>
    <w:rsid w:val="00FD6D6C"/>
    <w:rsid w:val="00FD79E5"/>
    <w:rsid w:val="00FD7D50"/>
    <w:rsid w:val="00FE00ED"/>
    <w:rsid w:val="00FE0FF1"/>
    <w:rsid w:val="00FE0FFE"/>
    <w:rsid w:val="00FE15CE"/>
    <w:rsid w:val="00FE19AA"/>
    <w:rsid w:val="00FE208C"/>
    <w:rsid w:val="00FE29CF"/>
    <w:rsid w:val="00FE30CF"/>
    <w:rsid w:val="00FE337B"/>
    <w:rsid w:val="00FE3A75"/>
    <w:rsid w:val="00FE4D6F"/>
    <w:rsid w:val="00FE5C11"/>
    <w:rsid w:val="00FE5DBD"/>
    <w:rsid w:val="00FE7966"/>
    <w:rsid w:val="00FE7D07"/>
    <w:rsid w:val="00FE7F02"/>
    <w:rsid w:val="00FF0CB1"/>
    <w:rsid w:val="00FF1562"/>
    <w:rsid w:val="00FF17A2"/>
    <w:rsid w:val="00FF1823"/>
    <w:rsid w:val="00FF1884"/>
    <w:rsid w:val="00FF2A06"/>
    <w:rsid w:val="00FF2EE4"/>
    <w:rsid w:val="00FF2F17"/>
    <w:rsid w:val="00FF4157"/>
    <w:rsid w:val="00FF4595"/>
    <w:rsid w:val="00FF49F9"/>
    <w:rsid w:val="00FF4A85"/>
    <w:rsid w:val="00FF50FC"/>
    <w:rsid w:val="00FF558D"/>
    <w:rsid w:val="00FF5F47"/>
    <w:rsid w:val="00FF791A"/>
    <w:rsid w:val="00FF7D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 o:allowincell="f" o:allowoverlap="f" fill="f" fillcolor="white" stroke="f">
      <v:fill color="white" on="f"/>
      <v:stroke on="f"/>
      <v:textbox inset="5.85pt,.7pt,5.85pt,.7pt"/>
    </o:shapedefaults>
    <o:shapelayout v:ext="edit">
      <o:idmap v:ext="edit" data="2"/>
    </o:shapelayout>
  </w:shapeDefaults>
  <w:decimalSymbol w:val="."/>
  <w:listSeparator w:val=","/>
  <w14:docId w14:val="3345A43C"/>
  <w15:docId w15:val="{0C9302FA-66EB-4A6A-83EC-E5AD86A9F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1865"/>
    <w:pPr>
      <w:spacing w:before="240"/>
      <w:jc w:val="both"/>
    </w:pPr>
    <w:rPr>
      <w:rFonts w:eastAsia="Arial Unicode MS"/>
      <w:lang w:eastAsia="en-US"/>
    </w:rPr>
  </w:style>
  <w:style w:type="paragraph" w:styleId="1">
    <w:name w:val="heading 1"/>
    <w:basedOn w:val="a"/>
    <w:next w:val="paragraph"/>
    <w:link w:val="10"/>
    <w:autoRedefine/>
    <w:qFormat/>
    <w:rsid w:val="00B513E1"/>
    <w:pPr>
      <w:keepNext/>
      <w:pageBreakBefore/>
      <w:numPr>
        <w:numId w:val="1"/>
      </w:numPr>
      <w:spacing w:before="0"/>
      <w:outlineLvl w:val="0"/>
    </w:pPr>
    <w:rPr>
      <w:b/>
      <w:sz w:val="26"/>
      <w:szCs w:val="26"/>
    </w:rPr>
  </w:style>
  <w:style w:type="paragraph" w:styleId="2">
    <w:name w:val="heading 2"/>
    <w:basedOn w:val="a"/>
    <w:next w:val="a"/>
    <w:autoRedefine/>
    <w:qFormat/>
    <w:rsid w:val="00B92C4E"/>
    <w:pPr>
      <w:keepNext/>
      <w:numPr>
        <w:ilvl w:val="1"/>
        <w:numId w:val="1"/>
      </w:numPr>
      <w:outlineLvl w:val="1"/>
    </w:pPr>
    <w:rPr>
      <w:rFonts w:cs="Arial"/>
      <w:b/>
      <w:sz w:val="24"/>
      <w:szCs w:val="24"/>
    </w:rPr>
  </w:style>
  <w:style w:type="paragraph" w:styleId="3">
    <w:name w:val="heading 3"/>
    <w:basedOn w:val="a"/>
    <w:next w:val="a"/>
    <w:link w:val="30"/>
    <w:autoRedefine/>
    <w:qFormat/>
    <w:rsid w:val="00AB3B33"/>
    <w:pPr>
      <w:keepNext/>
      <w:numPr>
        <w:ilvl w:val="2"/>
        <w:numId w:val="1"/>
      </w:numPr>
      <w:tabs>
        <w:tab w:val="clear" w:pos="5966"/>
      </w:tabs>
      <w:ind w:left="851" w:hanging="851"/>
      <w:outlineLvl w:val="2"/>
    </w:pPr>
    <w:rPr>
      <w:rFonts w:cs="Arial"/>
      <w:b/>
      <w:sz w:val="24"/>
      <w:szCs w:val="22"/>
    </w:rPr>
  </w:style>
  <w:style w:type="paragraph" w:styleId="4">
    <w:name w:val="heading 4"/>
    <w:basedOn w:val="a"/>
    <w:next w:val="a"/>
    <w:link w:val="40"/>
    <w:autoRedefine/>
    <w:qFormat/>
    <w:rsid w:val="00462DC7"/>
    <w:pPr>
      <w:keepNext/>
      <w:numPr>
        <w:ilvl w:val="3"/>
        <w:numId w:val="1"/>
      </w:numPr>
      <w:jc w:val="left"/>
      <w:outlineLvl w:val="3"/>
    </w:pPr>
    <w:rPr>
      <w:rFonts w:eastAsiaTheme="minorEastAsia"/>
      <w:b/>
      <w:sz w:val="22"/>
      <w:szCs w:val="22"/>
      <w:lang w:eastAsia="ja-JP"/>
    </w:rPr>
  </w:style>
  <w:style w:type="paragraph" w:styleId="5">
    <w:name w:val="heading 5"/>
    <w:basedOn w:val="4"/>
    <w:next w:val="a"/>
    <w:autoRedefine/>
    <w:qFormat/>
    <w:rsid w:val="00361FBE"/>
    <w:pPr>
      <w:numPr>
        <w:ilvl w:val="4"/>
      </w:numPr>
      <w:tabs>
        <w:tab w:val="left" w:pos="1080"/>
      </w:tabs>
      <w:outlineLvl w:val="4"/>
    </w:pPr>
  </w:style>
  <w:style w:type="paragraph" w:styleId="6">
    <w:name w:val="heading 6"/>
    <w:basedOn w:val="a"/>
    <w:next w:val="a"/>
    <w:qFormat/>
    <w:pPr>
      <w:numPr>
        <w:ilvl w:val="5"/>
        <w:numId w:val="1"/>
      </w:numPr>
      <w:spacing w:after="60"/>
      <w:outlineLvl w:val="5"/>
    </w:pPr>
    <w:rPr>
      <w:i/>
      <w:sz w:val="22"/>
    </w:rPr>
  </w:style>
  <w:style w:type="paragraph" w:styleId="7">
    <w:name w:val="heading 7"/>
    <w:basedOn w:val="a"/>
    <w:next w:val="a"/>
    <w:qFormat/>
    <w:pPr>
      <w:numPr>
        <w:ilvl w:val="6"/>
        <w:numId w:val="1"/>
      </w:numPr>
      <w:spacing w:after="60"/>
      <w:outlineLvl w:val="6"/>
    </w:pPr>
  </w:style>
  <w:style w:type="paragraph" w:styleId="8">
    <w:name w:val="heading 8"/>
    <w:basedOn w:val="a"/>
    <w:next w:val="a"/>
    <w:qFormat/>
    <w:pPr>
      <w:numPr>
        <w:ilvl w:val="7"/>
        <w:numId w:val="1"/>
      </w:numPr>
      <w:spacing w:after="60"/>
      <w:outlineLvl w:val="7"/>
    </w:pPr>
    <w:rPr>
      <w:i/>
    </w:rPr>
  </w:style>
  <w:style w:type="paragraph" w:styleId="9">
    <w:name w:val="heading 9"/>
    <w:basedOn w:val="a"/>
    <w:next w:val="a"/>
    <w:qFormat/>
    <w:pPr>
      <w:numPr>
        <w:ilvl w:val="8"/>
        <w:numId w:val="1"/>
      </w:numPr>
      <w:spacing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link w:val="paragraphChar"/>
    <w:rsid w:val="00244E17"/>
    <w:pPr>
      <w:spacing w:before="120"/>
      <w:ind w:left="576"/>
    </w:pPr>
  </w:style>
  <w:style w:type="character" w:customStyle="1" w:styleId="paragraphChar">
    <w:name w:val="paragraph Char"/>
    <w:link w:val="paragraph"/>
    <w:rsid w:val="00244E17"/>
    <w:rPr>
      <w:rFonts w:ascii="Arial" w:eastAsia="Arial Unicode MS" w:hAnsi="Arial"/>
      <w:lang w:val="en-US" w:eastAsia="en-US" w:bidi="ar-SA"/>
    </w:rPr>
  </w:style>
  <w:style w:type="paragraph" w:customStyle="1" w:styleId="Heading2Annex">
    <w:name w:val="Heading 2 Annex"/>
    <w:basedOn w:val="2"/>
    <w:next w:val="paragraph"/>
    <w:autoRedefine/>
    <w:rsid w:val="00B9786E"/>
    <w:pPr>
      <w:numPr>
        <w:ilvl w:val="0"/>
        <w:numId w:val="0"/>
      </w:numPr>
      <w:spacing w:after="120"/>
      <w:ind w:left="720" w:hanging="720"/>
    </w:pPr>
    <w:rPr>
      <w:rFonts w:eastAsia="Batang"/>
    </w:rPr>
  </w:style>
  <w:style w:type="paragraph" w:styleId="11">
    <w:name w:val="index 1"/>
    <w:basedOn w:val="a"/>
    <w:next w:val="a"/>
    <w:autoRedefine/>
    <w:semiHidden/>
    <w:pPr>
      <w:ind w:left="200" w:hanging="200"/>
    </w:pPr>
  </w:style>
  <w:style w:type="paragraph" w:styleId="a3">
    <w:name w:val="List Bullet"/>
    <w:basedOn w:val="a"/>
    <w:autoRedefine/>
    <w:pPr>
      <w:tabs>
        <w:tab w:val="num" w:pos="360"/>
      </w:tabs>
      <w:ind w:left="360" w:hanging="360"/>
    </w:pPr>
  </w:style>
  <w:style w:type="paragraph" w:styleId="20">
    <w:name w:val="List Bullet 2"/>
    <w:basedOn w:val="a"/>
    <w:autoRedefine/>
    <w:pPr>
      <w:tabs>
        <w:tab w:val="num" w:pos="720"/>
      </w:tabs>
      <w:ind w:left="720" w:hanging="360"/>
    </w:pPr>
  </w:style>
  <w:style w:type="paragraph" w:styleId="31">
    <w:name w:val="List Bullet 3"/>
    <w:basedOn w:val="a"/>
    <w:autoRedefine/>
    <w:pPr>
      <w:tabs>
        <w:tab w:val="num" w:pos="1080"/>
      </w:tabs>
      <w:ind w:left="1080" w:hanging="360"/>
    </w:pPr>
  </w:style>
  <w:style w:type="paragraph" w:styleId="41">
    <w:name w:val="List Bullet 4"/>
    <w:basedOn w:val="a"/>
    <w:autoRedefine/>
    <w:pPr>
      <w:tabs>
        <w:tab w:val="num" w:pos="1440"/>
      </w:tabs>
      <w:ind w:left="1440" w:hanging="360"/>
    </w:pPr>
  </w:style>
  <w:style w:type="paragraph" w:styleId="50">
    <w:name w:val="List Bullet 5"/>
    <w:basedOn w:val="a"/>
    <w:autoRedefine/>
    <w:pPr>
      <w:tabs>
        <w:tab w:val="num" w:pos="1800"/>
      </w:tabs>
      <w:ind w:left="1800" w:hanging="360"/>
    </w:pPr>
  </w:style>
  <w:style w:type="paragraph" w:styleId="a4">
    <w:name w:val="List Number"/>
    <w:basedOn w:val="a"/>
    <w:pPr>
      <w:tabs>
        <w:tab w:val="num" w:pos="360"/>
      </w:tabs>
      <w:ind w:left="360" w:hanging="360"/>
    </w:pPr>
  </w:style>
  <w:style w:type="paragraph" w:styleId="21">
    <w:name w:val="List Number 2"/>
    <w:basedOn w:val="a"/>
    <w:pPr>
      <w:tabs>
        <w:tab w:val="num" w:pos="720"/>
      </w:tabs>
      <w:ind w:left="720" w:hanging="360"/>
    </w:pPr>
  </w:style>
  <w:style w:type="paragraph" w:styleId="32">
    <w:name w:val="List Number 3"/>
    <w:basedOn w:val="a"/>
    <w:pPr>
      <w:tabs>
        <w:tab w:val="num" w:pos="1080"/>
      </w:tabs>
      <w:ind w:left="1080" w:hanging="360"/>
    </w:pPr>
  </w:style>
  <w:style w:type="paragraph" w:styleId="42">
    <w:name w:val="List Number 4"/>
    <w:basedOn w:val="a"/>
    <w:pPr>
      <w:tabs>
        <w:tab w:val="num" w:pos="1440"/>
      </w:tabs>
      <w:ind w:left="1440" w:hanging="360"/>
    </w:pPr>
  </w:style>
  <w:style w:type="paragraph" w:styleId="51">
    <w:name w:val="List Number 5"/>
    <w:basedOn w:val="a"/>
    <w:pPr>
      <w:tabs>
        <w:tab w:val="num" w:pos="1800"/>
      </w:tabs>
      <w:ind w:left="1800" w:hanging="360"/>
    </w:pPr>
  </w:style>
  <w:style w:type="paragraph" w:styleId="a5">
    <w:name w:val="annotation subject"/>
    <w:basedOn w:val="a6"/>
    <w:next w:val="a6"/>
    <w:semiHidden/>
    <w:pPr>
      <w:spacing w:after="0"/>
    </w:pPr>
    <w:rPr>
      <w:b/>
      <w:bCs/>
    </w:rPr>
  </w:style>
  <w:style w:type="paragraph" w:styleId="a6">
    <w:name w:val="annotation text"/>
    <w:basedOn w:val="a"/>
    <w:semiHidden/>
    <w:pPr>
      <w:spacing w:after="240"/>
    </w:pPr>
  </w:style>
  <w:style w:type="paragraph" w:customStyle="1" w:styleId="member">
    <w:name w:val="member"/>
    <w:basedOn w:val="a"/>
    <w:pPr>
      <w:spacing w:before="0"/>
    </w:pPr>
  </w:style>
  <w:style w:type="paragraph" w:styleId="12">
    <w:name w:val="toc 1"/>
    <w:basedOn w:val="a"/>
    <w:next w:val="a"/>
    <w:autoRedefine/>
    <w:uiPriority w:val="39"/>
    <w:rsid w:val="003E00DA"/>
    <w:pPr>
      <w:tabs>
        <w:tab w:val="left" w:pos="400"/>
        <w:tab w:val="right" w:leader="dot" w:pos="9350"/>
      </w:tabs>
      <w:spacing w:before="120"/>
    </w:pPr>
    <w:rPr>
      <w:b/>
      <w:caps/>
    </w:rPr>
  </w:style>
  <w:style w:type="paragraph" w:styleId="22">
    <w:name w:val="toc 2"/>
    <w:basedOn w:val="a"/>
    <w:next w:val="a"/>
    <w:autoRedefine/>
    <w:uiPriority w:val="39"/>
    <w:rsid w:val="003E00DA"/>
    <w:pPr>
      <w:tabs>
        <w:tab w:val="left" w:pos="800"/>
        <w:tab w:val="right" w:leader="dot" w:pos="9350"/>
      </w:tabs>
      <w:spacing w:before="60"/>
      <w:ind w:left="202"/>
    </w:pPr>
    <w:rPr>
      <w:smallCaps/>
    </w:rPr>
  </w:style>
  <w:style w:type="paragraph" w:customStyle="1" w:styleId="13">
    <w:name w:val="表題1"/>
    <w:basedOn w:val="a"/>
    <w:next w:val="1"/>
    <w:pPr>
      <w:spacing w:before="480" w:after="960"/>
      <w:jc w:val="left"/>
    </w:pPr>
    <w:rPr>
      <w:rFonts w:ascii="Helvetica" w:hAnsi="Helvetica"/>
      <w:b/>
      <w:sz w:val="36"/>
    </w:rPr>
  </w:style>
  <w:style w:type="paragraph" w:customStyle="1" w:styleId="definition">
    <w:name w:val="definition"/>
    <w:basedOn w:val="paragraph"/>
    <w:rsid w:val="00244185"/>
    <w:rPr>
      <w:bCs/>
    </w:rPr>
  </w:style>
  <w:style w:type="paragraph" w:customStyle="1" w:styleId="indentedlist">
    <w:name w:val="indented list"/>
    <w:basedOn w:val="paragraph"/>
    <w:rsid w:val="00D05542"/>
    <w:pPr>
      <w:spacing w:before="0"/>
      <w:ind w:left="2016" w:hanging="1440"/>
    </w:pPr>
  </w:style>
  <w:style w:type="paragraph" w:customStyle="1" w:styleId="listitem">
    <w:name w:val="list item"/>
    <w:basedOn w:val="paragraph"/>
    <w:rsid w:val="00550347"/>
    <w:pPr>
      <w:spacing w:before="0"/>
      <w:ind w:left="1152" w:hanging="576"/>
    </w:pPr>
  </w:style>
  <w:style w:type="paragraph" w:styleId="a7">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uiPriority w:val="35"/>
    <w:qFormat/>
    <w:pPr>
      <w:spacing w:before="120" w:after="240"/>
      <w:jc w:val="center"/>
    </w:pPr>
    <w:rPr>
      <w:rFonts w:ascii="Arial" w:eastAsia="Batang" w:hAnsi="Arial"/>
      <w:b/>
    </w:rPr>
  </w:style>
  <w:style w:type="paragraph" w:customStyle="1" w:styleId="14">
    <w:name w:val="リスト段落1"/>
    <w:basedOn w:val="listitem"/>
    <w:rsid w:val="00AE3C08"/>
    <w:pPr>
      <w:spacing w:before="240"/>
      <w:ind w:firstLine="0"/>
    </w:pPr>
  </w:style>
  <w:style w:type="character" w:styleId="a8">
    <w:name w:val="annotation reference"/>
    <w:uiPriority w:val="99"/>
    <w:semiHidden/>
    <w:rPr>
      <w:sz w:val="16"/>
    </w:rPr>
  </w:style>
  <w:style w:type="paragraph" w:customStyle="1" w:styleId="Table-Title">
    <w:name w:val="Table - Title"/>
    <w:basedOn w:val="Table-Contents"/>
    <w:link w:val="Table-TitleChar"/>
    <w:rsid w:val="00F2241E"/>
    <w:rPr>
      <w:b/>
      <w:bCs/>
      <w:szCs w:val="24"/>
    </w:rPr>
  </w:style>
  <w:style w:type="paragraph" w:customStyle="1" w:styleId="Table-Contents">
    <w:name w:val="Table - Contents"/>
    <w:basedOn w:val="a"/>
    <w:link w:val="Table-ContentsChar"/>
    <w:rsid w:val="00FE5DBD"/>
    <w:pPr>
      <w:keepNext/>
      <w:keepLines/>
      <w:spacing w:before="100" w:after="80"/>
      <w:jc w:val="center"/>
    </w:pPr>
    <w:rPr>
      <w:rFonts w:cs="Arial"/>
      <w:sz w:val="16"/>
      <w:szCs w:val="16"/>
    </w:rPr>
  </w:style>
  <w:style w:type="character" w:customStyle="1" w:styleId="Table-ContentsChar">
    <w:name w:val="Table - Contents Char"/>
    <w:link w:val="Table-Contents"/>
    <w:rsid w:val="00FE5DBD"/>
    <w:rPr>
      <w:rFonts w:ascii="Arial" w:eastAsia="Arial Unicode MS" w:hAnsi="Arial" w:cs="Arial"/>
      <w:sz w:val="16"/>
      <w:szCs w:val="16"/>
      <w:lang w:val="en-US" w:eastAsia="en-US" w:bidi="ar-SA"/>
    </w:rPr>
  </w:style>
  <w:style w:type="character" w:customStyle="1" w:styleId="Table-TitleChar">
    <w:name w:val="Table - Title Char"/>
    <w:link w:val="Table-Title"/>
    <w:rsid w:val="00F2241E"/>
    <w:rPr>
      <w:rFonts w:ascii="Arial" w:eastAsia="Arial Unicode MS" w:hAnsi="Arial" w:cs="Arial"/>
      <w:b/>
      <w:bCs/>
      <w:sz w:val="16"/>
      <w:szCs w:val="24"/>
      <w:lang w:val="en-US" w:eastAsia="en-US" w:bidi="ar-SA"/>
    </w:rPr>
  </w:style>
  <w:style w:type="paragraph" w:customStyle="1" w:styleId="figure">
    <w:name w:val="figure"/>
    <w:basedOn w:val="a"/>
    <w:next w:val="figurecaption"/>
    <w:rsid w:val="001002F9"/>
    <w:pPr>
      <w:keepNext/>
      <w:ind w:left="576"/>
      <w:jc w:val="center"/>
    </w:pPr>
  </w:style>
  <w:style w:type="paragraph" w:customStyle="1" w:styleId="figurecaption">
    <w:name w:val="figure caption"/>
    <w:basedOn w:val="a"/>
    <w:next w:val="paragraph"/>
    <w:rsid w:val="004C1CD2"/>
    <w:pPr>
      <w:spacing w:before="120" w:after="120"/>
      <w:jc w:val="center"/>
    </w:pPr>
    <w:rPr>
      <w:rFonts w:ascii="Arial" w:eastAsia="Batang" w:hAnsi="Arial"/>
      <w:b/>
    </w:rPr>
  </w:style>
  <w:style w:type="paragraph" w:styleId="23">
    <w:name w:val="List Continue 2"/>
    <w:basedOn w:val="a"/>
    <w:pPr>
      <w:spacing w:after="120"/>
      <w:ind w:left="720"/>
    </w:pPr>
  </w:style>
  <w:style w:type="character" w:customStyle="1" w:styleId="Insertion">
    <w:name w:val="Insertion"/>
    <w:rPr>
      <w:color w:val="auto"/>
      <w:u w:val="single"/>
    </w:rPr>
  </w:style>
  <w:style w:type="paragraph" w:customStyle="1" w:styleId="tablecaption">
    <w:name w:val="table caption"/>
    <w:basedOn w:val="figurecaption"/>
    <w:next w:val="a"/>
    <w:rsid w:val="00B74E9A"/>
    <w:pPr>
      <w:keepNext/>
      <w:spacing w:before="240"/>
    </w:pPr>
  </w:style>
  <w:style w:type="paragraph" w:styleId="24">
    <w:name w:val="List 2"/>
    <w:basedOn w:val="a"/>
    <w:pPr>
      <w:ind w:left="720" w:hanging="360"/>
    </w:pPr>
  </w:style>
  <w:style w:type="character" w:styleId="a9">
    <w:name w:val="footnote reference"/>
    <w:semiHidden/>
    <w:rPr>
      <w:vertAlign w:val="superscript"/>
    </w:rPr>
  </w:style>
  <w:style w:type="character" w:styleId="aa">
    <w:name w:val="Hyperlink"/>
    <w:uiPriority w:val="99"/>
    <w:rsid w:val="006E437F"/>
    <w:rPr>
      <w:rFonts w:ascii="Arial" w:hAnsi="Arial"/>
      <w:color w:val="0000FF"/>
      <w:u w:val="single"/>
    </w:rPr>
  </w:style>
  <w:style w:type="paragraph" w:styleId="ab">
    <w:name w:val="footnote text"/>
    <w:basedOn w:val="a"/>
    <w:semiHidden/>
    <w:rsid w:val="00817E73"/>
    <w:pPr>
      <w:spacing w:after="120"/>
    </w:pPr>
  </w:style>
  <w:style w:type="character" w:styleId="ac">
    <w:name w:val="line number"/>
    <w:rPr>
      <w:rFonts w:ascii="Times New Roman" w:hAnsi="Times New Roman"/>
    </w:rPr>
  </w:style>
  <w:style w:type="paragraph" w:styleId="ad">
    <w:name w:val="header"/>
    <w:basedOn w:val="a"/>
    <w:autoRedefine/>
    <w:rsid w:val="00450F64"/>
    <w:pPr>
      <w:tabs>
        <w:tab w:val="center" w:pos="4680"/>
        <w:tab w:val="right" w:pos="9360"/>
      </w:tabs>
    </w:pPr>
    <w:rPr>
      <w:sz w:val="18"/>
    </w:rPr>
  </w:style>
  <w:style w:type="character" w:styleId="ae">
    <w:name w:val="page number"/>
    <w:basedOn w:val="a0"/>
  </w:style>
  <w:style w:type="paragraph" w:styleId="af">
    <w:name w:val="footer"/>
    <w:basedOn w:val="a"/>
    <w:pPr>
      <w:tabs>
        <w:tab w:val="center" w:pos="4680"/>
        <w:tab w:val="right" w:pos="9360"/>
      </w:tabs>
    </w:pPr>
    <w:rPr>
      <w:sz w:val="18"/>
    </w:rPr>
  </w:style>
  <w:style w:type="paragraph" w:styleId="af0">
    <w:name w:val="Document Map"/>
    <w:basedOn w:val="a"/>
    <w:semiHidden/>
    <w:pPr>
      <w:shd w:val="clear" w:color="auto" w:fill="000080"/>
    </w:pPr>
    <w:rPr>
      <w:rFonts w:ascii="Tahoma" w:hAnsi="Tahoma" w:cs="Tahoma"/>
    </w:rPr>
  </w:style>
  <w:style w:type="paragraph" w:styleId="af1">
    <w:name w:val="Balloon Text"/>
    <w:basedOn w:val="a"/>
    <w:semiHidden/>
    <w:rPr>
      <w:rFonts w:ascii="Tahoma" w:hAnsi="Tahoma" w:cs="Tahoma"/>
      <w:sz w:val="16"/>
      <w:szCs w:val="16"/>
    </w:rPr>
  </w:style>
  <w:style w:type="paragraph" w:styleId="25">
    <w:name w:val="index 2"/>
    <w:basedOn w:val="a"/>
    <w:next w:val="a"/>
    <w:autoRedefine/>
    <w:semiHidden/>
    <w:pPr>
      <w:spacing w:before="0"/>
      <w:ind w:left="480" w:hanging="240"/>
      <w:jc w:val="left"/>
    </w:pPr>
    <w:rPr>
      <w:sz w:val="24"/>
      <w:szCs w:val="24"/>
    </w:rPr>
  </w:style>
  <w:style w:type="paragraph" w:customStyle="1" w:styleId="Table">
    <w:name w:val="Table"/>
    <w:basedOn w:val="a"/>
    <w:pPr>
      <w:keepNext/>
      <w:spacing w:before="120" w:after="240"/>
      <w:jc w:val="center"/>
    </w:pPr>
    <w:rPr>
      <w:rFonts w:ascii="Arial" w:eastAsia="Batang" w:hAnsi="Arial"/>
    </w:rPr>
  </w:style>
  <w:style w:type="paragraph" w:customStyle="1" w:styleId="listitem2">
    <w:name w:val="list item 2"/>
    <w:basedOn w:val="listitem"/>
    <w:rsid w:val="00D559BE"/>
    <w:pPr>
      <w:ind w:left="1728"/>
    </w:pPr>
  </w:style>
  <w:style w:type="paragraph" w:customStyle="1" w:styleId="listitem3">
    <w:name w:val="list item 3"/>
    <w:basedOn w:val="listitem2"/>
    <w:rsid w:val="00A36772"/>
    <w:pPr>
      <w:ind w:left="2304"/>
    </w:pPr>
  </w:style>
  <w:style w:type="paragraph" w:customStyle="1" w:styleId="BibliographyEntry">
    <w:name w:val="Bibliography Entry"/>
    <w:basedOn w:val="2"/>
    <w:autoRedefine/>
    <w:rsid w:val="003B194C"/>
    <w:pPr>
      <w:numPr>
        <w:numId w:val="2"/>
      </w:numPr>
      <w:tabs>
        <w:tab w:val="clear" w:pos="576"/>
        <w:tab w:val="left" w:pos="1152"/>
      </w:tabs>
      <w:adjustRightInd w:val="0"/>
      <w:ind w:left="1152"/>
      <w:jc w:val="left"/>
    </w:pPr>
    <w:rPr>
      <w:rFonts w:ascii="Times" w:hAnsi="Times"/>
      <w:b w:val="0"/>
      <w:sz w:val="20"/>
    </w:rPr>
  </w:style>
  <w:style w:type="paragraph" w:styleId="af2">
    <w:name w:val="Date"/>
    <w:basedOn w:val="a"/>
    <w:next w:val="a"/>
  </w:style>
  <w:style w:type="paragraph" w:styleId="af3">
    <w:name w:val="E-mail Signature"/>
    <w:basedOn w:val="a"/>
  </w:style>
  <w:style w:type="paragraph" w:styleId="af4">
    <w:name w:val="endnote text"/>
    <w:basedOn w:val="a"/>
    <w:semiHidden/>
  </w:style>
  <w:style w:type="paragraph" w:styleId="af5">
    <w:name w:val="envelope return"/>
    <w:basedOn w:val="a"/>
    <w:rPr>
      <w:rFonts w:ascii="Arial" w:hAnsi="Arial" w:cs="Arial"/>
    </w:rPr>
  </w:style>
  <w:style w:type="paragraph" w:styleId="HTML">
    <w:name w:val="HTML Address"/>
    <w:basedOn w:val="a"/>
    <w:rPr>
      <w:i/>
      <w:iCs/>
    </w:rPr>
  </w:style>
  <w:style w:type="paragraph" w:styleId="HTML0">
    <w:name w:val="HTML Preformatted"/>
    <w:basedOn w:val="a"/>
    <w:rPr>
      <w:rFonts w:ascii="Courier New" w:hAnsi="Courier New" w:cs="Courier New"/>
    </w:rPr>
  </w:style>
  <w:style w:type="paragraph" w:styleId="33">
    <w:name w:val="index 3"/>
    <w:basedOn w:val="a"/>
    <w:next w:val="a"/>
    <w:autoRedefine/>
    <w:semiHidden/>
    <w:pPr>
      <w:ind w:left="600" w:hanging="200"/>
    </w:pPr>
  </w:style>
  <w:style w:type="paragraph" w:styleId="43">
    <w:name w:val="index 4"/>
    <w:basedOn w:val="a"/>
    <w:next w:val="a"/>
    <w:autoRedefine/>
    <w:semiHidden/>
    <w:pPr>
      <w:ind w:left="800" w:hanging="200"/>
    </w:pPr>
  </w:style>
  <w:style w:type="paragraph" w:styleId="52">
    <w:name w:val="index 5"/>
    <w:basedOn w:val="a"/>
    <w:next w:val="a"/>
    <w:autoRedefine/>
    <w:semiHidden/>
    <w:pPr>
      <w:ind w:left="1000" w:hanging="200"/>
    </w:pPr>
  </w:style>
  <w:style w:type="paragraph" w:styleId="60">
    <w:name w:val="index 6"/>
    <w:basedOn w:val="a"/>
    <w:next w:val="a"/>
    <w:autoRedefine/>
    <w:semiHidden/>
    <w:pPr>
      <w:ind w:left="1200" w:hanging="200"/>
    </w:pPr>
  </w:style>
  <w:style w:type="paragraph" w:styleId="70">
    <w:name w:val="index 7"/>
    <w:basedOn w:val="a"/>
    <w:next w:val="a"/>
    <w:autoRedefine/>
    <w:semiHidden/>
    <w:pPr>
      <w:ind w:left="1400" w:hanging="200"/>
    </w:pPr>
  </w:style>
  <w:style w:type="paragraph" w:styleId="80">
    <w:name w:val="index 8"/>
    <w:basedOn w:val="a"/>
    <w:next w:val="a"/>
    <w:autoRedefine/>
    <w:semiHidden/>
    <w:pPr>
      <w:ind w:left="1600" w:hanging="200"/>
    </w:pPr>
  </w:style>
  <w:style w:type="paragraph" w:styleId="90">
    <w:name w:val="index 9"/>
    <w:basedOn w:val="a"/>
    <w:next w:val="a"/>
    <w:autoRedefine/>
    <w:semiHidden/>
    <w:pPr>
      <w:ind w:left="1800" w:hanging="200"/>
    </w:pPr>
  </w:style>
  <w:style w:type="paragraph" w:styleId="af6">
    <w:name w:val="index heading"/>
    <w:basedOn w:val="a"/>
    <w:next w:val="11"/>
    <w:semiHidden/>
    <w:rPr>
      <w:rFonts w:ascii="Arial" w:hAnsi="Arial" w:cs="Arial"/>
      <w:b/>
      <w:bCs/>
    </w:rPr>
  </w:style>
  <w:style w:type="paragraph" w:styleId="af7">
    <w:name w:val="List"/>
    <w:basedOn w:val="a"/>
    <w:pPr>
      <w:ind w:left="360" w:hanging="360"/>
    </w:pPr>
  </w:style>
  <w:style w:type="paragraph" w:styleId="34">
    <w:name w:val="List 3"/>
    <w:basedOn w:val="a"/>
    <w:pPr>
      <w:ind w:left="1080" w:hanging="360"/>
    </w:pPr>
  </w:style>
  <w:style w:type="paragraph" w:styleId="44">
    <w:name w:val="List 4"/>
    <w:basedOn w:val="a"/>
    <w:pPr>
      <w:ind w:left="1440" w:hanging="360"/>
    </w:pPr>
  </w:style>
  <w:style w:type="paragraph" w:styleId="53">
    <w:name w:val="List 5"/>
    <w:basedOn w:val="a"/>
    <w:pPr>
      <w:ind w:left="1800" w:hanging="360"/>
    </w:pPr>
  </w:style>
  <w:style w:type="paragraph" w:styleId="af8">
    <w:name w:val="List Continue"/>
    <w:basedOn w:val="a"/>
    <w:pPr>
      <w:spacing w:after="120"/>
      <w:ind w:left="360"/>
    </w:pPr>
  </w:style>
  <w:style w:type="paragraph" w:styleId="35">
    <w:name w:val="List Continue 3"/>
    <w:basedOn w:val="a"/>
    <w:pPr>
      <w:spacing w:after="120"/>
      <w:ind w:left="1080"/>
    </w:pPr>
  </w:style>
  <w:style w:type="paragraph" w:styleId="45">
    <w:name w:val="List Continue 4"/>
    <w:basedOn w:val="a"/>
    <w:pPr>
      <w:spacing w:after="120"/>
      <w:ind w:left="1440"/>
    </w:pPr>
  </w:style>
  <w:style w:type="paragraph" w:styleId="54">
    <w:name w:val="List Continue 5"/>
    <w:basedOn w:val="a"/>
    <w:pPr>
      <w:spacing w:after="120"/>
      <w:ind w:left="1800"/>
    </w:pPr>
  </w:style>
  <w:style w:type="paragraph" w:styleId="af9">
    <w:name w:val="macro"/>
    <w:semiHidden/>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lang w:eastAsia="en-US"/>
    </w:rPr>
  </w:style>
  <w:style w:type="paragraph" w:styleId="afa">
    <w:name w:val="Salutation"/>
    <w:basedOn w:val="a"/>
    <w:next w:val="a"/>
  </w:style>
  <w:style w:type="paragraph" w:styleId="afb">
    <w:name w:val="table of authorities"/>
    <w:basedOn w:val="a"/>
    <w:next w:val="a"/>
    <w:semiHidden/>
    <w:pPr>
      <w:ind w:left="200" w:hanging="200"/>
    </w:pPr>
  </w:style>
  <w:style w:type="paragraph" w:styleId="afc">
    <w:name w:val="table of figures"/>
    <w:basedOn w:val="a"/>
    <w:next w:val="a"/>
    <w:semiHidden/>
    <w:pPr>
      <w:ind w:left="400" w:hanging="400"/>
    </w:pPr>
  </w:style>
  <w:style w:type="paragraph" w:styleId="afd">
    <w:name w:val="toa heading"/>
    <w:basedOn w:val="a"/>
    <w:next w:val="a"/>
    <w:semiHidden/>
    <w:pPr>
      <w:spacing w:before="120"/>
    </w:pPr>
    <w:rPr>
      <w:rFonts w:ascii="Arial" w:hAnsi="Arial" w:cs="Arial"/>
      <w:b/>
      <w:bCs/>
      <w:sz w:val="24"/>
      <w:szCs w:val="24"/>
    </w:rPr>
  </w:style>
  <w:style w:type="paragraph" w:styleId="36">
    <w:name w:val="toc 3"/>
    <w:basedOn w:val="a"/>
    <w:next w:val="a"/>
    <w:autoRedefine/>
    <w:uiPriority w:val="39"/>
    <w:rsid w:val="00AD7214"/>
    <w:pPr>
      <w:tabs>
        <w:tab w:val="left" w:pos="1200"/>
        <w:tab w:val="right" w:leader="dot" w:pos="9350"/>
      </w:tabs>
      <w:spacing w:before="60"/>
      <w:ind w:left="400"/>
    </w:pPr>
  </w:style>
  <w:style w:type="paragraph" w:styleId="46">
    <w:name w:val="toc 4"/>
    <w:basedOn w:val="a"/>
    <w:next w:val="a"/>
    <w:autoRedefine/>
    <w:semiHidden/>
    <w:pPr>
      <w:ind w:left="600"/>
    </w:pPr>
  </w:style>
  <w:style w:type="paragraph" w:styleId="55">
    <w:name w:val="toc 5"/>
    <w:basedOn w:val="a"/>
    <w:next w:val="a"/>
    <w:autoRedefine/>
    <w:semiHidden/>
    <w:pPr>
      <w:ind w:left="800"/>
    </w:pPr>
  </w:style>
  <w:style w:type="paragraph" w:styleId="61">
    <w:name w:val="toc 6"/>
    <w:basedOn w:val="a"/>
    <w:next w:val="a"/>
    <w:autoRedefine/>
    <w:semiHidden/>
    <w:pPr>
      <w:ind w:left="1000"/>
    </w:pPr>
  </w:style>
  <w:style w:type="paragraph" w:styleId="71">
    <w:name w:val="toc 7"/>
    <w:basedOn w:val="a"/>
    <w:next w:val="a"/>
    <w:autoRedefine/>
    <w:semiHidden/>
    <w:pPr>
      <w:ind w:left="1200"/>
    </w:pPr>
  </w:style>
  <w:style w:type="paragraph" w:styleId="81">
    <w:name w:val="toc 8"/>
    <w:basedOn w:val="a"/>
    <w:next w:val="a"/>
    <w:autoRedefine/>
    <w:semiHidden/>
    <w:pPr>
      <w:ind w:left="1400"/>
    </w:pPr>
  </w:style>
  <w:style w:type="paragraph" w:styleId="91">
    <w:name w:val="toc 9"/>
    <w:basedOn w:val="a"/>
    <w:next w:val="a"/>
    <w:autoRedefine/>
    <w:semiHidden/>
    <w:pPr>
      <w:ind w:left="1600"/>
    </w:pPr>
  </w:style>
  <w:style w:type="character" w:styleId="afe">
    <w:name w:val="FollowedHyperlink"/>
    <w:rPr>
      <w:color w:val="800080"/>
      <w:u w:val="single"/>
    </w:rPr>
  </w:style>
  <w:style w:type="paragraph" w:customStyle="1" w:styleId="Heading1Annex">
    <w:name w:val="Heading 1 Annex"/>
    <w:basedOn w:val="1"/>
    <w:next w:val="paragraph"/>
    <w:autoRedefine/>
    <w:rsid w:val="00B9786E"/>
    <w:pPr>
      <w:numPr>
        <w:numId w:val="0"/>
      </w:numPr>
    </w:pPr>
    <w:rPr>
      <w:sz w:val="28"/>
      <w:szCs w:val="28"/>
    </w:rPr>
  </w:style>
  <w:style w:type="paragraph" w:customStyle="1" w:styleId="computercode">
    <w:name w:val="computer code"/>
    <w:basedOn w:val="a"/>
    <w:autoRedefine/>
    <w:rsid w:val="00895C29"/>
    <w:pPr>
      <w:spacing w:before="120"/>
      <w:ind w:left="1440" w:hanging="576"/>
    </w:pPr>
  </w:style>
  <w:style w:type="paragraph" w:customStyle="1" w:styleId="listitemfirst">
    <w:name w:val="list item first"/>
    <w:basedOn w:val="listitem"/>
    <w:next w:val="listitem"/>
    <w:autoRedefine/>
    <w:rsid w:val="00895C29"/>
    <w:pPr>
      <w:spacing w:before="120"/>
    </w:pPr>
    <w:rPr>
      <w:lang w:eastAsia="ja-JP"/>
    </w:rPr>
  </w:style>
  <w:style w:type="paragraph" w:styleId="aff">
    <w:name w:val="envelope address"/>
    <w:basedOn w:val="a"/>
    <w:pPr>
      <w:framePr w:w="7920" w:h="1980" w:hRule="exact" w:hSpace="180" w:wrap="auto" w:hAnchor="page" w:xAlign="center" w:yAlign="bottom"/>
      <w:ind w:left="2880"/>
    </w:pPr>
    <w:rPr>
      <w:rFonts w:ascii="Arial" w:hAnsi="Arial" w:cs="Arial"/>
      <w:sz w:val="24"/>
      <w:szCs w:val="24"/>
    </w:rPr>
  </w:style>
  <w:style w:type="paragraph" w:customStyle="1" w:styleId="Heading3Annex">
    <w:name w:val="Heading 3 Annex"/>
    <w:basedOn w:val="3"/>
    <w:next w:val="paragraph"/>
    <w:autoRedefine/>
    <w:rsid w:val="00375733"/>
    <w:pPr>
      <w:numPr>
        <w:ilvl w:val="0"/>
        <w:numId w:val="0"/>
      </w:numPr>
      <w:ind w:left="864" w:hanging="864"/>
    </w:pPr>
  </w:style>
  <w:style w:type="paragraph" w:styleId="aff0">
    <w:name w:val="Plain Text"/>
    <w:basedOn w:val="a"/>
    <w:rsid w:val="007B12B0"/>
    <w:rPr>
      <w:rFonts w:ascii="Courier New" w:hAnsi="Courier New" w:cs="Courier New"/>
    </w:rPr>
  </w:style>
  <w:style w:type="paragraph" w:customStyle="1" w:styleId="post-table">
    <w:name w:val="post-table"/>
    <w:basedOn w:val="a"/>
    <w:rsid w:val="00B01073"/>
    <w:pPr>
      <w:spacing w:before="0"/>
    </w:pPr>
    <w:rPr>
      <w:sz w:val="8"/>
      <w:szCs w:val="8"/>
    </w:rPr>
  </w:style>
  <w:style w:type="paragraph" w:customStyle="1" w:styleId="pre-figure">
    <w:name w:val="pre-figure"/>
    <w:basedOn w:val="a"/>
    <w:rsid w:val="004C1CD2"/>
    <w:pPr>
      <w:keepNext/>
      <w:spacing w:before="0"/>
    </w:pPr>
  </w:style>
  <w:style w:type="paragraph" w:customStyle="1" w:styleId="listitem2first">
    <w:name w:val="list item 2 first"/>
    <w:basedOn w:val="listitem2"/>
    <w:next w:val="listitem2"/>
    <w:autoRedefine/>
    <w:rsid w:val="00253086"/>
    <w:pPr>
      <w:spacing w:before="120"/>
    </w:pPr>
  </w:style>
  <w:style w:type="paragraph" w:customStyle="1" w:styleId="listitem3first">
    <w:name w:val="list item 3 first"/>
    <w:basedOn w:val="listitem3"/>
    <w:next w:val="listitem3"/>
    <w:autoRedefine/>
    <w:rsid w:val="004D405D"/>
    <w:pPr>
      <w:spacing w:before="120"/>
    </w:pPr>
  </w:style>
  <w:style w:type="paragraph" w:styleId="aff1">
    <w:name w:val="Block Text"/>
    <w:basedOn w:val="a"/>
    <w:rsid w:val="00C95A17"/>
    <w:pPr>
      <w:spacing w:after="120"/>
      <w:ind w:left="1440" w:right="1440"/>
    </w:pPr>
  </w:style>
  <w:style w:type="paragraph" w:styleId="aff2">
    <w:name w:val="Body Text"/>
    <w:basedOn w:val="a"/>
    <w:rsid w:val="00C95A17"/>
    <w:pPr>
      <w:spacing w:after="120"/>
    </w:pPr>
  </w:style>
  <w:style w:type="paragraph" w:styleId="aff3">
    <w:name w:val="Closing"/>
    <w:basedOn w:val="a"/>
    <w:rsid w:val="00C95A17"/>
    <w:pPr>
      <w:ind w:left="4320"/>
    </w:pPr>
  </w:style>
  <w:style w:type="paragraph" w:styleId="aff4">
    <w:name w:val="Message Header"/>
    <w:basedOn w:val="a"/>
    <w:rsid w:val="00C95A17"/>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Web">
    <w:name w:val="Normal (Web)"/>
    <w:basedOn w:val="a"/>
    <w:uiPriority w:val="99"/>
    <w:rsid w:val="00C95A17"/>
    <w:rPr>
      <w:sz w:val="24"/>
      <w:szCs w:val="24"/>
    </w:rPr>
  </w:style>
  <w:style w:type="paragraph" w:styleId="aff5">
    <w:name w:val="Normal Indent"/>
    <w:basedOn w:val="a"/>
    <w:rsid w:val="00C95A17"/>
    <w:pPr>
      <w:ind w:left="720"/>
    </w:pPr>
  </w:style>
  <w:style w:type="paragraph" w:styleId="aff6">
    <w:name w:val="Note Heading"/>
    <w:basedOn w:val="a"/>
    <w:next w:val="a"/>
    <w:rsid w:val="00C95A17"/>
  </w:style>
  <w:style w:type="paragraph" w:styleId="aff7">
    <w:name w:val="Signature"/>
    <w:basedOn w:val="a"/>
    <w:rsid w:val="00C95A17"/>
    <w:pPr>
      <w:ind w:left="4320"/>
    </w:pPr>
  </w:style>
  <w:style w:type="paragraph" w:styleId="aff8">
    <w:name w:val="Subtitle"/>
    <w:basedOn w:val="a"/>
    <w:qFormat/>
    <w:rsid w:val="00C95A17"/>
    <w:pPr>
      <w:spacing w:after="60"/>
      <w:jc w:val="center"/>
      <w:outlineLvl w:val="1"/>
    </w:pPr>
    <w:rPr>
      <w:rFonts w:cs="Arial"/>
      <w:sz w:val="24"/>
      <w:szCs w:val="24"/>
    </w:rPr>
  </w:style>
  <w:style w:type="paragraph" w:styleId="aff9">
    <w:name w:val="Title"/>
    <w:basedOn w:val="a"/>
    <w:qFormat/>
    <w:rsid w:val="00C95A17"/>
    <w:pPr>
      <w:spacing w:after="60"/>
      <w:jc w:val="center"/>
      <w:outlineLvl w:val="0"/>
    </w:pPr>
    <w:rPr>
      <w:rFonts w:cs="Arial"/>
      <w:b/>
      <w:bCs/>
      <w:kern w:val="28"/>
      <w:sz w:val="32"/>
      <w:szCs w:val="32"/>
    </w:rPr>
  </w:style>
  <w:style w:type="table" w:styleId="affa">
    <w:name w:val="Table Grid"/>
    <w:basedOn w:val="a1"/>
    <w:rsid w:val="00A72529"/>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2C36"/>
    <w:pPr>
      <w:autoSpaceDE w:val="0"/>
      <w:autoSpaceDN w:val="0"/>
      <w:adjustRightInd w:val="0"/>
    </w:pPr>
    <w:rPr>
      <w:rFonts w:ascii="Arial" w:hAnsi="Arial" w:cs="Arial"/>
      <w:color w:val="000000"/>
      <w:sz w:val="24"/>
      <w:szCs w:val="24"/>
      <w:lang w:eastAsia="zh-CN"/>
    </w:rPr>
  </w:style>
  <w:style w:type="paragraph" w:customStyle="1" w:styleId="StyleMTDisplayEquationBefore12pt">
    <w:name w:val="Style MTDisplayEquation + Before:  12 pt"/>
    <w:basedOn w:val="a"/>
    <w:rsid w:val="00512CE0"/>
    <w:pPr>
      <w:tabs>
        <w:tab w:val="center" w:pos="4680"/>
        <w:tab w:val="right" w:pos="9360"/>
      </w:tabs>
      <w:spacing w:after="120"/>
      <w:jc w:val="left"/>
    </w:pPr>
    <w:rPr>
      <w:rFonts w:eastAsia="Batang"/>
      <w:lang w:eastAsia="ko-KR"/>
    </w:rPr>
  </w:style>
  <w:style w:type="character" w:customStyle="1" w:styleId="texhtml">
    <w:name w:val="texhtml"/>
    <w:basedOn w:val="a0"/>
    <w:rsid w:val="00F1483E"/>
  </w:style>
  <w:style w:type="paragraph" w:customStyle="1" w:styleId="IEEEStdsParagraph">
    <w:name w:val="IEEEStds Paragraph"/>
    <w:link w:val="IEEEStdsParagraphChar"/>
    <w:rsid w:val="00FA346F"/>
    <w:pPr>
      <w:spacing w:after="240"/>
      <w:jc w:val="both"/>
    </w:pPr>
  </w:style>
  <w:style w:type="numbering" w:styleId="111111">
    <w:name w:val="Outline List 2"/>
    <w:basedOn w:val="a2"/>
    <w:rsid w:val="00B723E0"/>
    <w:pPr>
      <w:numPr>
        <w:numId w:val="3"/>
      </w:numPr>
    </w:pPr>
  </w:style>
  <w:style w:type="character" w:customStyle="1" w:styleId="IEEEStdsParagraphChar">
    <w:name w:val="IEEEStds Paragraph Char"/>
    <w:link w:val="IEEEStdsParagraph"/>
    <w:rsid w:val="00FA346F"/>
    <w:rPr>
      <w:lang w:val="en-US" w:eastAsia="ja-JP" w:bidi="ar-SA"/>
    </w:rPr>
  </w:style>
  <w:style w:type="paragraph" w:styleId="affb">
    <w:name w:val="Revision"/>
    <w:hidden/>
    <w:uiPriority w:val="99"/>
    <w:semiHidden/>
    <w:rsid w:val="006C6F35"/>
    <w:rPr>
      <w:rFonts w:eastAsia="Arial Unicode MS"/>
      <w:lang w:eastAsia="en-US"/>
    </w:rPr>
  </w:style>
  <w:style w:type="paragraph" w:customStyle="1" w:styleId="IEEEStdsLevel1Header">
    <w:name w:val="IEEEStds Level 1 Header"/>
    <w:basedOn w:val="IEEEStdsParagraph"/>
    <w:next w:val="IEEEStdsParagraph"/>
    <w:link w:val="IEEEStdsLevel1HeaderChar"/>
    <w:rsid w:val="00B75EF2"/>
    <w:pPr>
      <w:keepNext/>
      <w:keepLines/>
      <w:numPr>
        <w:numId w:val="10"/>
      </w:numPr>
      <w:suppressAutoHyphens/>
      <w:spacing w:before="360"/>
      <w:jc w:val="left"/>
      <w:outlineLvl w:val="0"/>
    </w:pPr>
    <w:rPr>
      <w:rFonts w:ascii="Arial" w:eastAsia="Times New Roman" w:hAnsi="Arial"/>
      <w:b/>
      <w:sz w:val="24"/>
    </w:rPr>
  </w:style>
  <w:style w:type="character" w:customStyle="1" w:styleId="IEEEStdsLevel1HeaderChar">
    <w:name w:val="IEEEStds Level 1 Header Char"/>
    <w:link w:val="IEEEStdsLevel1Header"/>
    <w:rsid w:val="00B75EF2"/>
    <w:rPr>
      <w:rFonts w:ascii="Arial" w:eastAsia="Times New Roman" w:hAnsi="Arial"/>
      <w:b/>
      <w:sz w:val="24"/>
    </w:rPr>
  </w:style>
  <w:style w:type="paragraph" w:customStyle="1" w:styleId="IEEEStdsLevel4Header">
    <w:name w:val="IEEEStds Level 4 Header"/>
    <w:basedOn w:val="IEEEStdsLevel3Header"/>
    <w:next w:val="IEEEStdsParagraph"/>
    <w:rsid w:val="00B75EF2"/>
    <w:pPr>
      <w:numPr>
        <w:ilvl w:val="3"/>
      </w:numPr>
      <w:tabs>
        <w:tab w:val="num" w:pos="864"/>
      </w:tabs>
      <w:ind w:left="864" w:hanging="864"/>
      <w:outlineLvl w:val="3"/>
    </w:pPr>
  </w:style>
  <w:style w:type="paragraph" w:customStyle="1" w:styleId="IEEEStdsLevel3Header">
    <w:name w:val="IEEEStds Level 3 Header"/>
    <w:basedOn w:val="IEEEStdsLevel2Header"/>
    <w:next w:val="IEEEStdsParagraph"/>
    <w:rsid w:val="00B75EF2"/>
    <w:pPr>
      <w:numPr>
        <w:ilvl w:val="2"/>
      </w:numPr>
      <w:tabs>
        <w:tab w:val="num" w:pos="720"/>
      </w:tabs>
      <w:spacing w:before="240"/>
      <w:ind w:left="720" w:hanging="720"/>
      <w:outlineLvl w:val="2"/>
    </w:pPr>
    <w:rPr>
      <w:sz w:val="20"/>
    </w:rPr>
  </w:style>
  <w:style w:type="paragraph" w:customStyle="1" w:styleId="IEEEStdsLevel2Header">
    <w:name w:val="IEEEStds Level 2 Header"/>
    <w:basedOn w:val="IEEEStdsLevel1Header"/>
    <w:next w:val="IEEEStdsParagraph"/>
    <w:link w:val="IEEEStdsLevel2HeaderChar"/>
    <w:rsid w:val="00B75EF2"/>
    <w:pPr>
      <w:numPr>
        <w:ilvl w:val="1"/>
      </w:numPr>
      <w:outlineLvl w:val="1"/>
    </w:pPr>
    <w:rPr>
      <w:sz w:val="22"/>
    </w:rPr>
  </w:style>
  <w:style w:type="character" w:customStyle="1" w:styleId="IEEEStdsLevel2HeaderChar">
    <w:name w:val="IEEEStds Level 2 Header Char"/>
    <w:link w:val="IEEEStdsLevel2Header"/>
    <w:rsid w:val="00B75EF2"/>
    <w:rPr>
      <w:rFonts w:ascii="Arial" w:eastAsia="Times New Roman" w:hAnsi="Arial"/>
      <w:b/>
      <w:sz w:val="22"/>
    </w:rPr>
  </w:style>
  <w:style w:type="paragraph" w:customStyle="1" w:styleId="IEEEStdsLevel5Header">
    <w:name w:val="IEEEStds Level 5 Header"/>
    <w:basedOn w:val="IEEEStdsLevel4Header"/>
    <w:next w:val="IEEEStdsParagraph"/>
    <w:rsid w:val="00B75EF2"/>
    <w:pPr>
      <w:numPr>
        <w:ilvl w:val="4"/>
      </w:numPr>
      <w:tabs>
        <w:tab w:val="num" w:pos="1008"/>
      </w:tabs>
      <w:ind w:left="0" w:hanging="1008"/>
      <w:outlineLvl w:val="4"/>
    </w:pPr>
  </w:style>
  <w:style w:type="paragraph" w:customStyle="1" w:styleId="IEEEStdsLevel6Header">
    <w:name w:val="IEEEStds Level 6 Header"/>
    <w:basedOn w:val="IEEEStdsLevel5Header"/>
    <w:next w:val="IEEEStdsParagraph"/>
    <w:rsid w:val="00B75EF2"/>
    <w:pPr>
      <w:numPr>
        <w:ilvl w:val="5"/>
      </w:numPr>
      <w:tabs>
        <w:tab w:val="num" w:pos="1152"/>
      </w:tabs>
      <w:ind w:left="1152" w:hanging="1152"/>
      <w:outlineLvl w:val="5"/>
    </w:pPr>
  </w:style>
  <w:style w:type="paragraph" w:customStyle="1" w:styleId="IEEEStdsRegularFigureCaption">
    <w:name w:val="IEEEStds Regular Figure Caption"/>
    <w:basedOn w:val="IEEEStdsParagraph"/>
    <w:next w:val="IEEEStdsParagraph"/>
    <w:rsid w:val="00B75EF2"/>
    <w:pPr>
      <w:keepLines/>
      <w:numPr>
        <w:numId w:val="9"/>
      </w:numPr>
      <w:tabs>
        <w:tab w:val="clear" w:pos="1008"/>
        <w:tab w:val="left" w:pos="403"/>
        <w:tab w:val="left" w:pos="475"/>
        <w:tab w:val="left" w:pos="547"/>
      </w:tabs>
      <w:suppressAutoHyphens/>
      <w:spacing w:before="120" w:after="120"/>
      <w:ind w:firstLine="0"/>
      <w:jc w:val="center"/>
    </w:pPr>
    <w:rPr>
      <w:rFonts w:ascii="Arial" w:eastAsia="Times New Roman" w:hAnsi="Arial"/>
      <w:b/>
    </w:rPr>
  </w:style>
  <w:style w:type="paragraph" w:customStyle="1" w:styleId="IEEEStdsLevel7Header">
    <w:name w:val="IEEEStds Level 7 Header"/>
    <w:basedOn w:val="IEEEStdsLevel6Header"/>
    <w:next w:val="IEEEStdsParagraph"/>
    <w:rsid w:val="00B75EF2"/>
    <w:pPr>
      <w:numPr>
        <w:ilvl w:val="6"/>
      </w:numPr>
      <w:tabs>
        <w:tab w:val="num" w:pos="1296"/>
      </w:tabs>
      <w:ind w:left="1296" w:hanging="1296"/>
      <w:outlineLvl w:val="6"/>
    </w:pPr>
  </w:style>
  <w:style w:type="paragraph" w:customStyle="1" w:styleId="IEEEStdsLevel8Header">
    <w:name w:val="IEEEStds Level 8 Header"/>
    <w:basedOn w:val="IEEEStdsLevel7Header"/>
    <w:next w:val="IEEEStdsParagraph"/>
    <w:rsid w:val="00B75EF2"/>
    <w:pPr>
      <w:numPr>
        <w:ilvl w:val="7"/>
      </w:numPr>
      <w:tabs>
        <w:tab w:val="num" w:pos="1440"/>
      </w:tabs>
      <w:ind w:left="1440" w:hanging="1440"/>
      <w:outlineLvl w:val="7"/>
    </w:pPr>
  </w:style>
  <w:style w:type="paragraph" w:customStyle="1" w:styleId="IEEEStdsLevel9Header">
    <w:name w:val="IEEEStds Level 9 Header"/>
    <w:basedOn w:val="IEEEStdsLevel8Header"/>
    <w:next w:val="IEEEStdsParagraph"/>
    <w:rsid w:val="00B75EF2"/>
    <w:pPr>
      <w:numPr>
        <w:ilvl w:val="8"/>
      </w:numPr>
      <w:tabs>
        <w:tab w:val="num" w:pos="1584"/>
      </w:tabs>
      <w:ind w:left="1584" w:hanging="1584"/>
      <w:outlineLvl w:val="8"/>
    </w:pPr>
  </w:style>
  <w:style w:type="character" w:styleId="affc">
    <w:name w:val="Unresolved Mention"/>
    <w:uiPriority w:val="99"/>
    <w:semiHidden/>
    <w:unhideWhenUsed/>
    <w:rsid w:val="000B77C1"/>
    <w:rPr>
      <w:color w:val="605E5C"/>
      <w:shd w:val="clear" w:color="auto" w:fill="E1DFDD"/>
    </w:rPr>
  </w:style>
  <w:style w:type="paragraph" w:styleId="affd">
    <w:name w:val="No Spacing"/>
    <w:uiPriority w:val="1"/>
    <w:qFormat/>
    <w:rsid w:val="00562200"/>
    <w:rPr>
      <w:rFonts w:ascii="Calibri" w:eastAsia="ＭＳ 明朝" w:hAnsi="Calibri"/>
      <w:sz w:val="22"/>
      <w:szCs w:val="22"/>
      <w:lang w:eastAsia="en-US"/>
    </w:rPr>
  </w:style>
  <w:style w:type="paragraph" w:styleId="affe">
    <w:name w:val="List Paragraph"/>
    <w:basedOn w:val="a"/>
    <w:uiPriority w:val="34"/>
    <w:qFormat/>
    <w:rsid w:val="00DC3705"/>
    <w:pPr>
      <w:spacing w:before="0" w:after="200" w:line="276" w:lineRule="auto"/>
      <w:ind w:left="720"/>
      <w:contextualSpacing/>
      <w:jc w:val="left"/>
    </w:pPr>
    <w:rPr>
      <w:rFonts w:ascii="Calibri" w:eastAsia="ＭＳ 明朝" w:hAnsi="Calibri"/>
      <w:sz w:val="22"/>
      <w:szCs w:val="22"/>
    </w:rPr>
  </w:style>
  <w:style w:type="character" w:customStyle="1" w:styleId="30">
    <w:name w:val="見出し 3 (文字)"/>
    <w:basedOn w:val="a0"/>
    <w:link w:val="3"/>
    <w:rsid w:val="00AB3B33"/>
    <w:rPr>
      <w:rFonts w:eastAsia="Arial Unicode MS" w:cs="Arial"/>
      <w:b/>
      <w:sz w:val="24"/>
      <w:szCs w:val="22"/>
      <w:lang w:eastAsia="en-US"/>
    </w:rPr>
  </w:style>
  <w:style w:type="character" w:customStyle="1" w:styleId="10">
    <w:name w:val="見出し 1 (文字)"/>
    <w:link w:val="1"/>
    <w:locked/>
    <w:rsid w:val="004C2012"/>
    <w:rPr>
      <w:rFonts w:eastAsia="Arial Unicode MS"/>
      <w:b/>
      <w:sz w:val="26"/>
      <w:szCs w:val="26"/>
      <w:lang w:eastAsia="en-US"/>
    </w:rPr>
  </w:style>
  <w:style w:type="character" w:customStyle="1" w:styleId="40">
    <w:name w:val="見出し 4 (文字)"/>
    <w:basedOn w:val="a0"/>
    <w:link w:val="4"/>
    <w:rsid w:val="00462DC7"/>
    <w:rPr>
      <w:rFonts w:eastAsiaTheme="minorEastAsia"/>
      <w:b/>
      <w:sz w:val="22"/>
      <w:szCs w:val="22"/>
    </w:rPr>
  </w:style>
  <w:style w:type="paragraph" w:customStyle="1" w:styleId="bulletlist">
    <w:name w:val="bullet list"/>
    <w:basedOn w:val="aff2"/>
    <w:rsid w:val="008A5AFC"/>
    <w:pPr>
      <w:numPr>
        <w:numId w:val="22"/>
      </w:numPr>
      <w:tabs>
        <w:tab w:val="clear" w:pos="648"/>
        <w:tab w:val="left" w:pos="288"/>
      </w:tabs>
      <w:spacing w:before="0" w:line="228" w:lineRule="auto"/>
      <w:ind w:left="576" w:hanging="288"/>
    </w:pPr>
    <w:rPr>
      <w:rFonts w:eastAsia="SimSun"/>
      <w:spacing w:val="-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9526">
      <w:bodyDiv w:val="1"/>
      <w:marLeft w:val="0"/>
      <w:marRight w:val="0"/>
      <w:marTop w:val="0"/>
      <w:marBottom w:val="0"/>
      <w:divBdr>
        <w:top w:val="none" w:sz="0" w:space="0" w:color="auto"/>
        <w:left w:val="none" w:sz="0" w:space="0" w:color="auto"/>
        <w:bottom w:val="none" w:sz="0" w:space="0" w:color="auto"/>
        <w:right w:val="none" w:sz="0" w:space="0" w:color="auto"/>
      </w:divBdr>
    </w:div>
    <w:div w:id="65736181">
      <w:bodyDiv w:val="1"/>
      <w:marLeft w:val="0"/>
      <w:marRight w:val="0"/>
      <w:marTop w:val="0"/>
      <w:marBottom w:val="0"/>
      <w:divBdr>
        <w:top w:val="none" w:sz="0" w:space="0" w:color="auto"/>
        <w:left w:val="none" w:sz="0" w:space="0" w:color="auto"/>
        <w:bottom w:val="none" w:sz="0" w:space="0" w:color="auto"/>
        <w:right w:val="none" w:sz="0" w:space="0" w:color="auto"/>
      </w:divBdr>
      <w:divsChild>
        <w:div w:id="929893807">
          <w:marLeft w:val="0"/>
          <w:marRight w:val="0"/>
          <w:marTop w:val="0"/>
          <w:marBottom w:val="0"/>
          <w:divBdr>
            <w:top w:val="none" w:sz="0" w:space="0" w:color="auto"/>
            <w:left w:val="none" w:sz="0" w:space="0" w:color="auto"/>
            <w:bottom w:val="none" w:sz="0" w:space="0" w:color="auto"/>
            <w:right w:val="none" w:sz="0" w:space="0" w:color="auto"/>
          </w:divBdr>
        </w:div>
      </w:divsChild>
    </w:div>
    <w:div w:id="77364026">
      <w:bodyDiv w:val="1"/>
      <w:marLeft w:val="0"/>
      <w:marRight w:val="0"/>
      <w:marTop w:val="0"/>
      <w:marBottom w:val="0"/>
      <w:divBdr>
        <w:top w:val="none" w:sz="0" w:space="0" w:color="auto"/>
        <w:left w:val="none" w:sz="0" w:space="0" w:color="auto"/>
        <w:bottom w:val="none" w:sz="0" w:space="0" w:color="auto"/>
        <w:right w:val="none" w:sz="0" w:space="0" w:color="auto"/>
      </w:divBdr>
      <w:divsChild>
        <w:div w:id="843399906">
          <w:marLeft w:val="0"/>
          <w:marRight w:val="0"/>
          <w:marTop w:val="0"/>
          <w:marBottom w:val="0"/>
          <w:divBdr>
            <w:top w:val="none" w:sz="0" w:space="0" w:color="auto"/>
            <w:left w:val="none" w:sz="0" w:space="0" w:color="auto"/>
            <w:bottom w:val="none" w:sz="0" w:space="0" w:color="auto"/>
            <w:right w:val="none" w:sz="0" w:space="0" w:color="auto"/>
          </w:divBdr>
          <w:divsChild>
            <w:div w:id="16395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496">
      <w:bodyDiv w:val="1"/>
      <w:marLeft w:val="0"/>
      <w:marRight w:val="0"/>
      <w:marTop w:val="0"/>
      <w:marBottom w:val="0"/>
      <w:divBdr>
        <w:top w:val="none" w:sz="0" w:space="0" w:color="auto"/>
        <w:left w:val="none" w:sz="0" w:space="0" w:color="auto"/>
        <w:bottom w:val="none" w:sz="0" w:space="0" w:color="auto"/>
        <w:right w:val="none" w:sz="0" w:space="0" w:color="auto"/>
      </w:divBdr>
      <w:divsChild>
        <w:div w:id="1382438344">
          <w:marLeft w:val="0"/>
          <w:marRight w:val="0"/>
          <w:marTop w:val="0"/>
          <w:marBottom w:val="0"/>
          <w:divBdr>
            <w:top w:val="none" w:sz="0" w:space="0" w:color="auto"/>
            <w:left w:val="none" w:sz="0" w:space="0" w:color="auto"/>
            <w:bottom w:val="none" w:sz="0" w:space="0" w:color="auto"/>
            <w:right w:val="none" w:sz="0" w:space="0" w:color="auto"/>
          </w:divBdr>
          <w:divsChild>
            <w:div w:id="85005723">
              <w:marLeft w:val="0"/>
              <w:marRight w:val="0"/>
              <w:marTop w:val="0"/>
              <w:marBottom w:val="0"/>
              <w:divBdr>
                <w:top w:val="none" w:sz="0" w:space="0" w:color="auto"/>
                <w:left w:val="none" w:sz="0" w:space="0" w:color="auto"/>
                <w:bottom w:val="none" w:sz="0" w:space="0" w:color="auto"/>
                <w:right w:val="none" w:sz="0" w:space="0" w:color="auto"/>
              </w:divBdr>
            </w:div>
            <w:div w:id="243536443">
              <w:marLeft w:val="0"/>
              <w:marRight w:val="0"/>
              <w:marTop w:val="0"/>
              <w:marBottom w:val="0"/>
              <w:divBdr>
                <w:top w:val="none" w:sz="0" w:space="0" w:color="auto"/>
                <w:left w:val="none" w:sz="0" w:space="0" w:color="auto"/>
                <w:bottom w:val="none" w:sz="0" w:space="0" w:color="auto"/>
                <w:right w:val="none" w:sz="0" w:space="0" w:color="auto"/>
              </w:divBdr>
            </w:div>
            <w:div w:id="414320886">
              <w:marLeft w:val="0"/>
              <w:marRight w:val="0"/>
              <w:marTop w:val="0"/>
              <w:marBottom w:val="0"/>
              <w:divBdr>
                <w:top w:val="none" w:sz="0" w:space="0" w:color="auto"/>
                <w:left w:val="none" w:sz="0" w:space="0" w:color="auto"/>
                <w:bottom w:val="none" w:sz="0" w:space="0" w:color="auto"/>
                <w:right w:val="none" w:sz="0" w:space="0" w:color="auto"/>
              </w:divBdr>
            </w:div>
            <w:div w:id="456337947">
              <w:marLeft w:val="0"/>
              <w:marRight w:val="0"/>
              <w:marTop w:val="0"/>
              <w:marBottom w:val="0"/>
              <w:divBdr>
                <w:top w:val="none" w:sz="0" w:space="0" w:color="auto"/>
                <w:left w:val="none" w:sz="0" w:space="0" w:color="auto"/>
                <w:bottom w:val="none" w:sz="0" w:space="0" w:color="auto"/>
                <w:right w:val="none" w:sz="0" w:space="0" w:color="auto"/>
              </w:divBdr>
            </w:div>
            <w:div w:id="672034048">
              <w:marLeft w:val="0"/>
              <w:marRight w:val="0"/>
              <w:marTop w:val="0"/>
              <w:marBottom w:val="0"/>
              <w:divBdr>
                <w:top w:val="none" w:sz="0" w:space="0" w:color="auto"/>
                <w:left w:val="none" w:sz="0" w:space="0" w:color="auto"/>
                <w:bottom w:val="none" w:sz="0" w:space="0" w:color="auto"/>
                <w:right w:val="none" w:sz="0" w:space="0" w:color="auto"/>
              </w:divBdr>
            </w:div>
            <w:div w:id="1052732618">
              <w:marLeft w:val="0"/>
              <w:marRight w:val="0"/>
              <w:marTop w:val="0"/>
              <w:marBottom w:val="0"/>
              <w:divBdr>
                <w:top w:val="none" w:sz="0" w:space="0" w:color="auto"/>
                <w:left w:val="none" w:sz="0" w:space="0" w:color="auto"/>
                <w:bottom w:val="none" w:sz="0" w:space="0" w:color="auto"/>
                <w:right w:val="none" w:sz="0" w:space="0" w:color="auto"/>
              </w:divBdr>
            </w:div>
            <w:div w:id="1081754804">
              <w:marLeft w:val="0"/>
              <w:marRight w:val="0"/>
              <w:marTop w:val="0"/>
              <w:marBottom w:val="0"/>
              <w:divBdr>
                <w:top w:val="none" w:sz="0" w:space="0" w:color="auto"/>
                <w:left w:val="none" w:sz="0" w:space="0" w:color="auto"/>
                <w:bottom w:val="none" w:sz="0" w:space="0" w:color="auto"/>
                <w:right w:val="none" w:sz="0" w:space="0" w:color="auto"/>
              </w:divBdr>
            </w:div>
            <w:div w:id="1279022446">
              <w:marLeft w:val="0"/>
              <w:marRight w:val="0"/>
              <w:marTop w:val="0"/>
              <w:marBottom w:val="0"/>
              <w:divBdr>
                <w:top w:val="none" w:sz="0" w:space="0" w:color="auto"/>
                <w:left w:val="none" w:sz="0" w:space="0" w:color="auto"/>
                <w:bottom w:val="none" w:sz="0" w:space="0" w:color="auto"/>
                <w:right w:val="none" w:sz="0" w:space="0" w:color="auto"/>
              </w:divBdr>
            </w:div>
            <w:div w:id="1506164500">
              <w:marLeft w:val="0"/>
              <w:marRight w:val="0"/>
              <w:marTop w:val="0"/>
              <w:marBottom w:val="0"/>
              <w:divBdr>
                <w:top w:val="none" w:sz="0" w:space="0" w:color="auto"/>
                <w:left w:val="none" w:sz="0" w:space="0" w:color="auto"/>
                <w:bottom w:val="none" w:sz="0" w:space="0" w:color="auto"/>
                <w:right w:val="none" w:sz="0" w:space="0" w:color="auto"/>
              </w:divBdr>
            </w:div>
            <w:div w:id="1637447906">
              <w:marLeft w:val="0"/>
              <w:marRight w:val="0"/>
              <w:marTop w:val="0"/>
              <w:marBottom w:val="0"/>
              <w:divBdr>
                <w:top w:val="none" w:sz="0" w:space="0" w:color="auto"/>
                <w:left w:val="none" w:sz="0" w:space="0" w:color="auto"/>
                <w:bottom w:val="none" w:sz="0" w:space="0" w:color="auto"/>
                <w:right w:val="none" w:sz="0" w:space="0" w:color="auto"/>
              </w:divBdr>
            </w:div>
            <w:div w:id="1814787577">
              <w:marLeft w:val="0"/>
              <w:marRight w:val="0"/>
              <w:marTop w:val="0"/>
              <w:marBottom w:val="0"/>
              <w:divBdr>
                <w:top w:val="none" w:sz="0" w:space="0" w:color="auto"/>
                <w:left w:val="none" w:sz="0" w:space="0" w:color="auto"/>
                <w:bottom w:val="none" w:sz="0" w:space="0" w:color="auto"/>
                <w:right w:val="none" w:sz="0" w:space="0" w:color="auto"/>
              </w:divBdr>
            </w:div>
            <w:div w:id="19368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710">
      <w:bodyDiv w:val="1"/>
      <w:marLeft w:val="0"/>
      <w:marRight w:val="0"/>
      <w:marTop w:val="0"/>
      <w:marBottom w:val="0"/>
      <w:divBdr>
        <w:top w:val="none" w:sz="0" w:space="0" w:color="auto"/>
        <w:left w:val="none" w:sz="0" w:space="0" w:color="auto"/>
        <w:bottom w:val="none" w:sz="0" w:space="0" w:color="auto"/>
        <w:right w:val="none" w:sz="0" w:space="0" w:color="auto"/>
      </w:divBdr>
      <w:divsChild>
        <w:div w:id="286939296">
          <w:marLeft w:val="0"/>
          <w:marRight w:val="0"/>
          <w:marTop w:val="0"/>
          <w:marBottom w:val="0"/>
          <w:divBdr>
            <w:top w:val="none" w:sz="0" w:space="0" w:color="auto"/>
            <w:left w:val="none" w:sz="0" w:space="0" w:color="auto"/>
            <w:bottom w:val="none" w:sz="0" w:space="0" w:color="auto"/>
            <w:right w:val="none" w:sz="0" w:space="0" w:color="auto"/>
          </w:divBdr>
          <w:divsChild>
            <w:div w:id="1323198238">
              <w:marLeft w:val="0"/>
              <w:marRight w:val="0"/>
              <w:marTop w:val="0"/>
              <w:marBottom w:val="0"/>
              <w:divBdr>
                <w:top w:val="none" w:sz="0" w:space="0" w:color="auto"/>
                <w:left w:val="none" w:sz="0" w:space="0" w:color="auto"/>
                <w:bottom w:val="none" w:sz="0" w:space="0" w:color="auto"/>
                <w:right w:val="none" w:sz="0" w:space="0" w:color="auto"/>
              </w:divBdr>
            </w:div>
            <w:div w:id="13254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3198">
      <w:bodyDiv w:val="1"/>
      <w:marLeft w:val="0"/>
      <w:marRight w:val="0"/>
      <w:marTop w:val="0"/>
      <w:marBottom w:val="0"/>
      <w:divBdr>
        <w:top w:val="none" w:sz="0" w:space="0" w:color="auto"/>
        <w:left w:val="none" w:sz="0" w:space="0" w:color="auto"/>
        <w:bottom w:val="none" w:sz="0" w:space="0" w:color="auto"/>
        <w:right w:val="none" w:sz="0" w:space="0" w:color="auto"/>
      </w:divBdr>
      <w:divsChild>
        <w:div w:id="1605263227">
          <w:marLeft w:val="0"/>
          <w:marRight w:val="0"/>
          <w:marTop w:val="0"/>
          <w:marBottom w:val="0"/>
          <w:divBdr>
            <w:top w:val="none" w:sz="0" w:space="0" w:color="auto"/>
            <w:left w:val="none" w:sz="0" w:space="0" w:color="auto"/>
            <w:bottom w:val="none" w:sz="0" w:space="0" w:color="auto"/>
            <w:right w:val="none" w:sz="0" w:space="0" w:color="auto"/>
          </w:divBdr>
        </w:div>
      </w:divsChild>
    </w:div>
    <w:div w:id="201751279">
      <w:bodyDiv w:val="1"/>
      <w:marLeft w:val="0"/>
      <w:marRight w:val="0"/>
      <w:marTop w:val="0"/>
      <w:marBottom w:val="0"/>
      <w:divBdr>
        <w:top w:val="none" w:sz="0" w:space="0" w:color="auto"/>
        <w:left w:val="none" w:sz="0" w:space="0" w:color="auto"/>
        <w:bottom w:val="none" w:sz="0" w:space="0" w:color="auto"/>
        <w:right w:val="none" w:sz="0" w:space="0" w:color="auto"/>
      </w:divBdr>
      <w:divsChild>
        <w:div w:id="1505047149">
          <w:marLeft w:val="0"/>
          <w:marRight w:val="0"/>
          <w:marTop w:val="0"/>
          <w:marBottom w:val="0"/>
          <w:divBdr>
            <w:top w:val="none" w:sz="0" w:space="0" w:color="auto"/>
            <w:left w:val="none" w:sz="0" w:space="0" w:color="auto"/>
            <w:bottom w:val="none" w:sz="0" w:space="0" w:color="auto"/>
            <w:right w:val="none" w:sz="0" w:space="0" w:color="auto"/>
          </w:divBdr>
          <w:divsChild>
            <w:div w:id="25066875">
              <w:marLeft w:val="0"/>
              <w:marRight w:val="0"/>
              <w:marTop w:val="0"/>
              <w:marBottom w:val="0"/>
              <w:divBdr>
                <w:top w:val="none" w:sz="0" w:space="0" w:color="auto"/>
                <w:left w:val="none" w:sz="0" w:space="0" w:color="auto"/>
                <w:bottom w:val="none" w:sz="0" w:space="0" w:color="auto"/>
                <w:right w:val="none" w:sz="0" w:space="0" w:color="auto"/>
              </w:divBdr>
            </w:div>
            <w:div w:id="158081232">
              <w:marLeft w:val="0"/>
              <w:marRight w:val="0"/>
              <w:marTop w:val="0"/>
              <w:marBottom w:val="0"/>
              <w:divBdr>
                <w:top w:val="none" w:sz="0" w:space="0" w:color="auto"/>
                <w:left w:val="none" w:sz="0" w:space="0" w:color="auto"/>
                <w:bottom w:val="none" w:sz="0" w:space="0" w:color="auto"/>
                <w:right w:val="none" w:sz="0" w:space="0" w:color="auto"/>
              </w:divBdr>
            </w:div>
            <w:div w:id="206836218">
              <w:marLeft w:val="0"/>
              <w:marRight w:val="0"/>
              <w:marTop w:val="0"/>
              <w:marBottom w:val="0"/>
              <w:divBdr>
                <w:top w:val="none" w:sz="0" w:space="0" w:color="auto"/>
                <w:left w:val="none" w:sz="0" w:space="0" w:color="auto"/>
                <w:bottom w:val="none" w:sz="0" w:space="0" w:color="auto"/>
                <w:right w:val="none" w:sz="0" w:space="0" w:color="auto"/>
              </w:divBdr>
            </w:div>
            <w:div w:id="223024598">
              <w:marLeft w:val="0"/>
              <w:marRight w:val="0"/>
              <w:marTop w:val="0"/>
              <w:marBottom w:val="0"/>
              <w:divBdr>
                <w:top w:val="none" w:sz="0" w:space="0" w:color="auto"/>
                <w:left w:val="none" w:sz="0" w:space="0" w:color="auto"/>
                <w:bottom w:val="none" w:sz="0" w:space="0" w:color="auto"/>
                <w:right w:val="none" w:sz="0" w:space="0" w:color="auto"/>
              </w:divBdr>
            </w:div>
            <w:div w:id="235432167">
              <w:marLeft w:val="0"/>
              <w:marRight w:val="0"/>
              <w:marTop w:val="0"/>
              <w:marBottom w:val="0"/>
              <w:divBdr>
                <w:top w:val="none" w:sz="0" w:space="0" w:color="auto"/>
                <w:left w:val="none" w:sz="0" w:space="0" w:color="auto"/>
                <w:bottom w:val="none" w:sz="0" w:space="0" w:color="auto"/>
                <w:right w:val="none" w:sz="0" w:space="0" w:color="auto"/>
              </w:divBdr>
            </w:div>
            <w:div w:id="543324749">
              <w:marLeft w:val="0"/>
              <w:marRight w:val="0"/>
              <w:marTop w:val="0"/>
              <w:marBottom w:val="0"/>
              <w:divBdr>
                <w:top w:val="none" w:sz="0" w:space="0" w:color="auto"/>
                <w:left w:val="none" w:sz="0" w:space="0" w:color="auto"/>
                <w:bottom w:val="none" w:sz="0" w:space="0" w:color="auto"/>
                <w:right w:val="none" w:sz="0" w:space="0" w:color="auto"/>
              </w:divBdr>
            </w:div>
            <w:div w:id="586691010">
              <w:marLeft w:val="0"/>
              <w:marRight w:val="0"/>
              <w:marTop w:val="0"/>
              <w:marBottom w:val="0"/>
              <w:divBdr>
                <w:top w:val="none" w:sz="0" w:space="0" w:color="auto"/>
                <w:left w:val="none" w:sz="0" w:space="0" w:color="auto"/>
                <w:bottom w:val="none" w:sz="0" w:space="0" w:color="auto"/>
                <w:right w:val="none" w:sz="0" w:space="0" w:color="auto"/>
              </w:divBdr>
            </w:div>
            <w:div w:id="614412785">
              <w:marLeft w:val="0"/>
              <w:marRight w:val="0"/>
              <w:marTop w:val="0"/>
              <w:marBottom w:val="0"/>
              <w:divBdr>
                <w:top w:val="none" w:sz="0" w:space="0" w:color="auto"/>
                <w:left w:val="none" w:sz="0" w:space="0" w:color="auto"/>
                <w:bottom w:val="none" w:sz="0" w:space="0" w:color="auto"/>
                <w:right w:val="none" w:sz="0" w:space="0" w:color="auto"/>
              </w:divBdr>
            </w:div>
            <w:div w:id="712268866">
              <w:marLeft w:val="0"/>
              <w:marRight w:val="0"/>
              <w:marTop w:val="0"/>
              <w:marBottom w:val="0"/>
              <w:divBdr>
                <w:top w:val="none" w:sz="0" w:space="0" w:color="auto"/>
                <w:left w:val="none" w:sz="0" w:space="0" w:color="auto"/>
                <w:bottom w:val="none" w:sz="0" w:space="0" w:color="auto"/>
                <w:right w:val="none" w:sz="0" w:space="0" w:color="auto"/>
              </w:divBdr>
            </w:div>
            <w:div w:id="831219162">
              <w:marLeft w:val="0"/>
              <w:marRight w:val="0"/>
              <w:marTop w:val="0"/>
              <w:marBottom w:val="0"/>
              <w:divBdr>
                <w:top w:val="none" w:sz="0" w:space="0" w:color="auto"/>
                <w:left w:val="none" w:sz="0" w:space="0" w:color="auto"/>
                <w:bottom w:val="none" w:sz="0" w:space="0" w:color="auto"/>
                <w:right w:val="none" w:sz="0" w:space="0" w:color="auto"/>
              </w:divBdr>
            </w:div>
            <w:div w:id="955066825">
              <w:marLeft w:val="0"/>
              <w:marRight w:val="0"/>
              <w:marTop w:val="0"/>
              <w:marBottom w:val="0"/>
              <w:divBdr>
                <w:top w:val="none" w:sz="0" w:space="0" w:color="auto"/>
                <w:left w:val="none" w:sz="0" w:space="0" w:color="auto"/>
                <w:bottom w:val="none" w:sz="0" w:space="0" w:color="auto"/>
                <w:right w:val="none" w:sz="0" w:space="0" w:color="auto"/>
              </w:divBdr>
            </w:div>
            <w:div w:id="1005590233">
              <w:marLeft w:val="0"/>
              <w:marRight w:val="0"/>
              <w:marTop w:val="0"/>
              <w:marBottom w:val="0"/>
              <w:divBdr>
                <w:top w:val="none" w:sz="0" w:space="0" w:color="auto"/>
                <w:left w:val="none" w:sz="0" w:space="0" w:color="auto"/>
                <w:bottom w:val="none" w:sz="0" w:space="0" w:color="auto"/>
                <w:right w:val="none" w:sz="0" w:space="0" w:color="auto"/>
              </w:divBdr>
            </w:div>
            <w:div w:id="1714766267">
              <w:marLeft w:val="0"/>
              <w:marRight w:val="0"/>
              <w:marTop w:val="0"/>
              <w:marBottom w:val="0"/>
              <w:divBdr>
                <w:top w:val="none" w:sz="0" w:space="0" w:color="auto"/>
                <w:left w:val="none" w:sz="0" w:space="0" w:color="auto"/>
                <w:bottom w:val="none" w:sz="0" w:space="0" w:color="auto"/>
                <w:right w:val="none" w:sz="0" w:space="0" w:color="auto"/>
              </w:divBdr>
            </w:div>
            <w:div w:id="1722360663">
              <w:marLeft w:val="0"/>
              <w:marRight w:val="0"/>
              <w:marTop w:val="0"/>
              <w:marBottom w:val="0"/>
              <w:divBdr>
                <w:top w:val="none" w:sz="0" w:space="0" w:color="auto"/>
                <w:left w:val="none" w:sz="0" w:space="0" w:color="auto"/>
                <w:bottom w:val="none" w:sz="0" w:space="0" w:color="auto"/>
                <w:right w:val="none" w:sz="0" w:space="0" w:color="auto"/>
              </w:divBdr>
            </w:div>
            <w:div w:id="1848783923">
              <w:marLeft w:val="0"/>
              <w:marRight w:val="0"/>
              <w:marTop w:val="0"/>
              <w:marBottom w:val="0"/>
              <w:divBdr>
                <w:top w:val="none" w:sz="0" w:space="0" w:color="auto"/>
                <w:left w:val="none" w:sz="0" w:space="0" w:color="auto"/>
                <w:bottom w:val="none" w:sz="0" w:space="0" w:color="auto"/>
                <w:right w:val="none" w:sz="0" w:space="0" w:color="auto"/>
              </w:divBdr>
            </w:div>
            <w:div w:id="18556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8377">
      <w:bodyDiv w:val="1"/>
      <w:marLeft w:val="0"/>
      <w:marRight w:val="0"/>
      <w:marTop w:val="0"/>
      <w:marBottom w:val="0"/>
      <w:divBdr>
        <w:top w:val="none" w:sz="0" w:space="0" w:color="auto"/>
        <w:left w:val="none" w:sz="0" w:space="0" w:color="auto"/>
        <w:bottom w:val="none" w:sz="0" w:space="0" w:color="auto"/>
        <w:right w:val="none" w:sz="0" w:space="0" w:color="auto"/>
      </w:divBdr>
    </w:div>
    <w:div w:id="284774091">
      <w:bodyDiv w:val="1"/>
      <w:marLeft w:val="0"/>
      <w:marRight w:val="0"/>
      <w:marTop w:val="0"/>
      <w:marBottom w:val="0"/>
      <w:divBdr>
        <w:top w:val="none" w:sz="0" w:space="0" w:color="auto"/>
        <w:left w:val="none" w:sz="0" w:space="0" w:color="auto"/>
        <w:bottom w:val="none" w:sz="0" w:space="0" w:color="auto"/>
        <w:right w:val="none" w:sz="0" w:space="0" w:color="auto"/>
      </w:divBdr>
    </w:div>
    <w:div w:id="314530903">
      <w:bodyDiv w:val="1"/>
      <w:marLeft w:val="0"/>
      <w:marRight w:val="0"/>
      <w:marTop w:val="0"/>
      <w:marBottom w:val="0"/>
      <w:divBdr>
        <w:top w:val="none" w:sz="0" w:space="0" w:color="auto"/>
        <w:left w:val="none" w:sz="0" w:space="0" w:color="auto"/>
        <w:bottom w:val="none" w:sz="0" w:space="0" w:color="auto"/>
        <w:right w:val="none" w:sz="0" w:space="0" w:color="auto"/>
      </w:divBdr>
      <w:divsChild>
        <w:div w:id="1986006601">
          <w:marLeft w:val="0"/>
          <w:marRight w:val="0"/>
          <w:marTop w:val="0"/>
          <w:marBottom w:val="0"/>
          <w:divBdr>
            <w:top w:val="none" w:sz="0" w:space="0" w:color="auto"/>
            <w:left w:val="none" w:sz="0" w:space="0" w:color="auto"/>
            <w:bottom w:val="none" w:sz="0" w:space="0" w:color="auto"/>
            <w:right w:val="none" w:sz="0" w:space="0" w:color="auto"/>
          </w:divBdr>
          <w:divsChild>
            <w:div w:id="16851129">
              <w:marLeft w:val="0"/>
              <w:marRight w:val="0"/>
              <w:marTop w:val="0"/>
              <w:marBottom w:val="0"/>
              <w:divBdr>
                <w:top w:val="none" w:sz="0" w:space="0" w:color="auto"/>
                <w:left w:val="none" w:sz="0" w:space="0" w:color="auto"/>
                <w:bottom w:val="none" w:sz="0" w:space="0" w:color="auto"/>
                <w:right w:val="none" w:sz="0" w:space="0" w:color="auto"/>
              </w:divBdr>
            </w:div>
            <w:div w:id="19686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8907">
      <w:bodyDiv w:val="1"/>
      <w:marLeft w:val="0"/>
      <w:marRight w:val="0"/>
      <w:marTop w:val="0"/>
      <w:marBottom w:val="0"/>
      <w:divBdr>
        <w:top w:val="none" w:sz="0" w:space="0" w:color="auto"/>
        <w:left w:val="none" w:sz="0" w:space="0" w:color="auto"/>
        <w:bottom w:val="none" w:sz="0" w:space="0" w:color="auto"/>
        <w:right w:val="none" w:sz="0" w:space="0" w:color="auto"/>
      </w:divBdr>
      <w:divsChild>
        <w:div w:id="1617640256">
          <w:marLeft w:val="0"/>
          <w:marRight w:val="0"/>
          <w:marTop w:val="0"/>
          <w:marBottom w:val="0"/>
          <w:divBdr>
            <w:top w:val="none" w:sz="0" w:space="0" w:color="auto"/>
            <w:left w:val="none" w:sz="0" w:space="0" w:color="auto"/>
            <w:bottom w:val="none" w:sz="0" w:space="0" w:color="auto"/>
            <w:right w:val="none" w:sz="0" w:space="0" w:color="auto"/>
          </w:divBdr>
        </w:div>
      </w:divsChild>
    </w:div>
    <w:div w:id="373696805">
      <w:bodyDiv w:val="1"/>
      <w:marLeft w:val="0"/>
      <w:marRight w:val="0"/>
      <w:marTop w:val="0"/>
      <w:marBottom w:val="0"/>
      <w:divBdr>
        <w:top w:val="none" w:sz="0" w:space="0" w:color="auto"/>
        <w:left w:val="none" w:sz="0" w:space="0" w:color="auto"/>
        <w:bottom w:val="none" w:sz="0" w:space="0" w:color="auto"/>
        <w:right w:val="none" w:sz="0" w:space="0" w:color="auto"/>
      </w:divBdr>
      <w:divsChild>
        <w:div w:id="1994335288">
          <w:marLeft w:val="0"/>
          <w:marRight w:val="0"/>
          <w:marTop w:val="0"/>
          <w:marBottom w:val="0"/>
          <w:divBdr>
            <w:top w:val="none" w:sz="0" w:space="0" w:color="auto"/>
            <w:left w:val="none" w:sz="0" w:space="0" w:color="auto"/>
            <w:bottom w:val="none" w:sz="0" w:space="0" w:color="auto"/>
            <w:right w:val="none" w:sz="0" w:space="0" w:color="auto"/>
          </w:divBdr>
        </w:div>
      </w:divsChild>
    </w:div>
    <w:div w:id="413866312">
      <w:bodyDiv w:val="1"/>
      <w:marLeft w:val="0"/>
      <w:marRight w:val="0"/>
      <w:marTop w:val="0"/>
      <w:marBottom w:val="0"/>
      <w:divBdr>
        <w:top w:val="none" w:sz="0" w:space="0" w:color="auto"/>
        <w:left w:val="none" w:sz="0" w:space="0" w:color="auto"/>
        <w:bottom w:val="none" w:sz="0" w:space="0" w:color="auto"/>
        <w:right w:val="none" w:sz="0" w:space="0" w:color="auto"/>
      </w:divBdr>
      <w:divsChild>
        <w:div w:id="902721214">
          <w:marLeft w:val="0"/>
          <w:marRight w:val="0"/>
          <w:marTop w:val="0"/>
          <w:marBottom w:val="0"/>
          <w:divBdr>
            <w:top w:val="none" w:sz="0" w:space="0" w:color="auto"/>
            <w:left w:val="none" w:sz="0" w:space="0" w:color="auto"/>
            <w:bottom w:val="none" w:sz="0" w:space="0" w:color="auto"/>
            <w:right w:val="none" w:sz="0" w:space="0" w:color="auto"/>
          </w:divBdr>
          <w:divsChild>
            <w:div w:id="423772266">
              <w:marLeft w:val="0"/>
              <w:marRight w:val="0"/>
              <w:marTop w:val="0"/>
              <w:marBottom w:val="0"/>
              <w:divBdr>
                <w:top w:val="none" w:sz="0" w:space="0" w:color="auto"/>
                <w:left w:val="none" w:sz="0" w:space="0" w:color="auto"/>
                <w:bottom w:val="none" w:sz="0" w:space="0" w:color="auto"/>
                <w:right w:val="none" w:sz="0" w:space="0" w:color="auto"/>
              </w:divBdr>
            </w:div>
            <w:div w:id="1839227741">
              <w:marLeft w:val="0"/>
              <w:marRight w:val="0"/>
              <w:marTop w:val="0"/>
              <w:marBottom w:val="0"/>
              <w:divBdr>
                <w:top w:val="none" w:sz="0" w:space="0" w:color="auto"/>
                <w:left w:val="none" w:sz="0" w:space="0" w:color="auto"/>
                <w:bottom w:val="none" w:sz="0" w:space="0" w:color="auto"/>
                <w:right w:val="none" w:sz="0" w:space="0" w:color="auto"/>
              </w:divBdr>
            </w:div>
            <w:div w:id="198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265">
      <w:bodyDiv w:val="1"/>
      <w:marLeft w:val="0"/>
      <w:marRight w:val="0"/>
      <w:marTop w:val="0"/>
      <w:marBottom w:val="0"/>
      <w:divBdr>
        <w:top w:val="none" w:sz="0" w:space="0" w:color="auto"/>
        <w:left w:val="none" w:sz="0" w:space="0" w:color="auto"/>
        <w:bottom w:val="none" w:sz="0" w:space="0" w:color="auto"/>
        <w:right w:val="none" w:sz="0" w:space="0" w:color="auto"/>
      </w:divBdr>
    </w:div>
    <w:div w:id="510026105">
      <w:bodyDiv w:val="1"/>
      <w:marLeft w:val="0"/>
      <w:marRight w:val="0"/>
      <w:marTop w:val="0"/>
      <w:marBottom w:val="0"/>
      <w:divBdr>
        <w:top w:val="none" w:sz="0" w:space="0" w:color="auto"/>
        <w:left w:val="none" w:sz="0" w:space="0" w:color="auto"/>
        <w:bottom w:val="none" w:sz="0" w:space="0" w:color="auto"/>
        <w:right w:val="none" w:sz="0" w:space="0" w:color="auto"/>
      </w:divBdr>
    </w:div>
    <w:div w:id="544222997">
      <w:bodyDiv w:val="1"/>
      <w:marLeft w:val="0"/>
      <w:marRight w:val="0"/>
      <w:marTop w:val="0"/>
      <w:marBottom w:val="0"/>
      <w:divBdr>
        <w:top w:val="none" w:sz="0" w:space="0" w:color="auto"/>
        <w:left w:val="none" w:sz="0" w:space="0" w:color="auto"/>
        <w:bottom w:val="none" w:sz="0" w:space="0" w:color="auto"/>
        <w:right w:val="none" w:sz="0" w:space="0" w:color="auto"/>
      </w:divBdr>
    </w:div>
    <w:div w:id="601380041">
      <w:bodyDiv w:val="1"/>
      <w:marLeft w:val="0"/>
      <w:marRight w:val="0"/>
      <w:marTop w:val="0"/>
      <w:marBottom w:val="0"/>
      <w:divBdr>
        <w:top w:val="none" w:sz="0" w:space="0" w:color="auto"/>
        <w:left w:val="none" w:sz="0" w:space="0" w:color="auto"/>
        <w:bottom w:val="none" w:sz="0" w:space="0" w:color="auto"/>
        <w:right w:val="none" w:sz="0" w:space="0" w:color="auto"/>
      </w:divBdr>
      <w:divsChild>
        <w:div w:id="1811247620">
          <w:marLeft w:val="0"/>
          <w:marRight w:val="0"/>
          <w:marTop w:val="0"/>
          <w:marBottom w:val="0"/>
          <w:divBdr>
            <w:top w:val="none" w:sz="0" w:space="0" w:color="auto"/>
            <w:left w:val="none" w:sz="0" w:space="0" w:color="auto"/>
            <w:bottom w:val="none" w:sz="0" w:space="0" w:color="auto"/>
            <w:right w:val="none" w:sz="0" w:space="0" w:color="auto"/>
          </w:divBdr>
          <w:divsChild>
            <w:div w:id="209801535">
              <w:marLeft w:val="0"/>
              <w:marRight w:val="0"/>
              <w:marTop w:val="0"/>
              <w:marBottom w:val="0"/>
              <w:divBdr>
                <w:top w:val="none" w:sz="0" w:space="0" w:color="auto"/>
                <w:left w:val="none" w:sz="0" w:space="0" w:color="auto"/>
                <w:bottom w:val="none" w:sz="0" w:space="0" w:color="auto"/>
                <w:right w:val="none" w:sz="0" w:space="0" w:color="auto"/>
              </w:divBdr>
            </w:div>
            <w:div w:id="226890091">
              <w:marLeft w:val="0"/>
              <w:marRight w:val="0"/>
              <w:marTop w:val="0"/>
              <w:marBottom w:val="0"/>
              <w:divBdr>
                <w:top w:val="none" w:sz="0" w:space="0" w:color="auto"/>
                <w:left w:val="none" w:sz="0" w:space="0" w:color="auto"/>
                <w:bottom w:val="none" w:sz="0" w:space="0" w:color="auto"/>
                <w:right w:val="none" w:sz="0" w:space="0" w:color="auto"/>
              </w:divBdr>
            </w:div>
            <w:div w:id="580455614">
              <w:marLeft w:val="0"/>
              <w:marRight w:val="0"/>
              <w:marTop w:val="0"/>
              <w:marBottom w:val="0"/>
              <w:divBdr>
                <w:top w:val="none" w:sz="0" w:space="0" w:color="auto"/>
                <w:left w:val="none" w:sz="0" w:space="0" w:color="auto"/>
                <w:bottom w:val="none" w:sz="0" w:space="0" w:color="auto"/>
                <w:right w:val="none" w:sz="0" w:space="0" w:color="auto"/>
              </w:divBdr>
            </w:div>
            <w:div w:id="865604770">
              <w:marLeft w:val="0"/>
              <w:marRight w:val="0"/>
              <w:marTop w:val="0"/>
              <w:marBottom w:val="0"/>
              <w:divBdr>
                <w:top w:val="none" w:sz="0" w:space="0" w:color="auto"/>
                <w:left w:val="none" w:sz="0" w:space="0" w:color="auto"/>
                <w:bottom w:val="none" w:sz="0" w:space="0" w:color="auto"/>
                <w:right w:val="none" w:sz="0" w:space="0" w:color="auto"/>
              </w:divBdr>
            </w:div>
            <w:div w:id="1015960212">
              <w:marLeft w:val="0"/>
              <w:marRight w:val="0"/>
              <w:marTop w:val="0"/>
              <w:marBottom w:val="0"/>
              <w:divBdr>
                <w:top w:val="none" w:sz="0" w:space="0" w:color="auto"/>
                <w:left w:val="none" w:sz="0" w:space="0" w:color="auto"/>
                <w:bottom w:val="none" w:sz="0" w:space="0" w:color="auto"/>
                <w:right w:val="none" w:sz="0" w:space="0" w:color="auto"/>
              </w:divBdr>
            </w:div>
            <w:div w:id="19204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27097">
      <w:bodyDiv w:val="1"/>
      <w:marLeft w:val="0"/>
      <w:marRight w:val="0"/>
      <w:marTop w:val="0"/>
      <w:marBottom w:val="0"/>
      <w:divBdr>
        <w:top w:val="none" w:sz="0" w:space="0" w:color="auto"/>
        <w:left w:val="none" w:sz="0" w:space="0" w:color="auto"/>
        <w:bottom w:val="none" w:sz="0" w:space="0" w:color="auto"/>
        <w:right w:val="none" w:sz="0" w:space="0" w:color="auto"/>
      </w:divBdr>
      <w:divsChild>
        <w:div w:id="17657111">
          <w:marLeft w:val="0"/>
          <w:marRight w:val="0"/>
          <w:marTop w:val="0"/>
          <w:marBottom w:val="0"/>
          <w:divBdr>
            <w:top w:val="none" w:sz="0" w:space="0" w:color="auto"/>
            <w:left w:val="none" w:sz="0" w:space="0" w:color="auto"/>
            <w:bottom w:val="none" w:sz="0" w:space="0" w:color="auto"/>
            <w:right w:val="none" w:sz="0" w:space="0" w:color="auto"/>
          </w:divBdr>
          <w:divsChild>
            <w:div w:id="763191509">
              <w:marLeft w:val="0"/>
              <w:marRight w:val="0"/>
              <w:marTop w:val="0"/>
              <w:marBottom w:val="0"/>
              <w:divBdr>
                <w:top w:val="none" w:sz="0" w:space="0" w:color="auto"/>
                <w:left w:val="none" w:sz="0" w:space="0" w:color="auto"/>
                <w:bottom w:val="none" w:sz="0" w:space="0" w:color="auto"/>
                <w:right w:val="none" w:sz="0" w:space="0" w:color="auto"/>
              </w:divBdr>
            </w:div>
            <w:div w:id="16349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600">
      <w:bodyDiv w:val="1"/>
      <w:marLeft w:val="0"/>
      <w:marRight w:val="0"/>
      <w:marTop w:val="0"/>
      <w:marBottom w:val="0"/>
      <w:divBdr>
        <w:top w:val="none" w:sz="0" w:space="0" w:color="auto"/>
        <w:left w:val="none" w:sz="0" w:space="0" w:color="auto"/>
        <w:bottom w:val="none" w:sz="0" w:space="0" w:color="auto"/>
        <w:right w:val="none" w:sz="0" w:space="0" w:color="auto"/>
      </w:divBdr>
      <w:divsChild>
        <w:div w:id="973943355">
          <w:marLeft w:val="0"/>
          <w:marRight w:val="0"/>
          <w:marTop w:val="0"/>
          <w:marBottom w:val="0"/>
          <w:divBdr>
            <w:top w:val="none" w:sz="0" w:space="0" w:color="auto"/>
            <w:left w:val="none" w:sz="0" w:space="0" w:color="auto"/>
            <w:bottom w:val="none" w:sz="0" w:space="0" w:color="auto"/>
            <w:right w:val="none" w:sz="0" w:space="0" w:color="auto"/>
          </w:divBdr>
        </w:div>
      </w:divsChild>
    </w:div>
    <w:div w:id="647365961">
      <w:bodyDiv w:val="1"/>
      <w:marLeft w:val="0"/>
      <w:marRight w:val="0"/>
      <w:marTop w:val="0"/>
      <w:marBottom w:val="0"/>
      <w:divBdr>
        <w:top w:val="none" w:sz="0" w:space="0" w:color="auto"/>
        <w:left w:val="none" w:sz="0" w:space="0" w:color="auto"/>
        <w:bottom w:val="none" w:sz="0" w:space="0" w:color="auto"/>
        <w:right w:val="none" w:sz="0" w:space="0" w:color="auto"/>
      </w:divBdr>
      <w:divsChild>
        <w:div w:id="680133189">
          <w:marLeft w:val="0"/>
          <w:marRight w:val="0"/>
          <w:marTop w:val="0"/>
          <w:marBottom w:val="0"/>
          <w:divBdr>
            <w:top w:val="none" w:sz="0" w:space="0" w:color="auto"/>
            <w:left w:val="none" w:sz="0" w:space="0" w:color="auto"/>
            <w:bottom w:val="none" w:sz="0" w:space="0" w:color="auto"/>
            <w:right w:val="none" w:sz="0" w:space="0" w:color="auto"/>
          </w:divBdr>
          <w:divsChild>
            <w:div w:id="110366609">
              <w:marLeft w:val="0"/>
              <w:marRight w:val="0"/>
              <w:marTop w:val="0"/>
              <w:marBottom w:val="0"/>
              <w:divBdr>
                <w:top w:val="none" w:sz="0" w:space="0" w:color="auto"/>
                <w:left w:val="none" w:sz="0" w:space="0" w:color="auto"/>
                <w:bottom w:val="none" w:sz="0" w:space="0" w:color="auto"/>
                <w:right w:val="none" w:sz="0" w:space="0" w:color="auto"/>
              </w:divBdr>
            </w:div>
            <w:div w:id="304940734">
              <w:marLeft w:val="0"/>
              <w:marRight w:val="0"/>
              <w:marTop w:val="0"/>
              <w:marBottom w:val="0"/>
              <w:divBdr>
                <w:top w:val="none" w:sz="0" w:space="0" w:color="auto"/>
                <w:left w:val="none" w:sz="0" w:space="0" w:color="auto"/>
                <w:bottom w:val="none" w:sz="0" w:space="0" w:color="auto"/>
                <w:right w:val="none" w:sz="0" w:space="0" w:color="auto"/>
              </w:divBdr>
            </w:div>
            <w:div w:id="10357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9206">
      <w:bodyDiv w:val="1"/>
      <w:marLeft w:val="0"/>
      <w:marRight w:val="0"/>
      <w:marTop w:val="0"/>
      <w:marBottom w:val="0"/>
      <w:divBdr>
        <w:top w:val="none" w:sz="0" w:space="0" w:color="auto"/>
        <w:left w:val="none" w:sz="0" w:space="0" w:color="auto"/>
        <w:bottom w:val="none" w:sz="0" w:space="0" w:color="auto"/>
        <w:right w:val="none" w:sz="0" w:space="0" w:color="auto"/>
      </w:divBdr>
      <w:divsChild>
        <w:div w:id="1107624691">
          <w:marLeft w:val="0"/>
          <w:marRight w:val="0"/>
          <w:marTop w:val="0"/>
          <w:marBottom w:val="0"/>
          <w:divBdr>
            <w:top w:val="none" w:sz="0" w:space="0" w:color="auto"/>
            <w:left w:val="none" w:sz="0" w:space="0" w:color="auto"/>
            <w:bottom w:val="none" w:sz="0" w:space="0" w:color="auto"/>
            <w:right w:val="none" w:sz="0" w:space="0" w:color="auto"/>
          </w:divBdr>
          <w:divsChild>
            <w:div w:id="11546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6088">
      <w:bodyDiv w:val="1"/>
      <w:marLeft w:val="0"/>
      <w:marRight w:val="0"/>
      <w:marTop w:val="0"/>
      <w:marBottom w:val="0"/>
      <w:divBdr>
        <w:top w:val="none" w:sz="0" w:space="0" w:color="auto"/>
        <w:left w:val="none" w:sz="0" w:space="0" w:color="auto"/>
        <w:bottom w:val="none" w:sz="0" w:space="0" w:color="auto"/>
        <w:right w:val="none" w:sz="0" w:space="0" w:color="auto"/>
      </w:divBdr>
      <w:divsChild>
        <w:div w:id="1217812207">
          <w:marLeft w:val="0"/>
          <w:marRight w:val="0"/>
          <w:marTop w:val="0"/>
          <w:marBottom w:val="0"/>
          <w:divBdr>
            <w:top w:val="none" w:sz="0" w:space="0" w:color="auto"/>
            <w:left w:val="none" w:sz="0" w:space="0" w:color="auto"/>
            <w:bottom w:val="none" w:sz="0" w:space="0" w:color="auto"/>
            <w:right w:val="none" w:sz="0" w:space="0" w:color="auto"/>
          </w:divBdr>
        </w:div>
      </w:divsChild>
    </w:div>
    <w:div w:id="828210860">
      <w:bodyDiv w:val="1"/>
      <w:marLeft w:val="0"/>
      <w:marRight w:val="0"/>
      <w:marTop w:val="0"/>
      <w:marBottom w:val="0"/>
      <w:divBdr>
        <w:top w:val="none" w:sz="0" w:space="0" w:color="auto"/>
        <w:left w:val="none" w:sz="0" w:space="0" w:color="auto"/>
        <w:bottom w:val="none" w:sz="0" w:space="0" w:color="auto"/>
        <w:right w:val="none" w:sz="0" w:space="0" w:color="auto"/>
      </w:divBdr>
      <w:divsChild>
        <w:div w:id="1860851322">
          <w:marLeft w:val="0"/>
          <w:marRight w:val="0"/>
          <w:marTop w:val="0"/>
          <w:marBottom w:val="0"/>
          <w:divBdr>
            <w:top w:val="none" w:sz="0" w:space="0" w:color="auto"/>
            <w:left w:val="none" w:sz="0" w:space="0" w:color="auto"/>
            <w:bottom w:val="none" w:sz="0" w:space="0" w:color="auto"/>
            <w:right w:val="none" w:sz="0" w:space="0" w:color="auto"/>
          </w:divBdr>
        </w:div>
      </w:divsChild>
    </w:div>
    <w:div w:id="836967989">
      <w:bodyDiv w:val="1"/>
      <w:marLeft w:val="0"/>
      <w:marRight w:val="0"/>
      <w:marTop w:val="0"/>
      <w:marBottom w:val="0"/>
      <w:divBdr>
        <w:top w:val="none" w:sz="0" w:space="0" w:color="auto"/>
        <w:left w:val="none" w:sz="0" w:space="0" w:color="auto"/>
        <w:bottom w:val="none" w:sz="0" w:space="0" w:color="auto"/>
        <w:right w:val="none" w:sz="0" w:space="0" w:color="auto"/>
      </w:divBdr>
      <w:divsChild>
        <w:div w:id="1804956037">
          <w:marLeft w:val="0"/>
          <w:marRight w:val="0"/>
          <w:marTop w:val="0"/>
          <w:marBottom w:val="0"/>
          <w:divBdr>
            <w:top w:val="none" w:sz="0" w:space="0" w:color="auto"/>
            <w:left w:val="none" w:sz="0" w:space="0" w:color="auto"/>
            <w:bottom w:val="none" w:sz="0" w:space="0" w:color="auto"/>
            <w:right w:val="none" w:sz="0" w:space="0" w:color="auto"/>
          </w:divBdr>
          <w:divsChild>
            <w:div w:id="678318138">
              <w:marLeft w:val="0"/>
              <w:marRight w:val="0"/>
              <w:marTop w:val="0"/>
              <w:marBottom w:val="0"/>
              <w:divBdr>
                <w:top w:val="none" w:sz="0" w:space="0" w:color="auto"/>
                <w:left w:val="none" w:sz="0" w:space="0" w:color="auto"/>
                <w:bottom w:val="none" w:sz="0" w:space="0" w:color="auto"/>
                <w:right w:val="none" w:sz="0" w:space="0" w:color="auto"/>
              </w:divBdr>
            </w:div>
            <w:div w:id="717899880">
              <w:marLeft w:val="0"/>
              <w:marRight w:val="0"/>
              <w:marTop w:val="0"/>
              <w:marBottom w:val="0"/>
              <w:divBdr>
                <w:top w:val="none" w:sz="0" w:space="0" w:color="auto"/>
                <w:left w:val="none" w:sz="0" w:space="0" w:color="auto"/>
                <w:bottom w:val="none" w:sz="0" w:space="0" w:color="auto"/>
                <w:right w:val="none" w:sz="0" w:space="0" w:color="auto"/>
              </w:divBdr>
            </w:div>
            <w:div w:id="815413493">
              <w:marLeft w:val="0"/>
              <w:marRight w:val="0"/>
              <w:marTop w:val="0"/>
              <w:marBottom w:val="0"/>
              <w:divBdr>
                <w:top w:val="none" w:sz="0" w:space="0" w:color="auto"/>
                <w:left w:val="none" w:sz="0" w:space="0" w:color="auto"/>
                <w:bottom w:val="none" w:sz="0" w:space="0" w:color="auto"/>
                <w:right w:val="none" w:sz="0" w:space="0" w:color="auto"/>
              </w:divBdr>
            </w:div>
            <w:div w:id="1284774698">
              <w:marLeft w:val="0"/>
              <w:marRight w:val="0"/>
              <w:marTop w:val="0"/>
              <w:marBottom w:val="0"/>
              <w:divBdr>
                <w:top w:val="none" w:sz="0" w:space="0" w:color="auto"/>
                <w:left w:val="none" w:sz="0" w:space="0" w:color="auto"/>
                <w:bottom w:val="none" w:sz="0" w:space="0" w:color="auto"/>
                <w:right w:val="none" w:sz="0" w:space="0" w:color="auto"/>
              </w:divBdr>
            </w:div>
            <w:div w:id="1357343456">
              <w:marLeft w:val="0"/>
              <w:marRight w:val="0"/>
              <w:marTop w:val="0"/>
              <w:marBottom w:val="0"/>
              <w:divBdr>
                <w:top w:val="none" w:sz="0" w:space="0" w:color="auto"/>
                <w:left w:val="none" w:sz="0" w:space="0" w:color="auto"/>
                <w:bottom w:val="none" w:sz="0" w:space="0" w:color="auto"/>
                <w:right w:val="none" w:sz="0" w:space="0" w:color="auto"/>
              </w:divBdr>
            </w:div>
            <w:div w:id="1437098460">
              <w:marLeft w:val="0"/>
              <w:marRight w:val="0"/>
              <w:marTop w:val="0"/>
              <w:marBottom w:val="0"/>
              <w:divBdr>
                <w:top w:val="none" w:sz="0" w:space="0" w:color="auto"/>
                <w:left w:val="none" w:sz="0" w:space="0" w:color="auto"/>
                <w:bottom w:val="none" w:sz="0" w:space="0" w:color="auto"/>
                <w:right w:val="none" w:sz="0" w:space="0" w:color="auto"/>
              </w:divBdr>
            </w:div>
            <w:div w:id="1690834460">
              <w:marLeft w:val="0"/>
              <w:marRight w:val="0"/>
              <w:marTop w:val="0"/>
              <w:marBottom w:val="0"/>
              <w:divBdr>
                <w:top w:val="none" w:sz="0" w:space="0" w:color="auto"/>
                <w:left w:val="none" w:sz="0" w:space="0" w:color="auto"/>
                <w:bottom w:val="none" w:sz="0" w:space="0" w:color="auto"/>
                <w:right w:val="none" w:sz="0" w:space="0" w:color="auto"/>
              </w:divBdr>
            </w:div>
            <w:div w:id="17012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60055">
      <w:bodyDiv w:val="1"/>
      <w:marLeft w:val="0"/>
      <w:marRight w:val="0"/>
      <w:marTop w:val="0"/>
      <w:marBottom w:val="0"/>
      <w:divBdr>
        <w:top w:val="none" w:sz="0" w:space="0" w:color="auto"/>
        <w:left w:val="none" w:sz="0" w:space="0" w:color="auto"/>
        <w:bottom w:val="none" w:sz="0" w:space="0" w:color="auto"/>
        <w:right w:val="none" w:sz="0" w:space="0" w:color="auto"/>
      </w:divBdr>
      <w:divsChild>
        <w:div w:id="1585608273">
          <w:marLeft w:val="0"/>
          <w:marRight w:val="0"/>
          <w:marTop w:val="0"/>
          <w:marBottom w:val="0"/>
          <w:divBdr>
            <w:top w:val="none" w:sz="0" w:space="0" w:color="auto"/>
            <w:left w:val="none" w:sz="0" w:space="0" w:color="auto"/>
            <w:bottom w:val="none" w:sz="0" w:space="0" w:color="auto"/>
            <w:right w:val="none" w:sz="0" w:space="0" w:color="auto"/>
          </w:divBdr>
        </w:div>
      </w:divsChild>
    </w:div>
    <w:div w:id="904871383">
      <w:bodyDiv w:val="1"/>
      <w:marLeft w:val="0"/>
      <w:marRight w:val="0"/>
      <w:marTop w:val="0"/>
      <w:marBottom w:val="0"/>
      <w:divBdr>
        <w:top w:val="none" w:sz="0" w:space="0" w:color="auto"/>
        <w:left w:val="none" w:sz="0" w:space="0" w:color="auto"/>
        <w:bottom w:val="none" w:sz="0" w:space="0" w:color="auto"/>
        <w:right w:val="none" w:sz="0" w:space="0" w:color="auto"/>
      </w:divBdr>
      <w:divsChild>
        <w:div w:id="1893996794">
          <w:marLeft w:val="0"/>
          <w:marRight w:val="0"/>
          <w:marTop w:val="0"/>
          <w:marBottom w:val="0"/>
          <w:divBdr>
            <w:top w:val="none" w:sz="0" w:space="0" w:color="auto"/>
            <w:left w:val="none" w:sz="0" w:space="0" w:color="auto"/>
            <w:bottom w:val="none" w:sz="0" w:space="0" w:color="auto"/>
            <w:right w:val="none" w:sz="0" w:space="0" w:color="auto"/>
          </w:divBdr>
          <w:divsChild>
            <w:div w:id="1215854546">
              <w:marLeft w:val="0"/>
              <w:marRight w:val="0"/>
              <w:marTop w:val="0"/>
              <w:marBottom w:val="0"/>
              <w:divBdr>
                <w:top w:val="none" w:sz="0" w:space="0" w:color="auto"/>
                <w:left w:val="none" w:sz="0" w:space="0" w:color="auto"/>
                <w:bottom w:val="none" w:sz="0" w:space="0" w:color="auto"/>
                <w:right w:val="none" w:sz="0" w:space="0" w:color="auto"/>
              </w:divBdr>
            </w:div>
            <w:div w:id="16793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1961">
      <w:bodyDiv w:val="1"/>
      <w:marLeft w:val="0"/>
      <w:marRight w:val="0"/>
      <w:marTop w:val="0"/>
      <w:marBottom w:val="0"/>
      <w:divBdr>
        <w:top w:val="none" w:sz="0" w:space="0" w:color="auto"/>
        <w:left w:val="none" w:sz="0" w:space="0" w:color="auto"/>
        <w:bottom w:val="none" w:sz="0" w:space="0" w:color="auto"/>
        <w:right w:val="none" w:sz="0" w:space="0" w:color="auto"/>
      </w:divBdr>
      <w:divsChild>
        <w:div w:id="755439726">
          <w:marLeft w:val="0"/>
          <w:marRight w:val="0"/>
          <w:marTop w:val="0"/>
          <w:marBottom w:val="0"/>
          <w:divBdr>
            <w:top w:val="none" w:sz="0" w:space="0" w:color="auto"/>
            <w:left w:val="none" w:sz="0" w:space="0" w:color="auto"/>
            <w:bottom w:val="none" w:sz="0" w:space="0" w:color="auto"/>
            <w:right w:val="none" w:sz="0" w:space="0" w:color="auto"/>
          </w:divBdr>
          <w:divsChild>
            <w:div w:id="83573544">
              <w:marLeft w:val="0"/>
              <w:marRight w:val="0"/>
              <w:marTop w:val="0"/>
              <w:marBottom w:val="0"/>
              <w:divBdr>
                <w:top w:val="none" w:sz="0" w:space="0" w:color="auto"/>
                <w:left w:val="none" w:sz="0" w:space="0" w:color="auto"/>
                <w:bottom w:val="none" w:sz="0" w:space="0" w:color="auto"/>
                <w:right w:val="none" w:sz="0" w:space="0" w:color="auto"/>
              </w:divBdr>
            </w:div>
            <w:div w:id="280503118">
              <w:marLeft w:val="0"/>
              <w:marRight w:val="0"/>
              <w:marTop w:val="0"/>
              <w:marBottom w:val="0"/>
              <w:divBdr>
                <w:top w:val="none" w:sz="0" w:space="0" w:color="auto"/>
                <w:left w:val="none" w:sz="0" w:space="0" w:color="auto"/>
                <w:bottom w:val="none" w:sz="0" w:space="0" w:color="auto"/>
                <w:right w:val="none" w:sz="0" w:space="0" w:color="auto"/>
              </w:divBdr>
            </w:div>
            <w:div w:id="308480306">
              <w:marLeft w:val="0"/>
              <w:marRight w:val="0"/>
              <w:marTop w:val="0"/>
              <w:marBottom w:val="0"/>
              <w:divBdr>
                <w:top w:val="none" w:sz="0" w:space="0" w:color="auto"/>
                <w:left w:val="none" w:sz="0" w:space="0" w:color="auto"/>
                <w:bottom w:val="none" w:sz="0" w:space="0" w:color="auto"/>
                <w:right w:val="none" w:sz="0" w:space="0" w:color="auto"/>
              </w:divBdr>
            </w:div>
            <w:div w:id="791941632">
              <w:marLeft w:val="0"/>
              <w:marRight w:val="0"/>
              <w:marTop w:val="0"/>
              <w:marBottom w:val="0"/>
              <w:divBdr>
                <w:top w:val="none" w:sz="0" w:space="0" w:color="auto"/>
                <w:left w:val="none" w:sz="0" w:space="0" w:color="auto"/>
                <w:bottom w:val="none" w:sz="0" w:space="0" w:color="auto"/>
                <w:right w:val="none" w:sz="0" w:space="0" w:color="auto"/>
              </w:divBdr>
            </w:div>
            <w:div w:id="14851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815">
      <w:bodyDiv w:val="1"/>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
      </w:divsChild>
    </w:div>
    <w:div w:id="939214529">
      <w:bodyDiv w:val="1"/>
      <w:marLeft w:val="0"/>
      <w:marRight w:val="0"/>
      <w:marTop w:val="0"/>
      <w:marBottom w:val="0"/>
      <w:divBdr>
        <w:top w:val="none" w:sz="0" w:space="0" w:color="auto"/>
        <w:left w:val="none" w:sz="0" w:space="0" w:color="auto"/>
        <w:bottom w:val="none" w:sz="0" w:space="0" w:color="auto"/>
        <w:right w:val="none" w:sz="0" w:space="0" w:color="auto"/>
      </w:divBdr>
      <w:divsChild>
        <w:div w:id="1457875423">
          <w:marLeft w:val="0"/>
          <w:marRight w:val="0"/>
          <w:marTop w:val="0"/>
          <w:marBottom w:val="0"/>
          <w:divBdr>
            <w:top w:val="none" w:sz="0" w:space="0" w:color="auto"/>
            <w:left w:val="none" w:sz="0" w:space="0" w:color="auto"/>
            <w:bottom w:val="none" w:sz="0" w:space="0" w:color="auto"/>
            <w:right w:val="none" w:sz="0" w:space="0" w:color="auto"/>
          </w:divBdr>
          <w:divsChild>
            <w:div w:id="145325206">
              <w:marLeft w:val="0"/>
              <w:marRight w:val="0"/>
              <w:marTop w:val="0"/>
              <w:marBottom w:val="0"/>
              <w:divBdr>
                <w:top w:val="none" w:sz="0" w:space="0" w:color="auto"/>
                <w:left w:val="none" w:sz="0" w:space="0" w:color="auto"/>
                <w:bottom w:val="none" w:sz="0" w:space="0" w:color="auto"/>
                <w:right w:val="none" w:sz="0" w:space="0" w:color="auto"/>
              </w:divBdr>
            </w:div>
            <w:div w:id="838275677">
              <w:marLeft w:val="0"/>
              <w:marRight w:val="0"/>
              <w:marTop w:val="0"/>
              <w:marBottom w:val="0"/>
              <w:divBdr>
                <w:top w:val="none" w:sz="0" w:space="0" w:color="auto"/>
                <w:left w:val="none" w:sz="0" w:space="0" w:color="auto"/>
                <w:bottom w:val="none" w:sz="0" w:space="0" w:color="auto"/>
                <w:right w:val="none" w:sz="0" w:space="0" w:color="auto"/>
              </w:divBdr>
            </w:div>
            <w:div w:id="1025257105">
              <w:marLeft w:val="0"/>
              <w:marRight w:val="0"/>
              <w:marTop w:val="0"/>
              <w:marBottom w:val="0"/>
              <w:divBdr>
                <w:top w:val="none" w:sz="0" w:space="0" w:color="auto"/>
                <w:left w:val="none" w:sz="0" w:space="0" w:color="auto"/>
                <w:bottom w:val="none" w:sz="0" w:space="0" w:color="auto"/>
                <w:right w:val="none" w:sz="0" w:space="0" w:color="auto"/>
              </w:divBdr>
            </w:div>
            <w:div w:id="1456099966">
              <w:marLeft w:val="0"/>
              <w:marRight w:val="0"/>
              <w:marTop w:val="0"/>
              <w:marBottom w:val="0"/>
              <w:divBdr>
                <w:top w:val="none" w:sz="0" w:space="0" w:color="auto"/>
                <w:left w:val="none" w:sz="0" w:space="0" w:color="auto"/>
                <w:bottom w:val="none" w:sz="0" w:space="0" w:color="auto"/>
                <w:right w:val="none" w:sz="0" w:space="0" w:color="auto"/>
              </w:divBdr>
            </w:div>
            <w:div w:id="1457525439">
              <w:marLeft w:val="0"/>
              <w:marRight w:val="0"/>
              <w:marTop w:val="0"/>
              <w:marBottom w:val="0"/>
              <w:divBdr>
                <w:top w:val="none" w:sz="0" w:space="0" w:color="auto"/>
                <w:left w:val="none" w:sz="0" w:space="0" w:color="auto"/>
                <w:bottom w:val="none" w:sz="0" w:space="0" w:color="auto"/>
                <w:right w:val="none" w:sz="0" w:space="0" w:color="auto"/>
              </w:divBdr>
            </w:div>
            <w:div w:id="1961380856">
              <w:marLeft w:val="0"/>
              <w:marRight w:val="0"/>
              <w:marTop w:val="0"/>
              <w:marBottom w:val="0"/>
              <w:divBdr>
                <w:top w:val="none" w:sz="0" w:space="0" w:color="auto"/>
                <w:left w:val="none" w:sz="0" w:space="0" w:color="auto"/>
                <w:bottom w:val="none" w:sz="0" w:space="0" w:color="auto"/>
                <w:right w:val="none" w:sz="0" w:space="0" w:color="auto"/>
              </w:divBdr>
            </w:div>
            <w:div w:id="20596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2089">
      <w:bodyDiv w:val="1"/>
      <w:marLeft w:val="0"/>
      <w:marRight w:val="0"/>
      <w:marTop w:val="0"/>
      <w:marBottom w:val="0"/>
      <w:divBdr>
        <w:top w:val="none" w:sz="0" w:space="0" w:color="auto"/>
        <w:left w:val="none" w:sz="0" w:space="0" w:color="auto"/>
        <w:bottom w:val="none" w:sz="0" w:space="0" w:color="auto"/>
        <w:right w:val="none" w:sz="0" w:space="0" w:color="auto"/>
      </w:divBdr>
      <w:divsChild>
        <w:div w:id="1275478022">
          <w:marLeft w:val="0"/>
          <w:marRight w:val="0"/>
          <w:marTop w:val="0"/>
          <w:marBottom w:val="0"/>
          <w:divBdr>
            <w:top w:val="none" w:sz="0" w:space="0" w:color="auto"/>
            <w:left w:val="none" w:sz="0" w:space="0" w:color="auto"/>
            <w:bottom w:val="none" w:sz="0" w:space="0" w:color="auto"/>
            <w:right w:val="none" w:sz="0" w:space="0" w:color="auto"/>
          </w:divBdr>
          <w:divsChild>
            <w:div w:id="618754778">
              <w:marLeft w:val="0"/>
              <w:marRight w:val="0"/>
              <w:marTop w:val="0"/>
              <w:marBottom w:val="0"/>
              <w:divBdr>
                <w:top w:val="none" w:sz="0" w:space="0" w:color="auto"/>
                <w:left w:val="none" w:sz="0" w:space="0" w:color="auto"/>
                <w:bottom w:val="none" w:sz="0" w:space="0" w:color="auto"/>
                <w:right w:val="none" w:sz="0" w:space="0" w:color="auto"/>
              </w:divBdr>
            </w:div>
            <w:div w:id="866061401">
              <w:marLeft w:val="0"/>
              <w:marRight w:val="0"/>
              <w:marTop w:val="0"/>
              <w:marBottom w:val="0"/>
              <w:divBdr>
                <w:top w:val="none" w:sz="0" w:space="0" w:color="auto"/>
                <w:left w:val="none" w:sz="0" w:space="0" w:color="auto"/>
                <w:bottom w:val="none" w:sz="0" w:space="0" w:color="auto"/>
                <w:right w:val="none" w:sz="0" w:space="0" w:color="auto"/>
              </w:divBdr>
            </w:div>
            <w:div w:id="20777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1365">
      <w:bodyDiv w:val="1"/>
      <w:marLeft w:val="0"/>
      <w:marRight w:val="0"/>
      <w:marTop w:val="0"/>
      <w:marBottom w:val="0"/>
      <w:divBdr>
        <w:top w:val="none" w:sz="0" w:space="0" w:color="auto"/>
        <w:left w:val="none" w:sz="0" w:space="0" w:color="auto"/>
        <w:bottom w:val="none" w:sz="0" w:space="0" w:color="auto"/>
        <w:right w:val="none" w:sz="0" w:space="0" w:color="auto"/>
      </w:divBdr>
      <w:divsChild>
        <w:div w:id="1529492742">
          <w:marLeft w:val="0"/>
          <w:marRight w:val="0"/>
          <w:marTop w:val="0"/>
          <w:marBottom w:val="0"/>
          <w:divBdr>
            <w:top w:val="none" w:sz="0" w:space="0" w:color="auto"/>
            <w:left w:val="none" w:sz="0" w:space="0" w:color="auto"/>
            <w:bottom w:val="none" w:sz="0" w:space="0" w:color="auto"/>
            <w:right w:val="none" w:sz="0" w:space="0" w:color="auto"/>
          </w:divBdr>
          <w:divsChild>
            <w:div w:id="1311907908">
              <w:marLeft w:val="0"/>
              <w:marRight w:val="0"/>
              <w:marTop w:val="0"/>
              <w:marBottom w:val="0"/>
              <w:divBdr>
                <w:top w:val="none" w:sz="0" w:space="0" w:color="auto"/>
                <w:left w:val="none" w:sz="0" w:space="0" w:color="auto"/>
                <w:bottom w:val="none" w:sz="0" w:space="0" w:color="auto"/>
                <w:right w:val="none" w:sz="0" w:space="0" w:color="auto"/>
              </w:divBdr>
            </w:div>
            <w:div w:id="1851404360">
              <w:marLeft w:val="0"/>
              <w:marRight w:val="0"/>
              <w:marTop w:val="0"/>
              <w:marBottom w:val="0"/>
              <w:divBdr>
                <w:top w:val="none" w:sz="0" w:space="0" w:color="auto"/>
                <w:left w:val="none" w:sz="0" w:space="0" w:color="auto"/>
                <w:bottom w:val="none" w:sz="0" w:space="0" w:color="auto"/>
                <w:right w:val="none" w:sz="0" w:space="0" w:color="auto"/>
              </w:divBdr>
            </w:div>
            <w:div w:id="19787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5516">
      <w:bodyDiv w:val="1"/>
      <w:marLeft w:val="0"/>
      <w:marRight w:val="0"/>
      <w:marTop w:val="0"/>
      <w:marBottom w:val="0"/>
      <w:divBdr>
        <w:top w:val="none" w:sz="0" w:space="0" w:color="auto"/>
        <w:left w:val="none" w:sz="0" w:space="0" w:color="auto"/>
        <w:bottom w:val="none" w:sz="0" w:space="0" w:color="auto"/>
        <w:right w:val="none" w:sz="0" w:space="0" w:color="auto"/>
      </w:divBdr>
    </w:div>
    <w:div w:id="1009285245">
      <w:bodyDiv w:val="1"/>
      <w:marLeft w:val="0"/>
      <w:marRight w:val="0"/>
      <w:marTop w:val="0"/>
      <w:marBottom w:val="0"/>
      <w:divBdr>
        <w:top w:val="none" w:sz="0" w:space="0" w:color="auto"/>
        <w:left w:val="none" w:sz="0" w:space="0" w:color="auto"/>
        <w:bottom w:val="none" w:sz="0" w:space="0" w:color="auto"/>
        <w:right w:val="none" w:sz="0" w:space="0" w:color="auto"/>
      </w:divBdr>
      <w:divsChild>
        <w:div w:id="112097060">
          <w:marLeft w:val="0"/>
          <w:marRight w:val="0"/>
          <w:marTop w:val="0"/>
          <w:marBottom w:val="0"/>
          <w:divBdr>
            <w:top w:val="none" w:sz="0" w:space="0" w:color="auto"/>
            <w:left w:val="none" w:sz="0" w:space="0" w:color="auto"/>
            <w:bottom w:val="none" w:sz="0" w:space="0" w:color="auto"/>
            <w:right w:val="none" w:sz="0" w:space="0" w:color="auto"/>
          </w:divBdr>
          <w:divsChild>
            <w:div w:id="68962029">
              <w:marLeft w:val="0"/>
              <w:marRight w:val="0"/>
              <w:marTop w:val="0"/>
              <w:marBottom w:val="0"/>
              <w:divBdr>
                <w:top w:val="none" w:sz="0" w:space="0" w:color="auto"/>
                <w:left w:val="none" w:sz="0" w:space="0" w:color="auto"/>
                <w:bottom w:val="none" w:sz="0" w:space="0" w:color="auto"/>
                <w:right w:val="none" w:sz="0" w:space="0" w:color="auto"/>
              </w:divBdr>
            </w:div>
            <w:div w:id="1299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2744">
      <w:bodyDiv w:val="1"/>
      <w:marLeft w:val="0"/>
      <w:marRight w:val="0"/>
      <w:marTop w:val="0"/>
      <w:marBottom w:val="0"/>
      <w:divBdr>
        <w:top w:val="none" w:sz="0" w:space="0" w:color="auto"/>
        <w:left w:val="none" w:sz="0" w:space="0" w:color="auto"/>
        <w:bottom w:val="none" w:sz="0" w:space="0" w:color="auto"/>
        <w:right w:val="none" w:sz="0" w:space="0" w:color="auto"/>
      </w:divBdr>
      <w:divsChild>
        <w:div w:id="83307194">
          <w:marLeft w:val="0"/>
          <w:marRight w:val="0"/>
          <w:marTop w:val="0"/>
          <w:marBottom w:val="0"/>
          <w:divBdr>
            <w:top w:val="none" w:sz="0" w:space="0" w:color="auto"/>
            <w:left w:val="none" w:sz="0" w:space="0" w:color="auto"/>
            <w:bottom w:val="none" w:sz="0" w:space="0" w:color="auto"/>
            <w:right w:val="none" w:sz="0" w:space="0" w:color="auto"/>
          </w:divBdr>
          <w:divsChild>
            <w:div w:id="43717516">
              <w:marLeft w:val="0"/>
              <w:marRight w:val="0"/>
              <w:marTop w:val="0"/>
              <w:marBottom w:val="0"/>
              <w:divBdr>
                <w:top w:val="none" w:sz="0" w:space="0" w:color="auto"/>
                <w:left w:val="none" w:sz="0" w:space="0" w:color="auto"/>
                <w:bottom w:val="none" w:sz="0" w:space="0" w:color="auto"/>
                <w:right w:val="none" w:sz="0" w:space="0" w:color="auto"/>
              </w:divBdr>
            </w:div>
            <w:div w:id="300695518">
              <w:marLeft w:val="0"/>
              <w:marRight w:val="0"/>
              <w:marTop w:val="0"/>
              <w:marBottom w:val="0"/>
              <w:divBdr>
                <w:top w:val="none" w:sz="0" w:space="0" w:color="auto"/>
                <w:left w:val="none" w:sz="0" w:space="0" w:color="auto"/>
                <w:bottom w:val="none" w:sz="0" w:space="0" w:color="auto"/>
                <w:right w:val="none" w:sz="0" w:space="0" w:color="auto"/>
              </w:divBdr>
            </w:div>
            <w:div w:id="504634428">
              <w:marLeft w:val="0"/>
              <w:marRight w:val="0"/>
              <w:marTop w:val="0"/>
              <w:marBottom w:val="0"/>
              <w:divBdr>
                <w:top w:val="none" w:sz="0" w:space="0" w:color="auto"/>
                <w:left w:val="none" w:sz="0" w:space="0" w:color="auto"/>
                <w:bottom w:val="none" w:sz="0" w:space="0" w:color="auto"/>
                <w:right w:val="none" w:sz="0" w:space="0" w:color="auto"/>
              </w:divBdr>
            </w:div>
            <w:div w:id="744961642">
              <w:marLeft w:val="0"/>
              <w:marRight w:val="0"/>
              <w:marTop w:val="0"/>
              <w:marBottom w:val="0"/>
              <w:divBdr>
                <w:top w:val="none" w:sz="0" w:space="0" w:color="auto"/>
                <w:left w:val="none" w:sz="0" w:space="0" w:color="auto"/>
                <w:bottom w:val="none" w:sz="0" w:space="0" w:color="auto"/>
                <w:right w:val="none" w:sz="0" w:space="0" w:color="auto"/>
              </w:divBdr>
            </w:div>
            <w:div w:id="1013991422">
              <w:marLeft w:val="0"/>
              <w:marRight w:val="0"/>
              <w:marTop w:val="0"/>
              <w:marBottom w:val="0"/>
              <w:divBdr>
                <w:top w:val="none" w:sz="0" w:space="0" w:color="auto"/>
                <w:left w:val="none" w:sz="0" w:space="0" w:color="auto"/>
                <w:bottom w:val="none" w:sz="0" w:space="0" w:color="auto"/>
                <w:right w:val="none" w:sz="0" w:space="0" w:color="auto"/>
              </w:divBdr>
            </w:div>
            <w:div w:id="1197423838">
              <w:marLeft w:val="0"/>
              <w:marRight w:val="0"/>
              <w:marTop w:val="0"/>
              <w:marBottom w:val="0"/>
              <w:divBdr>
                <w:top w:val="none" w:sz="0" w:space="0" w:color="auto"/>
                <w:left w:val="none" w:sz="0" w:space="0" w:color="auto"/>
                <w:bottom w:val="none" w:sz="0" w:space="0" w:color="auto"/>
                <w:right w:val="none" w:sz="0" w:space="0" w:color="auto"/>
              </w:divBdr>
            </w:div>
            <w:div w:id="1357925382">
              <w:marLeft w:val="0"/>
              <w:marRight w:val="0"/>
              <w:marTop w:val="0"/>
              <w:marBottom w:val="0"/>
              <w:divBdr>
                <w:top w:val="none" w:sz="0" w:space="0" w:color="auto"/>
                <w:left w:val="none" w:sz="0" w:space="0" w:color="auto"/>
                <w:bottom w:val="none" w:sz="0" w:space="0" w:color="auto"/>
                <w:right w:val="none" w:sz="0" w:space="0" w:color="auto"/>
              </w:divBdr>
            </w:div>
            <w:div w:id="19533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3371">
      <w:bodyDiv w:val="1"/>
      <w:marLeft w:val="0"/>
      <w:marRight w:val="0"/>
      <w:marTop w:val="0"/>
      <w:marBottom w:val="0"/>
      <w:divBdr>
        <w:top w:val="none" w:sz="0" w:space="0" w:color="auto"/>
        <w:left w:val="none" w:sz="0" w:space="0" w:color="auto"/>
        <w:bottom w:val="none" w:sz="0" w:space="0" w:color="auto"/>
        <w:right w:val="none" w:sz="0" w:space="0" w:color="auto"/>
      </w:divBdr>
      <w:divsChild>
        <w:div w:id="40326271">
          <w:marLeft w:val="0"/>
          <w:marRight w:val="0"/>
          <w:marTop w:val="0"/>
          <w:marBottom w:val="0"/>
          <w:divBdr>
            <w:top w:val="none" w:sz="0" w:space="0" w:color="auto"/>
            <w:left w:val="none" w:sz="0" w:space="0" w:color="auto"/>
            <w:bottom w:val="none" w:sz="0" w:space="0" w:color="auto"/>
            <w:right w:val="none" w:sz="0" w:space="0" w:color="auto"/>
          </w:divBdr>
          <w:divsChild>
            <w:div w:id="419329234">
              <w:marLeft w:val="0"/>
              <w:marRight w:val="0"/>
              <w:marTop w:val="0"/>
              <w:marBottom w:val="0"/>
              <w:divBdr>
                <w:top w:val="none" w:sz="0" w:space="0" w:color="auto"/>
                <w:left w:val="none" w:sz="0" w:space="0" w:color="auto"/>
                <w:bottom w:val="none" w:sz="0" w:space="0" w:color="auto"/>
                <w:right w:val="none" w:sz="0" w:space="0" w:color="auto"/>
              </w:divBdr>
            </w:div>
            <w:div w:id="1108814280">
              <w:marLeft w:val="0"/>
              <w:marRight w:val="0"/>
              <w:marTop w:val="0"/>
              <w:marBottom w:val="0"/>
              <w:divBdr>
                <w:top w:val="none" w:sz="0" w:space="0" w:color="auto"/>
                <w:left w:val="none" w:sz="0" w:space="0" w:color="auto"/>
                <w:bottom w:val="none" w:sz="0" w:space="0" w:color="auto"/>
                <w:right w:val="none" w:sz="0" w:space="0" w:color="auto"/>
              </w:divBdr>
            </w:div>
            <w:div w:id="20815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7639">
      <w:bodyDiv w:val="1"/>
      <w:marLeft w:val="0"/>
      <w:marRight w:val="0"/>
      <w:marTop w:val="0"/>
      <w:marBottom w:val="0"/>
      <w:divBdr>
        <w:top w:val="none" w:sz="0" w:space="0" w:color="auto"/>
        <w:left w:val="none" w:sz="0" w:space="0" w:color="auto"/>
        <w:bottom w:val="none" w:sz="0" w:space="0" w:color="auto"/>
        <w:right w:val="none" w:sz="0" w:space="0" w:color="auto"/>
      </w:divBdr>
      <w:divsChild>
        <w:div w:id="1444151538">
          <w:marLeft w:val="0"/>
          <w:marRight w:val="0"/>
          <w:marTop w:val="0"/>
          <w:marBottom w:val="0"/>
          <w:divBdr>
            <w:top w:val="none" w:sz="0" w:space="0" w:color="auto"/>
            <w:left w:val="none" w:sz="0" w:space="0" w:color="auto"/>
            <w:bottom w:val="none" w:sz="0" w:space="0" w:color="auto"/>
            <w:right w:val="none" w:sz="0" w:space="0" w:color="auto"/>
          </w:divBdr>
          <w:divsChild>
            <w:div w:id="422916045">
              <w:marLeft w:val="0"/>
              <w:marRight w:val="0"/>
              <w:marTop w:val="0"/>
              <w:marBottom w:val="0"/>
              <w:divBdr>
                <w:top w:val="none" w:sz="0" w:space="0" w:color="auto"/>
                <w:left w:val="none" w:sz="0" w:space="0" w:color="auto"/>
                <w:bottom w:val="none" w:sz="0" w:space="0" w:color="auto"/>
                <w:right w:val="none" w:sz="0" w:space="0" w:color="auto"/>
              </w:divBdr>
            </w:div>
            <w:div w:id="1007294100">
              <w:marLeft w:val="0"/>
              <w:marRight w:val="0"/>
              <w:marTop w:val="0"/>
              <w:marBottom w:val="0"/>
              <w:divBdr>
                <w:top w:val="none" w:sz="0" w:space="0" w:color="auto"/>
                <w:left w:val="none" w:sz="0" w:space="0" w:color="auto"/>
                <w:bottom w:val="none" w:sz="0" w:space="0" w:color="auto"/>
                <w:right w:val="none" w:sz="0" w:space="0" w:color="auto"/>
              </w:divBdr>
            </w:div>
            <w:div w:id="1300843529">
              <w:marLeft w:val="0"/>
              <w:marRight w:val="0"/>
              <w:marTop w:val="0"/>
              <w:marBottom w:val="0"/>
              <w:divBdr>
                <w:top w:val="none" w:sz="0" w:space="0" w:color="auto"/>
                <w:left w:val="none" w:sz="0" w:space="0" w:color="auto"/>
                <w:bottom w:val="none" w:sz="0" w:space="0" w:color="auto"/>
                <w:right w:val="none" w:sz="0" w:space="0" w:color="auto"/>
              </w:divBdr>
            </w:div>
            <w:div w:id="1404445673">
              <w:marLeft w:val="0"/>
              <w:marRight w:val="0"/>
              <w:marTop w:val="0"/>
              <w:marBottom w:val="0"/>
              <w:divBdr>
                <w:top w:val="none" w:sz="0" w:space="0" w:color="auto"/>
                <w:left w:val="none" w:sz="0" w:space="0" w:color="auto"/>
                <w:bottom w:val="none" w:sz="0" w:space="0" w:color="auto"/>
                <w:right w:val="none" w:sz="0" w:space="0" w:color="auto"/>
              </w:divBdr>
            </w:div>
            <w:div w:id="1428883303">
              <w:marLeft w:val="0"/>
              <w:marRight w:val="0"/>
              <w:marTop w:val="0"/>
              <w:marBottom w:val="0"/>
              <w:divBdr>
                <w:top w:val="none" w:sz="0" w:space="0" w:color="auto"/>
                <w:left w:val="none" w:sz="0" w:space="0" w:color="auto"/>
                <w:bottom w:val="none" w:sz="0" w:space="0" w:color="auto"/>
                <w:right w:val="none" w:sz="0" w:space="0" w:color="auto"/>
              </w:divBdr>
            </w:div>
            <w:div w:id="19027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85445">
      <w:bodyDiv w:val="1"/>
      <w:marLeft w:val="0"/>
      <w:marRight w:val="0"/>
      <w:marTop w:val="0"/>
      <w:marBottom w:val="0"/>
      <w:divBdr>
        <w:top w:val="none" w:sz="0" w:space="0" w:color="auto"/>
        <w:left w:val="none" w:sz="0" w:space="0" w:color="auto"/>
        <w:bottom w:val="none" w:sz="0" w:space="0" w:color="auto"/>
        <w:right w:val="none" w:sz="0" w:space="0" w:color="auto"/>
      </w:divBdr>
      <w:divsChild>
        <w:div w:id="1606228555">
          <w:marLeft w:val="0"/>
          <w:marRight w:val="0"/>
          <w:marTop w:val="0"/>
          <w:marBottom w:val="0"/>
          <w:divBdr>
            <w:top w:val="none" w:sz="0" w:space="0" w:color="auto"/>
            <w:left w:val="none" w:sz="0" w:space="0" w:color="auto"/>
            <w:bottom w:val="none" w:sz="0" w:space="0" w:color="auto"/>
            <w:right w:val="none" w:sz="0" w:space="0" w:color="auto"/>
          </w:divBdr>
        </w:div>
      </w:divsChild>
    </w:div>
    <w:div w:id="1168902864">
      <w:bodyDiv w:val="1"/>
      <w:marLeft w:val="0"/>
      <w:marRight w:val="0"/>
      <w:marTop w:val="0"/>
      <w:marBottom w:val="0"/>
      <w:divBdr>
        <w:top w:val="none" w:sz="0" w:space="0" w:color="auto"/>
        <w:left w:val="none" w:sz="0" w:space="0" w:color="auto"/>
        <w:bottom w:val="none" w:sz="0" w:space="0" w:color="auto"/>
        <w:right w:val="none" w:sz="0" w:space="0" w:color="auto"/>
      </w:divBdr>
    </w:div>
    <w:div w:id="1190070664">
      <w:bodyDiv w:val="1"/>
      <w:marLeft w:val="0"/>
      <w:marRight w:val="0"/>
      <w:marTop w:val="0"/>
      <w:marBottom w:val="0"/>
      <w:divBdr>
        <w:top w:val="none" w:sz="0" w:space="0" w:color="auto"/>
        <w:left w:val="none" w:sz="0" w:space="0" w:color="auto"/>
        <w:bottom w:val="none" w:sz="0" w:space="0" w:color="auto"/>
        <w:right w:val="none" w:sz="0" w:space="0" w:color="auto"/>
      </w:divBdr>
      <w:divsChild>
        <w:div w:id="1538852953">
          <w:marLeft w:val="0"/>
          <w:marRight w:val="0"/>
          <w:marTop w:val="0"/>
          <w:marBottom w:val="0"/>
          <w:divBdr>
            <w:top w:val="none" w:sz="0" w:space="0" w:color="auto"/>
            <w:left w:val="none" w:sz="0" w:space="0" w:color="auto"/>
            <w:bottom w:val="none" w:sz="0" w:space="0" w:color="auto"/>
            <w:right w:val="none" w:sz="0" w:space="0" w:color="auto"/>
          </w:divBdr>
          <w:divsChild>
            <w:div w:id="1683046964">
              <w:marLeft w:val="0"/>
              <w:marRight w:val="0"/>
              <w:marTop w:val="0"/>
              <w:marBottom w:val="0"/>
              <w:divBdr>
                <w:top w:val="none" w:sz="0" w:space="0" w:color="auto"/>
                <w:left w:val="none" w:sz="0" w:space="0" w:color="auto"/>
                <w:bottom w:val="none" w:sz="0" w:space="0" w:color="auto"/>
                <w:right w:val="none" w:sz="0" w:space="0" w:color="auto"/>
              </w:divBdr>
            </w:div>
            <w:div w:id="19837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5282">
      <w:bodyDiv w:val="1"/>
      <w:marLeft w:val="0"/>
      <w:marRight w:val="0"/>
      <w:marTop w:val="0"/>
      <w:marBottom w:val="0"/>
      <w:divBdr>
        <w:top w:val="none" w:sz="0" w:space="0" w:color="auto"/>
        <w:left w:val="none" w:sz="0" w:space="0" w:color="auto"/>
        <w:bottom w:val="none" w:sz="0" w:space="0" w:color="auto"/>
        <w:right w:val="none" w:sz="0" w:space="0" w:color="auto"/>
      </w:divBdr>
    </w:div>
    <w:div w:id="1426224842">
      <w:bodyDiv w:val="1"/>
      <w:marLeft w:val="0"/>
      <w:marRight w:val="0"/>
      <w:marTop w:val="0"/>
      <w:marBottom w:val="0"/>
      <w:divBdr>
        <w:top w:val="none" w:sz="0" w:space="0" w:color="auto"/>
        <w:left w:val="none" w:sz="0" w:space="0" w:color="auto"/>
        <w:bottom w:val="none" w:sz="0" w:space="0" w:color="auto"/>
        <w:right w:val="none" w:sz="0" w:space="0" w:color="auto"/>
      </w:divBdr>
      <w:divsChild>
        <w:div w:id="286861083">
          <w:marLeft w:val="0"/>
          <w:marRight w:val="0"/>
          <w:marTop w:val="0"/>
          <w:marBottom w:val="0"/>
          <w:divBdr>
            <w:top w:val="none" w:sz="0" w:space="0" w:color="auto"/>
            <w:left w:val="none" w:sz="0" w:space="0" w:color="auto"/>
            <w:bottom w:val="none" w:sz="0" w:space="0" w:color="auto"/>
            <w:right w:val="none" w:sz="0" w:space="0" w:color="auto"/>
          </w:divBdr>
          <w:divsChild>
            <w:div w:id="322903042">
              <w:marLeft w:val="0"/>
              <w:marRight w:val="0"/>
              <w:marTop w:val="0"/>
              <w:marBottom w:val="0"/>
              <w:divBdr>
                <w:top w:val="none" w:sz="0" w:space="0" w:color="auto"/>
                <w:left w:val="none" w:sz="0" w:space="0" w:color="auto"/>
                <w:bottom w:val="none" w:sz="0" w:space="0" w:color="auto"/>
                <w:right w:val="none" w:sz="0" w:space="0" w:color="auto"/>
              </w:divBdr>
            </w:div>
            <w:div w:id="412972950">
              <w:marLeft w:val="0"/>
              <w:marRight w:val="0"/>
              <w:marTop w:val="0"/>
              <w:marBottom w:val="0"/>
              <w:divBdr>
                <w:top w:val="none" w:sz="0" w:space="0" w:color="auto"/>
                <w:left w:val="none" w:sz="0" w:space="0" w:color="auto"/>
                <w:bottom w:val="none" w:sz="0" w:space="0" w:color="auto"/>
                <w:right w:val="none" w:sz="0" w:space="0" w:color="auto"/>
              </w:divBdr>
            </w:div>
            <w:div w:id="499932835">
              <w:marLeft w:val="0"/>
              <w:marRight w:val="0"/>
              <w:marTop w:val="0"/>
              <w:marBottom w:val="0"/>
              <w:divBdr>
                <w:top w:val="none" w:sz="0" w:space="0" w:color="auto"/>
                <w:left w:val="none" w:sz="0" w:space="0" w:color="auto"/>
                <w:bottom w:val="none" w:sz="0" w:space="0" w:color="auto"/>
                <w:right w:val="none" w:sz="0" w:space="0" w:color="auto"/>
              </w:divBdr>
            </w:div>
            <w:div w:id="656540492">
              <w:marLeft w:val="0"/>
              <w:marRight w:val="0"/>
              <w:marTop w:val="0"/>
              <w:marBottom w:val="0"/>
              <w:divBdr>
                <w:top w:val="none" w:sz="0" w:space="0" w:color="auto"/>
                <w:left w:val="none" w:sz="0" w:space="0" w:color="auto"/>
                <w:bottom w:val="none" w:sz="0" w:space="0" w:color="auto"/>
                <w:right w:val="none" w:sz="0" w:space="0" w:color="auto"/>
              </w:divBdr>
            </w:div>
            <w:div w:id="856581201">
              <w:marLeft w:val="0"/>
              <w:marRight w:val="0"/>
              <w:marTop w:val="0"/>
              <w:marBottom w:val="0"/>
              <w:divBdr>
                <w:top w:val="none" w:sz="0" w:space="0" w:color="auto"/>
                <w:left w:val="none" w:sz="0" w:space="0" w:color="auto"/>
                <w:bottom w:val="none" w:sz="0" w:space="0" w:color="auto"/>
                <w:right w:val="none" w:sz="0" w:space="0" w:color="auto"/>
              </w:divBdr>
            </w:div>
            <w:div w:id="925918990">
              <w:marLeft w:val="0"/>
              <w:marRight w:val="0"/>
              <w:marTop w:val="0"/>
              <w:marBottom w:val="0"/>
              <w:divBdr>
                <w:top w:val="none" w:sz="0" w:space="0" w:color="auto"/>
                <w:left w:val="none" w:sz="0" w:space="0" w:color="auto"/>
                <w:bottom w:val="none" w:sz="0" w:space="0" w:color="auto"/>
                <w:right w:val="none" w:sz="0" w:space="0" w:color="auto"/>
              </w:divBdr>
            </w:div>
            <w:div w:id="18319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95964">
      <w:bodyDiv w:val="1"/>
      <w:marLeft w:val="0"/>
      <w:marRight w:val="0"/>
      <w:marTop w:val="0"/>
      <w:marBottom w:val="0"/>
      <w:divBdr>
        <w:top w:val="none" w:sz="0" w:space="0" w:color="auto"/>
        <w:left w:val="none" w:sz="0" w:space="0" w:color="auto"/>
        <w:bottom w:val="none" w:sz="0" w:space="0" w:color="auto"/>
        <w:right w:val="none" w:sz="0" w:space="0" w:color="auto"/>
      </w:divBdr>
    </w:div>
    <w:div w:id="1447310818">
      <w:bodyDiv w:val="1"/>
      <w:marLeft w:val="0"/>
      <w:marRight w:val="0"/>
      <w:marTop w:val="0"/>
      <w:marBottom w:val="0"/>
      <w:divBdr>
        <w:top w:val="none" w:sz="0" w:space="0" w:color="auto"/>
        <w:left w:val="none" w:sz="0" w:space="0" w:color="auto"/>
        <w:bottom w:val="none" w:sz="0" w:space="0" w:color="auto"/>
        <w:right w:val="none" w:sz="0" w:space="0" w:color="auto"/>
      </w:divBdr>
      <w:divsChild>
        <w:div w:id="327363959">
          <w:marLeft w:val="0"/>
          <w:marRight w:val="0"/>
          <w:marTop w:val="0"/>
          <w:marBottom w:val="0"/>
          <w:divBdr>
            <w:top w:val="none" w:sz="0" w:space="0" w:color="auto"/>
            <w:left w:val="none" w:sz="0" w:space="0" w:color="auto"/>
            <w:bottom w:val="none" w:sz="0" w:space="0" w:color="auto"/>
            <w:right w:val="none" w:sz="0" w:space="0" w:color="auto"/>
          </w:divBdr>
        </w:div>
      </w:divsChild>
    </w:div>
    <w:div w:id="1450667450">
      <w:bodyDiv w:val="1"/>
      <w:marLeft w:val="0"/>
      <w:marRight w:val="0"/>
      <w:marTop w:val="0"/>
      <w:marBottom w:val="0"/>
      <w:divBdr>
        <w:top w:val="none" w:sz="0" w:space="0" w:color="auto"/>
        <w:left w:val="none" w:sz="0" w:space="0" w:color="auto"/>
        <w:bottom w:val="none" w:sz="0" w:space="0" w:color="auto"/>
        <w:right w:val="none" w:sz="0" w:space="0" w:color="auto"/>
      </w:divBdr>
      <w:divsChild>
        <w:div w:id="355471867">
          <w:marLeft w:val="0"/>
          <w:marRight w:val="0"/>
          <w:marTop w:val="0"/>
          <w:marBottom w:val="0"/>
          <w:divBdr>
            <w:top w:val="none" w:sz="0" w:space="0" w:color="auto"/>
            <w:left w:val="none" w:sz="0" w:space="0" w:color="auto"/>
            <w:bottom w:val="none" w:sz="0" w:space="0" w:color="auto"/>
            <w:right w:val="none" w:sz="0" w:space="0" w:color="auto"/>
          </w:divBdr>
        </w:div>
      </w:divsChild>
    </w:div>
    <w:div w:id="1453668957">
      <w:bodyDiv w:val="1"/>
      <w:marLeft w:val="0"/>
      <w:marRight w:val="0"/>
      <w:marTop w:val="0"/>
      <w:marBottom w:val="0"/>
      <w:divBdr>
        <w:top w:val="none" w:sz="0" w:space="0" w:color="auto"/>
        <w:left w:val="none" w:sz="0" w:space="0" w:color="auto"/>
        <w:bottom w:val="none" w:sz="0" w:space="0" w:color="auto"/>
        <w:right w:val="none" w:sz="0" w:space="0" w:color="auto"/>
      </w:divBdr>
      <w:divsChild>
        <w:div w:id="1753896291">
          <w:marLeft w:val="0"/>
          <w:marRight w:val="0"/>
          <w:marTop w:val="0"/>
          <w:marBottom w:val="0"/>
          <w:divBdr>
            <w:top w:val="none" w:sz="0" w:space="0" w:color="auto"/>
            <w:left w:val="none" w:sz="0" w:space="0" w:color="auto"/>
            <w:bottom w:val="none" w:sz="0" w:space="0" w:color="auto"/>
            <w:right w:val="none" w:sz="0" w:space="0" w:color="auto"/>
          </w:divBdr>
        </w:div>
      </w:divsChild>
    </w:div>
    <w:div w:id="1499232330">
      <w:bodyDiv w:val="1"/>
      <w:marLeft w:val="0"/>
      <w:marRight w:val="0"/>
      <w:marTop w:val="0"/>
      <w:marBottom w:val="0"/>
      <w:divBdr>
        <w:top w:val="none" w:sz="0" w:space="0" w:color="auto"/>
        <w:left w:val="none" w:sz="0" w:space="0" w:color="auto"/>
        <w:bottom w:val="none" w:sz="0" w:space="0" w:color="auto"/>
        <w:right w:val="none" w:sz="0" w:space="0" w:color="auto"/>
      </w:divBdr>
      <w:divsChild>
        <w:div w:id="1010764089">
          <w:marLeft w:val="0"/>
          <w:marRight w:val="0"/>
          <w:marTop w:val="0"/>
          <w:marBottom w:val="0"/>
          <w:divBdr>
            <w:top w:val="none" w:sz="0" w:space="0" w:color="auto"/>
            <w:left w:val="none" w:sz="0" w:space="0" w:color="auto"/>
            <w:bottom w:val="none" w:sz="0" w:space="0" w:color="auto"/>
            <w:right w:val="none" w:sz="0" w:space="0" w:color="auto"/>
          </w:divBdr>
          <w:divsChild>
            <w:div w:id="1489589492">
              <w:marLeft w:val="0"/>
              <w:marRight w:val="0"/>
              <w:marTop w:val="0"/>
              <w:marBottom w:val="0"/>
              <w:divBdr>
                <w:top w:val="none" w:sz="0" w:space="0" w:color="auto"/>
                <w:left w:val="none" w:sz="0" w:space="0" w:color="auto"/>
                <w:bottom w:val="none" w:sz="0" w:space="0" w:color="auto"/>
                <w:right w:val="none" w:sz="0" w:space="0" w:color="auto"/>
              </w:divBdr>
            </w:div>
            <w:div w:id="17787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3491">
      <w:bodyDiv w:val="1"/>
      <w:marLeft w:val="0"/>
      <w:marRight w:val="0"/>
      <w:marTop w:val="0"/>
      <w:marBottom w:val="0"/>
      <w:divBdr>
        <w:top w:val="none" w:sz="0" w:space="0" w:color="auto"/>
        <w:left w:val="none" w:sz="0" w:space="0" w:color="auto"/>
        <w:bottom w:val="none" w:sz="0" w:space="0" w:color="auto"/>
        <w:right w:val="none" w:sz="0" w:space="0" w:color="auto"/>
      </w:divBdr>
      <w:divsChild>
        <w:div w:id="1291086397">
          <w:marLeft w:val="0"/>
          <w:marRight w:val="0"/>
          <w:marTop w:val="0"/>
          <w:marBottom w:val="0"/>
          <w:divBdr>
            <w:top w:val="none" w:sz="0" w:space="0" w:color="auto"/>
            <w:left w:val="none" w:sz="0" w:space="0" w:color="auto"/>
            <w:bottom w:val="none" w:sz="0" w:space="0" w:color="auto"/>
            <w:right w:val="none" w:sz="0" w:space="0" w:color="auto"/>
          </w:divBdr>
        </w:div>
      </w:divsChild>
    </w:div>
    <w:div w:id="1546142608">
      <w:bodyDiv w:val="1"/>
      <w:marLeft w:val="0"/>
      <w:marRight w:val="0"/>
      <w:marTop w:val="0"/>
      <w:marBottom w:val="0"/>
      <w:divBdr>
        <w:top w:val="none" w:sz="0" w:space="0" w:color="auto"/>
        <w:left w:val="none" w:sz="0" w:space="0" w:color="auto"/>
        <w:bottom w:val="none" w:sz="0" w:space="0" w:color="auto"/>
        <w:right w:val="none" w:sz="0" w:space="0" w:color="auto"/>
      </w:divBdr>
      <w:divsChild>
        <w:div w:id="430588591">
          <w:marLeft w:val="0"/>
          <w:marRight w:val="0"/>
          <w:marTop w:val="0"/>
          <w:marBottom w:val="0"/>
          <w:divBdr>
            <w:top w:val="none" w:sz="0" w:space="0" w:color="auto"/>
            <w:left w:val="none" w:sz="0" w:space="0" w:color="auto"/>
            <w:bottom w:val="none" w:sz="0" w:space="0" w:color="auto"/>
            <w:right w:val="none" w:sz="0" w:space="0" w:color="auto"/>
          </w:divBdr>
          <w:divsChild>
            <w:div w:id="1081638473">
              <w:marLeft w:val="0"/>
              <w:marRight w:val="0"/>
              <w:marTop w:val="0"/>
              <w:marBottom w:val="0"/>
              <w:divBdr>
                <w:top w:val="none" w:sz="0" w:space="0" w:color="auto"/>
                <w:left w:val="none" w:sz="0" w:space="0" w:color="auto"/>
                <w:bottom w:val="none" w:sz="0" w:space="0" w:color="auto"/>
                <w:right w:val="none" w:sz="0" w:space="0" w:color="auto"/>
              </w:divBdr>
            </w:div>
            <w:div w:id="14593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38822">
      <w:bodyDiv w:val="1"/>
      <w:marLeft w:val="0"/>
      <w:marRight w:val="0"/>
      <w:marTop w:val="0"/>
      <w:marBottom w:val="0"/>
      <w:divBdr>
        <w:top w:val="none" w:sz="0" w:space="0" w:color="auto"/>
        <w:left w:val="none" w:sz="0" w:space="0" w:color="auto"/>
        <w:bottom w:val="none" w:sz="0" w:space="0" w:color="auto"/>
        <w:right w:val="none" w:sz="0" w:space="0" w:color="auto"/>
      </w:divBdr>
    </w:div>
    <w:div w:id="1567304344">
      <w:bodyDiv w:val="1"/>
      <w:marLeft w:val="0"/>
      <w:marRight w:val="0"/>
      <w:marTop w:val="0"/>
      <w:marBottom w:val="0"/>
      <w:divBdr>
        <w:top w:val="none" w:sz="0" w:space="0" w:color="auto"/>
        <w:left w:val="none" w:sz="0" w:space="0" w:color="auto"/>
        <w:bottom w:val="none" w:sz="0" w:space="0" w:color="auto"/>
        <w:right w:val="none" w:sz="0" w:space="0" w:color="auto"/>
      </w:divBdr>
      <w:divsChild>
        <w:div w:id="1900901170">
          <w:marLeft w:val="0"/>
          <w:marRight w:val="0"/>
          <w:marTop w:val="0"/>
          <w:marBottom w:val="0"/>
          <w:divBdr>
            <w:top w:val="none" w:sz="0" w:space="0" w:color="auto"/>
            <w:left w:val="none" w:sz="0" w:space="0" w:color="auto"/>
            <w:bottom w:val="none" w:sz="0" w:space="0" w:color="auto"/>
            <w:right w:val="none" w:sz="0" w:space="0" w:color="auto"/>
          </w:divBdr>
          <w:divsChild>
            <w:div w:id="1112168697">
              <w:marLeft w:val="0"/>
              <w:marRight w:val="0"/>
              <w:marTop w:val="0"/>
              <w:marBottom w:val="0"/>
              <w:divBdr>
                <w:top w:val="none" w:sz="0" w:space="0" w:color="auto"/>
                <w:left w:val="none" w:sz="0" w:space="0" w:color="auto"/>
                <w:bottom w:val="none" w:sz="0" w:space="0" w:color="auto"/>
                <w:right w:val="none" w:sz="0" w:space="0" w:color="auto"/>
              </w:divBdr>
            </w:div>
            <w:div w:id="18586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8030">
      <w:bodyDiv w:val="1"/>
      <w:marLeft w:val="0"/>
      <w:marRight w:val="0"/>
      <w:marTop w:val="0"/>
      <w:marBottom w:val="0"/>
      <w:divBdr>
        <w:top w:val="none" w:sz="0" w:space="0" w:color="auto"/>
        <w:left w:val="none" w:sz="0" w:space="0" w:color="auto"/>
        <w:bottom w:val="none" w:sz="0" w:space="0" w:color="auto"/>
        <w:right w:val="none" w:sz="0" w:space="0" w:color="auto"/>
      </w:divBdr>
      <w:divsChild>
        <w:div w:id="1673295042">
          <w:marLeft w:val="0"/>
          <w:marRight w:val="0"/>
          <w:marTop w:val="0"/>
          <w:marBottom w:val="0"/>
          <w:divBdr>
            <w:top w:val="none" w:sz="0" w:space="0" w:color="auto"/>
            <w:left w:val="none" w:sz="0" w:space="0" w:color="auto"/>
            <w:bottom w:val="none" w:sz="0" w:space="0" w:color="auto"/>
            <w:right w:val="none" w:sz="0" w:space="0" w:color="auto"/>
          </w:divBdr>
          <w:divsChild>
            <w:div w:id="209272496">
              <w:marLeft w:val="0"/>
              <w:marRight w:val="0"/>
              <w:marTop w:val="0"/>
              <w:marBottom w:val="0"/>
              <w:divBdr>
                <w:top w:val="none" w:sz="0" w:space="0" w:color="auto"/>
                <w:left w:val="none" w:sz="0" w:space="0" w:color="auto"/>
                <w:bottom w:val="none" w:sz="0" w:space="0" w:color="auto"/>
                <w:right w:val="none" w:sz="0" w:space="0" w:color="auto"/>
              </w:divBdr>
            </w:div>
            <w:div w:id="253831012">
              <w:marLeft w:val="0"/>
              <w:marRight w:val="0"/>
              <w:marTop w:val="0"/>
              <w:marBottom w:val="0"/>
              <w:divBdr>
                <w:top w:val="none" w:sz="0" w:space="0" w:color="auto"/>
                <w:left w:val="none" w:sz="0" w:space="0" w:color="auto"/>
                <w:bottom w:val="none" w:sz="0" w:space="0" w:color="auto"/>
                <w:right w:val="none" w:sz="0" w:space="0" w:color="auto"/>
              </w:divBdr>
            </w:div>
            <w:div w:id="363794457">
              <w:marLeft w:val="0"/>
              <w:marRight w:val="0"/>
              <w:marTop w:val="0"/>
              <w:marBottom w:val="0"/>
              <w:divBdr>
                <w:top w:val="none" w:sz="0" w:space="0" w:color="auto"/>
                <w:left w:val="none" w:sz="0" w:space="0" w:color="auto"/>
                <w:bottom w:val="none" w:sz="0" w:space="0" w:color="auto"/>
                <w:right w:val="none" w:sz="0" w:space="0" w:color="auto"/>
              </w:divBdr>
            </w:div>
            <w:div w:id="697973939">
              <w:marLeft w:val="0"/>
              <w:marRight w:val="0"/>
              <w:marTop w:val="0"/>
              <w:marBottom w:val="0"/>
              <w:divBdr>
                <w:top w:val="none" w:sz="0" w:space="0" w:color="auto"/>
                <w:left w:val="none" w:sz="0" w:space="0" w:color="auto"/>
                <w:bottom w:val="none" w:sz="0" w:space="0" w:color="auto"/>
                <w:right w:val="none" w:sz="0" w:space="0" w:color="auto"/>
              </w:divBdr>
            </w:div>
            <w:div w:id="704599225">
              <w:marLeft w:val="0"/>
              <w:marRight w:val="0"/>
              <w:marTop w:val="0"/>
              <w:marBottom w:val="0"/>
              <w:divBdr>
                <w:top w:val="none" w:sz="0" w:space="0" w:color="auto"/>
                <w:left w:val="none" w:sz="0" w:space="0" w:color="auto"/>
                <w:bottom w:val="none" w:sz="0" w:space="0" w:color="auto"/>
                <w:right w:val="none" w:sz="0" w:space="0" w:color="auto"/>
              </w:divBdr>
            </w:div>
            <w:div w:id="774448479">
              <w:marLeft w:val="0"/>
              <w:marRight w:val="0"/>
              <w:marTop w:val="0"/>
              <w:marBottom w:val="0"/>
              <w:divBdr>
                <w:top w:val="none" w:sz="0" w:space="0" w:color="auto"/>
                <w:left w:val="none" w:sz="0" w:space="0" w:color="auto"/>
                <w:bottom w:val="none" w:sz="0" w:space="0" w:color="auto"/>
                <w:right w:val="none" w:sz="0" w:space="0" w:color="auto"/>
              </w:divBdr>
            </w:div>
            <w:div w:id="798575147">
              <w:marLeft w:val="0"/>
              <w:marRight w:val="0"/>
              <w:marTop w:val="0"/>
              <w:marBottom w:val="0"/>
              <w:divBdr>
                <w:top w:val="none" w:sz="0" w:space="0" w:color="auto"/>
                <w:left w:val="none" w:sz="0" w:space="0" w:color="auto"/>
                <w:bottom w:val="none" w:sz="0" w:space="0" w:color="auto"/>
                <w:right w:val="none" w:sz="0" w:space="0" w:color="auto"/>
              </w:divBdr>
            </w:div>
            <w:div w:id="1051344876">
              <w:marLeft w:val="0"/>
              <w:marRight w:val="0"/>
              <w:marTop w:val="0"/>
              <w:marBottom w:val="0"/>
              <w:divBdr>
                <w:top w:val="none" w:sz="0" w:space="0" w:color="auto"/>
                <w:left w:val="none" w:sz="0" w:space="0" w:color="auto"/>
                <w:bottom w:val="none" w:sz="0" w:space="0" w:color="auto"/>
                <w:right w:val="none" w:sz="0" w:space="0" w:color="auto"/>
              </w:divBdr>
            </w:div>
            <w:div w:id="1203206046">
              <w:marLeft w:val="0"/>
              <w:marRight w:val="0"/>
              <w:marTop w:val="0"/>
              <w:marBottom w:val="0"/>
              <w:divBdr>
                <w:top w:val="none" w:sz="0" w:space="0" w:color="auto"/>
                <w:left w:val="none" w:sz="0" w:space="0" w:color="auto"/>
                <w:bottom w:val="none" w:sz="0" w:space="0" w:color="auto"/>
                <w:right w:val="none" w:sz="0" w:space="0" w:color="auto"/>
              </w:divBdr>
            </w:div>
            <w:div w:id="1242325003">
              <w:marLeft w:val="0"/>
              <w:marRight w:val="0"/>
              <w:marTop w:val="0"/>
              <w:marBottom w:val="0"/>
              <w:divBdr>
                <w:top w:val="none" w:sz="0" w:space="0" w:color="auto"/>
                <w:left w:val="none" w:sz="0" w:space="0" w:color="auto"/>
                <w:bottom w:val="none" w:sz="0" w:space="0" w:color="auto"/>
                <w:right w:val="none" w:sz="0" w:space="0" w:color="auto"/>
              </w:divBdr>
            </w:div>
            <w:div w:id="1511943618">
              <w:marLeft w:val="0"/>
              <w:marRight w:val="0"/>
              <w:marTop w:val="0"/>
              <w:marBottom w:val="0"/>
              <w:divBdr>
                <w:top w:val="none" w:sz="0" w:space="0" w:color="auto"/>
                <w:left w:val="none" w:sz="0" w:space="0" w:color="auto"/>
                <w:bottom w:val="none" w:sz="0" w:space="0" w:color="auto"/>
                <w:right w:val="none" w:sz="0" w:space="0" w:color="auto"/>
              </w:divBdr>
            </w:div>
            <w:div w:id="1697778853">
              <w:marLeft w:val="0"/>
              <w:marRight w:val="0"/>
              <w:marTop w:val="0"/>
              <w:marBottom w:val="0"/>
              <w:divBdr>
                <w:top w:val="none" w:sz="0" w:space="0" w:color="auto"/>
                <w:left w:val="none" w:sz="0" w:space="0" w:color="auto"/>
                <w:bottom w:val="none" w:sz="0" w:space="0" w:color="auto"/>
                <w:right w:val="none" w:sz="0" w:space="0" w:color="auto"/>
              </w:divBdr>
            </w:div>
            <w:div w:id="1850025329">
              <w:marLeft w:val="0"/>
              <w:marRight w:val="0"/>
              <w:marTop w:val="0"/>
              <w:marBottom w:val="0"/>
              <w:divBdr>
                <w:top w:val="none" w:sz="0" w:space="0" w:color="auto"/>
                <w:left w:val="none" w:sz="0" w:space="0" w:color="auto"/>
                <w:bottom w:val="none" w:sz="0" w:space="0" w:color="auto"/>
                <w:right w:val="none" w:sz="0" w:space="0" w:color="auto"/>
              </w:divBdr>
            </w:div>
            <w:div w:id="20693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1960">
      <w:bodyDiv w:val="1"/>
      <w:marLeft w:val="0"/>
      <w:marRight w:val="0"/>
      <w:marTop w:val="0"/>
      <w:marBottom w:val="0"/>
      <w:divBdr>
        <w:top w:val="none" w:sz="0" w:space="0" w:color="auto"/>
        <w:left w:val="none" w:sz="0" w:space="0" w:color="auto"/>
        <w:bottom w:val="none" w:sz="0" w:space="0" w:color="auto"/>
        <w:right w:val="none" w:sz="0" w:space="0" w:color="auto"/>
      </w:divBdr>
    </w:div>
    <w:div w:id="1630621697">
      <w:bodyDiv w:val="1"/>
      <w:marLeft w:val="0"/>
      <w:marRight w:val="0"/>
      <w:marTop w:val="0"/>
      <w:marBottom w:val="0"/>
      <w:divBdr>
        <w:top w:val="none" w:sz="0" w:space="0" w:color="auto"/>
        <w:left w:val="none" w:sz="0" w:space="0" w:color="auto"/>
        <w:bottom w:val="none" w:sz="0" w:space="0" w:color="auto"/>
        <w:right w:val="none" w:sz="0" w:space="0" w:color="auto"/>
      </w:divBdr>
      <w:divsChild>
        <w:div w:id="658920380">
          <w:marLeft w:val="0"/>
          <w:marRight w:val="0"/>
          <w:marTop w:val="0"/>
          <w:marBottom w:val="0"/>
          <w:divBdr>
            <w:top w:val="none" w:sz="0" w:space="0" w:color="auto"/>
            <w:left w:val="none" w:sz="0" w:space="0" w:color="auto"/>
            <w:bottom w:val="none" w:sz="0" w:space="0" w:color="auto"/>
            <w:right w:val="none" w:sz="0" w:space="0" w:color="auto"/>
          </w:divBdr>
        </w:div>
      </w:divsChild>
    </w:div>
    <w:div w:id="1662779985">
      <w:bodyDiv w:val="1"/>
      <w:marLeft w:val="0"/>
      <w:marRight w:val="0"/>
      <w:marTop w:val="0"/>
      <w:marBottom w:val="0"/>
      <w:divBdr>
        <w:top w:val="none" w:sz="0" w:space="0" w:color="auto"/>
        <w:left w:val="none" w:sz="0" w:space="0" w:color="auto"/>
        <w:bottom w:val="none" w:sz="0" w:space="0" w:color="auto"/>
        <w:right w:val="none" w:sz="0" w:space="0" w:color="auto"/>
      </w:divBdr>
      <w:divsChild>
        <w:div w:id="2128810618">
          <w:marLeft w:val="0"/>
          <w:marRight w:val="0"/>
          <w:marTop w:val="0"/>
          <w:marBottom w:val="0"/>
          <w:divBdr>
            <w:top w:val="none" w:sz="0" w:space="0" w:color="auto"/>
            <w:left w:val="none" w:sz="0" w:space="0" w:color="auto"/>
            <w:bottom w:val="none" w:sz="0" w:space="0" w:color="auto"/>
            <w:right w:val="none" w:sz="0" w:space="0" w:color="auto"/>
          </w:divBdr>
        </w:div>
      </w:divsChild>
    </w:div>
    <w:div w:id="1716389557">
      <w:bodyDiv w:val="1"/>
      <w:marLeft w:val="0"/>
      <w:marRight w:val="0"/>
      <w:marTop w:val="0"/>
      <w:marBottom w:val="0"/>
      <w:divBdr>
        <w:top w:val="none" w:sz="0" w:space="0" w:color="auto"/>
        <w:left w:val="none" w:sz="0" w:space="0" w:color="auto"/>
        <w:bottom w:val="none" w:sz="0" w:space="0" w:color="auto"/>
        <w:right w:val="none" w:sz="0" w:space="0" w:color="auto"/>
      </w:divBdr>
      <w:divsChild>
        <w:div w:id="1965113371">
          <w:marLeft w:val="0"/>
          <w:marRight w:val="0"/>
          <w:marTop w:val="0"/>
          <w:marBottom w:val="0"/>
          <w:divBdr>
            <w:top w:val="none" w:sz="0" w:space="0" w:color="auto"/>
            <w:left w:val="none" w:sz="0" w:space="0" w:color="auto"/>
            <w:bottom w:val="none" w:sz="0" w:space="0" w:color="auto"/>
            <w:right w:val="none" w:sz="0" w:space="0" w:color="auto"/>
          </w:divBdr>
          <w:divsChild>
            <w:div w:id="1211771139">
              <w:marLeft w:val="0"/>
              <w:marRight w:val="0"/>
              <w:marTop w:val="0"/>
              <w:marBottom w:val="0"/>
              <w:divBdr>
                <w:top w:val="none" w:sz="0" w:space="0" w:color="auto"/>
                <w:left w:val="none" w:sz="0" w:space="0" w:color="auto"/>
                <w:bottom w:val="none" w:sz="0" w:space="0" w:color="auto"/>
                <w:right w:val="none" w:sz="0" w:space="0" w:color="auto"/>
              </w:divBdr>
            </w:div>
            <w:div w:id="1471704727">
              <w:marLeft w:val="0"/>
              <w:marRight w:val="0"/>
              <w:marTop w:val="0"/>
              <w:marBottom w:val="0"/>
              <w:divBdr>
                <w:top w:val="none" w:sz="0" w:space="0" w:color="auto"/>
                <w:left w:val="none" w:sz="0" w:space="0" w:color="auto"/>
                <w:bottom w:val="none" w:sz="0" w:space="0" w:color="auto"/>
                <w:right w:val="none" w:sz="0" w:space="0" w:color="auto"/>
              </w:divBdr>
            </w:div>
            <w:div w:id="1528323862">
              <w:marLeft w:val="0"/>
              <w:marRight w:val="0"/>
              <w:marTop w:val="0"/>
              <w:marBottom w:val="0"/>
              <w:divBdr>
                <w:top w:val="none" w:sz="0" w:space="0" w:color="auto"/>
                <w:left w:val="none" w:sz="0" w:space="0" w:color="auto"/>
                <w:bottom w:val="none" w:sz="0" w:space="0" w:color="auto"/>
                <w:right w:val="none" w:sz="0" w:space="0" w:color="auto"/>
              </w:divBdr>
            </w:div>
            <w:div w:id="1704093313">
              <w:marLeft w:val="0"/>
              <w:marRight w:val="0"/>
              <w:marTop w:val="0"/>
              <w:marBottom w:val="0"/>
              <w:divBdr>
                <w:top w:val="none" w:sz="0" w:space="0" w:color="auto"/>
                <w:left w:val="none" w:sz="0" w:space="0" w:color="auto"/>
                <w:bottom w:val="none" w:sz="0" w:space="0" w:color="auto"/>
                <w:right w:val="none" w:sz="0" w:space="0" w:color="auto"/>
              </w:divBdr>
            </w:div>
            <w:div w:id="21204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01602">
      <w:bodyDiv w:val="1"/>
      <w:marLeft w:val="0"/>
      <w:marRight w:val="0"/>
      <w:marTop w:val="0"/>
      <w:marBottom w:val="0"/>
      <w:divBdr>
        <w:top w:val="none" w:sz="0" w:space="0" w:color="auto"/>
        <w:left w:val="none" w:sz="0" w:space="0" w:color="auto"/>
        <w:bottom w:val="none" w:sz="0" w:space="0" w:color="auto"/>
        <w:right w:val="none" w:sz="0" w:space="0" w:color="auto"/>
      </w:divBdr>
      <w:divsChild>
        <w:div w:id="1428505040">
          <w:marLeft w:val="0"/>
          <w:marRight w:val="0"/>
          <w:marTop w:val="0"/>
          <w:marBottom w:val="0"/>
          <w:divBdr>
            <w:top w:val="none" w:sz="0" w:space="0" w:color="auto"/>
            <w:left w:val="none" w:sz="0" w:space="0" w:color="auto"/>
            <w:bottom w:val="none" w:sz="0" w:space="0" w:color="auto"/>
            <w:right w:val="none" w:sz="0" w:space="0" w:color="auto"/>
          </w:divBdr>
          <w:divsChild>
            <w:div w:id="366419722">
              <w:marLeft w:val="0"/>
              <w:marRight w:val="0"/>
              <w:marTop w:val="0"/>
              <w:marBottom w:val="0"/>
              <w:divBdr>
                <w:top w:val="none" w:sz="0" w:space="0" w:color="auto"/>
                <w:left w:val="none" w:sz="0" w:space="0" w:color="auto"/>
                <w:bottom w:val="none" w:sz="0" w:space="0" w:color="auto"/>
                <w:right w:val="none" w:sz="0" w:space="0" w:color="auto"/>
              </w:divBdr>
            </w:div>
            <w:div w:id="3743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1580">
      <w:bodyDiv w:val="1"/>
      <w:marLeft w:val="0"/>
      <w:marRight w:val="0"/>
      <w:marTop w:val="0"/>
      <w:marBottom w:val="0"/>
      <w:divBdr>
        <w:top w:val="none" w:sz="0" w:space="0" w:color="auto"/>
        <w:left w:val="none" w:sz="0" w:space="0" w:color="auto"/>
        <w:bottom w:val="none" w:sz="0" w:space="0" w:color="auto"/>
        <w:right w:val="none" w:sz="0" w:space="0" w:color="auto"/>
      </w:divBdr>
      <w:divsChild>
        <w:div w:id="1090392601">
          <w:marLeft w:val="0"/>
          <w:marRight w:val="0"/>
          <w:marTop w:val="0"/>
          <w:marBottom w:val="0"/>
          <w:divBdr>
            <w:top w:val="none" w:sz="0" w:space="0" w:color="auto"/>
            <w:left w:val="none" w:sz="0" w:space="0" w:color="auto"/>
            <w:bottom w:val="none" w:sz="0" w:space="0" w:color="auto"/>
            <w:right w:val="none" w:sz="0" w:space="0" w:color="auto"/>
          </w:divBdr>
        </w:div>
      </w:divsChild>
    </w:div>
    <w:div w:id="1804880850">
      <w:bodyDiv w:val="1"/>
      <w:marLeft w:val="0"/>
      <w:marRight w:val="0"/>
      <w:marTop w:val="0"/>
      <w:marBottom w:val="0"/>
      <w:divBdr>
        <w:top w:val="none" w:sz="0" w:space="0" w:color="auto"/>
        <w:left w:val="none" w:sz="0" w:space="0" w:color="auto"/>
        <w:bottom w:val="none" w:sz="0" w:space="0" w:color="auto"/>
        <w:right w:val="none" w:sz="0" w:space="0" w:color="auto"/>
      </w:divBdr>
      <w:divsChild>
        <w:div w:id="1987272106">
          <w:marLeft w:val="0"/>
          <w:marRight w:val="0"/>
          <w:marTop w:val="0"/>
          <w:marBottom w:val="0"/>
          <w:divBdr>
            <w:top w:val="none" w:sz="0" w:space="0" w:color="auto"/>
            <w:left w:val="none" w:sz="0" w:space="0" w:color="auto"/>
            <w:bottom w:val="none" w:sz="0" w:space="0" w:color="auto"/>
            <w:right w:val="none" w:sz="0" w:space="0" w:color="auto"/>
          </w:divBdr>
          <w:divsChild>
            <w:div w:id="999236162">
              <w:marLeft w:val="0"/>
              <w:marRight w:val="0"/>
              <w:marTop w:val="0"/>
              <w:marBottom w:val="0"/>
              <w:divBdr>
                <w:top w:val="none" w:sz="0" w:space="0" w:color="auto"/>
                <w:left w:val="none" w:sz="0" w:space="0" w:color="auto"/>
                <w:bottom w:val="none" w:sz="0" w:space="0" w:color="auto"/>
                <w:right w:val="none" w:sz="0" w:space="0" w:color="auto"/>
              </w:divBdr>
            </w:div>
            <w:div w:id="1121343597">
              <w:marLeft w:val="0"/>
              <w:marRight w:val="0"/>
              <w:marTop w:val="0"/>
              <w:marBottom w:val="0"/>
              <w:divBdr>
                <w:top w:val="none" w:sz="0" w:space="0" w:color="auto"/>
                <w:left w:val="none" w:sz="0" w:space="0" w:color="auto"/>
                <w:bottom w:val="none" w:sz="0" w:space="0" w:color="auto"/>
                <w:right w:val="none" w:sz="0" w:space="0" w:color="auto"/>
              </w:divBdr>
            </w:div>
            <w:div w:id="1159926377">
              <w:marLeft w:val="0"/>
              <w:marRight w:val="0"/>
              <w:marTop w:val="0"/>
              <w:marBottom w:val="0"/>
              <w:divBdr>
                <w:top w:val="none" w:sz="0" w:space="0" w:color="auto"/>
                <w:left w:val="none" w:sz="0" w:space="0" w:color="auto"/>
                <w:bottom w:val="none" w:sz="0" w:space="0" w:color="auto"/>
                <w:right w:val="none" w:sz="0" w:space="0" w:color="auto"/>
              </w:divBdr>
            </w:div>
            <w:div w:id="1176573453">
              <w:marLeft w:val="0"/>
              <w:marRight w:val="0"/>
              <w:marTop w:val="0"/>
              <w:marBottom w:val="0"/>
              <w:divBdr>
                <w:top w:val="none" w:sz="0" w:space="0" w:color="auto"/>
                <w:left w:val="none" w:sz="0" w:space="0" w:color="auto"/>
                <w:bottom w:val="none" w:sz="0" w:space="0" w:color="auto"/>
                <w:right w:val="none" w:sz="0" w:space="0" w:color="auto"/>
              </w:divBdr>
            </w:div>
            <w:div w:id="1263412828">
              <w:marLeft w:val="0"/>
              <w:marRight w:val="0"/>
              <w:marTop w:val="0"/>
              <w:marBottom w:val="0"/>
              <w:divBdr>
                <w:top w:val="none" w:sz="0" w:space="0" w:color="auto"/>
                <w:left w:val="none" w:sz="0" w:space="0" w:color="auto"/>
                <w:bottom w:val="none" w:sz="0" w:space="0" w:color="auto"/>
                <w:right w:val="none" w:sz="0" w:space="0" w:color="auto"/>
              </w:divBdr>
            </w:div>
            <w:div w:id="1576666732">
              <w:marLeft w:val="0"/>
              <w:marRight w:val="0"/>
              <w:marTop w:val="0"/>
              <w:marBottom w:val="0"/>
              <w:divBdr>
                <w:top w:val="none" w:sz="0" w:space="0" w:color="auto"/>
                <w:left w:val="none" w:sz="0" w:space="0" w:color="auto"/>
                <w:bottom w:val="none" w:sz="0" w:space="0" w:color="auto"/>
                <w:right w:val="none" w:sz="0" w:space="0" w:color="auto"/>
              </w:divBdr>
            </w:div>
            <w:div w:id="1582715067">
              <w:marLeft w:val="0"/>
              <w:marRight w:val="0"/>
              <w:marTop w:val="0"/>
              <w:marBottom w:val="0"/>
              <w:divBdr>
                <w:top w:val="none" w:sz="0" w:space="0" w:color="auto"/>
                <w:left w:val="none" w:sz="0" w:space="0" w:color="auto"/>
                <w:bottom w:val="none" w:sz="0" w:space="0" w:color="auto"/>
                <w:right w:val="none" w:sz="0" w:space="0" w:color="auto"/>
              </w:divBdr>
            </w:div>
            <w:div w:id="16811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8463">
      <w:bodyDiv w:val="1"/>
      <w:marLeft w:val="0"/>
      <w:marRight w:val="0"/>
      <w:marTop w:val="0"/>
      <w:marBottom w:val="0"/>
      <w:divBdr>
        <w:top w:val="none" w:sz="0" w:space="0" w:color="auto"/>
        <w:left w:val="none" w:sz="0" w:space="0" w:color="auto"/>
        <w:bottom w:val="none" w:sz="0" w:space="0" w:color="auto"/>
        <w:right w:val="none" w:sz="0" w:space="0" w:color="auto"/>
      </w:divBdr>
    </w:div>
    <w:div w:id="1890651904">
      <w:bodyDiv w:val="1"/>
      <w:marLeft w:val="0"/>
      <w:marRight w:val="0"/>
      <w:marTop w:val="0"/>
      <w:marBottom w:val="0"/>
      <w:divBdr>
        <w:top w:val="none" w:sz="0" w:space="0" w:color="auto"/>
        <w:left w:val="none" w:sz="0" w:space="0" w:color="auto"/>
        <w:bottom w:val="none" w:sz="0" w:space="0" w:color="auto"/>
        <w:right w:val="none" w:sz="0" w:space="0" w:color="auto"/>
      </w:divBdr>
      <w:divsChild>
        <w:div w:id="1465200679">
          <w:marLeft w:val="0"/>
          <w:marRight w:val="0"/>
          <w:marTop w:val="0"/>
          <w:marBottom w:val="0"/>
          <w:divBdr>
            <w:top w:val="none" w:sz="0" w:space="0" w:color="auto"/>
            <w:left w:val="none" w:sz="0" w:space="0" w:color="auto"/>
            <w:bottom w:val="none" w:sz="0" w:space="0" w:color="auto"/>
            <w:right w:val="none" w:sz="0" w:space="0" w:color="auto"/>
          </w:divBdr>
        </w:div>
      </w:divsChild>
    </w:div>
    <w:div w:id="1895462574">
      <w:bodyDiv w:val="1"/>
      <w:marLeft w:val="0"/>
      <w:marRight w:val="0"/>
      <w:marTop w:val="0"/>
      <w:marBottom w:val="0"/>
      <w:divBdr>
        <w:top w:val="none" w:sz="0" w:space="0" w:color="auto"/>
        <w:left w:val="none" w:sz="0" w:space="0" w:color="auto"/>
        <w:bottom w:val="none" w:sz="0" w:space="0" w:color="auto"/>
        <w:right w:val="none" w:sz="0" w:space="0" w:color="auto"/>
      </w:divBdr>
      <w:divsChild>
        <w:div w:id="229268456">
          <w:marLeft w:val="0"/>
          <w:marRight w:val="0"/>
          <w:marTop w:val="0"/>
          <w:marBottom w:val="0"/>
          <w:divBdr>
            <w:top w:val="none" w:sz="0" w:space="0" w:color="auto"/>
            <w:left w:val="none" w:sz="0" w:space="0" w:color="auto"/>
            <w:bottom w:val="none" w:sz="0" w:space="0" w:color="auto"/>
            <w:right w:val="none" w:sz="0" w:space="0" w:color="auto"/>
          </w:divBdr>
        </w:div>
      </w:divsChild>
    </w:div>
    <w:div w:id="1905025832">
      <w:bodyDiv w:val="1"/>
      <w:marLeft w:val="0"/>
      <w:marRight w:val="0"/>
      <w:marTop w:val="0"/>
      <w:marBottom w:val="0"/>
      <w:divBdr>
        <w:top w:val="none" w:sz="0" w:space="0" w:color="auto"/>
        <w:left w:val="none" w:sz="0" w:space="0" w:color="auto"/>
        <w:bottom w:val="none" w:sz="0" w:space="0" w:color="auto"/>
        <w:right w:val="none" w:sz="0" w:space="0" w:color="auto"/>
      </w:divBdr>
      <w:divsChild>
        <w:div w:id="1959794869">
          <w:marLeft w:val="0"/>
          <w:marRight w:val="0"/>
          <w:marTop w:val="0"/>
          <w:marBottom w:val="0"/>
          <w:divBdr>
            <w:top w:val="none" w:sz="0" w:space="0" w:color="auto"/>
            <w:left w:val="none" w:sz="0" w:space="0" w:color="auto"/>
            <w:bottom w:val="none" w:sz="0" w:space="0" w:color="auto"/>
            <w:right w:val="none" w:sz="0" w:space="0" w:color="auto"/>
          </w:divBdr>
          <w:divsChild>
            <w:div w:id="408842774">
              <w:marLeft w:val="0"/>
              <w:marRight w:val="0"/>
              <w:marTop w:val="0"/>
              <w:marBottom w:val="0"/>
              <w:divBdr>
                <w:top w:val="none" w:sz="0" w:space="0" w:color="auto"/>
                <w:left w:val="none" w:sz="0" w:space="0" w:color="auto"/>
                <w:bottom w:val="none" w:sz="0" w:space="0" w:color="auto"/>
                <w:right w:val="none" w:sz="0" w:space="0" w:color="auto"/>
              </w:divBdr>
            </w:div>
            <w:div w:id="974338063">
              <w:marLeft w:val="0"/>
              <w:marRight w:val="0"/>
              <w:marTop w:val="0"/>
              <w:marBottom w:val="0"/>
              <w:divBdr>
                <w:top w:val="none" w:sz="0" w:space="0" w:color="auto"/>
                <w:left w:val="none" w:sz="0" w:space="0" w:color="auto"/>
                <w:bottom w:val="none" w:sz="0" w:space="0" w:color="auto"/>
                <w:right w:val="none" w:sz="0" w:space="0" w:color="auto"/>
              </w:divBdr>
            </w:div>
            <w:div w:id="984705317">
              <w:marLeft w:val="0"/>
              <w:marRight w:val="0"/>
              <w:marTop w:val="0"/>
              <w:marBottom w:val="0"/>
              <w:divBdr>
                <w:top w:val="none" w:sz="0" w:space="0" w:color="auto"/>
                <w:left w:val="none" w:sz="0" w:space="0" w:color="auto"/>
                <w:bottom w:val="none" w:sz="0" w:space="0" w:color="auto"/>
                <w:right w:val="none" w:sz="0" w:space="0" w:color="auto"/>
              </w:divBdr>
            </w:div>
            <w:div w:id="1054547212">
              <w:marLeft w:val="0"/>
              <w:marRight w:val="0"/>
              <w:marTop w:val="0"/>
              <w:marBottom w:val="0"/>
              <w:divBdr>
                <w:top w:val="none" w:sz="0" w:space="0" w:color="auto"/>
                <w:left w:val="none" w:sz="0" w:space="0" w:color="auto"/>
                <w:bottom w:val="none" w:sz="0" w:space="0" w:color="auto"/>
                <w:right w:val="none" w:sz="0" w:space="0" w:color="auto"/>
              </w:divBdr>
            </w:div>
            <w:div w:id="1205680106">
              <w:marLeft w:val="0"/>
              <w:marRight w:val="0"/>
              <w:marTop w:val="0"/>
              <w:marBottom w:val="0"/>
              <w:divBdr>
                <w:top w:val="none" w:sz="0" w:space="0" w:color="auto"/>
                <w:left w:val="none" w:sz="0" w:space="0" w:color="auto"/>
                <w:bottom w:val="none" w:sz="0" w:space="0" w:color="auto"/>
                <w:right w:val="none" w:sz="0" w:space="0" w:color="auto"/>
              </w:divBdr>
            </w:div>
            <w:div w:id="1556816033">
              <w:marLeft w:val="0"/>
              <w:marRight w:val="0"/>
              <w:marTop w:val="0"/>
              <w:marBottom w:val="0"/>
              <w:divBdr>
                <w:top w:val="none" w:sz="0" w:space="0" w:color="auto"/>
                <w:left w:val="none" w:sz="0" w:space="0" w:color="auto"/>
                <w:bottom w:val="none" w:sz="0" w:space="0" w:color="auto"/>
                <w:right w:val="none" w:sz="0" w:space="0" w:color="auto"/>
              </w:divBdr>
            </w:div>
            <w:div w:id="1620641444">
              <w:marLeft w:val="0"/>
              <w:marRight w:val="0"/>
              <w:marTop w:val="0"/>
              <w:marBottom w:val="0"/>
              <w:divBdr>
                <w:top w:val="none" w:sz="0" w:space="0" w:color="auto"/>
                <w:left w:val="none" w:sz="0" w:space="0" w:color="auto"/>
                <w:bottom w:val="none" w:sz="0" w:space="0" w:color="auto"/>
                <w:right w:val="none" w:sz="0" w:space="0" w:color="auto"/>
              </w:divBdr>
            </w:div>
            <w:div w:id="1702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0926">
      <w:bodyDiv w:val="1"/>
      <w:marLeft w:val="0"/>
      <w:marRight w:val="0"/>
      <w:marTop w:val="0"/>
      <w:marBottom w:val="0"/>
      <w:divBdr>
        <w:top w:val="none" w:sz="0" w:space="0" w:color="auto"/>
        <w:left w:val="none" w:sz="0" w:space="0" w:color="auto"/>
        <w:bottom w:val="none" w:sz="0" w:space="0" w:color="auto"/>
        <w:right w:val="none" w:sz="0" w:space="0" w:color="auto"/>
      </w:divBdr>
      <w:divsChild>
        <w:div w:id="602150016">
          <w:marLeft w:val="0"/>
          <w:marRight w:val="0"/>
          <w:marTop w:val="0"/>
          <w:marBottom w:val="0"/>
          <w:divBdr>
            <w:top w:val="none" w:sz="0" w:space="0" w:color="auto"/>
            <w:left w:val="none" w:sz="0" w:space="0" w:color="auto"/>
            <w:bottom w:val="none" w:sz="0" w:space="0" w:color="auto"/>
            <w:right w:val="none" w:sz="0" w:space="0" w:color="auto"/>
          </w:divBdr>
        </w:div>
      </w:divsChild>
    </w:div>
    <w:div w:id="1936938841">
      <w:bodyDiv w:val="1"/>
      <w:marLeft w:val="0"/>
      <w:marRight w:val="0"/>
      <w:marTop w:val="0"/>
      <w:marBottom w:val="0"/>
      <w:divBdr>
        <w:top w:val="none" w:sz="0" w:space="0" w:color="auto"/>
        <w:left w:val="none" w:sz="0" w:space="0" w:color="auto"/>
        <w:bottom w:val="none" w:sz="0" w:space="0" w:color="auto"/>
        <w:right w:val="none" w:sz="0" w:space="0" w:color="auto"/>
      </w:divBdr>
      <w:divsChild>
        <w:div w:id="1851750875">
          <w:marLeft w:val="0"/>
          <w:marRight w:val="0"/>
          <w:marTop w:val="0"/>
          <w:marBottom w:val="0"/>
          <w:divBdr>
            <w:top w:val="none" w:sz="0" w:space="0" w:color="auto"/>
            <w:left w:val="none" w:sz="0" w:space="0" w:color="auto"/>
            <w:bottom w:val="none" w:sz="0" w:space="0" w:color="auto"/>
            <w:right w:val="none" w:sz="0" w:space="0" w:color="auto"/>
          </w:divBdr>
          <w:divsChild>
            <w:div w:id="28146426">
              <w:marLeft w:val="0"/>
              <w:marRight w:val="0"/>
              <w:marTop w:val="0"/>
              <w:marBottom w:val="0"/>
              <w:divBdr>
                <w:top w:val="none" w:sz="0" w:space="0" w:color="auto"/>
                <w:left w:val="none" w:sz="0" w:space="0" w:color="auto"/>
                <w:bottom w:val="none" w:sz="0" w:space="0" w:color="auto"/>
                <w:right w:val="none" w:sz="0" w:space="0" w:color="auto"/>
              </w:divBdr>
            </w:div>
            <w:div w:id="13077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7941">
      <w:bodyDiv w:val="1"/>
      <w:marLeft w:val="0"/>
      <w:marRight w:val="0"/>
      <w:marTop w:val="0"/>
      <w:marBottom w:val="0"/>
      <w:divBdr>
        <w:top w:val="none" w:sz="0" w:space="0" w:color="auto"/>
        <w:left w:val="none" w:sz="0" w:space="0" w:color="auto"/>
        <w:bottom w:val="none" w:sz="0" w:space="0" w:color="auto"/>
        <w:right w:val="none" w:sz="0" w:space="0" w:color="auto"/>
      </w:divBdr>
      <w:divsChild>
        <w:div w:id="520170575">
          <w:marLeft w:val="0"/>
          <w:marRight w:val="0"/>
          <w:marTop w:val="0"/>
          <w:marBottom w:val="0"/>
          <w:divBdr>
            <w:top w:val="none" w:sz="0" w:space="0" w:color="auto"/>
            <w:left w:val="none" w:sz="0" w:space="0" w:color="auto"/>
            <w:bottom w:val="none" w:sz="0" w:space="0" w:color="auto"/>
            <w:right w:val="none" w:sz="0" w:space="0" w:color="auto"/>
          </w:divBdr>
        </w:div>
      </w:divsChild>
    </w:div>
    <w:div w:id="1985545658">
      <w:bodyDiv w:val="1"/>
      <w:marLeft w:val="0"/>
      <w:marRight w:val="0"/>
      <w:marTop w:val="0"/>
      <w:marBottom w:val="0"/>
      <w:divBdr>
        <w:top w:val="none" w:sz="0" w:space="0" w:color="auto"/>
        <w:left w:val="none" w:sz="0" w:space="0" w:color="auto"/>
        <w:bottom w:val="none" w:sz="0" w:space="0" w:color="auto"/>
        <w:right w:val="none" w:sz="0" w:space="0" w:color="auto"/>
      </w:divBdr>
      <w:divsChild>
        <w:div w:id="1163664225">
          <w:marLeft w:val="0"/>
          <w:marRight w:val="0"/>
          <w:marTop w:val="0"/>
          <w:marBottom w:val="0"/>
          <w:divBdr>
            <w:top w:val="none" w:sz="0" w:space="0" w:color="auto"/>
            <w:left w:val="none" w:sz="0" w:space="0" w:color="auto"/>
            <w:bottom w:val="none" w:sz="0" w:space="0" w:color="auto"/>
            <w:right w:val="none" w:sz="0" w:space="0" w:color="auto"/>
          </w:divBdr>
        </w:div>
      </w:divsChild>
    </w:div>
    <w:div w:id="1990668555">
      <w:bodyDiv w:val="1"/>
      <w:marLeft w:val="0"/>
      <w:marRight w:val="0"/>
      <w:marTop w:val="0"/>
      <w:marBottom w:val="0"/>
      <w:divBdr>
        <w:top w:val="none" w:sz="0" w:space="0" w:color="auto"/>
        <w:left w:val="none" w:sz="0" w:space="0" w:color="auto"/>
        <w:bottom w:val="none" w:sz="0" w:space="0" w:color="auto"/>
        <w:right w:val="none" w:sz="0" w:space="0" w:color="auto"/>
      </w:divBdr>
      <w:divsChild>
        <w:div w:id="592738779">
          <w:marLeft w:val="0"/>
          <w:marRight w:val="0"/>
          <w:marTop w:val="0"/>
          <w:marBottom w:val="0"/>
          <w:divBdr>
            <w:top w:val="none" w:sz="0" w:space="0" w:color="auto"/>
            <w:left w:val="none" w:sz="0" w:space="0" w:color="auto"/>
            <w:bottom w:val="none" w:sz="0" w:space="0" w:color="auto"/>
            <w:right w:val="none" w:sz="0" w:space="0" w:color="auto"/>
          </w:divBdr>
        </w:div>
      </w:divsChild>
    </w:div>
    <w:div w:id="1996688067">
      <w:bodyDiv w:val="1"/>
      <w:marLeft w:val="0"/>
      <w:marRight w:val="0"/>
      <w:marTop w:val="0"/>
      <w:marBottom w:val="0"/>
      <w:divBdr>
        <w:top w:val="none" w:sz="0" w:space="0" w:color="auto"/>
        <w:left w:val="none" w:sz="0" w:space="0" w:color="auto"/>
        <w:bottom w:val="none" w:sz="0" w:space="0" w:color="auto"/>
        <w:right w:val="none" w:sz="0" w:space="0" w:color="auto"/>
      </w:divBdr>
      <w:divsChild>
        <w:div w:id="367071997">
          <w:marLeft w:val="0"/>
          <w:marRight w:val="0"/>
          <w:marTop w:val="0"/>
          <w:marBottom w:val="0"/>
          <w:divBdr>
            <w:top w:val="none" w:sz="0" w:space="0" w:color="auto"/>
            <w:left w:val="none" w:sz="0" w:space="0" w:color="auto"/>
            <w:bottom w:val="none" w:sz="0" w:space="0" w:color="auto"/>
            <w:right w:val="none" w:sz="0" w:space="0" w:color="auto"/>
          </w:divBdr>
        </w:div>
      </w:divsChild>
    </w:div>
    <w:div w:id="2004694913">
      <w:bodyDiv w:val="1"/>
      <w:marLeft w:val="0"/>
      <w:marRight w:val="0"/>
      <w:marTop w:val="0"/>
      <w:marBottom w:val="0"/>
      <w:divBdr>
        <w:top w:val="none" w:sz="0" w:space="0" w:color="auto"/>
        <w:left w:val="none" w:sz="0" w:space="0" w:color="auto"/>
        <w:bottom w:val="none" w:sz="0" w:space="0" w:color="auto"/>
        <w:right w:val="none" w:sz="0" w:space="0" w:color="auto"/>
      </w:divBdr>
    </w:div>
    <w:div w:id="2029016212">
      <w:bodyDiv w:val="1"/>
      <w:marLeft w:val="0"/>
      <w:marRight w:val="0"/>
      <w:marTop w:val="0"/>
      <w:marBottom w:val="0"/>
      <w:divBdr>
        <w:top w:val="none" w:sz="0" w:space="0" w:color="auto"/>
        <w:left w:val="none" w:sz="0" w:space="0" w:color="auto"/>
        <w:bottom w:val="none" w:sz="0" w:space="0" w:color="auto"/>
        <w:right w:val="none" w:sz="0" w:space="0" w:color="auto"/>
      </w:divBdr>
      <w:divsChild>
        <w:div w:id="730810693">
          <w:marLeft w:val="0"/>
          <w:marRight w:val="0"/>
          <w:marTop w:val="0"/>
          <w:marBottom w:val="0"/>
          <w:divBdr>
            <w:top w:val="none" w:sz="0" w:space="0" w:color="auto"/>
            <w:left w:val="none" w:sz="0" w:space="0" w:color="auto"/>
            <w:bottom w:val="none" w:sz="0" w:space="0" w:color="auto"/>
            <w:right w:val="none" w:sz="0" w:space="0" w:color="auto"/>
          </w:divBdr>
          <w:divsChild>
            <w:div w:id="104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55019">
      <w:bodyDiv w:val="1"/>
      <w:marLeft w:val="0"/>
      <w:marRight w:val="0"/>
      <w:marTop w:val="0"/>
      <w:marBottom w:val="0"/>
      <w:divBdr>
        <w:top w:val="none" w:sz="0" w:space="0" w:color="auto"/>
        <w:left w:val="none" w:sz="0" w:space="0" w:color="auto"/>
        <w:bottom w:val="none" w:sz="0" w:space="0" w:color="auto"/>
        <w:right w:val="none" w:sz="0" w:space="0" w:color="auto"/>
      </w:divBdr>
    </w:div>
    <w:div w:id="2051105214">
      <w:bodyDiv w:val="1"/>
      <w:marLeft w:val="0"/>
      <w:marRight w:val="0"/>
      <w:marTop w:val="0"/>
      <w:marBottom w:val="0"/>
      <w:divBdr>
        <w:top w:val="none" w:sz="0" w:space="0" w:color="auto"/>
        <w:left w:val="none" w:sz="0" w:space="0" w:color="auto"/>
        <w:bottom w:val="none" w:sz="0" w:space="0" w:color="auto"/>
        <w:right w:val="none" w:sz="0" w:space="0" w:color="auto"/>
      </w:divBdr>
      <w:divsChild>
        <w:div w:id="1444375416">
          <w:marLeft w:val="0"/>
          <w:marRight w:val="0"/>
          <w:marTop w:val="0"/>
          <w:marBottom w:val="0"/>
          <w:divBdr>
            <w:top w:val="none" w:sz="0" w:space="0" w:color="auto"/>
            <w:left w:val="none" w:sz="0" w:space="0" w:color="auto"/>
            <w:bottom w:val="none" w:sz="0" w:space="0" w:color="auto"/>
            <w:right w:val="none" w:sz="0" w:space="0" w:color="auto"/>
          </w:divBdr>
          <w:divsChild>
            <w:div w:id="488209368">
              <w:marLeft w:val="0"/>
              <w:marRight w:val="0"/>
              <w:marTop w:val="0"/>
              <w:marBottom w:val="0"/>
              <w:divBdr>
                <w:top w:val="none" w:sz="0" w:space="0" w:color="auto"/>
                <w:left w:val="none" w:sz="0" w:space="0" w:color="auto"/>
                <w:bottom w:val="none" w:sz="0" w:space="0" w:color="auto"/>
                <w:right w:val="none" w:sz="0" w:space="0" w:color="auto"/>
              </w:divBdr>
            </w:div>
            <w:div w:id="543637093">
              <w:marLeft w:val="0"/>
              <w:marRight w:val="0"/>
              <w:marTop w:val="0"/>
              <w:marBottom w:val="0"/>
              <w:divBdr>
                <w:top w:val="none" w:sz="0" w:space="0" w:color="auto"/>
                <w:left w:val="none" w:sz="0" w:space="0" w:color="auto"/>
                <w:bottom w:val="none" w:sz="0" w:space="0" w:color="auto"/>
                <w:right w:val="none" w:sz="0" w:space="0" w:color="auto"/>
              </w:divBdr>
            </w:div>
            <w:div w:id="575476373">
              <w:marLeft w:val="0"/>
              <w:marRight w:val="0"/>
              <w:marTop w:val="0"/>
              <w:marBottom w:val="0"/>
              <w:divBdr>
                <w:top w:val="none" w:sz="0" w:space="0" w:color="auto"/>
                <w:left w:val="none" w:sz="0" w:space="0" w:color="auto"/>
                <w:bottom w:val="none" w:sz="0" w:space="0" w:color="auto"/>
                <w:right w:val="none" w:sz="0" w:space="0" w:color="auto"/>
              </w:divBdr>
            </w:div>
            <w:div w:id="857159749">
              <w:marLeft w:val="0"/>
              <w:marRight w:val="0"/>
              <w:marTop w:val="0"/>
              <w:marBottom w:val="0"/>
              <w:divBdr>
                <w:top w:val="none" w:sz="0" w:space="0" w:color="auto"/>
                <w:left w:val="none" w:sz="0" w:space="0" w:color="auto"/>
                <w:bottom w:val="none" w:sz="0" w:space="0" w:color="auto"/>
                <w:right w:val="none" w:sz="0" w:space="0" w:color="auto"/>
              </w:divBdr>
            </w:div>
            <w:div w:id="906695460">
              <w:marLeft w:val="0"/>
              <w:marRight w:val="0"/>
              <w:marTop w:val="0"/>
              <w:marBottom w:val="0"/>
              <w:divBdr>
                <w:top w:val="none" w:sz="0" w:space="0" w:color="auto"/>
                <w:left w:val="none" w:sz="0" w:space="0" w:color="auto"/>
                <w:bottom w:val="none" w:sz="0" w:space="0" w:color="auto"/>
                <w:right w:val="none" w:sz="0" w:space="0" w:color="auto"/>
              </w:divBdr>
            </w:div>
            <w:div w:id="1190294527">
              <w:marLeft w:val="0"/>
              <w:marRight w:val="0"/>
              <w:marTop w:val="0"/>
              <w:marBottom w:val="0"/>
              <w:divBdr>
                <w:top w:val="none" w:sz="0" w:space="0" w:color="auto"/>
                <w:left w:val="none" w:sz="0" w:space="0" w:color="auto"/>
                <w:bottom w:val="none" w:sz="0" w:space="0" w:color="auto"/>
                <w:right w:val="none" w:sz="0" w:space="0" w:color="auto"/>
              </w:divBdr>
            </w:div>
            <w:div w:id="1407725744">
              <w:marLeft w:val="0"/>
              <w:marRight w:val="0"/>
              <w:marTop w:val="0"/>
              <w:marBottom w:val="0"/>
              <w:divBdr>
                <w:top w:val="none" w:sz="0" w:space="0" w:color="auto"/>
                <w:left w:val="none" w:sz="0" w:space="0" w:color="auto"/>
                <w:bottom w:val="none" w:sz="0" w:space="0" w:color="auto"/>
                <w:right w:val="none" w:sz="0" w:space="0" w:color="auto"/>
              </w:divBdr>
            </w:div>
            <w:div w:id="15465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50066">
      <w:bodyDiv w:val="1"/>
      <w:marLeft w:val="0"/>
      <w:marRight w:val="0"/>
      <w:marTop w:val="0"/>
      <w:marBottom w:val="0"/>
      <w:divBdr>
        <w:top w:val="none" w:sz="0" w:space="0" w:color="auto"/>
        <w:left w:val="none" w:sz="0" w:space="0" w:color="auto"/>
        <w:bottom w:val="none" w:sz="0" w:space="0" w:color="auto"/>
        <w:right w:val="none" w:sz="0" w:space="0" w:color="auto"/>
      </w:divBdr>
      <w:divsChild>
        <w:div w:id="1150636948">
          <w:marLeft w:val="0"/>
          <w:marRight w:val="0"/>
          <w:marTop w:val="0"/>
          <w:marBottom w:val="0"/>
          <w:divBdr>
            <w:top w:val="none" w:sz="0" w:space="0" w:color="auto"/>
            <w:left w:val="none" w:sz="0" w:space="0" w:color="auto"/>
            <w:bottom w:val="none" w:sz="0" w:space="0" w:color="auto"/>
            <w:right w:val="none" w:sz="0" w:space="0" w:color="auto"/>
          </w:divBdr>
        </w:div>
      </w:divsChild>
    </w:div>
    <w:div w:id="2075347789">
      <w:bodyDiv w:val="1"/>
      <w:marLeft w:val="0"/>
      <w:marRight w:val="0"/>
      <w:marTop w:val="0"/>
      <w:marBottom w:val="0"/>
      <w:divBdr>
        <w:top w:val="none" w:sz="0" w:space="0" w:color="auto"/>
        <w:left w:val="none" w:sz="0" w:space="0" w:color="auto"/>
        <w:bottom w:val="none" w:sz="0" w:space="0" w:color="auto"/>
        <w:right w:val="none" w:sz="0" w:space="0" w:color="auto"/>
      </w:divBdr>
    </w:div>
    <w:div w:id="2110394659">
      <w:bodyDiv w:val="1"/>
      <w:marLeft w:val="0"/>
      <w:marRight w:val="0"/>
      <w:marTop w:val="0"/>
      <w:marBottom w:val="0"/>
      <w:divBdr>
        <w:top w:val="none" w:sz="0" w:space="0" w:color="auto"/>
        <w:left w:val="none" w:sz="0" w:space="0" w:color="auto"/>
        <w:bottom w:val="none" w:sz="0" w:space="0" w:color="auto"/>
        <w:right w:val="none" w:sz="0" w:space="0" w:color="auto"/>
      </w:divBdr>
      <w:divsChild>
        <w:div w:id="91097912">
          <w:marLeft w:val="0"/>
          <w:marRight w:val="0"/>
          <w:marTop w:val="0"/>
          <w:marBottom w:val="0"/>
          <w:divBdr>
            <w:top w:val="none" w:sz="0" w:space="0" w:color="auto"/>
            <w:left w:val="none" w:sz="0" w:space="0" w:color="auto"/>
            <w:bottom w:val="none" w:sz="0" w:space="0" w:color="auto"/>
            <w:right w:val="none" w:sz="0" w:space="0" w:color="auto"/>
          </w:divBdr>
        </w:div>
      </w:divsChild>
    </w:div>
    <w:div w:id="2122917428">
      <w:bodyDiv w:val="1"/>
      <w:marLeft w:val="0"/>
      <w:marRight w:val="0"/>
      <w:marTop w:val="0"/>
      <w:marBottom w:val="0"/>
      <w:divBdr>
        <w:top w:val="none" w:sz="0" w:space="0" w:color="auto"/>
        <w:left w:val="none" w:sz="0" w:space="0" w:color="auto"/>
        <w:bottom w:val="none" w:sz="0" w:space="0" w:color="auto"/>
        <w:right w:val="none" w:sz="0" w:space="0" w:color="auto"/>
      </w:divBdr>
      <w:divsChild>
        <w:div w:id="130944431">
          <w:marLeft w:val="0"/>
          <w:marRight w:val="0"/>
          <w:marTop w:val="0"/>
          <w:marBottom w:val="0"/>
          <w:divBdr>
            <w:top w:val="none" w:sz="0" w:space="0" w:color="auto"/>
            <w:left w:val="none" w:sz="0" w:space="0" w:color="auto"/>
            <w:bottom w:val="none" w:sz="0" w:space="0" w:color="auto"/>
            <w:right w:val="none" w:sz="0" w:space="0" w:color="auto"/>
          </w:divBdr>
          <w:divsChild>
            <w:div w:id="329406527">
              <w:marLeft w:val="0"/>
              <w:marRight w:val="0"/>
              <w:marTop w:val="0"/>
              <w:marBottom w:val="0"/>
              <w:divBdr>
                <w:top w:val="none" w:sz="0" w:space="0" w:color="auto"/>
                <w:left w:val="none" w:sz="0" w:space="0" w:color="auto"/>
                <w:bottom w:val="none" w:sz="0" w:space="0" w:color="auto"/>
                <w:right w:val="none" w:sz="0" w:space="0" w:color="auto"/>
              </w:divBdr>
            </w:div>
            <w:div w:id="533467588">
              <w:marLeft w:val="0"/>
              <w:marRight w:val="0"/>
              <w:marTop w:val="0"/>
              <w:marBottom w:val="0"/>
              <w:divBdr>
                <w:top w:val="none" w:sz="0" w:space="0" w:color="auto"/>
                <w:left w:val="none" w:sz="0" w:space="0" w:color="auto"/>
                <w:bottom w:val="none" w:sz="0" w:space="0" w:color="auto"/>
                <w:right w:val="none" w:sz="0" w:space="0" w:color="auto"/>
              </w:divBdr>
            </w:div>
            <w:div w:id="686756492">
              <w:marLeft w:val="0"/>
              <w:marRight w:val="0"/>
              <w:marTop w:val="0"/>
              <w:marBottom w:val="0"/>
              <w:divBdr>
                <w:top w:val="none" w:sz="0" w:space="0" w:color="auto"/>
                <w:left w:val="none" w:sz="0" w:space="0" w:color="auto"/>
                <w:bottom w:val="none" w:sz="0" w:space="0" w:color="auto"/>
                <w:right w:val="none" w:sz="0" w:space="0" w:color="auto"/>
              </w:divBdr>
            </w:div>
            <w:div w:id="834683758">
              <w:marLeft w:val="0"/>
              <w:marRight w:val="0"/>
              <w:marTop w:val="0"/>
              <w:marBottom w:val="0"/>
              <w:divBdr>
                <w:top w:val="none" w:sz="0" w:space="0" w:color="auto"/>
                <w:left w:val="none" w:sz="0" w:space="0" w:color="auto"/>
                <w:bottom w:val="none" w:sz="0" w:space="0" w:color="auto"/>
                <w:right w:val="none" w:sz="0" w:space="0" w:color="auto"/>
              </w:divBdr>
            </w:div>
            <w:div w:id="19037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6597">
      <w:bodyDiv w:val="1"/>
      <w:marLeft w:val="0"/>
      <w:marRight w:val="0"/>
      <w:marTop w:val="0"/>
      <w:marBottom w:val="0"/>
      <w:divBdr>
        <w:top w:val="none" w:sz="0" w:space="0" w:color="auto"/>
        <w:left w:val="none" w:sz="0" w:space="0" w:color="auto"/>
        <w:bottom w:val="none" w:sz="0" w:space="0" w:color="auto"/>
        <w:right w:val="none" w:sz="0" w:space="0" w:color="auto"/>
      </w:divBdr>
      <w:divsChild>
        <w:div w:id="125851377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development.standards.ieee.org/myproject-web/app" TargetMode="External"/><Relationship Id="rId42" Type="http://schemas.openxmlformats.org/officeDocument/2006/relationships/oleObject" Target="embeddings/oleObject8.bin"/><Relationship Id="rId47" Type="http://schemas.openxmlformats.org/officeDocument/2006/relationships/image" Target="media/image12.wmf"/><Relationship Id="rId63" Type="http://schemas.openxmlformats.org/officeDocument/2006/relationships/chart" Target="charts/chart7.xml"/><Relationship Id="rId68" Type="http://schemas.openxmlformats.org/officeDocument/2006/relationships/image" Target="media/image22.emf"/><Relationship Id="rId84" Type="http://schemas.openxmlformats.org/officeDocument/2006/relationships/image" Target="media/image38.wmf"/><Relationship Id="rId89"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comments" Target="comments.xml"/><Relationship Id="rId32" Type="http://schemas.openxmlformats.org/officeDocument/2006/relationships/oleObject" Target="embeddings/oleObject3.bin"/><Relationship Id="rId37" Type="http://schemas.openxmlformats.org/officeDocument/2006/relationships/image" Target="media/image7.emf"/><Relationship Id="rId53" Type="http://schemas.openxmlformats.org/officeDocument/2006/relationships/image" Target="media/image15.png"/><Relationship Id="rId58" Type="http://schemas.openxmlformats.org/officeDocument/2006/relationships/chart" Target="charts/chart3.xml"/><Relationship Id="rId74" Type="http://schemas.openxmlformats.org/officeDocument/2006/relationships/image" Target="media/image28.wmf"/><Relationship Id="rId79" Type="http://schemas.openxmlformats.org/officeDocument/2006/relationships/image" Target="media/image33.wmf"/><Relationship Id="rId5" Type="http://schemas.openxmlformats.org/officeDocument/2006/relationships/numbering" Target="numbering.xml"/><Relationship Id="rId14" Type="http://schemas.microsoft.com/office/2018/08/relationships/commentsExtensible" Target="commentsExtensible.xml"/><Relationship Id="rId22" Type="http://schemas.openxmlformats.org/officeDocument/2006/relationships/hyperlink" Target="https://mentor.ieee.org/802.15/dcn/18/15-18-0523-06-004z-coexistence-document-15-4z.docx" TargetMode="External"/><Relationship Id="rId27" Type="http://schemas.openxmlformats.org/officeDocument/2006/relationships/image" Target="media/image2.wmf"/><Relationship Id="rId30" Type="http://schemas.openxmlformats.org/officeDocument/2006/relationships/oleObject" Target="embeddings/oleObject2.bin"/><Relationship Id="rId35" Type="http://schemas.openxmlformats.org/officeDocument/2006/relationships/image" Target="media/image6.wmf"/><Relationship Id="rId43" Type="http://schemas.openxmlformats.org/officeDocument/2006/relationships/image" Target="media/image10.wmf"/><Relationship Id="rId48" Type="http://schemas.openxmlformats.org/officeDocument/2006/relationships/oleObject" Target="embeddings/oleObject11.bin"/><Relationship Id="rId56" Type="http://schemas.openxmlformats.org/officeDocument/2006/relationships/chart" Target="charts/chart1.xml"/><Relationship Id="rId64" Type="http://schemas.openxmlformats.org/officeDocument/2006/relationships/chart" Target="charts/chart8.xml"/><Relationship Id="rId69" Type="http://schemas.openxmlformats.org/officeDocument/2006/relationships/image" Target="media/image23.emf"/><Relationship Id="rId77" Type="http://schemas.openxmlformats.org/officeDocument/2006/relationships/image" Target="media/image31.wmf"/><Relationship Id="rId8" Type="http://schemas.openxmlformats.org/officeDocument/2006/relationships/webSettings" Target="webSettings.xml"/><Relationship Id="rId51" Type="http://schemas.openxmlformats.org/officeDocument/2006/relationships/image" Target="media/image14.wmf"/><Relationship Id="rId72" Type="http://schemas.openxmlformats.org/officeDocument/2006/relationships/image" Target="media/image26.png"/><Relationship Id="rId80" Type="http://schemas.openxmlformats.org/officeDocument/2006/relationships/image" Target="media/image34.wmf"/><Relationship Id="rId85" Type="http://schemas.openxmlformats.org/officeDocument/2006/relationships/image" Target="media/image39.wmf"/><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hyperlink" Target="https://mentor.ieee.org/802.15/dcn/23/15-23-0137-01-006a-inference-avoidance-in-coexisting-uwb-networks.ppt" TargetMode="External"/><Relationship Id="rId33" Type="http://schemas.openxmlformats.org/officeDocument/2006/relationships/image" Target="media/image5.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chart" Target="charts/chart4.xml"/><Relationship Id="rId67" Type="http://schemas.openxmlformats.org/officeDocument/2006/relationships/image" Target="media/image21.wmf"/><Relationship Id="rId20" Type="http://schemas.openxmlformats.org/officeDocument/2006/relationships/header" Target="header4.xml"/><Relationship Id="rId41" Type="http://schemas.openxmlformats.org/officeDocument/2006/relationships/image" Target="media/image9.wmf"/><Relationship Id="rId54" Type="http://schemas.openxmlformats.org/officeDocument/2006/relationships/image" Target="media/image16.png"/><Relationship Id="rId62" Type="http://schemas.openxmlformats.org/officeDocument/2006/relationships/chart" Target="charts/chart6.xml"/><Relationship Id="rId70" Type="http://schemas.openxmlformats.org/officeDocument/2006/relationships/image" Target="media/image24.wmf"/><Relationship Id="rId75" Type="http://schemas.openxmlformats.org/officeDocument/2006/relationships/image" Target="media/image29.wmf"/><Relationship Id="rId83" Type="http://schemas.openxmlformats.org/officeDocument/2006/relationships/image" Target="media/image37.wmf"/><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mentor.ieee.org/802.15/documents?is_dcn=577&amp;is_group=006a"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3.wmf"/><Relationship Id="rId57" Type="http://schemas.openxmlformats.org/officeDocument/2006/relationships/chart" Target="charts/chart2.xml"/><Relationship Id="rId10" Type="http://schemas.openxmlformats.org/officeDocument/2006/relationships/endnotes" Target="endnotes.xml"/><Relationship Id="rId31" Type="http://schemas.openxmlformats.org/officeDocument/2006/relationships/image" Target="media/image4.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18.png"/><Relationship Id="rId65" Type="http://schemas.openxmlformats.org/officeDocument/2006/relationships/image" Target="media/image19.wmf"/><Relationship Id="rId73" Type="http://schemas.openxmlformats.org/officeDocument/2006/relationships/image" Target="media/image27.wmf"/><Relationship Id="rId78" Type="http://schemas.openxmlformats.org/officeDocument/2006/relationships/image" Target="media/image32.wmf"/><Relationship Id="rId81" Type="http://schemas.openxmlformats.org/officeDocument/2006/relationships/image" Target="media/image35.emf"/><Relationship Id="rId86" Type="http://schemas.openxmlformats.org/officeDocument/2006/relationships/image" Target="media/image40.wmf"/><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eader" Target="header3.xml"/><Relationship Id="rId39" Type="http://schemas.openxmlformats.org/officeDocument/2006/relationships/image" Target="media/image8.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17.png"/><Relationship Id="rId76" Type="http://schemas.openxmlformats.org/officeDocument/2006/relationships/image" Target="media/image30.wmf"/><Relationship Id="rId7" Type="http://schemas.openxmlformats.org/officeDocument/2006/relationships/settings" Target="settings.xml"/><Relationship Id="rId71" Type="http://schemas.openxmlformats.org/officeDocument/2006/relationships/image" Target="media/image25.wmf"/><Relationship Id="rId2" Type="http://schemas.openxmlformats.org/officeDocument/2006/relationships/customXml" Target="../customXml/item2.xml"/><Relationship Id="rId29" Type="http://schemas.openxmlformats.org/officeDocument/2006/relationships/image" Target="media/image3.wmf"/><Relationship Id="rId24" Type="http://schemas.openxmlformats.org/officeDocument/2006/relationships/hyperlink" Target="https://mentor.ieee.org/802.15/documents?is_dcn=344&amp;is_group=006a" TargetMode="External"/><Relationship Id="rId40" Type="http://schemas.openxmlformats.org/officeDocument/2006/relationships/oleObject" Target="embeddings/oleObject7.bin"/><Relationship Id="rId45" Type="http://schemas.openxmlformats.org/officeDocument/2006/relationships/image" Target="media/image11.wmf"/><Relationship Id="rId66" Type="http://schemas.openxmlformats.org/officeDocument/2006/relationships/image" Target="media/image20.wmf"/><Relationship Id="rId87" Type="http://schemas.openxmlformats.org/officeDocument/2006/relationships/fontTable" Target="fontTable.xml"/><Relationship Id="rId61" Type="http://schemas.openxmlformats.org/officeDocument/2006/relationships/chart" Target="charts/chart5.xml"/><Relationship Id="rId82" Type="http://schemas.openxmlformats.org/officeDocument/2006/relationships/image" Target="media/image36.wmf"/><Relationship Id="rId1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0~499_trial_50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0~499_trial_50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0~499_trial_50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1~499_trial_500_twoBAN_asynchronou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1~499_trial_500_twoBAN_asynchronou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1~499_trial_500_twoBAN_asynchronou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1~499_trial_500_twoBAN_asynchronou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asynchronous</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Sheet1!$D$2:$D$10</c:f>
              <c:numCache>
                <c:formatCode>General</c:formatCode>
                <c:ptCount val="9"/>
                <c:pt idx="0">
                  <c:v>86.876400000000004</c:v>
                </c:pt>
                <c:pt idx="1">
                  <c:v>122.17784</c:v>
                </c:pt>
                <c:pt idx="2">
                  <c:v>157.65047999999999</c:v>
                </c:pt>
                <c:pt idx="3">
                  <c:v>193.28944000000001</c:v>
                </c:pt>
                <c:pt idx="4">
                  <c:v>229.29736</c:v>
                </c:pt>
                <c:pt idx="5">
                  <c:v>264.38887999999997</c:v>
                </c:pt>
                <c:pt idx="6">
                  <c:v>298.53487999999999</c:v>
                </c:pt>
                <c:pt idx="7">
                  <c:v>333.97512</c:v>
                </c:pt>
                <c:pt idx="8">
                  <c:v>368.55775999999997</c:v>
                </c:pt>
              </c:numCache>
            </c:numRef>
          </c:yVal>
          <c:smooth val="0"/>
          <c:extLst>
            <c:ext xmlns:c16="http://schemas.microsoft.com/office/drawing/2014/chart" uri="{C3380CC4-5D6E-409C-BE32-E72D297353CC}">
              <c16:uniqueId val="{00000000-BE27-4FB0-8343-99D76923EA28}"/>
            </c:ext>
          </c:extLst>
        </c:ser>
        <c:ser>
          <c:idx val="1"/>
          <c:order val="1"/>
          <c:tx>
            <c:v>managed</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Sheet1!$D$14:$D$22</c:f>
              <c:numCache>
                <c:formatCode>General</c:formatCode>
                <c:ptCount val="9"/>
                <c:pt idx="0">
                  <c:v>100.16632</c:v>
                </c:pt>
                <c:pt idx="1">
                  <c:v>149.65056000000001</c:v>
                </c:pt>
                <c:pt idx="2">
                  <c:v>199.0136</c:v>
                </c:pt>
                <c:pt idx="3">
                  <c:v>247.62736000000001</c:v>
                </c:pt>
                <c:pt idx="4">
                  <c:v>296.47431999999998</c:v>
                </c:pt>
                <c:pt idx="5">
                  <c:v>345.28352000000001</c:v>
                </c:pt>
                <c:pt idx="6">
                  <c:v>392.85552000000001</c:v>
                </c:pt>
                <c:pt idx="7">
                  <c:v>441.23448000000002</c:v>
                </c:pt>
                <c:pt idx="8">
                  <c:v>488.75727999999998</c:v>
                </c:pt>
              </c:numCache>
            </c:numRef>
          </c:yVal>
          <c:smooth val="0"/>
          <c:extLst>
            <c:ext xmlns:c16="http://schemas.microsoft.com/office/drawing/2014/chart" uri="{C3380CC4-5D6E-409C-BE32-E72D297353CC}">
              <c16:uniqueId val="{00000001-BE27-4FB0-8343-99D76923EA28}"/>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Offered load [packet/s]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majorUnit val="100"/>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Throughput [packet/s]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9067300290785319"/>
          <c:y val="8.8559026446556097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19908781894067"/>
          <c:y val="7.4685327584417982E-2"/>
          <c:w val="0.66253861709909201"/>
          <c:h val="0.62097047532308824"/>
        </c:manualLayout>
      </c:layout>
      <c:scatterChart>
        <c:scatterStyle val="lineMarker"/>
        <c:varyColors val="0"/>
        <c:ser>
          <c:idx val="0"/>
          <c:order val="0"/>
          <c:tx>
            <c:v>asynchronous</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Sheet1!$E$2:$E$10</c:f>
              <c:numCache>
                <c:formatCode>General</c:formatCode>
                <c:ptCount val="9"/>
                <c:pt idx="0">
                  <c:v>0.149069499260052</c:v>
                </c:pt>
                <c:pt idx="1">
                  <c:v>0.159455736394057</c:v>
                </c:pt>
                <c:pt idx="2">
                  <c:v>0.165772258881764</c:v>
                </c:pt>
                <c:pt idx="3">
                  <c:v>0.17213878566642599</c:v>
                </c:pt>
                <c:pt idx="4">
                  <c:v>0.17442920757483299</c:v>
                </c:pt>
                <c:pt idx="5">
                  <c:v>0.17645010085978399</c:v>
                </c:pt>
                <c:pt idx="6">
                  <c:v>0.177326405008501</c:v>
                </c:pt>
                <c:pt idx="7">
                  <c:v>0.17796077468306901</c:v>
                </c:pt>
                <c:pt idx="8">
                  <c:v>0.178857823134599</c:v>
                </c:pt>
              </c:numCache>
            </c:numRef>
          </c:yVal>
          <c:smooth val="0"/>
          <c:extLst>
            <c:ext xmlns:c16="http://schemas.microsoft.com/office/drawing/2014/chart" uri="{C3380CC4-5D6E-409C-BE32-E72D297353CC}">
              <c16:uniqueId val="{00000000-F5B3-4893-95A5-4F381D7CACEF}"/>
            </c:ext>
          </c:extLst>
        </c:ser>
        <c:ser>
          <c:idx val="1"/>
          <c:order val="1"/>
          <c:tx>
            <c:v>managed</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Sheet1!$E$14:$E$22</c:f>
              <c:numCache>
                <c:formatCode>General</c:formatCode>
                <c:ptCount val="9"/>
                <c:pt idx="0">
                  <c:v>1.2493295234776E-2</c:v>
                </c:pt>
                <c:pt idx="1">
                  <c:v>1.0524387526099299E-2</c:v>
                </c:pt>
                <c:pt idx="2">
                  <c:v>8.6690221919635893E-3</c:v>
                </c:pt>
                <c:pt idx="3">
                  <c:v>7.95844328055011E-3</c:v>
                </c:pt>
                <c:pt idx="4">
                  <c:v>7.3573458149761104E-3</c:v>
                </c:pt>
                <c:pt idx="5">
                  <c:v>6.5795554374614602E-3</c:v>
                </c:pt>
                <c:pt idx="6">
                  <c:v>6.0331223398654901E-3</c:v>
                </c:pt>
                <c:pt idx="7">
                  <c:v>5.4303471540981E-3</c:v>
                </c:pt>
                <c:pt idx="8">
                  <c:v>4.8999200328690299E-3</c:v>
                </c:pt>
              </c:numCache>
            </c:numRef>
          </c:yVal>
          <c:smooth val="0"/>
          <c:extLst>
            <c:ext xmlns:c16="http://schemas.microsoft.com/office/drawing/2014/chart" uri="{C3380CC4-5D6E-409C-BE32-E72D297353CC}">
              <c16:uniqueId val="{00000001-F5B3-4893-95A5-4F381D7CACEF}"/>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Offered load [packet/s]</a:t>
                </a:r>
                <a:endParaRPr lang="ja-JP" altLang="en-US" sz="1100"/>
              </a:p>
            </c:rich>
          </c:tx>
          <c:overlay val="0"/>
        </c:title>
        <c:numFmt formatCode="General" sourceLinked="1"/>
        <c:majorTickMark val="none"/>
        <c:minorTickMark val="none"/>
        <c:tickLblPos val="low"/>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majorUnit val="100"/>
      </c:valAx>
      <c:valAx>
        <c:axId val="1672677600"/>
        <c:scaling>
          <c:logBase val="10"/>
          <c:orientation val="minMax"/>
          <c:min val="1.0000000000000003E-4"/>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PER(Packt Error</a:t>
                </a:r>
                <a:r>
                  <a:rPr lang="en-US" altLang="ja-JP" sz="1100" baseline="0"/>
                  <a:t> Rate)</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25519134071579791"/>
          <c:y val="0.52567872386583137"/>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asynchronous</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Sheet1!$F$2:$F$10</c:f>
              <c:numCache>
                <c:formatCode>General</c:formatCode>
                <c:ptCount val="9"/>
                <c:pt idx="0">
                  <c:v>4.7837370438989497</c:v>
                </c:pt>
                <c:pt idx="1">
                  <c:v>5.6841158653342996</c:v>
                </c:pt>
                <c:pt idx="2">
                  <c:v>6.66386983964306</c:v>
                </c:pt>
                <c:pt idx="3">
                  <c:v>7.5942599345392301</c:v>
                </c:pt>
                <c:pt idx="4">
                  <c:v>8.6295274656311403</c:v>
                </c:pt>
                <c:pt idx="5">
                  <c:v>10.0059372552357</c:v>
                </c:pt>
                <c:pt idx="6">
                  <c:v>11.5848836438949</c:v>
                </c:pt>
                <c:pt idx="7">
                  <c:v>14.0768072189046</c:v>
                </c:pt>
                <c:pt idx="8">
                  <c:v>17.594615327765101</c:v>
                </c:pt>
              </c:numCache>
            </c:numRef>
          </c:yVal>
          <c:smooth val="0"/>
          <c:extLst>
            <c:ext xmlns:c16="http://schemas.microsoft.com/office/drawing/2014/chart" uri="{C3380CC4-5D6E-409C-BE32-E72D297353CC}">
              <c16:uniqueId val="{00000000-3C67-4C04-BA24-8034C9994253}"/>
            </c:ext>
          </c:extLst>
        </c:ser>
        <c:ser>
          <c:idx val="1"/>
          <c:order val="1"/>
          <c:tx>
            <c:v>managed</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Sheet1!$F$14:$F$22</c:f>
              <c:numCache>
                <c:formatCode>General</c:formatCode>
                <c:ptCount val="9"/>
                <c:pt idx="0">
                  <c:v>1.0078197396116599</c:v>
                </c:pt>
                <c:pt idx="1">
                  <c:v>1.44779276480908</c:v>
                </c:pt>
                <c:pt idx="2">
                  <c:v>1.85445225669882</c:v>
                </c:pt>
                <c:pt idx="3">
                  <c:v>2.3116749242158199</c:v>
                </c:pt>
                <c:pt idx="4">
                  <c:v>2.8546857703175399</c:v>
                </c:pt>
                <c:pt idx="5">
                  <c:v>3.5163101537434001</c:v>
                </c:pt>
                <c:pt idx="6">
                  <c:v>4.35355131837228</c:v>
                </c:pt>
                <c:pt idx="7">
                  <c:v>5.56256939765845</c:v>
                </c:pt>
                <c:pt idx="8">
                  <c:v>7.47697338809557</c:v>
                </c:pt>
              </c:numCache>
            </c:numRef>
          </c:yVal>
          <c:smooth val="0"/>
          <c:extLst>
            <c:ext xmlns:c16="http://schemas.microsoft.com/office/drawing/2014/chart" uri="{C3380CC4-5D6E-409C-BE32-E72D297353CC}">
              <c16:uniqueId val="{00000001-3C67-4C04-BA24-8034C9994253}"/>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Offered load [packet/s]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Average delay time [ms]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7419414331130728"/>
          <c:y val="8.9407580080436089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asynchronous</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Sheet1!$G$2:$G$10</c:f>
              <c:numCache>
                <c:formatCode>General</c:formatCode>
                <c:ptCount val="9"/>
                <c:pt idx="0">
                  <c:v>44.509439999999998</c:v>
                </c:pt>
                <c:pt idx="1">
                  <c:v>39.22296</c:v>
                </c:pt>
                <c:pt idx="2">
                  <c:v>37.09008</c:v>
                </c:pt>
                <c:pt idx="3">
                  <c:v>36.839440000000003</c:v>
                </c:pt>
                <c:pt idx="4">
                  <c:v>40.009039999999999</c:v>
                </c:pt>
                <c:pt idx="5">
                  <c:v>46.516080000000002</c:v>
                </c:pt>
                <c:pt idx="6">
                  <c:v>57.908160000000002</c:v>
                </c:pt>
                <c:pt idx="7">
                  <c:v>72.142880000000005</c:v>
                </c:pt>
                <c:pt idx="8">
                  <c:v>97.600719999999995</c:v>
                </c:pt>
              </c:numCache>
            </c:numRef>
          </c:yVal>
          <c:smooth val="0"/>
          <c:extLst>
            <c:ext xmlns:c16="http://schemas.microsoft.com/office/drawing/2014/chart" uri="{C3380CC4-5D6E-409C-BE32-E72D297353CC}">
              <c16:uniqueId val="{00000000-C6C9-400A-AABF-E6817F7FB263}"/>
            </c:ext>
          </c:extLst>
        </c:ser>
        <c:ser>
          <c:idx val="1"/>
          <c:order val="1"/>
          <c:tx>
            <c:v>managed</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Sheet1!$G$14:$G$22</c:f>
              <c:numCache>
                <c:formatCode>General</c:formatCode>
                <c:ptCount val="9"/>
                <c:pt idx="0">
                  <c:v>19.43432</c:v>
                </c:pt>
                <c:pt idx="1">
                  <c:v>18.914560000000002</c:v>
                </c:pt>
                <c:pt idx="2">
                  <c:v>18.428640000000001</c:v>
                </c:pt>
                <c:pt idx="3">
                  <c:v>18.26248</c:v>
                </c:pt>
                <c:pt idx="4">
                  <c:v>18.215199999999999</c:v>
                </c:pt>
                <c:pt idx="5">
                  <c:v>18.62152</c:v>
                </c:pt>
                <c:pt idx="6">
                  <c:v>20.005600000000001</c:v>
                </c:pt>
                <c:pt idx="7">
                  <c:v>22.956479999999999</c:v>
                </c:pt>
                <c:pt idx="8">
                  <c:v>28.771920000000001</c:v>
                </c:pt>
              </c:numCache>
            </c:numRef>
          </c:yVal>
          <c:smooth val="0"/>
          <c:extLst>
            <c:ext xmlns:c16="http://schemas.microsoft.com/office/drawing/2014/chart" uri="{C3380CC4-5D6E-409C-BE32-E72D297353CC}">
              <c16:uniqueId val="{00000001-C6C9-400A-AABF-E6817F7FB263}"/>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Offered load [packet/s]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majorUnit val="100"/>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99% tile of delay time [ms]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7945242241951498"/>
          <c:y val="0.1075603000555450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w/o</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Sheet1!$D$2:$D$10</c:f>
              <c:numCache>
                <c:formatCode>General</c:formatCode>
                <c:ptCount val="9"/>
                <c:pt idx="0">
                  <c:v>73.413600000000002</c:v>
                </c:pt>
                <c:pt idx="1">
                  <c:v>99.323840000000004</c:v>
                </c:pt>
                <c:pt idx="2">
                  <c:v>124.0504</c:v>
                </c:pt>
                <c:pt idx="3">
                  <c:v>148.8252</c:v>
                </c:pt>
                <c:pt idx="4">
                  <c:v>173.65440000000001</c:v>
                </c:pt>
                <c:pt idx="5">
                  <c:v>194.87232</c:v>
                </c:pt>
                <c:pt idx="6">
                  <c:v>219.30552</c:v>
                </c:pt>
                <c:pt idx="7">
                  <c:v>245.18384</c:v>
                </c:pt>
                <c:pt idx="8">
                  <c:v>269.68024000000003</c:v>
                </c:pt>
              </c:numCache>
            </c:numRef>
          </c:yVal>
          <c:smooth val="0"/>
          <c:extLst>
            <c:ext xmlns:c16="http://schemas.microsoft.com/office/drawing/2014/chart" uri="{C3380CC4-5D6E-409C-BE32-E72D297353CC}">
              <c16:uniqueId val="{00000000-540B-4B5E-80DF-A740478D07CE}"/>
            </c:ext>
          </c:extLst>
        </c:ser>
        <c:ser>
          <c:idx val="1"/>
          <c:order val="1"/>
          <c:tx>
            <c:v>w/</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Sheet1!$D$14:$D$22</c:f>
              <c:numCache>
                <c:formatCode>General</c:formatCode>
                <c:ptCount val="9"/>
                <c:pt idx="0">
                  <c:v>100.16632</c:v>
                </c:pt>
                <c:pt idx="1">
                  <c:v>149.65056000000001</c:v>
                </c:pt>
                <c:pt idx="2">
                  <c:v>199.0136</c:v>
                </c:pt>
                <c:pt idx="3">
                  <c:v>247.62736000000001</c:v>
                </c:pt>
                <c:pt idx="4">
                  <c:v>296.47431999999998</c:v>
                </c:pt>
                <c:pt idx="5">
                  <c:v>345.28352000000001</c:v>
                </c:pt>
                <c:pt idx="6">
                  <c:v>392.85552000000001</c:v>
                </c:pt>
                <c:pt idx="7">
                  <c:v>441.23448000000002</c:v>
                </c:pt>
                <c:pt idx="8">
                  <c:v>488.75727999999998</c:v>
                </c:pt>
              </c:numCache>
            </c:numRef>
          </c:yVal>
          <c:smooth val="0"/>
          <c:extLst>
            <c:ext xmlns:c16="http://schemas.microsoft.com/office/drawing/2014/chart" uri="{C3380CC4-5D6E-409C-BE32-E72D297353CC}">
              <c16:uniqueId val="{00000001-540B-4B5E-80DF-A740478D07CE}"/>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Offered load [packet/s]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Throughput [packet/s]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9100276758648818"/>
          <c:y val="7.8985927674372527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w/o</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Sheet1!$E$2:$E$10</c:f>
              <c:numCache>
                <c:formatCode>General</c:formatCode>
                <c:ptCount val="9"/>
                <c:pt idx="0">
                  <c:v>0.238629590814251</c:v>
                </c:pt>
                <c:pt idx="1">
                  <c:v>0.245469943247211</c:v>
                </c:pt>
                <c:pt idx="2">
                  <c:v>0.252205631237371</c:v>
                </c:pt>
                <c:pt idx="3">
                  <c:v>0.25175172410626401</c:v>
                </c:pt>
                <c:pt idx="4">
                  <c:v>0.25311094454021299</c:v>
                </c:pt>
                <c:pt idx="5">
                  <c:v>0.26023875452258299</c:v>
                </c:pt>
                <c:pt idx="6">
                  <c:v>0.25875990507164898</c:v>
                </c:pt>
                <c:pt idx="7">
                  <c:v>0.25510606123098301</c:v>
                </c:pt>
                <c:pt idx="8">
                  <c:v>0.246588866367844</c:v>
                </c:pt>
              </c:numCache>
            </c:numRef>
          </c:yVal>
          <c:smooth val="0"/>
          <c:extLst>
            <c:ext xmlns:c16="http://schemas.microsoft.com/office/drawing/2014/chart" uri="{C3380CC4-5D6E-409C-BE32-E72D297353CC}">
              <c16:uniqueId val="{00000000-0904-4590-976E-3693261A7907}"/>
            </c:ext>
          </c:extLst>
        </c:ser>
        <c:ser>
          <c:idx val="1"/>
          <c:order val="1"/>
          <c:tx>
            <c:v>w</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Sheet1!$E$14:$E$22</c:f>
              <c:numCache>
                <c:formatCode>General</c:formatCode>
                <c:ptCount val="9"/>
                <c:pt idx="0">
                  <c:v>1.2493295234776E-2</c:v>
                </c:pt>
                <c:pt idx="1">
                  <c:v>1.0524387526099299E-2</c:v>
                </c:pt>
                <c:pt idx="2">
                  <c:v>8.6690221919635893E-3</c:v>
                </c:pt>
                <c:pt idx="3">
                  <c:v>7.95844328055011E-3</c:v>
                </c:pt>
                <c:pt idx="4">
                  <c:v>7.3573458149761104E-3</c:v>
                </c:pt>
                <c:pt idx="5">
                  <c:v>6.5795554374614602E-3</c:v>
                </c:pt>
                <c:pt idx="6">
                  <c:v>6.0331223398654901E-3</c:v>
                </c:pt>
                <c:pt idx="7">
                  <c:v>5.4303471540981E-3</c:v>
                </c:pt>
                <c:pt idx="8">
                  <c:v>4.8999200328690299E-3</c:v>
                </c:pt>
              </c:numCache>
            </c:numRef>
          </c:yVal>
          <c:smooth val="0"/>
          <c:extLst>
            <c:ext xmlns:c16="http://schemas.microsoft.com/office/drawing/2014/chart" uri="{C3380CC4-5D6E-409C-BE32-E72D297353CC}">
              <c16:uniqueId val="{00000001-0904-4590-976E-3693261A7907}"/>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Offered load [packet/s]</a:t>
                </a:r>
                <a:r>
                  <a:rPr lang="en-US" altLang="ja-JP" sz="1100" b="1" i="0" u="none" strike="noStrike" baseline="0"/>
                  <a:t> </a:t>
                </a:r>
                <a:endParaRPr lang="ja-JP" altLang="en-US" sz="1100" b="1"/>
              </a:p>
            </c:rich>
          </c:tx>
          <c:overlay val="0"/>
        </c:title>
        <c:numFmt formatCode="General" sourceLinked="1"/>
        <c:majorTickMark val="none"/>
        <c:minorTickMark val="none"/>
        <c:tickLblPos val="low"/>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logBase val="10"/>
          <c:orientation val="minMax"/>
          <c:max val="1"/>
          <c:min val="1.0000000000000003E-4"/>
        </c:scaling>
        <c:delete val="0"/>
        <c:axPos val="l"/>
        <c:majorGridlines>
          <c:spPr>
            <a:ln w="9525" cap="flat" cmpd="sng" algn="ctr">
              <a:solidFill>
                <a:schemeClr val="tx1">
                  <a:lumMod val="15000"/>
                  <a:lumOff val="85000"/>
                </a:schemeClr>
              </a:solidFill>
              <a:round/>
            </a:ln>
            <a:effectLst/>
          </c:spPr>
        </c:majorGridlines>
        <c:title>
          <c:tx>
            <c:rich>
              <a:bodyPr/>
              <a:lstStyle/>
              <a:p>
                <a:pPr>
                  <a:defRPr sz="1400" b="1"/>
                </a:pPr>
                <a:r>
                  <a:rPr lang="en-US" altLang="ja-JP" sz="1400" b="1" i="0" u="none" strike="noStrike" baseline="0">
                    <a:effectLst/>
                  </a:rPr>
                  <a:t>PER</a:t>
                </a:r>
                <a:r>
                  <a:rPr lang="en-US" altLang="ja-JP" sz="1400" b="1" i="0" u="none" strike="noStrike" baseline="0"/>
                  <a:t> </a:t>
                </a:r>
                <a:endParaRPr lang="ja-JP" altLang="en-US" sz="14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45719574957788611"/>
          <c:y val="0.51382085015322898"/>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w/o</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Sheet1!$F$2:$F$10</c:f>
              <c:numCache>
                <c:formatCode>General</c:formatCode>
                <c:ptCount val="9"/>
                <c:pt idx="0">
                  <c:v>8.5046223721195595</c:v>
                </c:pt>
                <c:pt idx="1">
                  <c:v>8.1778038138341405</c:v>
                </c:pt>
                <c:pt idx="2">
                  <c:v>9.1966462103916502</c:v>
                </c:pt>
                <c:pt idx="3">
                  <c:v>9.0577365789585595</c:v>
                </c:pt>
                <c:pt idx="4">
                  <c:v>9.6045532893461498</c:v>
                </c:pt>
                <c:pt idx="5">
                  <c:v>11.150588869865199</c:v>
                </c:pt>
                <c:pt idx="6">
                  <c:v>13.2679194098589</c:v>
                </c:pt>
                <c:pt idx="7">
                  <c:v>16.013593068744399</c:v>
                </c:pt>
                <c:pt idx="8">
                  <c:v>19.634922195562801</c:v>
                </c:pt>
              </c:numCache>
            </c:numRef>
          </c:yVal>
          <c:smooth val="0"/>
          <c:extLst>
            <c:ext xmlns:c16="http://schemas.microsoft.com/office/drawing/2014/chart" uri="{C3380CC4-5D6E-409C-BE32-E72D297353CC}">
              <c16:uniqueId val="{00000000-6262-4715-9DE4-10295F55770D}"/>
            </c:ext>
          </c:extLst>
        </c:ser>
        <c:ser>
          <c:idx val="1"/>
          <c:order val="1"/>
          <c:tx>
            <c:v>w/</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Sheet1!$F$14:$F$22</c:f>
              <c:numCache>
                <c:formatCode>General</c:formatCode>
                <c:ptCount val="9"/>
                <c:pt idx="0">
                  <c:v>1.0078197396116599</c:v>
                </c:pt>
                <c:pt idx="1">
                  <c:v>1.44779276480908</c:v>
                </c:pt>
                <c:pt idx="2">
                  <c:v>1.85445225669882</c:v>
                </c:pt>
                <c:pt idx="3">
                  <c:v>2.3116749242158199</c:v>
                </c:pt>
                <c:pt idx="4">
                  <c:v>2.8546857703175399</c:v>
                </c:pt>
                <c:pt idx="5">
                  <c:v>3.5163101537434001</c:v>
                </c:pt>
                <c:pt idx="6">
                  <c:v>4.35355131837228</c:v>
                </c:pt>
                <c:pt idx="7">
                  <c:v>5.56256939765845</c:v>
                </c:pt>
                <c:pt idx="8">
                  <c:v>7.47697338809557</c:v>
                </c:pt>
              </c:numCache>
            </c:numRef>
          </c:yVal>
          <c:smooth val="0"/>
          <c:extLst>
            <c:ext xmlns:c16="http://schemas.microsoft.com/office/drawing/2014/chart" uri="{C3380CC4-5D6E-409C-BE32-E72D297353CC}">
              <c16:uniqueId val="{00000001-6262-4715-9DE4-10295F55770D}"/>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Offered load [packet/s]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Average delay time [ms]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8839133244859244"/>
          <c:y val="8.8538962371697158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w/o</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Sheet1!$G$2:$G$10</c:f>
              <c:numCache>
                <c:formatCode>General</c:formatCode>
                <c:ptCount val="9"/>
                <c:pt idx="0">
                  <c:v>54.713279999999997</c:v>
                </c:pt>
                <c:pt idx="1">
                  <c:v>45.55912</c:v>
                </c:pt>
                <c:pt idx="2">
                  <c:v>47.57752</c:v>
                </c:pt>
                <c:pt idx="3">
                  <c:v>42.758560000000003</c:v>
                </c:pt>
                <c:pt idx="4">
                  <c:v>47.013280000000002</c:v>
                </c:pt>
                <c:pt idx="5">
                  <c:v>56.707999999999998</c:v>
                </c:pt>
                <c:pt idx="6">
                  <c:v>72.895200000000003</c:v>
                </c:pt>
                <c:pt idx="7">
                  <c:v>93.489680000000007</c:v>
                </c:pt>
                <c:pt idx="8">
                  <c:v>122.6324</c:v>
                </c:pt>
              </c:numCache>
            </c:numRef>
          </c:yVal>
          <c:smooth val="0"/>
          <c:extLst>
            <c:ext xmlns:c16="http://schemas.microsoft.com/office/drawing/2014/chart" uri="{C3380CC4-5D6E-409C-BE32-E72D297353CC}">
              <c16:uniqueId val="{00000000-2D16-480F-8371-CC081A15C616}"/>
            </c:ext>
          </c:extLst>
        </c:ser>
        <c:ser>
          <c:idx val="1"/>
          <c:order val="1"/>
          <c:tx>
            <c:v>w/</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Sheet1!$G$14:$G$22</c:f>
              <c:numCache>
                <c:formatCode>General</c:formatCode>
                <c:ptCount val="9"/>
                <c:pt idx="0">
                  <c:v>19.43432</c:v>
                </c:pt>
                <c:pt idx="1">
                  <c:v>18.914560000000002</c:v>
                </c:pt>
                <c:pt idx="2">
                  <c:v>18.428640000000001</c:v>
                </c:pt>
                <c:pt idx="3">
                  <c:v>18.26248</c:v>
                </c:pt>
                <c:pt idx="4">
                  <c:v>18.215199999999999</c:v>
                </c:pt>
                <c:pt idx="5">
                  <c:v>18.62152</c:v>
                </c:pt>
                <c:pt idx="6">
                  <c:v>20.005600000000001</c:v>
                </c:pt>
                <c:pt idx="7">
                  <c:v>22.956479999999999</c:v>
                </c:pt>
                <c:pt idx="8">
                  <c:v>28.771920000000001</c:v>
                </c:pt>
              </c:numCache>
            </c:numRef>
          </c:yVal>
          <c:smooth val="0"/>
          <c:extLst>
            <c:ext xmlns:c16="http://schemas.microsoft.com/office/drawing/2014/chart" uri="{C3380CC4-5D6E-409C-BE32-E72D297353CC}">
              <c16:uniqueId val="{00000001-2D16-480F-8371-CC081A15C616}"/>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Offered load [packet/s]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orientation val="minMax"/>
          <c:max val="150"/>
        </c:scaling>
        <c:delete val="0"/>
        <c:axPos val="l"/>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99% tile of delay time [ms]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majorUnit val="50"/>
      </c:valAx>
      <c:spPr>
        <a:ln>
          <a:solidFill>
            <a:sysClr val="windowText" lastClr="000000"/>
          </a:solidFill>
        </a:ln>
      </c:spPr>
    </c:plotArea>
    <c:legend>
      <c:legendPos val="r"/>
      <c:layout>
        <c:manualLayout>
          <c:xMode val="edge"/>
          <c:yMode val="edge"/>
          <c:x val="0.20142847417602469"/>
          <c:y val="8.3562586713274128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7368424E1B74C48AB29D726EB58938A" ma:contentTypeVersion="16" ma:contentTypeDescription="新しいドキュメントを作成します。" ma:contentTypeScope="" ma:versionID="15e517b5cb444b2508030d704820138f">
  <xsd:schema xmlns:xsd="http://www.w3.org/2001/XMLSchema" xmlns:xs="http://www.w3.org/2001/XMLSchema" xmlns:p="http://schemas.microsoft.com/office/2006/metadata/properties" xmlns:ns3="14dc06ee-e31a-4d25-81ea-3d4566fe9411" xmlns:ns4="58117694-ffd4-4546-bf26-f6211cd5f70e" targetNamespace="http://schemas.microsoft.com/office/2006/metadata/properties" ma:root="true" ma:fieldsID="9bc5a14b30d7f1d7828a3ce204af2a6d" ns3:_="" ns4:_="">
    <xsd:import namespace="14dc06ee-e31a-4d25-81ea-3d4566fe9411"/>
    <xsd:import namespace="58117694-ffd4-4546-bf26-f6211cd5f7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c06ee-e31a-4d25-81ea-3d4566fe941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117694-ffd4-4546-bf26-f6211cd5f70e"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4dc06ee-e31a-4d25-81ea-3d4566fe9411" xsi:nil="true"/>
  </documentManagement>
</p:properties>
</file>

<file path=customXml/itemProps1.xml><?xml version="1.0" encoding="utf-8"?>
<ds:datastoreItem xmlns:ds="http://schemas.openxmlformats.org/officeDocument/2006/customXml" ds:itemID="{4CA69E84-5801-4DBD-9DF7-2F7EC7591E50}">
  <ds:schemaRefs>
    <ds:schemaRef ds:uri="http://schemas.microsoft.com/sharepoint/v3/contenttype/forms"/>
  </ds:schemaRefs>
</ds:datastoreItem>
</file>

<file path=customXml/itemProps2.xml><?xml version="1.0" encoding="utf-8"?>
<ds:datastoreItem xmlns:ds="http://schemas.openxmlformats.org/officeDocument/2006/customXml" ds:itemID="{34308969-4E3B-4274-9DF9-5CD74C304E74}">
  <ds:schemaRefs>
    <ds:schemaRef ds:uri="http://schemas.openxmlformats.org/officeDocument/2006/bibliography"/>
  </ds:schemaRefs>
</ds:datastoreItem>
</file>

<file path=customXml/itemProps3.xml><?xml version="1.0" encoding="utf-8"?>
<ds:datastoreItem xmlns:ds="http://schemas.openxmlformats.org/officeDocument/2006/customXml" ds:itemID="{D0346A04-B421-4D3E-96F6-E0E2A1775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c06ee-e31a-4d25-81ea-3d4566fe9411"/>
    <ds:schemaRef ds:uri="58117694-ffd4-4546-bf26-f6211cd5f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9F4EE7-7B9E-4601-B3F1-9EEF8258E971}">
  <ds:schemaRefs>
    <ds:schemaRef ds:uri="http://schemas.microsoft.com/office/2006/metadata/properties"/>
    <ds:schemaRef ds:uri="http://schemas.microsoft.com/office/infopath/2007/PartnerControls"/>
    <ds:schemaRef ds:uri="14dc06ee-e31a-4d25-81ea-3d4566fe9411"/>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10541</Words>
  <Characters>60090</Characters>
  <Application>Microsoft Office Word</Application>
  <DocSecurity>0</DocSecurity>
  <Lines>500</Lines>
  <Paragraphs>140</Paragraphs>
  <ScaleCrop>false</ScaleCrop>
  <HeadingPairs>
    <vt:vector size="6" baseType="variant">
      <vt:variant>
        <vt:lpstr>タイトル</vt:lpstr>
      </vt:variant>
      <vt:variant>
        <vt:i4>1</vt:i4>
      </vt:variant>
      <vt:variant>
        <vt:lpstr>見出し</vt:lpstr>
      </vt:variant>
      <vt:variant>
        <vt:i4>32</vt:i4>
      </vt:variant>
      <vt:variant>
        <vt:lpstr>Title</vt:lpstr>
      </vt:variant>
      <vt:variant>
        <vt:i4>1</vt:i4>
      </vt:variant>
    </vt:vector>
  </HeadingPairs>
  <TitlesOfParts>
    <vt:vector size="34" baseType="lpstr">
      <vt:lpstr>MedWiN MAC &amp; Security Draft Spec for BAN</vt:lpstr>
      <vt:lpstr>Introduction</vt:lpstr>
      <vt:lpstr>References</vt:lpstr>
      <vt:lpstr>Acronyms and abbreviations</vt:lpstr>
      <vt:lpstr>Overview of 802.15.6ma PHY and MAC</vt:lpstr>
      <vt:lpstr>    Operating Frequency Bands</vt:lpstr>
      <vt:lpstr>    Relevant 802 Standards</vt:lpstr>
      <vt:lpstr>    Summary of Revision</vt:lpstr>
      <vt:lpstr>        Levels of User Priority for Required Packet QoS</vt:lpstr>
      <vt:lpstr>        Classes of Coexistence Environment</vt:lpstr>
      <vt:lpstr>        Network Topologies </vt:lpstr>
      <vt:lpstr>Overview of 802.15.6ma Multiple Ultra-Wide BANs Coexistence</vt:lpstr>
      <vt:lpstr>    Operating Frequency Bands</vt:lpstr>
      <vt:lpstr>    Modulation Parameters</vt:lpstr>
      <vt:lpstr>    Coexistence Mechanisms</vt:lpstr>
      <vt:lpstr>        Coexistence Scenarios and Analysis for Ultra-Wide Band PHY</vt:lpstr>
      <vt:lpstr>        Coexistence mechanisms for Ultra-Wide Band</vt:lpstr>
      <vt:lpstr>        Coexistence performance analysis for Ultra-Wide Band</vt:lpstr>
      <vt:lpstr>        Assignment of Approproate Sets of Preamble Sequences to Coexisting Multiple BANs</vt:lpstr>
      <vt:lpstr>    IEEE Std 802.11-2007 (5 GHz) coexistence performance</vt:lpstr>
      <vt:lpstr>    IEEE Std 802.15.4a-2007 (UWB) coexistence performance</vt:lpstr>
      <vt:lpstr>New 802.15.6ma and Legacy 802.15.6 Multiple Ultra-Wide BANs Coexistence; Class 2</vt:lpstr>
      <vt:lpstr>    Coexistence Mechanisms</vt:lpstr>
      <vt:lpstr>Other IEEE 802 Standards Occupying Same Frequency Bands as IEEE 802.15.6ma Ultra</vt:lpstr>
      <vt:lpstr>    802.11 Coexistence; Class 3</vt:lpstr>
      <vt:lpstr>        802.11 WLAN impact on 802.15.6ma UWB</vt:lpstr>
      <vt:lpstr>        802.15.6ma UWB impact on 802.11 WLAN</vt:lpstr>
      <vt:lpstr>    802.15.4 UWB Coexistence; Class 4</vt:lpstr>
      <vt:lpstr>        802.15.4 and 4ab UWB impact on 802.15.6ma UWB</vt:lpstr>
      <vt:lpstr>        802.15.6ma UWB impact on 802.15.4 and 4ab UWB</vt:lpstr>
      <vt:lpstr>Other non-IEEE 802 Standards Occupying Same Frequency Band as IEEE 802.15.6; Cla</vt:lpstr>
      <vt:lpstr>        8.1 Coexistence Class States Transition</vt:lpstr>
      <vt:lpstr>Discussions and Conclusion</vt:lpstr>
      <vt:lpstr>MedWiN MAC &amp; Security Draft Spec for BAN</vt:lpstr>
    </vt:vector>
  </TitlesOfParts>
  <Company/>
  <LinksUpToDate>false</LinksUpToDate>
  <CharactersWithSpaces>70491</CharactersWithSpaces>
  <SharedDoc>false</SharedDoc>
  <HLinks>
    <vt:vector size="318" baseType="variant">
      <vt:variant>
        <vt:i4>2490472</vt:i4>
      </vt:variant>
      <vt:variant>
        <vt:i4>309</vt:i4>
      </vt:variant>
      <vt:variant>
        <vt:i4>0</vt:i4>
      </vt:variant>
      <vt:variant>
        <vt:i4>5</vt:i4>
      </vt:variant>
      <vt:variant>
        <vt:lpwstr>https://mentor.ieee.org/802.15/documents?is_dcn=344&amp;is_group=006a</vt:lpwstr>
      </vt:variant>
      <vt:variant>
        <vt:lpwstr/>
      </vt:variant>
      <vt:variant>
        <vt:i4>2424941</vt:i4>
      </vt:variant>
      <vt:variant>
        <vt:i4>306</vt:i4>
      </vt:variant>
      <vt:variant>
        <vt:i4>0</vt:i4>
      </vt:variant>
      <vt:variant>
        <vt:i4>5</vt:i4>
      </vt:variant>
      <vt:variant>
        <vt:lpwstr>https://mentor.ieee.org/802.15/documents?is_dcn=577&amp;is_group=006a</vt:lpwstr>
      </vt:variant>
      <vt:variant>
        <vt:lpwstr/>
      </vt:variant>
      <vt:variant>
        <vt:i4>4915291</vt:i4>
      </vt:variant>
      <vt:variant>
        <vt:i4>303</vt:i4>
      </vt:variant>
      <vt:variant>
        <vt:i4>0</vt:i4>
      </vt:variant>
      <vt:variant>
        <vt:i4>5</vt:i4>
      </vt:variant>
      <vt:variant>
        <vt:lpwstr>https://mentor.ieee.org/802.15/dcn/18/15-18-0523-06-004z-coexistence-document-15-4z.docx</vt:lpwstr>
      </vt:variant>
      <vt:variant>
        <vt:lpwstr/>
      </vt:variant>
      <vt:variant>
        <vt:i4>7471204</vt:i4>
      </vt:variant>
      <vt:variant>
        <vt:i4>300</vt:i4>
      </vt:variant>
      <vt:variant>
        <vt:i4>0</vt:i4>
      </vt:variant>
      <vt:variant>
        <vt:i4>5</vt:i4>
      </vt:variant>
      <vt:variant>
        <vt:lpwstr>https://development.standards.ieee.org/myproject-web/app</vt:lpwstr>
      </vt:variant>
      <vt:variant>
        <vt:lpwstr>viewpar/13413/9785</vt:lpwstr>
      </vt:variant>
      <vt:variant>
        <vt:i4>1703984</vt:i4>
      </vt:variant>
      <vt:variant>
        <vt:i4>290</vt:i4>
      </vt:variant>
      <vt:variant>
        <vt:i4>0</vt:i4>
      </vt:variant>
      <vt:variant>
        <vt:i4>5</vt:i4>
      </vt:variant>
      <vt:variant>
        <vt:lpwstr/>
      </vt:variant>
      <vt:variant>
        <vt:lpwstr>_Toc288136921</vt:lpwstr>
      </vt:variant>
      <vt:variant>
        <vt:i4>1703984</vt:i4>
      </vt:variant>
      <vt:variant>
        <vt:i4>284</vt:i4>
      </vt:variant>
      <vt:variant>
        <vt:i4>0</vt:i4>
      </vt:variant>
      <vt:variant>
        <vt:i4>5</vt:i4>
      </vt:variant>
      <vt:variant>
        <vt:lpwstr/>
      </vt:variant>
      <vt:variant>
        <vt:lpwstr>_Toc288136920</vt:lpwstr>
      </vt:variant>
      <vt:variant>
        <vt:i4>1638448</vt:i4>
      </vt:variant>
      <vt:variant>
        <vt:i4>278</vt:i4>
      </vt:variant>
      <vt:variant>
        <vt:i4>0</vt:i4>
      </vt:variant>
      <vt:variant>
        <vt:i4>5</vt:i4>
      </vt:variant>
      <vt:variant>
        <vt:lpwstr/>
      </vt:variant>
      <vt:variant>
        <vt:lpwstr>_Toc288136919</vt:lpwstr>
      </vt:variant>
      <vt:variant>
        <vt:i4>1638448</vt:i4>
      </vt:variant>
      <vt:variant>
        <vt:i4>272</vt:i4>
      </vt:variant>
      <vt:variant>
        <vt:i4>0</vt:i4>
      </vt:variant>
      <vt:variant>
        <vt:i4>5</vt:i4>
      </vt:variant>
      <vt:variant>
        <vt:lpwstr/>
      </vt:variant>
      <vt:variant>
        <vt:lpwstr>_Toc288136918</vt:lpwstr>
      </vt:variant>
      <vt:variant>
        <vt:i4>1638448</vt:i4>
      </vt:variant>
      <vt:variant>
        <vt:i4>266</vt:i4>
      </vt:variant>
      <vt:variant>
        <vt:i4>0</vt:i4>
      </vt:variant>
      <vt:variant>
        <vt:i4>5</vt:i4>
      </vt:variant>
      <vt:variant>
        <vt:lpwstr/>
      </vt:variant>
      <vt:variant>
        <vt:lpwstr>_Toc288136917</vt:lpwstr>
      </vt:variant>
      <vt:variant>
        <vt:i4>1638448</vt:i4>
      </vt:variant>
      <vt:variant>
        <vt:i4>260</vt:i4>
      </vt:variant>
      <vt:variant>
        <vt:i4>0</vt:i4>
      </vt:variant>
      <vt:variant>
        <vt:i4>5</vt:i4>
      </vt:variant>
      <vt:variant>
        <vt:lpwstr/>
      </vt:variant>
      <vt:variant>
        <vt:lpwstr>_Toc288136916</vt:lpwstr>
      </vt:variant>
      <vt:variant>
        <vt:i4>1638448</vt:i4>
      </vt:variant>
      <vt:variant>
        <vt:i4>254</vt:i4>
      </vt:variant>
      <vt:variant>
        <vt:i4>0</vt:i4>
      </vt:variant>
      <vt:variant>
        <vt:i4>5</vt:i4>
      </vt:variant>
      <vt:variant>
        <vt:lpwstr/>
      </vt:variant>
      <vt:variant>
        <vt:lpwstr>_Toc288136915</vt:lpwstr>
      </vt:variant>
      <vt:variant>
        <vt:i4>1638448</vt:i4>
      </vt:variant>
      <vt:variant>
        <vt:i4>248</vt:i4>
      </vt:variant>
      <vt:variant>
        <vt:i4>0</vt:i4>
      </vt:variant>
      <vt:variant>
        <vt:i4>5</vt:i4>
      </vt:variant>
      <vt:variant>
        <vt:lpwstr/>
      </vt:variant>
      <vt:variant>
        <vt:lpwstr>_Toc288136914</vt:lpwstr>
      </vt:variant>
      <vt:variant>
        <vt:i4>1638448</vt:i4>
      </vt:variant>
      <vt:variant>
        <vt:i4>242</vt:i4>
      </vt:variant>
      <vt:variant>
        <vt:i4>0</vt:i4>
      </vt:variant>
      <vt:variant>
        <vt:i4>5</vt:i4>
      </vt:variant>
      <vt:variant>
        <vt:lpwstr/>
      </vt:variant>
      <vt:variant>
        <vt:lpwstr>_Toc288136913</vt:lpwstr>
      </vt:variant>
      <vt:variant>
        <vt:i4>1638448</vt:i4>
      </vt:variant>
      <vt:variant>
        <vt:i4>236</vt:i4>
      </vt:variant>
      <vt:variant>
        <vt:i4>0</vt:i4>
      </vt:variant>
      <vt:variant>
        <vt:i4>5</vt:i4>
      </vt:variant>
      <vt:variant>
        <vt:lpwstr/>
      </vt:variant>
      <vt:variant>
        <vt:lpwstr>_Toc288136912</vt:lpwstr>
      </vt:variant>
      <vt:variant>
        <vt:i4>1638448</vt:i4>
      </vt:variant>
      <vt:variant>
        <vt:i4>230</vt:i4>
      </vt:variant>
      <vt:variant>
        <vt:i4>0</vt:i4>
      </vt:variant>
      <vt:variant>
        <vt:i4>5</vt:i4>
      </vt:variant>
      <vt:variant>
        <vt:lpwstr/>
      </vt:variant>
      <vt:variant>
        <vt:lpwstr>_Toc288136911</vt:lpwstr>
      </vt:variant>
      <vt:variant>
        <vt:i4>1638448</vt:i4>
      </vt:variant>
      <vt:variant>
        <vt:i4>224</vt:i4>
      </vt:variant>
      <vt:variant>
        <vt:i4>0</vt:i4>
      </vt:variant>
      <vt:variant>
        <vt:i4>5</vt:i4>
      </vt:variant>
      <vt:variant>
        <vt:lpwstr/>
      </vt:variant>
      <vt:variant>
        <vt:lpwstr>_Toc288136910</vt:lpwstr>
      </vt:variant>
      <vt:variant>
        <vt:i4>1572912</vt:i4>
      </vt:variant>
      <vt:variant>
        <vt:i4>218</vt:i4>
      </vt:variant>
      <vt:variant>
        <vt:i4>0</vt:i4>
      </vt:variant>
      <vt:variant>
        <vt:i4>5</vt:i4>
      </vt:variant>
      <vt:variant>
        <vt:lpwstr/>
      </vt:variant>
      <vt:variant>
        <vt:lpwstr>_Toc288136909</vt:lpwstr>
      </vt:variant>
      <vt:variant>
        <vt:i4>1572912</vt:i4>
      </vt:variant>
      <vt:variant>
        <vt:i4>212</vt:i4>
      </vt:variant>
      <vt:variant>
        <vt:i4>0</vt:i4>
      </vt:variant>
      <vt:variant>
        <vt:i4>5</vt:i4>
      </vt:variant>
      <vt:variant>
        <vt:lpwstr/>
      </vt:variant>
      <vt:variant>
        <vt:lpwstr>_Toc288136908</vt:lpwstr>
      </vt:variant>
      <vt:variant>
        <vt:i4>1572912</vt:i4>
      </vt:variant>
      <vt:variant>
        <vt:i4>206</vt:i4>
      </vt:variant>
      <vt:variant>
        <vt:i4>0</vt:i4>
      </vt:variant>
      <vt:variant>
        <vt:i4>5</vt:i4>
      </vt:variant>
      <vt:variant>
        <vt:lpwstr/>
      </vt:variant>
      <vt:variant>
        <vt:lpwstr>_Toc288136907</vt:lpwstr>
      </vt:variant>
      <vt:variant>
        <vt:i4>1572912</vt:i4>
      </vt:variant>
      <vt:variant>
        <vt:i4>200</vt:i4>
      </vt:variant>
      <vt:variant>
        <vt:i4>0</vt:i4>
      </vt:variant>
      <vt:variant>
        <vt:i4>5</vt:i4>
      </vt:variant>
      <vt:variant>
        <vt:lpwstr/>
      </vt:variant>
      <vt:variant>
        <vt:lpwstr>_Toc288136906</vt:lpwstr>
      </vt:variant>
      <vt:variant>
        <vt:i4>1572912</vt:i4>
      </vt:variant>
      <vt:variant>
        <vt:i4>194</vt:i4>
      </vt:variant>
      <vt:variant>
        <vt:i4>0</vt:i4>
      </vt:variant>
      <vt:variant>
        <vt:i4>5</vt:i4>
      </vt:variant>
      <vt:variant>
        <vt:lpwstr/>
      </vt:variant>
      <vt:variant>
        <vt:lpwstr>_Toc288136905</vt:lpwstr>
      </vt:variant>
      <vt:variant>
        <vt:i4>1572912</vt:i4>
      </vt:variant>
      <vt:variant>
        <vt:i4>188</vt:i4>
      </vt:variant>
      <vt:variant>
        <vt:i4>0</vt:i4>
      </vt:variant>
      <vt:variant>
        <vt:i4>5</vt:i4>
      </vt:variant>
      <vt:variant>
        <vt:lpwstr/>
      </vt:variant>
      <vt:variant>
        <vt:lpwstr>_Toc288136904</vt:lpwstr>
      </vt:variant>
      <vt:variant>
        <vt:i4>1572912</vt:i4>
      </vt:variant>
      <vt:variant>
        <vt:i4>182</vt:i4>
      </vt:variant>
      <vt:variant>
        <vt:i4>0</vt:i4>
      </vt:variant>
      <vt:variant>
        <vt:i4>5</vt:i4>
      </vt:variant>
      <vt:variant>
        <vt:lpwstr/>
      </vt:variant>
      <vt:variant>
        <vt:lpwstr>_Toc288136903</vt:lpwstr>
      </vt:variant>
      <vt:variant>
        <vt:i4>1572912</vt:i4>
      </vt:variant>
      <vt:variant>
        <vt:i4>176</vt:i4>
      </vt:variant>
      <vt:variant>
        <vt:i4>0</vt:i4>
      </vt:variant>
      <vt:variant>
        <vt:i4>5</vt:i4>
      </vt:variant>
      <vt:variant>
        <vt:lpwstr/>
      </vt:variant>
      <vt:variant>
        <vt:lpwstr>_Toc288136902</vt:lpwstr>
      </vt:variant>
      <vt:variant>
        <vt:i4>1572912</vt:i4>
      </vt:variant>
      <vt:variant>
        <vt:i4>170</vt:i4>
      </vt:variant>
      <vt:variant>
        <vt:i4>0</vt:i4>
      </vt:variant>
      <vt:variant>
        <vt:i4>5</vt:i4>
      </vt:variant>
      <vt:variant>
        <vt:lpwstr/>
      </vt:variant>
      <vt:variant>
        <vt:lpwstr>_Toc288136901</vt:lpwstr>
      </vt:variant>
      <vt:variant>
        <vt:i4>1572912</vt:i4>
      </vt:variant>
      <vt:variant>
        <vt:i4>164</vt:i4>
      </vt:variant>
      <vt:variant>
        <vt:i4>0</vt:i4>
      </vt:variant>
      <vt:variant>
        <vt:i4>5</vt:i4>
      </vt:variant>
      <vt:variant>
        <vt:lpwstr/>
      </vt:variant>
      <vt:variant>
        <vt:lpwstr>_Toc288136900</vt:lpwstr>
      </vt:variant>
      <vt:variant>
        <vt:i4>1114161</vt:i4>
      </vt:variant>
      <vt:variant>
        <vt:i4>158</vt:i4>
      </vt:variant>
      <vt:variant>
        <vt:i4>0</vt:i4>
      </vt:variant>
      <vt:variant>
        <vt:i4>5</vt:i4>
      </vt:variant>
      <vt:variant>
        <vt:lpwstr/>
      </vt:variant>
      <vt:variant>
        <vt:lpwstr>_Toc288136899</vt:lpwstr>
      </vt:variant>
      <vt:variant>
        <vt:i4>1114161</vt:i4>
      </vt:variant>
      <vt:variant>
        <vt:i4>152</vt:i4>
      </vt:variant>
      <vt:variant>
        <vt:i4>0</vt:i4>
      </vt:variant>
      <vt:variant>
        <vt:i4>5</vt:i4>
      </vt:variant>
      <vt:variant>
        <vt:lpwstr/>
      </vt:variant>
      <vt:variant>
        <vt:lpwstr>_Toc288136898</vt:lpwstr>
      </vt:variant>
      <vt:variant>
        <vt:i4>1114161</vt:i4>
      </vt:variant>
      <vt:variant>
        <vt:i4>146</vt:i4>
      </vt:variant>
      <vt:variant>
        <vt:i4>0</vt:i4>
      </vt:variant>
      <vt:variant>
        <vt:i4>5</vt:i4>
      </vt:variant>
      <vt:variant>
        <vt:lpwstr/>
      </vt:variant>
      <vt:variant>
        <vt:lpwstr>_Toc288136897</vt:lpwstr>
      </vt:variant>
      <vt:variant>
        <vt:i4>1114161</vt:i4>
      </vt:variant>
      <vt:variant>
        <vt:i4>140</vt:i4>
      </vt:variant>
      <vt:variant>
        <vt:i4>0</vt:i4>
      </vt:variant>
      <vt:variant>
        <vt:i4>5</vt:i4>
      </vt:variant>
      <vt:variant>
        <vt:lpwstr/>
      </vt:variant>
      <vt:variant>
        <vt:lpwstr>_Toc288136896</vt:lpwstr>
      </vt:variant>
      <vt:variant>
        <vt:i4>1114161</vt:i4>
      </vt:variant>
      <vt:variant>
        <vt:i4>134</vt:i4>
      </vt:variant>
      <vt:variant>
        <vt:i4>0</vt:i4>
      </vt:variant>
      <vt:variant>
        <vt:i4>5</vt:i4>
      </vt:variant>
      <vt:variant>
        <vt:lpwstr/>
      </vt:variant>
      <vt:variant>
        <vt:lpwstr>_Toc288136895</vt:lpwstr>
      </vt:variant>
      <vt:variant>
        <vt:i4>1114161</vt:i4>
      </vt:variant>
      <vt:variant>
        <vt:i4>128</vt:i4>
      </vt:variant>
      <vt:variant>
        <vt:i4>0</vt:i4>
      </vt:variant>
      <vt:variant>
        <vt:i4>5</vt:i4>
      </vt:variant>
      <vt:variant>
        <vt:lpwstr/>
      </vt:variant>
      <vt:variant>
        <vt:lpwstr>_Toc288136894</vt:lpwstr>
      </vt:variant>
      <vt:variant>
        <vt:i4>1114161</vt:i4>
      </vt:variant>
      <vt:variant>
        <vt:i4>122</vt:i4>
      </vt:variant>
      <vt:variant>
        <vt:i4>0</vt:i4>
      </vt:variant>
      <vt:variant>
        <vt:i4>5</vt:i4>
      </vt:variant>
      <vt:variant>
        <vt:lpwstr/>
      </vt:variant>
      <vt:variant>
        <vt:lpwstr>_Toc288136893</vt:lpwstr>
      </vt:variant>
      <vt:variant>
        <vt:i4>1114161</vt:i4>
      </vt:variant>
      <vt:variant>
        <vt:i4>116</vt:i4>
      </vt:variant>
      <vt:variant>
        <vt:i4>0</vt:i4>
      </vt:variant>
      <vt:variant>
        <vt:i4>5</vt:i4>
      </vt:variant>
      <vt:variant>
        <vt:lpwstr/>
      </vt:variant>
      <vt:variant>
        <vt:lpwstr>_Toc288136892</vt:lpwstr>
      </vt:variant>
      <vt:variant>
        <vt:i4>1114161</vt:i4>
      </vt:variant>
      <vt:variant>
        <vt:i4>110</vt:i4>
      </vt:variant>
      <vt:variant>
        <vt:i4>0</vt:i4>
      </vt:variant>
      <vt:variant>
        <vt:i4>5</vt:i4>
      </vt:variant>
      <vt:variant>
        <vt:lpwstr/>
      </vt:variant>
      <vt:variant>
        <vt:lpwstr>_Toc288136891</vt:lpwstr>
      </vt:variant>
      <vt:variant>
        <vt:i4>1114161</vt:i4>
      </vt:variant>
      <vt:variant>
        <vt:i4>104</vt:i4>
      </vt:variant>
      <vt:variant>
        <vt:i4>0</vt:i4>
      </vt:variant>
      <vt:variant>
        <vt:i4>5</vt:i4>
      </vt:variant>
      <vt:variant>
        <vt:lpwstr/>
      </vt:variant>
      <vt:variant>
        <vt:lpwstr>_Toc288136890</vt:lpwstr>
      </vt:variant>
      <vt:variant>
        <vt:i4>1048625</vt:i4>
      </vt:variant>
      <vt:variant>
        <vt:i4>98</vt:i4>
      </vt:variant>
      <vt:variant>
        <vt:i4>0</vt:i4>
      </vt:variant>
      <vt:variant>
        <vt:i4>5</vt:i4>
      </vt:variant>
      <vt:variant>
        <vt:lpwstr/>
      </vt:variant>
      <vt:variant>
        <vt:lpwstr>_Toc288136889</vt:lpwstr>
      </vt:variant>
      <vt:variant>
        <vt:i4>1048625</vt:i4>
      </vt:variant>
      <vt:variant>
        <vt:i4>92</vt:i4>
      </vt:variant>
      <vt:variant>
        <vt:i4>0</vt:i4>
      </vt:variant>
      <vt:variant>
        <vt:i4>5</vt:i4>
      </vt:variant>
      <vt:variant>
        <vt:lpwstr/>
      </vt:variant>
      <vt:variant>
        <vt:lpwstr>_Toc288136888</vt:lpwstr>
      </vt:variant>
      <vt:variant>
        <vt:i4>1048625</vt:i4>
      </vt:variant>
      <vt:variant>
        <vt:i4>86</vt:i4>
      </vt:variant>
      <vt:variant>
        <vt:i4>0</vt:i4>
      </vt:variant>
      <vt:variant>
        <vt:i4>5</vt:i4>
      </vt:variant>
      <vt:variant>
        <vt:lpwstr/>
      </vt:variant>
      <vt:variant>
        <vt:lpwstr>_Toc288136887</vt:lpwstr>
      </vt:variant>
      <vt:variant>
        <vt:i4>1048625</vt:i4>
      </vt:variant>
      <vt:variant>
        <vt:i4>80</vt:i4>
      </vt:variant>
      <vt:variant>
        <vt:i4>0</vt:i4>
      </vt:variant>
      <vt:variant>
        <vt:i4>5</vt:i4>
      </vt:variant>
      <vt:variant>
        <vt:lpwstr/>
      </vt:variant>
      <vt:variant>
        <vt:lpwstr>_Toc288136886</vt:lpwstr>
      </vt:variant>
      <vt:variant>
        <vt:i4>1048625</vt:i4>
      </vt:variant>
      <vt:variant>
        <vt:i4>74</vt:i4>
      </vt:variant>
      <vt:variant>
        <vt:i4>0</vt:i4>
      </vt:variant>
      <vt:variant>
        <vt:i4>5</vt:i4>
      </vt:variant>
      <vt:variant>
        <vt:lpwstr/>
      </vt:variant>
      <vt:variant>
        <vt:lpwstr>_Toc288136885</vt:lpwstr>
      </vt:variant>
      <vt:variant>
        <vt:i4>1048625</vt:i4>
      </vt:variant>
      <vt:variant>
        <vt:i4>68</vt:i4>
      </vt:variant>
      <vt:variant>
        <vt:i4>0</vt:i4>
      </vt:variant>
      <vt:variant>
        <vt:i4>5</vt:i4>
      </vt:variant>
      <vt:variant>
        <vt:lpwstr/>
      </vt:variant>
      <vt:variant>
        <vt:lpwstr>_Toc288136884</vt:lpwstr>
      </vt:variant>
      <vt:variant>
        <vt:i4>1048625</vt:i4>
      </vt:variant>
      <vt:variant>
        <vt:i4>62</vt:i4>
      </vt:variant>
      <vt:variant>
        <vt:i4>0</vt:i4>
      </vt:variant>
      <vt:variant>
        <vt:i4>5</vt:i4>
      </vt:variant>
      <vt:variant>
        <vt:lpwstr/>
      </vt:variant>
      <vt:variant>
        <vt:lpwstr>_Toc288136883</vt:lpwstr>
      </vt:variant>
      <vt:variant>
        <vt:i4>1048625</vt:i4>
      </vt:variant>
      <vt:variant>
        <vt:i4>56</vt:i4>
      </vt:variant>
      <vt:variant>
        <vt:i4>0</vt:i4>
      </vt:variant>
      <vt:variant>
        <vt:i4>5</vt:i4>
      </vt:variant>
      <vt:variant>
        <vt:lpwstr/>
      </vt:variant>
      <vt:variant>
        <vt:lpwstr>_Toc288136882</vt:lpwstr>
      </vt:variant>
      <vt:variant>
        <vt:i4>1048625</vt:i4>
      </vt:variant>
      <vt:variant>
        <vt:i4>50</vt:i4>
      </vt:variant>
      <vt:variant>
        <vt:i4>0</vt:i4>
      </vt:variant>
      <vt:variant>
        <vt:i4>5</vt:i4>
      </vt:variant>
      <vt:variant>
        <vt:lpwstr/>
      </vt:variant>
      <vt:variant>
        <vt:lpwstr>_Toc288136881</vt:lpwstr>
      </vt:variant>
      <vt:variant>
        <vt:i4>1048625</vt:i4>
      </vt:variant>
      <vt:variant>
        <vt:i4>44</vt:i4>
      </vt:variant>
      <vt:variant>
        <vt:i4>0</vt:i4>
      </vt:variant>
      <vt:variant>
        <vt:i4>5</vt:i4>
      </vt:variant>
      <vt:variant>
        <vt:lpwstr/>
      </vt:variant>
      <vt:variant>
        <vt:lpwstr>_Toc288136880</vt:lpwstr>
      </vt:variant>
      <vt:variant>
        <vt:i4>2031665</vt:i4>
      </vt:variant>
      <vt:variant>
        <vt:i4>38</vt:i4>
      </vt:variant>
      <vt:variant>
        <vt:i4>0</vt:i4>
      </vt:variant>
      <vt:variant>
        <vt:i4>5</vt:i4>
      </vt:variant>
      <vt:variant>
        <vt:lpwstr/>
      </vt:variant>
      <vt:variant>
        <vt:lpwstr>_Toc288136879</vt:lpwstr>
      </vt:variant>
      <vt:variant>
        <vt:i4>2031665</vt:i4>
      </vt:variant>
      <vt:variant>
        <vt:i4>32</vt:i4>
      </vt:variant>
      <vt:variant>
        <vt:i4>0</vt:i4>
      </vt:variant>
      <vt:variant>
        <vt:i4>5</vt:i4>
      </vt:variant>
      <vt:variant>
        <vt:lpwstr/>
      </vt:variant>
      <vt:variant>
        <vt:lpwstr>_Toc288136878</vt:lpwstr>
      </vt:variant>
      <vt:variant>
        <vt:i4>2031665</vt:i4>
      </vt:variant>
      <vt:variant>
        <vt:i4>26</vt:i4>
      </vt:variant>
      <vt:variant>
        <vt:i4>0</vt:i4>
      </vt:variant>
      <vt:variant>
        <vt:i4>5</vt:i4>
      </vt:variant>
      <vt:variant>
        <vt:lpwstr/>
      </vt:variant>
      <vt:variant>
        <vt:lpwstr>_Toc288136877</vt:lpwstr>
      </vt:variant>
      <vt:variant>
        <vt:i4>2031665</vt:i4>
      </vt:variant>
      <vt:variant>
        <vt:i4>20</vt:i4>
      </vt:variant>
      <vt:variant>
        <vt:i4>0</vt:i4>
      </vt:variant>
      <vt:variant>
        <vt:i4>5</vt:i4>
      </vt:variant>
      <vt:variant>
        <vt:lpwstr/>
      </vt:variant>
      <vt:variant>
        <vt:lpwstr>_Toc288136876</vt:lpwstr>
      </vt:variant>
      <vt:variant>
        <vt:i4>2031665</vt:i4>
      </vt:variant>
      <vt:variant>
        <vt:i4>14</vt:i4>
      </vt:variant>
      <vt:variant>
        <vt:i4>0</vt:i4>
      </vt:variant>
      <vt:variant>
        <vt:i4>5</vt:i4>
      </vt:variant>
      <vt:variant>
        <vt:lpwstr/>
      </vt:variant>
      <vt:variant>
        <vt:lpwstr>_Toc288136875</vt:lpwstr>
      </vt:variant>
      <vt:variant>
        <vt:i4>2031665</vt:i4>
      </vt:variant>
      <vt:variant>
        <vt:i4>8</vt:i4>
      </vt:variant>
      <vt:variant>
        <vt:i4>0</vt:i4>
      </vt:variant>
      <vt:variant>
        <vt:i4>5</vt:i4>
      </vt:variant>
      <vt:variant>
        <vt:lpwstr/>
      </vt:variant>
      <vt:variant>
        <vt:lpwstr>_Toc288136874</vt:lpwstr>
      </vt:variant>
      <vt:variant>
        <vt:i4>2031665</vt:i4>
      </vt:variant>
      <vt:variant>
        <vt:i4>2</vt:i4>
      </vt:variant>
      <vt:variant>
        <vt:i4>0</vt:i4>
      </vt:variant>
      <vt:variant>
        <vt:i4>5</vt:i4>
      </vt:variant>
      <vt:variant>
        <vt:lpwstr/>
      </vt:variant>
      <vt:variant>
        <vt:lpwstr>_Toc288136873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MedWiN MAC &amp; Security Draft Spec for BAN</dc:title>
  <dc:subject/>
  <dc:creator>Jin-Meng Ho, et al.</dc:creator>
  <cp:keywords/>
  <dc:description/>
  <cp:lastModifiedBy>kohno@ynu.ac.jp</cp:lastModifiedBy>
  <cp:revision>2</cp:revision>
  <cp:lastPrinted>2009-09-09T14:29:00Z</cp:lastPrinted>
  <dcterms:created xsi:type="dcterms:W3CDTF">2025-05-12T20:39:00Z</dcterms:created>
  <dcterms:modified xsi:type="dcterms:W3CDTF">2025-05-12T20:39:00Z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0x010100D7368424E1B74C48AB29D726EB58938A</vt:lpwstr>
  </property>
</Properties>
</file>