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53CC1701"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w:t>
            </w:r>
            <w:r w:rsidR="00AF3C0B" w:rsidRPr="00AF3C0B">
              <w:rPr>
                <w:rFonts w:ascii="Times New Roman" w:eastAsia="DejaVu Sans" w:hAnsi="Times New Roman"/>
                <w:kern w:val="1"/>
                <w:sz w:val="24"/>
                <w:szCs w:val="24"/>
                <w:lang w:val="en-US" w:eastAsia="ar-SA"/>
              </w:rPr>
              <w:t>21, 22, 25</w:t>
            </w:r>
            <w:del w:id="0" w:author="Author">
              <w:r w:rsidR="00AF3C0B" w:rsidRPr="00AF3C0B" w:rsidDel="00730284">
                <w:rPr>
                  <w:rFonts w:ascii="Times New Roman" w:eastAsia="DejaVu Sans" w:hAnsi="Times New Roman"/>
                  <w:kern w:val="1"/>
                  <w:sz w:val="24"/>
                  <w:szCs w:val="24"/>
                  <w:lang w:val="en-US" w:eastAsia="ar-SA"/>
                </w:rPr>
                <w:delText xml:space="preserve">, </w:delText>
              </w:r>
              <w:r w:rsidR="00AF3C0B" w:rsidDel="00730284">
                <w:rPr>
                  <w:rFonts w:ascii="Times New Roman" w:eastAsia="DejaVu Sans" w:hAnsi="Times New Roman"/>
                  <w:kern w:val="1"/>
                  <w:sz w:val="24"/>
                  <w:szCs w:val="24"/>
                  <w:lang w:val="en-US" w:eastAsia="ar-SA"/>
                </w:rPr>
                <w:delText>26</w:delText>
              </w:r>
            </w:del>
            <w:r w:rsidR="00AF3C0B">
              <w:rPr>
                <w:rFonts w:ascii="Times New Roman" w:eastAsia="DejaVu Sans" w:hAnsi="Times New Roman"/>
                <w:kern w:val="1"/>
                <w:sz w:val="24"/>
                <w:szCs w:val="24"/>
                <w:lang w:val="en-US" w:eastAsia="ar-SA"/>
              </w:rPr>
              <w:t xml:space="preserve">, </w:t>
            </w:r>
            <w:r w:rsidR="00AF3C0B" w:rsidRPr="00AF3C0B">
              <w:rPr>
                <w:rFonts w:ascii="Times New Roman" w:eastAsia="DejaVu Sans" w:hAnsi="Times New Roman"/>
                <w:kern w:val="1"/>
                <w:sz w:val="24"/>
                <w:szCs w:val="24"/>
                <w:lang w:val="en-US" w:eastAsia="ar-SA"/>
              </w:rPr>
              <w:t>28,</w:t>
            </w:r>
            <w:r w:rsidR="00AF3C0B">
              <w:rPr>
                <w:rFonts w:ascii="Times New Roman" w:eastAsia="DejaVu Sans" w:hAnsi="Times New Roman"/>
                <w:kern w:val="1"/>
                <w:sz w:val="24"/>
                <w:szCs w:val="24"/>
                <w:lang w:val="en-US" w:eastAsia="ar-SA"/>
              </w:rPr>
              <w:t xml:space="preserve"> 99,</w:t>
            </w:r>
            <w:r w:rsidR="00AF3C0B" w:rsidRPr="00AF3C0B">
              <w:rPr>
                <w:rFonts w:ascii="Times New Roman" w:eastAsia="DejaVu Sans" w:hAnsi="Times New Roman"/>
                <w:kern w:val="1"/>
                <w:sz w:val="24"/>
                <w:szCs w:val="24"/>
                <w:lang w:val="en-US" w:eastAsia="ar-SA"/>
              </w:rPr>
              <w:t xml:space="preserve"> </w:t>
            </w:r>
            <w:del w:id="1" w:author="Author">
              <w:r w:rsidR="00AF3C0B" w:rsidDel="00730284">
                <w:rPr>
                  <w:rFonts w:ascii="Times New Roman" w:eastAsia="DejaVu Sans" w:hAnsi="Times New Roman"/>
                  <w:kern w:val="1"/>
                  <w:sz w:val="24"/>
                  <w:szCs w:val="24"/>
                  <w:lang w:val="en-US" w:eastAsia="ar-SA"/>
                </w:rPr>
                <w:delText xml:space="preserve">155, </w:delText>
              </w:r>
            </w:del>
            <w:r w:rsidR="00AF3C0B" w:rsidRPr="00AF3C0B">
              <w:rPr>
                <w:rFonts w:ascii="Times New Roman" w:eastAsia="DejaVu Sans" w:hAnsi="Times New Roman"/>
                <w:kern w:val="1"/>
                <w:sz w:val="24"/>
                <w:szCs w:val="24"/>
                <w:lang w:val="en-US" w:eastAsia="ar-SA"/>
              </w:rPr>
              <w:t>164, 166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2E47DF95" w:rsidR="00950FDE" w:rsidRPr="00DE2B90" w:rsidRDefault="00383F05"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November</w:t>
            </w:r>
            <w:r w:rsidR="00950FDE" w:rsidRPr="00DE2B90">
              <w:rPr>
                <w:rFonts w:ascii="Times New Roman" w:eastAsia="DejaVu Sans" w:hAnsi="Times New Roman" w:hint="cs"/>
                <w:kern w:val="1"/>
                <w:sz w:val="24"/>
                <w:szCs w:val="24"/>
                <w:lang w:val="en-US" w:eastAsia="ar-SA"/>
              </w:rPr>
              <w:t xml:space="preserve">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2B0BC616"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2F054F">
              <w:rPr>
                <w:rFonts w:ascii="Times New Roman" w:hAnsi="Times New Roman"/>
                <w:color w:val="00000A"/>
                <w:kern w:val="1"/>
                <w:sz w:val="24"/>
                <w:szCs w:val="24"/>
                <w:lang w:eastAsia="ar-SA"/>
              </w:rPr>
              <w:t>, Robert Golshan</w:t>
            </w:r>
            <w:r w:rsidRPr="00DE2B90">
              <w:rPr>
                <w:rFonts w:ascii="Times New Roman" w:hAnsi="Times New Roman" w:hint="cs"/>
                <w:color w:val="00000A"/>
                <w:kern w:val="1"/>
                <w:sz w:val="24"/>
                <w:szCs w:val="24"/>
                <w:lang w:eastAsia="ar-SA"/>
              </w:rPr>
              <w:t xml:space="preserve"> (Apple)</w:t>
            </w:r>
            <w:ins w:id="2" w:author="Author">
              <w:r w:rsidR="006B567F">
                <w:rPr>
                  <w:rFonts w:ascii="Times New Roman" w:hAnsi="Times New Roman"/>
                  <w:color w:val="00000A"/>
                  <w:kern w:val="1"/>
                  <w:sz w:val="24"/>
                  <w:szCs w:val="24"/>
                  <w:lang w:eastAsia="ar-SA"/>
                </w:rPr>
                <w:t>, Rojan Chitakrar (Huawei)</w:t>
              </w:r>
            </w:ins>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741CC380" w14:textId="13AF0DE0" w:rsidR="000103C3"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50785586" w:history="1">
        <w:r w:rsidR="000103C3" w:rsidRPr="002C3B0D">
          <w:rPr>
            <w:rStyle w:val="Hyperlink"/>
            <w:rFonts w:eastAsia="DejaVu Sans" w:cs="Arial"/>
            <w:noProof/>
            <w:lang w:val="en-US"/>
          </w:rPr>
          <w:t>CIDs #21, 22, 25, 28, 164, 166 (NB channel map)</w:t>
        </w:r>
        <w:r w:rsidR="000103C3">
          <w:rPr>
            <w:noProof/>
            <w:webHidden/>
          </w:rPr>
          <w:tab/>
        </w:r>
        <w:r w:rsidR="000103C3">
          <w:rPr>
            <w:noProof/>
            <w:webHidden/>
          </w:rPr>
          <w:fldChar w:fldCharType="begin"/>
        </w:r>
        <w:r w:rsidR="000103C3">
          <w:rPr>
            <w:noProof/>
            <w:webHidden/>
          </w:rPr>
          <w:instrText xml:space="preserve"> PAGEREF _Toc150785586 \h </w:instrText>
        </w:r>
        <w:r w:rsidR="000103C3">
          <w:rPr>
            <w:noProof/>
            <w:webHidden/>
          </w:rPr>
        </w:r>
        <w:r w:rsidR="000103C3">
          <w:rPr>
            <w:noProof/>
            <w:webHidden/>
          </w:rPr>
          <w:fldChar w:fldCharType="separate"/>
        </w:r>
        <w:r w:rsidR="000103C3">
          <w:rPr>
            <w:noProof/>
            <w:webHidden/>
          </w:rPr>
          <w:t>3</w:t>
        </w:r>
        <w:r w:rsidR="000103C3">
          <w:rPr>
            <w:noProof/>
            <w:webHidden/>
          </w:rPr>
          <w:fldChar w:fldCharType="end"/>
        </w:r>
      </w:hyperlink>
    </w:p>
    <w:p w14:paraId="0E850BED" w14:textId="5D810A50" w:rsidR="000103C3" w:rsidRDefault="00000000">
      <w:pPr>
        <w:pStyle w:val="TOC1"/>
        <w:tabs>
          <w:tab w:val="right" w:leader="dot" w:pos="9016"/>
        </w:tabs>
        <w:rPr>
          <w:rFonts w:eastAsiaTheme="minorEastAsia" w:cstheme="minorBidi"/>
          <w:b w:val="0"/>
          <w:bCs w:val="0"/>
          <w:i w:val="0"/>
          <w:iCs w:val="0"/>
          <w:noProof/>
          <w:kern w:val="2"/>
          <w:lang w:val="en-US"/>
          <w14:ligatures w14:val="standardContextual"/>
        </w:rPr>
      </w:pPr>
      <w:hyperlink w:anchor="_Toc150785587" w:history="1">
        <w:r w:rsidR="000103C3" w:rsidRPr="002C3B0D">
          <w:rPr>
            <w:rStyle w:val="Hyperlink"/>
            <w:rFonts w:cs="Arial"/>
            <w:noProof/>
          </w:rPr>
          <w:t>CID #99 Revise</w:t>
        </w:r>
        <w:r w:rsidR="000103C3">
          <w:rPr>
            <w:noProof/>
            <w:webHidden/>
          </w:rPr>
          <w:tab/>
        </w:r>
        <w:r w:rsidR="000103C3">
          <w:rPr>
            <w:noProof/>
            <w:webHidden/>
          </w:rPr>
          <w:fldChar w:fldCharType="begin"/>
        </w:r>
        <w:r w:rsidR="000103C3">
          <w:rPr>
            <w:noProof/>
            <w:webHidden/>
          </w:rPr>
          <w:instrText xml:space="preserve"> PAGEREF _Toc150785587 \h </w:instrText>
        </w:r>
        <w:r w:rsidR="000103C3">
          <w:rPr>
            <w:noProof/>
            <w:webHidden/>
          </w:rPr>
        </w:r>
        <w:r w:rsidR="000103C3">
          <w:rPr>
            <w:noProof/>
            <w:webHidden/>
          </w:rPr>
          <w:fldChar w:fldCharType="separate"/>
        </w:r>
        <w:r w:rsidR="000103C3">
          <w:rPr>
            <w:noProof/>
            <w:webHidden/>
          </w:rPr>
          <w:t>7</w:t>
        </w:r>
        <w:r w:rsidR="000103C3">
          <w:rPr>
            <w:noProof/>
            <w:webHidden/>
          </w:rPr>
          <w:fldChar w:fldCharType="end"/>
        </w:r>
      </w:hyperlink>
    </w:p>
    <w:p w14:paraId="3A9A2A15" w14:textId="21273155"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5E2E7ED6" w14:textId="77777777" w:rsidR="006552F2" w:rsidRPr="005360E3" w:rsidRDefault="006552F2">
      <w:pPr>
        <w:spacing w:after="200" w:line="276" w:lineRule="auto"/>
        <w:jc w:val="left"/>
        <w:rPr>
          <w:rFonts w:eastAsia="DejaVu Sans" w:cs="Arial"/>
          <w:b/>
          <w:sz w:val="22"/>
          <w:lang w:val="en-US" w:eastAsia="x-none"/>
        </w:rPr>
      </w:pPr>
      <w:r w:rsidRPr="005360E3">
        <w:rPr>
          <w:rFonts w:eastAsia="DejaVu Sans" w:cs="Arial"/>
          <w:lang w:val="en-US"/>
        </w:rPr>
        <w:br w:type="page"/>
      </w:r>
    </w:p>
    <w:p w14:paraId="4165F987" w14:textId="023EAE03" w:rsidR="00FF4D0F" w:rsidRPr="005360E3" w:rsidRDefault="00B665CF" w:rsidP="008973A3">
      <w:pPr>
        <w:pStyle w:val="Header"/>
        <w:rPr>
          <w:rFonts w:eastAsia="DejaVu Sans" w:cs="Arial"/>
          <w:lang w:val="en-US"/>
        </w:rPr>
      </w:pPr>
      <w:bookmarkStart w:id="3" w:name="_Toc150785586"/>
      <w:r>
        <w:rPr>
          <w:rFonts w:eastAsia="DejaVu Sans" w:cs="Arial"/>
          <w:lang w:val="en-US"/>
        </w:rPr>
        <w:lastRenderedPageBreak/>
        <w:t xml:space="preserve">CIDs </w:t>
      </w:r>
      <w:r w:rsidR="0001747C">
        <w:rPr>
          <w:rFonts w:eastAsia="DejaVu Sans" w:cs="Arial"/>
          <w:lang w:val="en-US"/>
        </w:rPr>
        <w:t>#</w:t>
      </w:r>
      <w:r w:rsidR="00A22BF2">
        <w:rPr>
          <w:rFonts w:eastAsia="DejaVu Sans" w:cs="Arial"/>
          <w:lang w:val="en-US"/>
        </w:rPr>
        <w:t>21, 22, 25, 28, 164, 166 (</w:t>
      </w:r>
      <w:r w:rsidR="00383F05">
        <w:rPr>
          <w:rFonts w:eastAsia="DejaVu Sans" w:cs="Arial"/>
          <w:lang w:val="en-US"/>
        </w:rPr>
        <w:t xml:space="preserve">Revise </w:t>
      </w:r>
      <w:r>
        <w:rPr>
          <w:rFonts w:eastAsia="DejaVu Sans" w:cs="Arial"/>
          <w:lang w:val="en-US"/>
        </w:rPr>
        <w:t>NB channel map</w:t>
      </w:r>
      <w:r w:rsidR="00A22BF2">
        <w:rPr>
          <w:rFonts w:eastAsia="DejaVu Sans" w:cs="Arial"/>
          <w:lang w:val="en-US"/>
        </w:rPr>
        <w:t>)</w:t>
      </w:r>
      <w:bookmarkEnd w:id="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493"/>
        <w:gridCol w:w="952"/>
        <w:gridCol w:w="514"/>
        <w:gridCol w:w="1077"/>
        <w:gridCol w:w="591"/>
        <w:gridCol w:w="2387"/>
        <w:gridCol w:w="1921"/>
      </w:tblGrid>
      <w:tr w:rsidR="00B665CF" w:rsidRPr="005360E3" w14:paraId="3F594496" w14:textId="77777777" w:rsidTr="005E683F">
        <w:trPr>
          <w:trHeight w:val="540"/>
        </w:trPr>
        <w:tc>
          <w:tcPr>
            <w:tcW w:w="962" w:type="dxa"/>
            <w:shd w:val="clear" w:color="auto" w:fill="auto"/>
            <w:vAlign w:val="bottom"/>
            <w:hideMark/>
          </w:tcPr>
          <w:p w14:paraId="613A25F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3" w:type="dxa"/>
            <w:shd w:val="clear" w:color="auto" w:fill="auto"/>
            <w:vAlign w:val="bottom"/>
            <w:hideMark/>
          </w:tcPr>
          <w:p w14:paraId="0ED0245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2" w:type="dxa"/>
            <w:shd w:val="clear" w:color="auto" w:fill="auto"/>
            <w:vAlign w:val="bottom"/>
            <w:hideMark/>
          </w:tcPr>
          <w:p w14:paraId="620EF7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4" w:type="dxa"/>
            <w:shd w:val="clear" w:color="auto" w:fill="auto"/>
            <w:vAlign w:val="bottom"/>
            <w:hideMark/>
          </w:tcPr>
          <w:p w14:paraId="7343219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7" w:type="dxa"/>
            <w:shd w:val="clear" w:color="auto" w:fill="auto"/>
            <w:vAlign w:val="bottom"/>
            <w:hideMark/>
          </w:tcPr>
          <w:p w14:paraId="716BA6F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1" w:type="dxa"/>
            <w:shd w:val="clear" w:color="auto" w:fill="auto"/>
            <w:vAlign w:val="bottom"/>
            <w:hideMark/>
          </w:tcPr>
          <w:p w14:paraId="49F061B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387" w:type="dxa"/>
            <w:shd w:val="clear" w:color="auto" w:fill="auto"/>
            <w:vAlign w:val="bottom"/>
            <w:hideMark/>
          </w:tcPr>
          <w:p w14:paraId="25E16E3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921" w:type="dxa"/>
            <w:shd w:val="clear" w:color="auto" w:fill="auto"/>
            <w:vAlign w:val="bottom"/>
            <w:hideMark/>
          </w:tcPr>
          <w:p w14:paraId="544D16E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B665CF" w:rsidRPr="005360E3" w14:paraId="3157B5A2" w14:textId="77777777" w:rsidTr="005E683F">
        <w:trPr>
          <w:trHeight w:val="540"/>
        </w:trPr>
        <w:tc>
          <w:tcPr>
            <w:tcW w:w="962" w:type="dxa"/>
            <w:shd w:val="clear" w:color="auto" w:fill="auto"/>
            <w:vAlign w:val="bottom"/>
            <w:hideMark/>
          </w:tcPr>
          <w:p w14:paraId="5F01437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4E86A405"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21</w:t>
            </w:r>
          </w:p>
        </w:tc>
        <w:tc>
          <w:tcPr>
            <w:tcW w:w="952" w:type="dxa"/>
            <w:shd w:val="clear" w:color="auto" w:fill="auto"/>
            <w:vAlign w:val="bottom"/>
            <w:hideMark/>
          </w:tcPr>
          <w:p w14:paraId="1E4F219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CC88C8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14C3D56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37DDEF3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17</w:t>
            </w:r>
          </w:p>
        </w:tc>
        <w:tc>
          <w:tcPr>
            <w:tcW w:w="2387" w:type="dxa"/>
            <w:shd w:val="clear" w:color="auto" w:fill="auto"/>
            <w:vAlign w:val="bottom"/>
            <w:hideMark/>
          </w:tcPr>
          <w:p w14:paraId="582FBA72"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Which message updates macMmsNbChannelAllow List? Is it NB channel select in control message can we unify the format of NB channel select and macMmsNbChannelMap?</w:t>
            </w:r>
          </w:p>
        </w:tc>
        <w:tc>
          <w:tcPr>
            <w:tcW w:w="1921" w:type="dxa"/>
            <w:shd w:val="clear" w:color="auto" w:fill="auto"/>
            <w:vAlign w:val="bottom"/>
            <w:hideMark/>
          </w:tcPr>
          <w:p w14:paraId="3A10859A" w14:textId="614BAD40"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unify the format of the representation of allowed channel list</w:t>
            </w:r>
            <w:ins w:id="4" w:author="Author">
              <w:r w:rsidR="005E683F">
                <w:rPr>
                  <w:rFonts w:cs="Arial"/>
                  <w:sz w:val="16"/>
                  <w:szCs w:val="16"/>
                  <w:lang w:val="en-US"/>
                </w:rPr>
                <w:t>-&gt;done</w:t>
              </w:r>
            </w:ins>
          </w:p>
        </w:tc>
      </w:tr>
      <w:tr w:rsidR="00B665CF" w:rsidRPr="005360E3" w14:paraId="3421C1F2" w14:textId="77777777" w:rsidTr="005E683F">
        <w:trPr>
          <w:trHeight w:val="91"/>
        </w:trPr>
        <w:tc>
          <w:tcPr>
            <w:tcW w:w="962" w:type="dxa"/>
            <w:shd w:val="clear" w:color="auto" w:fill="auto"/>
            <w:vAlign w:val="bottom"/>
            <w:hideMark/>
          </w:tcPr>
          <w:p w14:paraId="0CDFC72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7FE882C0"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22</w:t>
            </w:r>
          </w:p>
        </w:tc>
        <w:tc>
          <w:tcPr>
            <w:tcW w:w="952" w:type="dxa"/>
            <w:shd w:val="clear" w:color="auto" w:fill="auto"/>
            <w:vAlign w:val="bottom"/>
            <w:hideMark/>
          </w:tcPr>
          <w:p w14:paraId="15ED008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403B045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3322D67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5A89C6E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8</w:t>
            </w:r>
          </w:p>
        </w:tc>
        <w:tc>
          <w:tcPr>
            <w:tcW w:w="2387" w:type="dxa"/>
            <w:shd w:val="clear" w:color="auto" w:fill="auto"/>
            <w:vAlign w:val="bottom"/>
            <w:hideMark/>
          </w:tcPr>
          <w:p w14:paraId="729F7C0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This paragraph should also describe that responder can make inputs of the allowed channel list in ADV_RESP</w:t>
            </w:r>
          </w:p>
        </w:tc>
        <w:tc>
          <w:tcPr>
            <w:tcW w:w="1921" w:type="dxa"/>
            <w:shd w:val="clear" w:color="auto" w:fill="auto"/>
            <w:vAlign w:val="bottom"/>
            <w:hideMark/>
          </w:tcPr>
          <w:p w14:paraId="6B670883" w14:textId="35585D88" w:rsidR="005360E3" w:rsidRPr="009D0682" w:rsidRDefault="005360E3" w:rsidP="00912675">
            <w:pPr>
              <w:spacing w:after="0" w:line="240" w:lineRule="auto"/>
              <w:jc w:val="left"/>
              <w:rPr>
                <w:rFonts w:cs="Arial"/>
                <w:sz w:val="16"/>
                <w:szCs w:val="16"/>
                <w:lang w:val="en-US"/>
              </w:rPr>
            </w:pPr>
            <w:del w:id="5" w:author="Author">
              <w:r w:rsidRPr="009D0682" w:rsidDel="005E683F">
                <w:rPr>
                  <w:rFonts w:cs="Arial"/>
                  <w:sz w:val="16"/>
                  <w:szCs w:val="16"/>
                  <w:lang w:val="en-US"/>
                </w:rPr>
                <w:delText>as in comment</w:delText>
              </w:r>
            </w:del>
            <w:ins w:id="6" w:author="Author">
              <w:r w:rsidR="005E683F">
                <w:rPr>
                  <w:rFonts w:cs="Arial"/>
                  <w:sz w:val="16"/>
                  <w:szCs w:val="16"/>
                  <w:lang w:val="en-US"/>
                </w:rPr>
                <w:t>not clear what the commenter means. ADV-RESP is sent by responder, and the input processing to for the initiator is defined p.37 l.16.</w:t>
              </w:r>
            </w:ins>
          </w:p>
        </w:tc>
      </w:tr>
      <w:tr w:rsidR="00B665CF" w:rsidRPr="005360E3" w14:paraId="5524609B" w14:textId="77777777" w:rsidTr="005E683F">
        <w:trPr>
          <w:trHeight w:val="284"/>
        </w:trPr>
        <w:tc>
          <w:tcPr>
            <w:tcW w:w="962" w:type="dxa"/>
            <w:shd w:val="clear" w:color="auto" w:fill="auto"/>
            <w:vAlign w:val="bottom"/>
            <w:hideMark/>
          </w:tcPr>
          <w:p w14:paraId="55078EE5"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1E01D3FD" w14:textId="77777777" w:rsidR="00B665CF" w:rsidRPr="009D0682" w:rsidRDefault="00B665CF" w:rsidP="00BC55B7">
            <w:pPr>
              <w:spacing w:after="0" w:line="240" w:lineRule="auto"/>
              <w:jc w:val="right"/>
              <w:rPr>
                <w:rFonts w:cs="Arial"/>
                <w:sz w:val="16"/>
                <w:szCs w:val="16"/>
                <w:lang w:val="en-US"/>
              </w:rPr>
            </w:pPr>
            <w:r w:rsidRPr="009D0682">
              <w:rPr>
                <w:rFonts w:cs="Arial"/>
                <w:sz w:val="16"/>
                <w:szCs w:val="16"/>
                <w:lang w:val="en-US"/>
              </w:rPr>
              <w:t>25</w:t>
            </w:r>
          </w:p>
        </w:tc>
        <w:tc>
          <w:tcPr>
            <w:tcW w:w="952" w:type="dxa"/>
            <w:shd w:val="clear" w:color="auto" w:fill="auto"/>
            <w:vAlign w:val="bottom"/>
            <w:hideMark/>
          </w:tcPr>
          <w:p w14:paraId="472E60DC"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946AA7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51</w:t>
            </w:r>
          </w:p>
        </w:tc>
        <w:tc>
          <w:tcPr>
            <w:tcW w:w="1077" w:type="dxa"/>
            <w:shd w:val="clear" w:color="auto" w:fill="auto"/>
            <w:vAlign w:val="bottom"/>
            <w:hideMark/>
          </w:tcPr>
          <w:p w14:paraId="0707840F"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10.35.9.3.9</w:t>
            </w:r>
          </w:p>
        </w:tc>
        <w:tc>
          <w:tcPr>
            <w:tcW w:w="591" w:type="dxa"/>
            <w:shd w:val="clear" w:color="auto" w:fill="auto"/>
            <w:vAlign w:val="bottom"/>
            <w:hideMark/>
          </w:tcPr>
          <w:p w14:paraId="4661F696"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w:t>
            </w:r>
          </w:p>
        </w:tc>
        <w:tc>
          <w:tcPr>
            <w:tcW w:w="2387" w:type="dxa"/>
            <w:shd w:val="clear" w:color="auto" w:fill="auto"/>
            <w:vAlign w:val="bottom"/>
            <w:hideMark/>
          </w:tcPr>
          <w:p w14:paraId="373DA8B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for countries do not have UNII-3 band, how to use this field to block the entire band?</w:t>
            </w:r>
          </w:p>
        </w:tc>
        <w:tc>
          <w:tcPr>
            <w:tcW w:w="1921" w:type="dxa"/>
            <w:shd w:val="clear" w:color="auto" w:fill="auto"/>
            <w:vAlign w:val="bottom"/>
            <w:hideMark/>
          </w:tcPr>
          <w:p w14:paraId="537F491B" w14:textId="44B565EE"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as in comment</w:t>
            </w:r>
            <w:ins w:id="7" w:author="Author">
              <w:r w:rsidR="005E683F">
                <w:rPr>
                  <w:rFonts w:cs="Arial"/>
                  <w:sz w:val="16"/>
                  <w:szCs w:val="16"/>
                  <w:lang w:val="en-US"/>
                </w:rPr>
                <w:t>-&gt;fixed by unified 6-octet encoding</w:t>
              </w:r>
            </w:ins>
          </w:p>
        </w:tc>
      </w:tr>
      <w:tr w:rsidR="00B665CF" w:rsidRPr="005360E3" w14:paraId="4FD90E54" w14:textId="77777777" w:rsidTr="005E683F">
        <w:trPr>
          <w:trHeight w:val="91"/>
        </w:trPr>
        <w:tc>
          <w:tcPr>
            <w:tcW w:w="962" w:type="dxa"/>
            <w:shd w:val="clear" w:color="auto" w:fill="auto"/>
            <w:vAlign w:val="bottom"/>
          </w:tcPr>
          <w:p w14:paraId="7D98457B" w14:textId="79EA4F97"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Li-Hsiang Sun</w:t>
            </w:r>
          </w:p>
        </w:tc>
        <w:tc>
          <w:tcPr>
            <w:tcW w:w="493" w:type="dxa"/>
            <w:shd w:val="clear" w:color="auto" w:fill="auto"/>
            <w:vAlign w:val="bottom"/>
          </w:tcPr>
          <w:p w14:paraId="55AE6E34" w14:textId="2CFC4BD1" w:rsidR="00B665CF" w:rsidRPr="009D0682" w:rsidRDefault="00B665CF" w:rsidP="00B665CF">
            <w:pPr>
              <w:spacing w:after="0" w:line="240" w:lineRule="auto"/>
              <w:jc w:val="right"/>
              <w:rPr>
                <w:rFonts w:cs="Arial"/>
                <w:sz w:val="16"/>
                <w:szCs w:val="16"/>
                <w:lang w:val="en-US"/>
              </w:rPr>
            </w:pPr>
            <w:r w:rsidRPr="009D0682">
              <w:rPr>
                <w:rFonts w:cs="Arial"/>
                <w:color w:val="000000" w:themeColor="text1"/>
                <w:sz w:val="16"/>
                <w:szCs w:val="16"/>
                <w:lang w:val="en-US"/>
              </w:rPr>
              <w:t>28</w:t>
            </w:r>
          </w:p>
        </w:tc>
        <w:tc>
          <w:tcPr>
            <w:tcW w:w="952" w:type="dxa"/>
            <w:shd w:val="clear" w:color="auto" w:fill="auto"/>
            <w:vAlign w:val="bottom"/>
          </w:tcPr>
          <w:p w14:paraId="1FC697BC" w14:textId="65F5636B"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Technical</w:t>
            </w:r>
          </w:p>
        </w:tc>
        <w:tc>
          <w:tcPr>
            <w:tcW w:w="514" w:type="dxa"/>
            <w:shd w:val="clear" w:color="auto" w:fill="auto"/>
            <w:vAlign w:val="bottom"/>
          </w:tcPr>
          <w:p w14:paraId="20B7CEC8" w14:textId="11F3FF8D"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58</w:t>
            </w:r>
          </w:p>
        </w:tc>
        <w:tc>
          <w:tcPr>
            <w:tcW w:w="1077" w:type="dxa"/>
            <w:shd w:val="clear" w:color="auto" w:fill="auto"/>
            <w:vAlign w:val="bottom"/>
          </w:tcPr>
          <w:p w14:paraId="46848D12" w14:textId="589F8B7A"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10.35.9.8</w:t>
            </w:r>
          </w:p>
        </w:tc>
        <w:tc>
          <w:tcPr>
            <w:tcW w:w="591" w:type="dxa"/>
            <w:shd w:val="clear" w:color="auto" w:fill="auto"/>
            <w:vAlign w:val="bottom"/>
          </w:tcPr>
          <w:p w14:paraId="6624D124" w14:textId="7BB6BD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6</w:t>
            </w:r>
          </w:p>
        </w:tc>
        <w:tc>
          <w:tcPr>
            <w:tcW w:w="2387" w:type="dxa"/>
            <w:shd w:val="clear" w:color="auto" w:fill="auto"/>
            <w:vAlign w:val="bottom"/>
          </w:tcPr>
          <w:p w14:paraId="2D78379B" w14:textId="2C92E2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NbaChannelMap is not defined and in this message it is NB channel select</w:t>
            </w:r>
          </w:p>
        </w:tc>
        <w:tc>
          <w:tcPr>
            <w:tcW w:w="1921" w:type="dxa"/>
            <w:shd w:val="clear" w:color="auto" w:fill="auto"/>
            <w:vAlign w:val="bottom"/>
          </w:tcPr>
          <w:p w14:paraId="77FA13DD" w14:textId="1D9CF688"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as in comment</w:t>
            </w:r>
            <w:ins w:id="8" w:author="Author">
              <w:r w:rsidR="005E683F">
                <w:rPr>
                  <w:rFonts w:cs="Arial"/>
                  <w:color w:val="000000" w:themeColor="text1"/>
                  <w:sz w:val="16"/>
                  <w:szCs w:val="16"/>
                  <w:lang w:val="en-US"/>
                </w:rPr>
                <w:t>-&gt;fixed</w:t>
              </w:r>
            </w:ins>
          </w:p>
        </w:tc>
      </w:tr>
      <w:tr w:rsidR="005E683F" w:rsidRPr="005360E3" w14:paraId="318D26E8" w14:textId="77777777" w:rsidTr="005E683F">
        <w:trPr>
          <w:trHeight w:val="91"/>
        </w:trPr>
        <w:tc>
          <w:tcPr>
            <w:tcW w:w="962" w:type="dxa"/>
            <w:shd w:val="clear" w:color="auto" w:fill="auto"/>
          </w:tcPr>
          <w:p w14:paraId="50491251" w14:textId="497B4874"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Pooria Pakrooh</w:t>
            </w:r>
          </w:p>
        </w:tc>
        <w:tc>
          <w:tcPr>
            <w:tcW w:w="493" w:type="dxa"/>
            <w:shd w:val="clear" w:color="auto" w:fill="auto"/>
          </w:tcPr>
          <w:p w14:paraId="1E50865E" w14:textId="27916013" w:rsidR="00B665CF" w:rsidRPr="00B665CF" w:rsidRDefault="00B665CF" w:rsidP="00B665CF">
            <w:pPr>
              <w:spacing w:after="0" w:line="240" w:lineRule="auto"/>
              <w:jc w:val="right"/>
              <w:rPr>
                <w:rFonts w:cs="Arial"/>
                <w:color w:val="000000" w:themeColor="text1"/>
                <w:sz w:val="16"/>
                <w:szCs w:val="16"/>
                <w:lang w:val="en-US"/>
              </w:rPr>
            </w:pPr>
            <w:r w:rsidRPr="00B665CF">
              <w:rPr>
                <w:rFonts w:cs="Arial"/>
                <w:color w:val="000000" w:themeColor="text1"/>
                <w:sz w:val="16"/>
                <w:szCs w:val="16"/>
                <w:lang w:val="en-US"/>
              </w:rPr>
              <w:t>164</w:t>
            </w:r>
          </w:p>
        </w:tc>
        <w:tc>
          <w:tcPr>
            <w:tcW w:w="952" w:type="dxa"/>
            <w:shd w:val="clear" w:color="auto" w:fill="auto"/>
          </w:tcPr>
          <w:p w14:paraId="123F8EEE" w14:textId="49F1173A" w:rsidR="00B665CF" w:rsidRPr="00B665CF" w:rsidRDefault="00B665CF" w:rsidP="00B665CF">
            <w:pPr>
              <w:spacing w:after="0" w:line="240" w:lineRule="auto"/>
              <w:jc w:val="left"/>
              <w:rPr>
                <w:rFonts w:cs="Arial"/>
                <w:color w:val="000000" w:themeColor="text1"/>
                <w:sz w:val="16"/>
                <w:szCs w:val="16"/>
                <w:lang w:val="en-US"/>
              </w:rPr>
            </w:pPr>
          </w:p>
        </w:tc>
        <w:tc>
          <w:tcPr>
            <w:tcW w:w="514" w:type="dxa"/>
            <w:shd w:val="clear" w:color="auto" w:fill="auto"/>
          </w:tcPr>
          <w:p w14:paraId="2B5AFE94" w14:textId="3B5AB307"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themeColor="text1"/>
                <w:sz w:val="16"/>
                <w:szCs w:val="16"/>
                <w:lang w:val="en-US"/>
              </w:rPr>
              <w:t>44</w:t>
            </w:r>
          </w:p>
        </w:tc>
        <w:tc>
          <w:tcPr>
            <w:tcW w:w="1077" w:type="dxa"/>
            <w:shd w:val="clear" w:color="auto" w:fill="auto"/>
          </w:tcPr>
          <w:p w14:paraId="5CE53D7E" w14:textId="431F4AFC"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sz w:val="16"/>
                <w:szCs w:val="16"/>
              </w:rPr>
              <w:t>10.35.7.4.2</w:t>
            </w:r>
          </w:p>
        </w:tc>
        <w:tc>
          <w:tcPr>
            <w:tcW w:w="591" w:type="dxa"/>
            <w:shd w:val="clear" w:color="auto" w:fill="auto"/>
          </w:tcPr>
          <w:p w14:paraId="617500C9" w14:textId="3BECD7F8"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17</w:t>
            </w:r>
          </w:p>
        </w:tc>
        <w:tc>
          <w:tcPr>
            <w:tcW w:w="2387" w:type="dxa"/>
            <w:shd w:val="clear" w:color="auto" w:fill="auto"/>
          </w:tcPr>
          <w:p w14:paraId="03841314" w14:textId="77777777"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Scaling factor needs to be defined.</w:t>
            </w:r>
          </w:p>
          <w:p w14:paraId="60ABFC14" w14:textId="77777777" w:rsidR="00B665CF" w:rsidRPr="00B665CF" w:rsidRDefault="00B665CF" w:rsidP="00B665CF">
            <w:pPr>
              <w:spacing w:after="0" w:line="240" w:lineRule="auto"/>
              <w:jc w:val="left"/>
              <w:rPr>
                <w:rFonts w:cs="Arial"/>
                <w:color w:val="000000" w:themeColor="text1"/>
                <w:sz w:val="16"/>
                <w:szCs w:val="16"/>
                <w:lang w:val="en-US"/>
              </w:rPr>
            </w:pPr>
          </w:p>
        </w:tc>
        <w:tc>
          <w:tcPr>
            <w:tcW w:w="1921" w:type="dxa"/>
            <w:shd w:val="clear" w:color="auto" w:fill="auto"/>
          </w:tcPr>
          <w:p w14:paraId="7CDC96BE" w14:textId="5FCBEBE2"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Add the scaling factor defenition.</w:t>
            </w:r>
            <w:ins w:id="9" w:author="Author">
              <w:r w:rsidR="005E683F">
                <w:rPr>
                  <w:rFonts w:cs="Arial"/>
                  <w:color w:val="000000"/>
                  <w:sz w:val="16"/>
                  <w:szCs w:val="16"/>
                </w:rPr>
                <w:t>-&gt;fixed</w:t>
              </w:r>
            </w:ins>
          </w:p>
          <w:p w14:paraId="40F27C08" w14:textId="77777777" w:rsidR="00B665CF" w:rsidRPr="00B665CF" w:rsidRDefault="00B665CF" w:rsidP="00B665CF">
            <w:pPr>
              <w:spacing w:after="0" w:line="240" w:lineRule="auto"/>
              <w:jc w:val="left"/>
              <w:rPr>
                <w:rFonts w:cs="Arial"/>
                <w:color w:val="000000" w:themeColor="text1"/>
                <w:sz w:val="16"/>
                <w:szCs w:val="16"/>
                <w:lang w:val="en-US"/>
              </w:rPr>
            </w:pPr>
          </w:p>
        </w:tc>
      </w:tr>
      <w:tr w:rsidR="002B687D" w:rsidRPr="005360E3" w14:paraId="17A8926F" w14:textId="77777777" w:rsidTr="005E683F">
        <w:trPr>
          <w:trHeight w:val="91"/>
        </w:trPr>
        <w:tc>
          <w:tcPr>
            <w:tcW w:w="962" w:type="dxa"/>
            <w:shd w:val="clear" w:color="auto" w:fill="auto"/>
          </w:tcPr>
          <w:p w14:paraId="407FBA23" w14:textId="49CD94F5"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Pooria Pakrooh</w:t>
            </w:r>
          </w:p>
        </w:tc>
        <w:tc>
          <w:tcPr>
            <w:tcW w:w="493" w:type="dxa"/>
            <w:shd w:val="clear" w:color="auto" w:fill="auto"/>
          </w:tcPr>
          <w:p w14:paraId="7F149799" w14:textId="6ED86420" w:rsidR="002B687D" w:rsidRPr="00B665CF" w:rsidRDefault="002B687D" w:rsidP="002B687D">
            <w:pPr>
              <w:spacing w:after="0" w:line="240" w:lineRule="auto"/>
              <w:jc w:val="right"/>
              <w:rPr>
                <w:rFonts w:cs="Arial"/>
                <w:color w:val="000000" w:themeColor="text1"/>
                <w:sz w:val="16"/>
                <w:szCs w:val="16"/>
                <w:lang w:val="en-US"/>
              </w:rPr>
            </w:pPr>
            <w:r w:rsidRPr="00014205">
              <w:rPr>
                <w:rFonts w:cs="Arial"/>
                <w:color w:val="000000"/>
                <w:sz w:val="16"/>
                <w:szCs w:val="16"/>
                <w:lang w:val="en-US"/>
              </w:rPr>
              <w:t>166</w:t>
            </w:r>
          </w:p>
        </w:tc>
        <w:tc>
          <w:tcPr>
            <w:tcW w:w="952" w:type="dxa"/>
            <w:shd w:val="clear" w:color="auto" w:fill="auto"/>
          </w:tcPr>
          <w:p w14:paraId="5408B2FB" w14:textId="7E8619C1"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General</w:t>
            </w:r>
          </w:p>
        </w:tc>
        <w:tc>
          <w:tcPr>
            <w:tcW w:w="514" w:type="dxa"/>
            <w:shd w:val="clear" w:color="auto" w:fill="auto"/>
          </w:tcPr>
          <w:p w14:paraId="6CC71E53" w14:textId="79970429"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50</w:t>
            </w:r>
          </w:p>
        </w:tc>
        <w:tc>
          <w:tcPr>
            <w:tcW w:w="1077" w:type="dxa"/>
            <w:shd w:val="clear" w:color="auto" w:fill="auto"/>
          </w:tcPr>
          <w:p w14:paraId="2DE33982" w14:textId="31878D42"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10.35.9.3.6</w:t>
            </w:r>
          </w:p>
        </w:tc>
        <w:tc>
          <w:tcPr>
            <w:tcW w:w="591" w:type="dxa"/>
            <w:shd w:val="clear" w:color="auto" w:fill="auto"/>
          </w:tcPr>
          <w:p w14:paraId="01220486" w14:textId="3842FA43"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26</w:t>
            </w:r>
          </w:p>
        </w:tc>
        <w:tc>
          <w:tcPr>
            <w:tcW w:w="2387" w:type="dxa"/>
            <w:shd w:val="clear" w:color="auto" w:fill="auto"/>
          </w:tcPr>
          <w:p w14:paraId="1114496C" w14:textId="7C87BBA5"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 questions:</w:t>
            </w:r>
            <w:r w:rsidRPr="00014205">
              <w:rPr>
                <w:rFonts w:cs="Arial"/>
                <w:color w:val="000000"/>
                <w:sz w:val="16"/>
                <w:szCs w:val="16"/>
                <w:lang w:val="en-US"/>
              </w:rPr>
              <w:br/>
              <w:t>1. Is the NBAllowed list the reference for "the NB Channel Select field"? If yes, which message contains the Allowed list? It is not specified.</w:t>
            </w:r>
            <w:r w:rsidRPr="00014205">
              <w:rPr>
                <w:rFonts w:cs="Arial"/>
                <w:color w:val="000000"/>
                <w:sz w:val="16"/>
                <w:szCs w:val="16"/>
                <w:lang w:val="en-US"/>
              </w:rPr>
              <w:br/>
              <w:t>2. Is this flexible enough to signal reasonable selection possibilities?</w:t>
            </w:r>
          </w:p>
        </w:tc>
        <w:tc>
          <w:tcPr>
            <w:tcW w:w="1921" w:type="dxa"/>
            <w:shd w:val="clear" w:color="auto" w:fill="auto"/>
          </w:tcPr>
          <w:p w14:paraId="52516550" w14:textId="318695F9"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Clarifications as per comment.</w:t>
            </w:r>
            <w:ins w:id="10" w:author="Author">
              <w:r w:rsidR="005E683F">
                <w:rPr>
                  <w:rFonts w:cs="Arial"/>
                  <w:color w:val="000000"/>
                  <w:sz w:val="16"/>
                  <w:szCs w:val="16"/>
                  <w:lang w:val="en-US"/>
                </w:rPr>
                <w:t>-&gt;deleted</w:t>
              </w:r>
            </w:ins>
          </w:p>
        </w:tc>
      </w:tr>
    </w:tbl>
    <w:p w14:paraId="34F56900" w14:textId="1EF004AA" w:rsidR="00FF4D0F" w:rsidRPr="005360E3" w:rsidRDefault="00FF4D0F" w:rsidP="00743ED6">
      <w:pPr>
        <w:spacing w:after="200" w:line="276" w:lineRule="auto"/>
        <w:jc w:val="left"/>
        <w:rPr>
          <w:rFonts w:eastAsia="DejaVu Sans" w:cs="Arial"/>
          <w:lang w:val="en-US" w:eastAsia="x-none"/>
        </w:rPr>
      </w:pPr>
    </w:p>
    <w:p w14:paraId="681505BF" w14:textId="77777777" w:rsidR="00B665CF" w:rsidRDefault="00A43413" w:rsidP="00743ED6">
      <w:pPr>
        <w:spacing w:after="200" w:line="276" w:lineRule="auto"/>
        <w:jc w:val="left"/>
        <w:rPr>
          <w:rFonts w:eastAsia="DejaVu Sans" w:cs="Arial"/>
          <w:lang w:val="en-US" w:eastAsia="x-none"/>
        </w:rPr>
      </w:pPr>
      <w:r>
        <w:rPr>
          <w:rFonts w:eastAsia="DejaVu Sans" w:cs="Arial"/>
          <w:lang w:val="en-US" w:eastAsia="x-none"/>
        </w:rPr>
        <w:t>Reference</w:t>
      </w:r>
      <w:r w:rsidR="00B665CF">
        <w:rPr>
          <w:rFonts w:eastAsia="DejaVu Sans" w:cs="Arial"/>
          <w:lang w:val="en-US" w:eastAsia="x-none"/>
        </w:rPr>
        <w:t>s</w:t>
      </w:r>
      <w:r>
        <w:rPr>
          <w:rFonts w:eastAsia="DejaVu Sans" w:cs="Arial"/>
          <w:lang w:val="en-US" w:eastAsia="x-none"/>
        </w:rPr>
        <w:t xml:space="preserve">: </w:t>
      </w:r>
    </w:p>
    <w:p w14:paraId="7ACAC83F" w14:textId="62AAB376" w:rsidR="00A43413" w:rsidRDefault="00A43413" w:rsidP="00743ED6">
      <w:pPr>
        <w:spacing w:after="200" w:line="276" w:lineRule="auto"/>
        <w:jc w:val="left"/>
        <w:rPr>
          <w:rFonts w:eastAsia="DejaVu Sans" w:cs="Arial"/>
          <w:lang w:val="en-US" w:eastAsia="x-none"/>
        </w:rPr>
      </w:pPr>
      <w:r w:rsidRPr="005360E3">
        <w:rPr>
          <w:rFonts w:eastAsia="DejaVu Sans" w:cs="Arial"/>
          <w:noProof/>
          <w:lang w:val="en-US" w:eastAsia="x-none"/>
        </w:rPr>
        <w:lastRenderedPageBreak/>
        <w:drawing>
          <wp:inline distT="0" distB="0" distL="0" distR="0" wp14:anchorId="1C4E495E" wp14:editId="33FACFE0">
            <wp:extent cx="2628101" cy="3389803"/>
            <wp:effectExtent l="0" t="0" r="1270" b="1270"/>
            <wp:docPr id="1100709698"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698" name="Picture 1" descr="A paper with text and numbers&#10;&#10;Description automatically generated"/>
                    <pic:cNvPicPr/>
                  </pic:nvPicPr>
                  <pic:blipFill>
                    <a:blip r:embed="rId11"/>
                    <a:stretch>
                      <a:fillRect/>
                    </a:stretch>
                  </pic:blipFill>
                  <pic:spPr>
                    <a:xfrm>
                      <a:off x="0" y="0"/>
                      <a:ext cx="2682719" cy="3460251"/>
                    </a:xfrm>
                    <a:prstGeom prst="rect">
                      <a:avLst/>
                    </a:prstGeom>
                  </pic:spPr>
                </pic:pic>
              </a:graphicData>
            </a:graphic>
          </wp:inline>
        </w:drawing>
      </w:r>
      <w:r w:rsidR="002B687D" w:rsidRPr="005360E3">
        <w:rPr>
          <w:rFonts w:cs="Arial"/>
          <w:noProof/>
        </w:rPr>
        <w:drawing>
          <wp:inline distT="0" distB="0" distL="0" distR="0" wp14:anchorId="49B391BB" wp14:editId="7E188DA3">
            <wp:extent cx="2963308" cy="2762384"/>
            <wp:effectExtent l="0" t="0" r="0" b="0"/>
            <wp:docPr id="1178457941"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57941" name="Picture 1" descr="A screenshot of a paper&#10;&#10;Description automatically generated"/>
                    <pic:cNvPicPr/>
                  </pic:nvPicPr>
                  <pic:blipFill>
                    <a:blip r:embed="rId12"/>
                    <a:stretch>
                      <a:fillRect/>
                    </a:stretch>
                  </pic:blipFill>
                  <pic:spPr>
                    <a:xfrm>
                      <a:off x="0" y="0"/>
                      <a:ext cx="2981443" cy="2779290"/>
                    </a:xfrm>
                    <a:prstGeom prst="rect">
                      <a:avLst/>
                    </a:prstGeom>
                  </pic:spPr>
                </pic:pic>
              </a:graphicData>
            </a:graphic>
          </wp:inline>
        </w:drawing>
      </w:r>
      <w:r w:rsidR="00B665CF" w:rsidRPr="005360E3">
        <w:rPr>
          <w:rFonts w:eastAsia="DejaVu Sans" w:cs="Arial"/>
          <w:noProof/>
          <w:lang w:eastAsia="x-none"/>
        </w:rPr>
        <w:drawing>
          <wp:inline distT="0" distB="0" distL="0" distR="0" wp14:anchorId="528CE49B" wp14:editId="5315FE9E">
            <wp:extent cx="2909455" cy="3723367"/>
            <wp:effectExtent l="0" t="0" r="0" b="0"/>
            <wp:docPr id="1249430820" name="Picture 12494308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8679" name="Picture 1" descr="A screenshot of a computer&#10;&#10;Description automatically generated"/>
                    <pic:cNvPicPr/>
                  </pic:nvPicPr>
                  <pic:blipFill>
                    <a:blip r:embed="rId13"/>
                    <a:stretch>
                      <a:fillRect/>
                    </a:stretch>
                  </pic:blipFill>
                  <pic:spPr>
                    <a:xfrm>
                      <a:off x="0" y="0"/>
                      <a:ext cx="2988477" cy="3824495"/>
                    </a:xfrm>
                    <a:prstGeom prst="rect">
                      <a:avLst/>
                    </a:prstGeom>
                  </pic:spPr>
                </pic:pic>
              </a:graphicData>
            </a:graphic>
          </wp:inline>
        </w:drawing>
      </w:r>
      <w:r w:rsidR="00B665CF" w:rsidRPr="005360E3">
        <w:rPr>
          <w:rFonts w:cs="Arial"/>
          <w:noProof/>
        </w:rPr>
        <w:drawing>
          <wp:inline distT="0" distB="0" distL="0" distR="0" wp14:anchorId="5EBEACBD" wp14:editId="76E61707">
            <wp:extent cx="2681556" cy="3458749"/>
            <wp:effectExtent l="0" t="0" r="0" b="0"/>
            <wp:docPr id="21167556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5567" name="Picture 1" descr="A screenshot of a document&#10;&#10;Description automatically generated"/>
                    <pic:cNvPicPr/>
                  </pic:nvPicPr>
                  <pic:blipFill>
                    <a:blip r:embed="rId14"/>
                    <a:stretch>
                      <a:fillRect/>
                    </a:stretch>
                  </pic:blipFill>
                  <pic:spPr>
                    <a:xfrm>
                      <a:off x="0" y="0"/>
                      <a:ext cx="2726810" cy="3517119"/>
                    </a:xfrm>
                    <a:prstGeom prst="rect">
                      <a:avLst/>
                    </a:prstGeom>
                  </pic:spPr>
                </pic:pic>
              </a:graphicData>
            </a:graphic>
          </wp:inline>
        </w:drawing>
      </w:r>
    </w:p>
    <w:p w14:paraId="420C2325" w14:textId="7675FF74" w:rsidR="00B665CF" w:rsidRDefault="00B665CF" w:rsidP="00743ED6">
      <w:pPr>
        <w:spacing w:after="200" w:line="276" w:lineRule="auto"/>
        <w:jc w:val="left"/>
        <w:rPr>
          <w:rFonts w:eastAsia="DejaVu Sans" w:cs="Arial"/>
          <w:lang w:val="en-US" w:eastAsia="x-none"/>
        </w:rPr>
      </w:pPr>
      <w:r>
        <w:rPr>
          <w:rFonts w:eastAsia="DejaVu Sans" w:cs="Arial"/>
          <w:lang w:val="en-US" w:eastAsia="x-none"/>
        </w:rPr>
        <w:t xml:space="preserve">Discussion: All these CIDs are related to technical and/or editorial issues regarding the two different encodings for the NB channels to be selected either long-term </w:t>
      </w:r>
      <w:r w:rsidR="002B687D">
        <w:rPr>
          <w:rFonts w:eastAsia="DejaVu Sans" w:cs="Arial"/>
          <w:lang w:val="en-US" w:eastAsia="x-none"/>
        </w:rPr>
        <w:t>during initialization phase, or short term during ranging phase. The proposed solution to all these issues is to use technically simplify the channel selection by unifying the encoding for both short- and long-term and fix all editorial issues alongside.</w:t>
      </w:r>
    </w:p>
    <w:p w14:paraId="0787B535" w14:textId="0939F503" w:rsidR="00EE7C8F" w:rsidRDefault="009D213C" w:rsidP="00743ED6">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FF4D0F" w:rsidRPr="00A43413">
        <w:rPr>
          <w:rFonts w:eastAsia="DejaVu Sans" w:cs="Arial"/>
          <w:lang w:val="en-US" w:eastAsia="x-none"/>
        </w:rPr>
        <w:t>Revise</w:t>
      </w:r>
      <w:r w:rsidRPr="00A43413">
        <w:rPr>
          <w:rFonts w:eastAsia="DejaVu Sans" w:cs="Arial"/>
          <w:lang w:val="en-US" w:eastAsia="x-none"/>
        </w:rPr>
        <w:t>.</w:t>
      </w:r>
    </w:p>
    <w:p w14:paraId="49C2DDEF" w14:textId="07003104" w:rsidR="002B60F6" w:rsidRDefault="001033AB" w:rsidP="001033AB">
      <w:pPr>
        <w:rPr>
          <w:rFonts w:asciiTheme="minorHAnsi" w:hAnsiTheme="minorHAnsi" w:cstheme="minorHAnsi"/>
          <w:b/>
          <w:bCs/>
          <w:i/>
        </w:rPr>
      </w:pPr>
      <w:r w:rsidRPr="00E7798E">
        <w:rPr>
          <w:rFonts w:asciiTheme="minorHAnsi" w:hAnsiTheme="minorHAnsi" w:cstheme="minorHAnsi"/>
          <w:b/>
          <w:bCs/>
          <w:i/>
        </w:rPr>
        <w:t xml:space="preserve">Change </w:t>
      </w:r>
      <w:r>
        <w:rPr>
          <w:rFonts w:asciiTheme="minorHAnsi" w:hAnsiTheme="minorHAnsi" w:cstheme="minorHAnsi"/>
          <w:b/>
          <w:bCs/>
          <w:i/>
        </w:rPr>
        <w:t xml:space="preserve">subsection 10.35.7.4.2 </w:t>
      </w:r>
      <w:r w:rsidR="002B60F6">
        <w:rPr>
          <w:rFonts w:asciiTheme="minorHAnsi" w:hAnsiTheme="minorHAnsi" w:cstheme="minorHAnsi"/>
          <w:b/>
          <w:bCs/>
          <w:i/>
        </w:rPr>
        <w:t>"</w:t>
      </w:r>
      <w:r>
        <w:rPr>
          <w:rFonts w:asciiTheme="minorHAnsi" w:hAnsiTheme="minorHAnsi" w:cstheme="minorHAnsi"/>
          <w:b/>
          <w:bCs/>
          <w:i/>
        </w:rPr>
        <w:t xml:space="preserve">Allowed </w:t>
      </w:r>
      <w:r w:rsidR="002B60F6">
        <w:rPr>
          <w:rFonts w:asciiTheme="minorHAnsi" w:hAnsiTheme="minorHAnsi" w:cstheme="minorHAnsi"/>
          <w:b/>
          <w:bCs/>
          <w:i/>
        </w:rPr>
        <w:t xml:space="preserve">channel list" p.44 </w:t>
      </w:r>
      <w:r w:rsidR="00187661">
        <w:rPr>
          <w:rFonts w:asciiTheme="minorHAnsi" w:hAnsiTheme="minorHAnsi" w:cstheme="minorHAnsi"/>
          <w:b/>
          <w:bCs/>
          <w:i/>
        </w:rPr>
        <w:t>l.2-21</w:t>
      </w:r>
      <w:r w:rsidR="002B60F6">
        <w:rPr>
          <w:rFonts w:asciiTheme="minorHAnsi" w:hAnsiTheme="minorHAnsi" w:cstheme="minorHAnsi"/>
          <w:b/>
          <w:bCs/>
          <w:i/>
        </w:rPr>
        <w:t>:</w:t>
      </w:r>
    </w:p>
    <w:p w14:paraId="29CD4CCB" w14:textId="25AC9973" w:rsidR="002B60F6" w:rsidRDefault="002B60F6" w:rsidP="002B60F6">
      <w:pPr>
        <w:autoSpaceDE w:val="0"/>
        <w:autoSpaceDN w:val="0"/>
        <w:adjustRightInd w:val="0"/>
        <w:spacing w:after="0" w:line="240" w:lineRule="auto"/>
        <w:jc w:val="left"/>
        <w:rPr>
          <w:rFonts w:ascii="Times New Roman" w:eastAsia="Batang" w:hAnsi="Times New Roman"/>
          <w:color w:val="000000"/>
          <w:lang w:val="en-SG"/>
        </w:rPr>
      </w:pPr>
      <w:r w:rsidRPr="005945B9">
        <w:rPr>
          <w:rFonts w:ascii="Times New Roman" w:eastAsia="Batang" w:hAnsi="Times New Roman"/>
          <w:color w:val="000000"/>
          <w:lang w:val="en-SG"/>
        </w:rPr>
        <w:lastRenderedPageBreak/>
        <w:t>Where a subset of the 250 O-QPSK channels is known to be unavailable, unusable, or deemed inefficient to be used, the initiator can mark these channels as blocked by removing it from the</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For example, an initiator additionally equipped with an IEEE 802.11 radio and engaged in concurrent radio transmissions with other devices on known WLAN channels, may deem it favorable to exclude the conflicting channels. The list of allowed channels may be updated </w:t>
      </w:r>
      <w:del w:id="11" w:author="Author">
        <w:r w:rsidRPr="005945B9" w:rsidDel="006213C3">
          <w:rPr>
            <w:rFonts w:ascii="Times New Roman" w:eastAsia="Batang" w:hAnsi="Times New Roman"/>
            <w:color w:val="000000"/>
            <w:lang w:val="en-SG"/>
          </w:rPr>
          <w:delText>if the situation changes.</w:delText>
        </w:r>
      </w:del>
      <w:ins w:id="12" w:author="Author">
        <w:r w:rsidR="006213C3">
          <w:rPr>
            <w:rFonts w:ascii="Times New Roman" w:eastAsia="Batang" w:hAnsi="Times New Roman"/>
            <w:color w:val="000000"/>
            <w:lang w:val="en-SG"/>
          </w:rPr>
          <w:t xml:space="preserve"> </w:t>
        </w:r>
        <w:r w:rsidR="00432DB6">
          <w:rPr>
            <w:rFonts w:ascii="Times New Roman" w:eastAsia="Batang" w:hAnsi="Times New Roman"/>
            <w:color w:val="000000"/>
            <w:lang w:val="en-SG"/>
          </w:rPr>
          <w:t xml:space="preserve">during an ongoing ranging session </w:t>
        </w:r>
        <w:r w:rsidR="006213C3">
          <w:rPr>
            <w:rFonts w:ascii="Times New Roman" w:eastAsia="Batang" w:hAnsi="Times New Roman"/>
            <w:color w:val="000000"/>
            <w:lang w:val="en-SG"/>
          </w:rPr>
          <w:t xml:space="preserve">using short-term signaling messages (see 10.35.3.5). </w:t>
        </w:r>
      </w:ins>
      <w:del w:id="13" w:author="Author">
        <w:r w:rsidRPr="005945B9" w:rsidDel="006213C3">
          <w:rPr>
            <w:rFonts w:ascii="Times New Roman" w:eastAsia="Batang" w:hAnsi="Times New Roman"/>
            <w:color w:val="000000"/>
            <w:lang w:val="en-SG"/>
          </w:rPr>
          <w:delText xml:space="preserve"> </w:delText>
        </w:r>
      </w:del>
    </w:p>
    <w:p w14:paraId="4407CE41"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A806A87" w14:textId="7F4E1CF0" w:rsidR="002B60F6" w:rsidRPr="00A1142E" w:rsidRDefault="002B60F6" w:rsidP="002B60F6">
      <w:pPr>
        <w:autoSpaceDE w:val="0"/>
        <w:autoSpaceDN w:val="0"/>
        <w:adjustRightInd w:val="0"/>
        <w:spacing w:after="0" w:line="240" w:lineRule="auto"/>
        <w:jc w:val="left"/>
        <w:rPr>
          <w:rFonts w:ascii="Times New Roman" w:eastAsia="Batang" w:hAnsi="Times New Roman"/>
          <w:color w:val="000000"/>
          <w:rPrChange w:id="14" w:author="Author">
            <w:rPr>
              <w:rFonts w:ascii="Times New Roman" w:eastAsia="Batang" w:hAnsi="Times New Roman"/>
              <w:color w:val="000000"/>
              <w:lang w:val="en-SG"/>
            </w:rPr>
          </w:rPrChange>
        </w:rPr>
      </w:pPr>
      <w:r w:rsidRPr="005945B9">
        <w:rPr>
          <w:rFonts w:ascii="Times New Roman" w:eastAsia="Batang" w:hAnsi="Times New Roman"/>
          <w:color w:val="000000"/>
          <w:lang w:val="en-SG"/>
        </w:rPr>
        <w:t xml:space="preserve">The initiator can inform the responder of allowed channels from the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using the </w:t>
      </w:r>
      <w:del w:id="15" w:author="Author">
        <w:r w:rsidRPr="005945B9" w:rsidDel="00436952">
          <w:rPr>
            <w:rFonts w:ascii="Times New Roman" w:eastAsia="Batang" w:hAnsi="Times New Roman"/>
            <w:color w:val="000000"/>
            <w:lang w:val="en-SG"/>
          </w:rPr>
          <w:delText xml:space="preserve">more compact </w:delText>
        </w:r>
        <w:r w:rsidRPr="005945B9" w:rsidDel="00EB2FF0">
          <w:rPr>
            <w:rFonts w:ascii="Times New Roman" w:eastAsia="Batang" w:hAnsi="Times New Roman"/>
            <w:i/>
            <w:iCs/>
            <w:color w:val="000000"/>
            <w:lang w:val="en-SG"/>
          </w:rPr>
          <w:delText>macMmsNbChannelMap</w:delText>
        </w:r>
        <w:r w:rsidRPr="00EB2FF0" w:rsidDel="00EB2FF0">
          <w:rPr>
            <w:rFonts w:ascii="Times New Roman" w:eastAsia="Batang" w:hAnsi="Times New Roman"/>
            <w:iCs/>
            <w:color w:val="000000"/>
            <w:lang w:val="en-SG"/>
          </w:rPr>
          <w:delText xml:space="preserve"> </w:delText>
        </w:r>
      </w:del>
      <w:ins w:id="16" w:author="Author">
        <w:r w:rsidR="00EB2FF0" w:rsidRPr="00EB2FF0">
          <w:rPr>
            <w:rFonts w:ascii="Times New Roman" w:eastAsia="Batang" w:hAnsi="Times New Roman"/>
            <w:iCs/>
            <w:color w:val="000000"/>
            <w:lang w:val="en-SG"/>
          </w:rPr>
          <w:t>NB Channel Map field</w:t>
        </w:r>
        <w:r w:rsidR="00EB2FF0" w:rsidRPr="00EB2FF0">
          <w:rPr>
            <w:rFonts w:ascii="Times New Roman" w:eastAsia="Batang" w:hAnsi="Times New Roman"/>
            <w:i/>
            <w:iCs/>
            <w:color w:val="000000"/>
            <w:lang w:val="en-SG"/>
          </w:rPr>
          <w:t xml:space="preserve"> </w:t>
        </w:r>
      </w:ins>
      <w:r w:rsidRPr="005945B9">
        <w:rPr>
          <w:rFonts w:ascii="Times New Roman" w:eastAsia="Batang" w:hAnsi="Times New Roman"/>
          <w:color w:val="000000"/>
          <w:lang w:val="en-SG"/>
        </w:rPr>
        <w:t xml:space="preserve">which is constructed as </w:t>
      </w:r>
      <w:del w:id="17" w:author="Author">
        <w:r w:rsidRPr="005945B9" w:rsidDel="00A1142E">
          <w:rPr>
            <w:rFonts w:ascii="Times New Roman" w:eastAsia="Batang" w:hAnsi="Times New Roman"/>
            <w:color w:val="000000"/>
            <w:lang w:val="en-SG"/>
          </w:rPr>
          <w:delText>follows:</w:delText>
        </w:r>
      </w:del>
      <w:ins w:id="18" w:author="Author">
        <w:r>
          <w:rPr>
            <w:rFonts w:ascii="Times New Roman" w:eastAsia="Batang" w:hAnsi="Times New Roman"/>
            <w:color w:val="000000"/>
            <w:lang w:val="en-SG"/>
          </w:rPr>
          <w:t xml:space="preserve">shown </w:t>
        </w:r>
        <w:bookmarkStart w:id="19" w:name="_Hlk149831208"/>
        <w:r>
          <w:rPr>
            <w:rFonts w:ascii="Times New Roman" w:eastAsia="Batang" w:hAnsi="Times New Roman"/>
            <w:color w:val="000000"/>
            <w:lang w:val="en-SG"/>
          </w:rPr>
          <w:t xml:space="preserve">in </w:t>
        </w:r>
        <w:r w:rsidRPr="007F0396">
          <w:rPr>
            <w:rFonts w:asciiTheme="minorHAnsi" w:hAnsiTheme="minorHAnsi" w:cstheme="minorHAnsi"/>
            <w:bCs/>
          </w:rPr>
          <w:t>Figure XXX</w:t>
        </w:r>
        <w:del w:id="20" w:author="Author">
          <w:r w:rsidDel="00187661">
            <w:rPr>
              <w:rFonts w:asciiTheme="minorHAnsi" w:hAnsiTheme="minorHAnsi" w:cstheme="minorHAnsi"/>
              <w:bCs/>
            </w:rPr>
            <w:delText xml:space="preserve"> </w:delText>
          </w:r>
        </w:del>
        <w:bookmarkEnd w:id="19"/>
        <w:r>
          <w:rPr>
            <w:rFonts w:ascii="Times New Roman" w:eastAsia="Batang" w:hAnsi="Times New Roman"/>
            <w:color w:val="000000"/>
            <w:lang w:val="en-SG"/>
          </w:rPr>
          <w:t xml:space="preserve"> in </w:t>
        </w:r>
        <w:r w:rsidR="00D40DB5">
          <w:rPr>
            <w:rFonts w:ascii="Times New Roman" w:eastAsia="Batang" w:hAnsi="Times New Roman"/>
            <w:color w:val="000000"/>
            <w:lang w:val="en-SG"/>
          </w:rPr>
          <w:t xml:space="preserve">subsection </w:t>
        </w:r>
        <w:r w:rsidRPr="00A1142E">
          <w:rPr>
            <w:rFonts w:ascii="Times New Roman" w:eastAsia="Batang" w:hAnsi="Times New Roman"/>
            <w:color w:val="000000"/>
            <w:lang w:val="en-SG"/>
          </w:rPr>
          <w:t>10.35.9.3.</w:t>
        </w:r>
        <w:r w:rsidR="001428BD">
          <w:rPr>
            <w:rFonts w:ascii="Times New Roman" w:eastAsia="Batang" w:hAnsi="Times New Roman"/>
            <w:color w:val="000000"/>
            <w:lang w:val="en-SG"/>
          </w:rPr>
          <w:t>6</w:t>
        </w:r>
        <w:r w:rsidR="00D40DB5">
          <w:rPr>
            <w:rFonts w:ascii="Times New Roman" w:eastAsia="Batang" w:hAnsi="Times New Roman"/>
            <w:color w:val="000000"/>
            <w:lang w:val="en-SG"/>
          </w:rPr>
          <w:t>.</w:t>
        </w:r>
      </w:ins>
    </w:p>
    <w:p w14:paraId="2B83B1DC"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64AFF4A" w14:textId="11D788D6" w:rsidR="002B60F6" w:rsidRDefault="002B60F6" w:rsidP="002B60F6">
      <w:pPr>
        <w:rPr>
          <w:rFonts w:ascii="Times New Roman" w:eastAsia="Batang" w:hAnsi="Times New Roman"/>
          <w:color w:val="000000"/>
          <w:lang w:val="en-SG"/>
        </w:rPr>
      </w:pPr>
      <w:r w:rsidRPr="005945B9">
        <w:rPr>
          <w:rFonts w:ascii="Times New Roman" w:eastAsia="Batang" w:hAnsi="Times New Roman"/>
          <w:color w:val="000000"/>
          <w:lang w:val="en-SG"/>
        </w:rPr>
        <w:t>With reference to</w:t>
      </w:r>
      <w:r w:rsidR="00E5067F">
        <w:rPr>
          <w:rFonts w:ascii="Times New Roman" w:eastAsia="Batang" w:hAnsi="Times New Roman"/>
          <w:color w:val="000000"/>
          <w:lang w:val="en-SG"/>
        </w:rPr>
        <w:t xml:space="preserve"> </w:t>
      </w:r>
      <w:del w:id="21" w:author="Author">
        <w:r w:rsidRPr="005945B9" w:rsidDel="00A23401">
          <w:rPr>
            <w:rFonts w:ascii="Times New Roman" w:eastAsia="Batang" w:hAnsi="Times New Roman"/>
            <w:color w:val="000000"/>
            <w:lang w:val="en-SG"/>
          </w:rPr>
          <w:delText xml:space="preserve"> Figure 28</w:delText>
        </w:r>
      </w:del>
      <w:ins w:id="22" w:author="Author">
        <w:r w:rsidRPr="00A23401">
          <w:rPr>
            <w:rFonts w:ascii="Times New Roman" w:eastAsia="Batang" w:hAnsi="Times New Roman"/>
            <w:color w:val="000000"/>
            <w:lang w:val="en-SG"/>
          </w:rPr>
          <w:t>Figure XXX</w:t>
        </w:r>
      </w:ins>
      <w:r w:rsidRPr="005945B9">
        <w:rPr>
          <w:rFonts w:ascii="Times New Roman" w:eastAsia="Batang" w:hAnsi="Times New Roman"/>
          <w:color w:val="000000"/>
          <w:lang w:val="en-SG"/>
        </w:rPr>
        <w:t>, the O-QPSK channels can be categorized as WLAN-non-occupied channels</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and WLAN-occupied channels. For the WLAN-occupied channels, it is efficient to indicate usable or</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unusable in a group manner to reduce the overhead. For example, </w:t>
      </w:r>
      <w:del w:id="23" w:author="Author">
        <w:r w:rsidRPr="005945B9" w:rsidDel="00F83044">
          <w:rPr>
            <w:rFonts w:ascii="Times New Roman" w:eastAsia="Batang" w:hAnsi="Times New Roman"/>
            <w:color w:val="000000"/>
            <w:lang w:val="en-SG"/>
          </w:rPr>
          <w:delText xml:space="preserve">one </w:delText>
        </w:r>
      </w:del>
      <w:ins w:id="24" w:author="Author">
        <w:r>
          <w:rPr>
            <w:rFonts w:ascii="Times New Roman" w:eastAsia="Batang" w:hAnsi="Times New Roman"/>
            <w:color w:val="000000"/>
            <w:lang w:val="en-SG"/>
          </w:rPr>
          <w:t>each</w:t>
        </w:r>
        <w:r w:rsidRPr="005945B9">
          <w:rPr>
            <w:rFonts w:ascii="Times New Roman" w:eastAsia="Batang" w:hAnsi="Times New Roman"/>
            <w:color w:val="000000"/>
            <w:lang w:val="en-SG"/>
          </w:rPr>
          <w:t xml:space="preserve"> </w:t>
        </w:r>
      </w:ins>
      <w:r w:rsidRPr="005945B9">
        <w:rPr>
          <w:rFonts w:ascii="Times New Roman" w:eastAsia="Batang" w:hAnsi="Times New Roman"/>
          <w:color w:val="000000"/>
          <w:lang w:val="en-SG"/>
        </w:rPr>
        <w:t>bit</w:t>
      </w:r>
      <w:ins w:id="25" w:author="Author">
        <w:r>
          <w:rPr>
            <w:rFonts w:ascii="Times New Roman" w:eastAsia="Batang" w:hAnsi="Times New Roman"/>
            <w:color w:val="000000"/>
            <w:lang w:val="en-SG"/>
          </w:rPr>
          <w:t xml:space="preserve"> in the </w:t>
        </w:r>
        <w:r w:rsidRPr="00F83044">
          <w:rPr>
            <w:rFonts w:ascii="Times New Roman" w:eastAsia="Batang" w:hAnsi="Times New Roman"/>
            <w:color w:val="000000"/>
            <w:lang w:val="en-SG"/>
          </w:rPr>
          <w:t xml:space="preserve">WLAN </w:t>
        </w:r>
        <w:del w:id="26"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7"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(UNII-3) </w:t>
        </w:r>
        <w:r>
          <w:rPr>
            <w:rFonts w:ascii="Times New Roman" w:eastAsia="Batang" w:hAnsi="Times New Roman"/>
            <w:color w:val="000000"/>
            <w:lang w:val="en-SG"/>
          </w:rPr>
          <w:t xml:space="preserve">field or the </w:t>
        </w:r>
        <w:r w:rsidRPr="00F83044">
          <w:rPr>
            <w:rFonts w:ascii="Times New Roman" w:eastAsia="Batang" w:hAnsi="Times New Roman"/>
            <w:color w:val="000000"/>
            <w:lang w:val="en-SG"/>
          </w:rPr>
          <w:t xml:space="preserve">WLAN </w:t>
        </w:r>
        <w:del w:id="28"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9"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w:t>
        </w:r>
        <w:r>
          <w:rPr>
            <w:rFonts w:ascii="Times New Roman" w:eastAsia="Batang" w:hAnsi="Times New Roman"/>
            <w:color w:val="000000"/>
            <w:lang w:val="en-SG"/>
          </w:rPr>
          <w:t>5</w:t>
        </w:r>
        <w:r w:rsidRPr="00F83044">
          <w:rPr>
            <w:rFonts w:ascii="Times New Roman" w:eastAsia="Batang" w:hAnsi="Times New Roman"/>
            <w:color w:val="000000"/>
            <w:lang w:val="en-SG"/>
          </w:rPr>
          <w:t>)</w:t>
        </w:r>
        <w:r>
          <w:rPr>
            <w:rFonts w:ascii="Times New Roman" w:eastAsia="Batang" w:hAnsi="Times New Roman"/>
            <w:color w:val="000000"/>
            <w:lang w:val="en-SG"/>
          </w:rPr>
          <w:t xml:space="preserve"> field</w:t>
        </w:r>
      </w:ins>
      <w:r w:rsidRPr="005945B9">
        <w:rPr>
          <w:rFonts w:ascii="Times New Roman" w:eastAsia="Batang" w:hAnsi="Times New Roman"/>
          <w:color w:val="000000"/>
          <w:lang w:val="en-SG"/>
        </w:rPr>
        <w:t xml:space="preserve"> indicates one 20 MHz WLAN</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channel, equivalent to eight 2.5 MHz O-QPSK channels. </w:t>
      </w:r>
    </w:p>
    <w:p w14:paraId="6B815965" w14:textId="397D8BEA" w:rsidR="002B60F6" w:rsidRPr="002B60F6" w:rsidRDefault="00187661" w:rsidP="001033AB">
      <w:pPr>
        <w:rPr>
          <w:rFonts w:asciiTheme="minorHAnsi" w:hAnsiTheme="minorHAnsi" w:cstheme="minorHAnsi"/>
          <w:b/>
          <w:bCs/>
          <w:i/>
          <w:lang w:val="en-SG"/>
        </w:rPr>
      </w:pPr>
      <w:ins w:id="30" w:author="Author">
        <w:r>
          <w:rPr>
            <w:rFonts w:ascii="Times New Roman" w:eastAsia="Batang" w:hAnsi="Times New Roman"/>
            <w:color w:val="000000"/>
            <w:sz w:val="19"/>
            <w:szCs w:val="19"/>
            <w:lang w:val="en-US"/>
          </w:rPr>
          <w:t xml:space="preserve">All devices shall use </w:t>
        </w:r>
        <w:r w:rsidRPr="00A37754">
          <w:rPr>
            <w:rFonts w:ascii="Times New Roman" w:hAnsi="Times New Roman"/>
            <w:iCs/>
            <w:color w:val="000000" w:themeColor="text1"/>
            <w:sz w:val="19"/>
            <w:szCs w:val="19"/>
          </w:rPr>
          <w:t>macMmsNbChannelAllowlist</w:t>
        </w:r>
      </w:ins>
      <w:r>
        <w:rPr>
          <w:rFonts w:ascii="Times New Roman" w:eastAsia="Batang" w:hAnsi="Times New Roman"/>
          <w:color w:val="000000"/>
          <w:sz w:val="19"/>
          <w:szCs w:val="19"/>
          <w:lang w:val="en-US"/>
        </w:rPr>
        <w:t xml:space="preserve"> to assign </w:t>
      </w:r>
      <w:del w:id="31" w:author="Author">
        <w:r w:rsidDel="002B60F6">
          <w:rPr>
            <w:rFonts w:ascii="Times New Roman" w:eastAsia="Batang" w:hAnsi="Times New Roman"/>
            <w:color w:val="000000"/>
            <w:sz w:val="19"/>
            <w:szCs w:val="19"/>
            <w:lang w:val="en-US"/>
          </w:rPr>
          <w:delText xml:space="preserve">the </w:delText>
        </w:r>
      </w:del>
      <w:ins w:id="32" w:author="Author">
        <w:r>
          <w:rPr>
            <w:rFonts w:ascii="Times New Roman" w:eastAsia="Batang" w:hAnsi="Times New Roman"/>
            <w:color w:val="000000"/>
            <w:sz w:val="19"/>
            <w:szCs w:val="19"/>
            <w:lang w:val="en-US"/>
          </w:rPr>
          <w:t xml:space="preserve">NB </w:t>
        </w:r>
      </w:ins>
      <w:r>
        <w:rPr>
          <w:rFonts w:ascii="Times New Roman" w:eastAsia="Batang" w:hAnsi="Times New Roman"/>
          <w:color w:val="000000"/>
          <w:sz w:val="19"/>
          <w:szCs w:val="19"/>
          <w:lang w:val="en-US"/>
        </w:rPr>
        <w:t>channel</w:t>
      </w:r>
      <w:ins w:id="33" w:author="Author">
        <w:r>
          <w:rPr>
            <w:rFonts w:ascii="Times New Roman" w:eastAsia="Batang" w:hAnsi="Times New Roman"/>
            <w:color w:val="000000"/>
            <w:sz w:val="19"/>
            <w:szCs w:val="19"/>
            <w:lang w:val="en-US"/>
          </w:rPr>
          <w:t>s</w:t>
        </w:r>
      </w:ins>
      <w:r>
        <w:rPr>
          <w:rFonts w:ascii="Times New Roman" w:eastAsia="Batang" w:hAnsi="Times New Roman"/>
          <w:color w:val="000000"/>
          <w:sz w:val="19"/>
          <w:szCs w:val="19"/>
          <w:lang w:val="en-US"/>
        </w:rPr>
        <w:t xml:space="preserve"> to </w:t>
      </w:r>
      <w:del w:id="34" w:author="Author">
        <w:r w:rsidDel="00812A05">
          <w:rPr>
            <w:rFonts w:ascii="Times New Roman" w:eastAsia="Batang" w:hAnsi="Times New Roman"/>
            <w:color w:val="000000"/>
            <w:sz w:val="19"/>
            <w:szCs w:val="19"/>
            <w:lang w:val="en-US"/>
          </w:rPr>
          <w:delText xml:space="preserve">each </w:delText>
        </w:r>
      </w:del>
      <w:r>
        <w:rPr>
          <w:rFonts w:ascii="Times New Roman" w:eastAsia="Batang" w:hAnsi="Times New Roman"/>
          <w:color w:val="000000"/>
          <w:sz w:val="19"/>
          <w:szCs w:val="19"/>
          <w:lang w:val="en-US"/>
        </w:rPr>
        <w:t>ranging block</w:t>
      </w:r>
      <w:ins w:id="35" w:author="Author">
        <w:r>
          <w:rPr>
            <w:rFonts w:ascii="Times New Roman" w:eastAsia="Batang" w:hAnsi="Times New Roman"/>
            <w:color w:val="000000"/>
            <w:sz w:val="19"/>
            <w:szCs w:val="19"/>
            <w:lang w:val="en-US"/>
          </w:rPr>
          <w:t>s</w:t>
        </w:r>
      </w:ins>
      <w:del w:id="36" w:author="Author">
        <w:r w:rsidDel="002B60F6">
          <w:rPr>
            <w:rFonts w:ascii="Times New Roman" w:eastAsia="Batang" w:hAnsi="Times New Roman"/>
            <w:color w:val="000000"/>
            <w:sz w:val="19"/>
            <w:szCs w:val="19"/>
            <w:lang w:val="en-US"/>
          </w:rPr>
          <w:delText>, ranging round, or ranging slot</w:delText>
        </w:r>
        <w:r w:rsidDel="00812A05">
          <w:rPr>
            <w:rFonts w:ascii="Times New Roman" w:eastAsia="Batang" w:hAnsi="Times New Roman"/>
            <w:color w:val="000000"/>
            <w:sz w:val="19"/>
            <w:szCs w:val="19"/>
            <w:lang w:val="en-US"/>
          </w:rPr>
          <w:delText xml:space="preserve"> with the mechanism</w:delText>
        </w:r>
      </w:del>
      <w:r>
        <w:rPr>
          <w:rFonts w:ascii="Times New Roman" w:eastAsia="Batang" w:hAnsi="Times New Roman"/>
          <w:color w:val="000000"/>
          <w:sz w:val="19"/>
          <w:szCs w:val="19"/>
          <w:lang w:val="en-US"/>
        </w:rPr>
        <w:t xml:space="preserve"> </w:t>
      </w:r>
      <w:ins w:id="37" w:author="Author">
        <w:r>
          <w:rPr>
            <w:rFonts w:ascii="Times New Roman" w:eastAsia="Batang" w:hAnsi="Times New Roman"/>
            <w:color w:val="000000"/>
            <w:sz w:val="19"/>
            <w:szCs w:val="19"/>
            <w:lang w:val="en-US"/>
          </w:rPr>
          <w:t xml:space="preserve">as </w:t>
        </w:r>
      </w:ins>
      <w:r>
        <w:rPr>
          <w:rFonts w:ascii="Times New Roman" w:eastAsia="Batang" w:hAnsi="Times New Roman"/>
          <w:color w:val="000000"/>
          <w:sz w:val="19"/>
          <w:szCs w:val="19"/>
          <w:lang w:val="en-US"/>
        </w:rPr>
        <w:t xml:space="preserve">defined in </w:t>
      </w:r>
      <w:ins w:id="38" w:author="Author">
        <w:r>
          <w:rPr>
            <w:rFonts w:ascii="Times New Roman" w:eastAsia="Batang" w:hAnsi="Times New Roman"/>
            <w:color w:val="000000"/>
            <w:sz w:val="19"/>
            <w:szCs w:val="19"/>
            <w:lang w:val="en-US"/>
          </w:rPr>
          <w:t>sub</w:t>
        </w:r>
      </w:ins>
      <w:r>
        <w:rPr>
          <w:rFonts w:ascii="Times New Roman" w:eastAsia="Batang" w:hAnsi="Times New Roman"/>
          <w:color w:val="000000"/>
          <w:sz w:val="19"/>
          <w:szCs w:val="19"/>
          <w:lang w:val="en-US"/>
        </w:rPr>
        <w:t xml:space="preserve">section </w:t>
      </w:r>
      <w:del w:id="39" w:author="Author">
        <w:r w:rsidDel="00187661">
          <w:rPr>
            <w:rFonts w:ascii="Times New Roman" w:eastAsia="Batang" w:hAnsi="Times New Roman"/>
            <w:color w:val="000000"/>
            <w:sz w:val="19"/>
            <w:szCs w:val="19"/>
            <w:lang w:val="en-US"/>
          </w:rPr>
          <w:delText>1.5.3</w:delText>
        </w:r>
      </w:del>
      <w:ins w:id="40" w:author="Author">
        <w:r>
          <w:rPr>
            <w:rFonts w:ascii="Times New Roman" w:eastAsia="Batang" w:hAnsi="Times New Roman"/>
            <w:color w:val="000000"/>
            <w:sz w:val="19"/>
            <w:szCs w:val="19"/>
            <w:lang w:val="en-US"/>
          </w:rPr>
          <w:t>10.35.7.4.3</w:t>
        </w:r>
      </w:ins>
      <w:r>
        <w:rPr>
          <w:rFonts w:ascii="Times New Roman" w:eastAsia="Batang" w:hAnsi="Times New Roman"/>
          <w:color w:val="000000"/>
          <w:sz w:val="19"/>
          <w:szCs w:val="19"/>
          <w:lang w:val="en-US"/>
        </w:rPr>
        <w:t>.</w:t>
      </w:r>
    </w:p>
    <w:p w14:paraId="15F0919A" w14:textId="77777777" w:rsidR="002B60F6" w:rsidRPr="00665C0C" w:rsidRDefault="002B60F6" w:rsidP="001033AB">
      <w:pPr>
        <w:rPr>
          <w:rFonts w:asciiTheme="minorHAnsi" w:hAnsiTheme="minorHAnsi" w:cstheme="minorHAnsi"/>
          <w:b/>
          <w:bCs/>
          <w:i/>
          <w:lang w:val="en-SG"/>
          <w:rPrChange w:id="41" w:author="Author">
            <w:rPr>
              <w:rFonts w:asciiTheme="minorHAnsi" w:hAnsiTheme="minorHAnsi" w:cstheme="minorHAnsi"/>
              <w:b/>
              <w:bCs/>
              <w:i/>
            </w:rPr>
          </w:rPrChange>
        </w:rPr>
      </w:pPr>
    </w:p>
    <w:p w14:paraId="7B23148E" w14:textId="77777777" w:rsidR="001033AB" w:rsidRPr="001033AB" w:rsidRDefault="001033AB" w:rsidP="00743ED6">
      <w:pPr>
        <w:spacing w:after="200" w:line="276" w:lineRule="auto"/>
        <w:jc w:val="left"/>
        <w:rPr>
          <w:rFonts w:eastAsia="DejaVu Sans" w:cs="Arial"/>
          <w:lang w:eastAsia="x-none"/>
        </w:rPr>
      </w:pPr>
    </w:p>
    <w:p w14:paraId="0830E379" w14:textId="1E526450" w:rsidR="00EE7C8F" w:rsidRDefault="00665C0C" w:rsidP="00EE7C8F">
      <w:pPr>
        <w:rPr>
          <w:rFonts w:asciiTheme="minorHAnsi" w:hAnsiTheme="minorHAnsi" w:cstheme="minorHAnsi"/>
          <w:b/>
          <w:bCs/>
          <w:i/>
        </w:rPr>
      </w:pPr>
      <w:r>
        <w:rPr>
          <w:rFonts w:asciiTheme="minorHAnsi" w:hAnsiTheme="minorHAnsi" w:cstheme="minorHAnsi"/>
          <w:b/>
          <w:bCs/>
          <w:i/>
        </w:rPr>
        <w:t>Replace</w:t>
      </w:r>
      <w:r w:rsidR="00EE7C8F" w:rsidRPr="00E7798E">
        <w:rPr>
          <w:rFonts w:asciiTheme="minorHAnsi" w:hAnsiTheme="minorHAnsi" w:cstheme="minorHAnsi"/>
          <w:b/>
          <w:bCs/>
          <w:i/>
        </w:rPr>
        <w:t xml:space="preserve"> </w:t>
      </w:r>
      <w:r w:rsidR="0052000E">
        <w:rPr>
          <w:rFonts w:asciiTheme="minorHAnsi" w:hAnsiTheme="minorHAnsi" w:cstheme="minorHAnsi"/>
          <w:b/>
          <w:bCs/>
          <w:i/>
        </w:rPr>
        <w:t xml:space="preserve">the entire </w:t>
      </w:r>
      <w:r w:rsidR="00187661">
        <w:rPr>
          <w:rFonts w:asciiTheme="minorHAnsi" w:hAnsiTheme="minorHAnsi" w:cstheme="minorHAnsi"/>
          <w:b/>
          <w:bCs/>
          <w:i/>
        </w:rPr>
        <w:t>subsection 10.35.9.3.6</w:t>
      </w:r>
      <w:r>
        <w:rPr>
          <w:rFonts w:asciiTheme="minorHAnsi" w:hAnsiTheme="minorHAnsi" w:cstheme="minorHAnsi"/>
          <w:b/>
          <w:bCs/>
          <w:i/>
        </w:rPr>
        <w:t xml:space="preserve"> "The NB Channel Select field" from  p.50 l.26 to p.51 l.13 by:</w:t>
      </w:r>
    </w:p>
    <w:p w14:paraId="2689A9CD" w14:textId="3C22AA23" w:rsidR="00665C0C" w:rsidRDefault="00665C0C" w:rsidP="00EE7C8F">
      <w:pPr>
        <w:rPr>
          <w:rFonts w:cs="Arial"/>
          <w:b/>
          <w:bCs/>
          <w:iCs/>
        </w:rPr>
      </w:pPr>
      <w:r>
        <w:rPr>
          <w:rFonts w:cs="Arial"/>
          <w:b/>
          <w:bCs/>
          <w:iCs/>
        </w:rPr>
        <w:t>10.35.9.3.6 The NB Channel Map field</w:t>
      </w:r>
    </w:p>
    <w:p w14:paraId="6047F7AC" w14:textId="4C360242" w:rsidR="00665C0C" w:rsidRPr="00665C0C" w:rsidRDefault="00665C0C" w:rsidP="00EE7C8F">
      <w:pPr>
        <w:rPr>
          <w:rFonts w:ascii="Times New Roman" w:hAnsi="Times New Roman"/>
          <w:iCs/>
          <w:color w:val="000000" w:themeColor="text1"/>
          <w:sz w:val="19"/>
          <w:szCs w:val="19"/>
        </w:rPr>
      </w:pPr>
      <w:r w:rsidRPr="00FA5F3E">
        <w:rPr>
          <w:rFonts w:ascii="Times New Roman" w:hAnsi="Times New Roman"/>
          <w:iCs/>
          <w:color w:val="000000" w:themeColor="text1"/>
          <w:sz w:val="19"/>
          <w:szCs w:val="19"/>
        </w:rPr>
        <w:t xml:space="preserve">The </w:t>
      </w:r>
      <w:r>
        <w:rPr>
          <w:rFonts w:ascii="Times New Roman" w:hAnsi="Times New Roman"/>
          <w:iCs/>
          <w:color w:val="000000" w:themeColor="text1"/>
          <w:sz w:val="19"/>
          <w:szCs w:val="19"/>
        </w:rPr>
        <w:t xml:space="preserve">6-octet </w:t>
      </w:r>
      <w:r w:rsidRPr="00FA5F3E">
        <w:rPr>
          <w:rFonts w:ascii="Times New Roman" w:hAnsi="Times New Roman"/>
          <w:iCs/>
          <w:color w:val="000000" w:themeColor="text1"/>
          <w:sz w:val="19"/>
          <w:szCs w:val="19"/>
        </w:rPr>
        <w:t>N</w:t>
      </w:r>
      <w:r w:rsidR="00DE6D14">
        <w:rPr>
          <w:rFonts w:ascii="Times New Roman" w:hAnsi="Times New Roman"/>
          <w:iCs/>
          <w:color w:val="000000" w:themeColor="text1"/>
          <w:sz w:val="19"/>
          <w:szCs w:val="19"/>
        </w:rPr>
        <w:t>B</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Channel</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 xml:space="preserve">Map field (Figure </w:t>
      </w:r>
      <w:r>
        <w:rPr>
          <w:rFonts w:ascii="Times New Roman" w:hAnsi="Times New Roman"/>
          <w:iCs/>
          <w:color w:val="000000" w:themeColor="text1"/>
          <w:sz w:val="19"/>
          <w:szCs w:val="19"/>
        </w:rPr>
        <w:t>XXX</w:t>
      </w:r>
      <w:r w:rsidRPr="00FA5F3E">
        <w:rPr>
          <w:rFonts w:ascii="Times New Roman" w:hAnsi="Times New Roman"/>
          <w:iCs/>
          <w:color w:val="000000" w:themeColor="text1"/>
          <w:sz w:val="19"/>
          <w:szCs w:val="19"/>
        </w:rPr>
        <w:t xml:space="preserve">) </w:t>
      </w:r>
      <w:r w:rsidR="00AC4D2B">
        <w:rPr>
          <w:rFonts w:ascii="Times New Roman" w:hAnsi="Times New Roman"/>
          <w:iCs/>
          <w:color w:val="000000" w:themeColor="text1"/>
          <w:sz w:val="19"/>
          <w:szCs w:val="19"/>
        </w:rPr>
        <w:t xml:space="preserve">is used to communicate the </w:t>
      </w:r>
      <w:r w:rsidR="00AC4D2B" w:rsidRPr="00643DFF">
        <w:rPr>
          <w:rFonts w:ascii="Times New Roman" w:hAnsi="Times New Roman"/>
          <w:i/>
          <w:iCs/>
          <w:color w:val="000000" w:themeColor="text1"/>
          <w:sz w:val="19"/>
          <w:szCs w:val="19"/>
          <w:rPrChange w:id="42" w:author="Author">
            <w:rPr>
              <w:rFonts w:ascii="Times New Roman" w:hAnsi="Times New Roman"/>
              <w:iCs/>
              <w:color w:val="000000" w:themeColor="text1"/>
              <w:sz w:val="19"/>
              <w:szCs w:val="19"/>
            </w:rPr>
          </w:rPrChange>
        </w:rPr>
        <w:t>macMmsNbChannelAllowlist</w:t>
      </w:r>
      <w:r w:rsidR="00AC4D2B">
        <w:rPr>
          <w:rFonts w:ascii="Times New Roman" w:hAnsi="Times New Roman"/>
          <w:iCs/>
          <w:color w:val="000000" w:themeColor="text1"/>
          <w:sz w:val="19"/>
          <w:szCs w:val="19"/>
        </w:rPr>
        <w:t xml:space="preserve"> between ini</w:t>
      </w:r>
      <w:r w:rsidR="00336525">
        <w:rPr>
          <w:rFonts w:ascii="Times New Roman" w:hAnsi="Times New Roman"/>
          <w:iCs/>
          <w:color w:val="000000" w:themeColor="text1"/>
          <w:sz w:val="19"/>
          <w:szCs w:val="19"/>
        </w:rPr>
        <w:t>ti</w:t>
      </w:r>
      <w:r w:rsidR="00AC4D2B">
        <w:rPr>
          <w:rFonts w:ascii="Times New Roman" w:hAnsi="Times New Roman"/>
          <w:iCs/>
          <w:color w:val="000000" w:themeColor="text1"/>
          <w:sz w:val="19"/>
          <w:szCs w:val="19"/>
        </w:rPr>
        <w:t>ators and re</w:t>
      </w:r>
      <w:r w:rsidR="00336525">
        <w:rPr>
          <w:rFonts w:ascii="Times New Roman" w:hAnsi="Times New Roman"/>
          <w:iCs/>
          <w:color w:val="000000" w:themeColor="text1"/>
          <w:sz w:val="19"/>
          <w:szCs w:val="19"/>
        </w:rPr>
        <w:t>s</w:t>
      </w:r>
      <w:r w:rsidR="00AC4D2B">
        <w:rPr>
          <w:rFonts w:ascii="Times New Roman" w:hAnsi="Times New Roman"/>
          <w:iCs/>
          <w:color w:val="000000" w:themeColor="text1"/>
          <w:sz w:val="19"/>
          <w:szCs w:val="19"/>
        </w:rPr>
        <w:t xml:space="preserve">ponders, by referencing the </w:t>
      </w:r>
      <w:r w:rsidR="00DE6D14">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NB channel indexes as defined in subsection 11.1.3.</w:t>
      </w:r>
      <w:r w:rsidR="00AC4D2B">
        <w:rPr>
          <w:rFonts w:ascii="Times New Roman" w:hAnsi="Times New Roman"/>
          <w:iCs/>
          <w:color w:val="000000" w:themeColor="text1"/>
          <w:sz w:val="19"/>
          <w:szCs w:val="19"/>
        </w:rPr>
        <w:t>15</w:t>
      </w:r>
      <w:r>
        <w:rPr>
          <w:rFonts w:ascii="Times New Roman" w:hAnsi="Times New Roman"/>
          <w:iCs/>
          <w:color w:val="000000" w:themeColor="text1"/>
          <w:sz w:val="19"/>
          <w:szCs w:val="19"/>
        </w:rPr>
        <w:t>.</w:t>
      </w:r>
    </w:p>
    <w:tbl>
      <w:tblPr>
        <w:tblStyle w:val="TableGrid"/>
        <w:tblW w:w="0" w:type="auto"/>
        <w:tblLook w:val="04A0" w:firstRow="1" w:lastRow="0" w:firstColumn="1" w:lastColumn="0" w:noHBand="0" w:noVBand="1"/>
      </w:tblPr>
      <w:tblGrid>
        <w:gridCol w:w="1039"/>
        <w:gridCol w:w="2496"/>
        <w:gridCol w:w="1044"/>
        <w:gridCol w:w="1044"/>
        <w:gridCol w:w="1226"/>
        <w:gridCol w:w="1095"/>
        <w:gridCol w:w="1072"/>
      </w:tblGrid>
      <w:tr w:rsidR="007069A0" w14:paraId="1B9CFE93" w14:textId="77777777" w:rsidTr="002B60F6">
        <w:tc>
          <w:tcPr>
            <w:tcW w:w="1039" w:type="dxa"/>
          </w:tcPr>
          <w:p w14:paraId="569344F0" w14:textId="77777777" w:rsidR="00EE7C8F" w:rsidRDefault="00EE7C8F" w:rsidP="00BC55B7">
            <w:pPr>
              <w:jc w:val="center"/>
              <w:rPr>
                <w:rFonts w:asciiTheme="minorHAnsi" w:hAnsiTheme="minorHAnsi" w:cstheme="minorHAnsi"/>
                <w:b/>
                <w:bCs/>
                <w:i/>
              </w:rPr>
            </w:pPr>
            <w:r>
              <w:rPr>
                <w:b/>
                <w:bCs/>
                <w:sz w:val="18"/>
                <w:szCs w:val="18"/>
              </w:rPr>
              <w:t>Bits: 0–3</w:t>
            </w:r>
          </w:p>
        </w:tc>
        <w:tc>
          <w:tcPr>
            <w:tcW w:w="2496" w:type="dxa"/>
          </w:tcPr>
          <w:p w14:paraId="6AC89CED" w14:textId="77777777" w:rsidR="00EE7C8F" w:rsidRDefault="00EE7C8F" w:rsidP="00BC55B7">
            <w:pPr>
              <w:jc w:val="center"/>
              <w:rPr>
                <w:rFonts w:asciiTheme="minorHAnsi" w:hAnsiTheme="minorHAnsi" w:cstheme="minorHAnsi"/>
                <w:b/>
                <w:bCs/>
                <w:i/>
              </w:rPr>
            </w:pPr>
            <w:r>
              <w:rPr>
                <w:b/>
                <w:bCs/>
                <w:sz w:val="18"/>
                <w:szCs w:val="18"/>
              </w:rPr>
              <w:t>4–9</w:t>
            </w:r>
          </w:p>
        </w:tc>
        <w:tc>
          <w:tcPr>
            <w:tcW w:w="1044" w:type="dxa"/>
          </w:tcPr>
          <w:p w14:paraId="2D3925F6" w14:textId="77777777" w:rsidR="00EE7C8F" w:rsidRDefault="00EE7C8F" w:rsidP="00BC55B7">
            <w:pPr>
              <w:jc w:val="center"/>
              <w:rPr>
                <w:rFonts w:asciiTheme="minorHAnsi" w:hAnsiTheme="minorHAnsi" w:cstheme="minorHAnsi"/>
                <w:b/>
                <w:bCs/>
                <w:i/>
              </w:rPr>
            </w:pPr>
            <w:r>
              <w:rPr>
                <w:b/>
                <w:bCs/>
                <w:sz w:val="18"/>
                <w:szCs w:val="18"/>
              </w:rPr>
              <w:t>10–17</w:t>
            </w:r>
          </w:p>
        </w:tc>
        <w:tc>
          <w:tcPr>
            <w:tcW w:w="1044" w:type="dxa"/>
          </w:tcPr>
          <w:p w14:paraId="04721D92" w14:textId="77777777" w:rsidR="00EE7C8F" w:rsidRDefault="00EE7C8F" w:rsidP="00BC55B7">
            <w:pPr>
              <w:jc w:val="center"/>
              <w:rPr>
                <w:rFonts w:asciiTheme="minorHAnsi" w:hAnsiTheme="minorHAnsi" w:cstheme="minorHAnsi"/>
                <w:b/>
                <w:bCs/>
                <w:i/>
              </w:rPr>
            </w:pPr>
            <w:r>
              <w:rPr>
                <w:b/>
                <w:bCs/>
                <w:sz w:val="18"/>
                <w:szCs w:val="18"/>
              </w:rPr>
              <w:t>18–41</w:t>
            </w:r>
          </w:p>
        </w:tc>
        <w:tc>
          <w:tcPr>
            <w:tcW w:w="1226" w:type="dxa"/>
          </w:tcPr>
          <w:p w14:paraId="28E51D4B" w14:textId="77777777" w:rsidR="00EE7C8F" w:rsidRDefault="00EE7C8F" w:rsidP="00BC55B7">
            <w:pPr>
              <w:jc w:val="center"/>
              <w:rPr>
                <w:rFonts w:asciiTheme="minorHAnsi" w:hAnsiTheme="minorHAnsi" w:cstheme="minorHAnsi"/>
                <w:b/>
                <w:bCs/>
                <w:i/>
              </w:rPr>
            </w:pPr>
            <w:r>
              <w:rPr>
                <w:b/>
                <w:bCs/>
                <w:sz w:val="18"/>
                <w:szCs w:val="18"/>
              </w:rPr>
              <w:t>42–</w:t>
            </w:r>
            <w:del w:id="43" w:author="Author">
              <w:r w:rsidDel="00100E40">
                <w:rPr>
                  <w:b/>
                  <w:bCs/>
                  <w:sz w:val="18"/>
                  <w:szCs w:val="18"/>
                </w:rPr>
                <w:delText>47</w:delText>
              </w:r>
            </w:del>
            <w:ins w:id="44" w:author="Author">
              <w:r>
                <w:rPr>
                  <w:b/>
                  <w:bCs/>
                  <w:sz w:val="18"/>
                  <w:szCs w:val="18"/>
                </w:rPr>
                <w:t>44</w:t>
              </w:r>
            </w:ins>
          </w:p>
        </w:tc>
        <w:tc>
          <w:tcPr>
            <w:tcW w:w="1095" w:type="dxa"/>
          </w:tcPr>
          <w:p w14:paraId="78A18303" w14:textId="77777777" w:rsidR="00EE7C8F" w:rsidRDefault="00EE7C8F" w:rsidP="00BC55B7">
            <w:pPr>
              <w:jc w:val="center"/>
              <w:rPr>
                <w:b/>
                <w:bCs/>
                <w:sz w:val="18"/>
                <w:szCs w:val="18"/>
              </w:rPr>
            </w:pPr>
            <w:ins w:id="45" w:author="Author">
              <w:r>
                <w:rPr>
                  <w:b/>
                  <w:bCs/>
                  <w:sz w:val="18"/>
                  <w:szCs w:val="18"/>
                </w:rPr>
                <w:t>45-46</w:t>
              </w:r>
            </w:ins>
          </w:p>
        </w:tc>
        <w:tc>
          <w:tcPr>
            <w:tcW w:w="1072" w:type="dxa"/>
          </w:tcPr>
          <w:p w14:paraId="672BEFD7" w14:textId="77777777" w:rsidR="00EE7C8F" w:rsidRDefault="00EE7C8F" w:rsidP="00BC55B7">
            <w:pPr>
              <w:jc w:val="center"/>
              <w:rPr>
                <w:b/>
                <w:bCs/>
                <w:sz w:val="18"/>
                <w:szCs w:val="18"/>
              </w:rPr>
            </w:pPr>
            <w:ins w:id="46" w:author="Author">
              <w:r>
                <w:rPr>
                  <w:b/>
                  <w:bCs/>
                  <w:sz w:val="18"/>
                  <w:szCs w:val="18"/>
                </w:rPr>
                <w:t>47</w:t>
              </w:r>
            </w:ins>
          </w:p>
        </w:tc>
      </w:tr>
      <w:tr w:rsidR="007069A0" w14:paraId="55CC9C46" w14:textId="77777777" w:rsidTr="002B60F6">
        <w:tc>
          <w:tcPr>
            <w:tcW w:w="1039" w:type="dxa"/>
          </w:tcPr>
          <w:p w14:paraId="70DEFD5B" w14:textId="77777777" w:rsidR="00EE7C8F" w:rsidRDefault="00EE7C8F" w:rsidP="00BC55B7">
            <w:pPr>
              <w:jc w:val="center"/>
              <w:rPr>
                <w:rFonts w:asciiTheme="minorHAnsi" w:hAnsiTheme="minorHAnsi" w:cstheme="minorHAnsi"/>
                <w:b/>
                <w:bCs/>
                <w:i/>
              </w:rPr>
            </w:pPr>
            <w:r w:rsidRPr="001C5628">
              <w:t>NB channels 0-3</w:t>
            </w:r>
          </w:p>
        </w:tc>
        <w:tc>
          <w:tcPr>
            <w:tcW w:w="2496" w:type="dxa"/>
          </w:tcPr>
          <w:p w14:paraId="35AA6F7D" w14:textId="318A69D3" w:rsidR="00EE7C8F" w:rsidRDefault="00EE7C8F" w:rsidP="00BC55B7">
            <w:pPr>
              <w:jc w:val="center"/>
              <w:rPr>
                <w:rFonts w:asciiTheme="minorHAnsi" w:hAnsiTheme="minorHAnsi" w:cstheme="minorHAnsi"/>
                <w:b/>
                <w:bCs/>
                <w:i/>
              </w:rPr>
            </w:pPr>
            <w:r w:rsidRPr="00F05B9F">
              <w:t xml:space="preserve">WLAN </w:t>
            </w:r>
            <w:del w:id="47" w:author="Author">
              <w:r w:rsidRPr="00F05B9F" w:rsidDel="00812A05">
                <w:delText xml:space="preserve">20 MHz channels </w:delText>
              </w:r>
            </w:del>
            <w:ins w:id="48" w:author="Author">
              <w:r w:rsidR="00812A05" w:rsidRPr="00F05B9F">
                <w:t>channel</w:t>
              </w:r>
              <w:r w:rsidR="00812A05">
                <w:t xml:space="preserve"> bitmask</w:t>
              </w:r>
              <w:r w:rsidR="00812A05" w:rsidRPr="00F05B9F">
                <w:t xml:space="preserve"> </w:t>
              </w:r>
            </w:ins>
            <w:r w:rsidRPr="00F05B9F">
              <w:t>(UNII-3)</w:t>
            </w:r>
            <w:r>
              <w:t xml:space="preserve"> </w:t>
            </w:r>
            <w:del w:id="49" w:author="Author">
              <w:r w:rsidDel="002B60F6">
                <w:delText>1</w:delText>
              </w:r>
              <w:r w:rsidRPr="00F05B9F" w:rsidDel="002B60F6">
                <w:delText>49,153,157,161,168,169</w:delText>
              </w:r>
            </w:del>
          </w:p>
        </w:tc>
        <w:tc>
          <w:tcPr>
            <w:tcW w:w="1044" w:type="dxa"/>
          </w:tcPr>
          <w:p w14:paraId="6683E9BF" w14:textId="77777777" w:rsidR="00EE7C8F" w:rsidRDefault="00EE7C8F" w:rsidP="00BC55B7">
            <w:pPr>
              <w:jc w:val="center"/>
              <w:rPr>
                <w:rFonts w:asciiTheme="minorHAnsi" w:hAnsiTheme="minorHAnsi" w:cstheme="minorHAnsi"/>
                <w:b/>
                <w:bCs/>
                <w:i/>
              </w:rPr>
            </w:pPr>
            <w:r w:rsidRPr="00F05B9F">
              <w:t>NB channels 50-57</w:t>
            </w:r>
          </w:p>
        </w:tc>
        <w:tc>
          <w:tcPr>
            <w:tcW w:w="1044" w:type="dxa"/>
          </w:tcPr>
          <w:p w14:paraId="6DAB2E55" w14:textId="1C1431C6" w:rsidR="00EE7C8F" w:rsidRDefault="002B60F6" w:rsidP="00BC55B7">
            <w:pPr>
              <w:jc w:val="center"/>
              <w:rPr>
                <w:rFonts w:asciiTheme="minorHAnsi" w:hAnsiTheme="minorHAnsi" w:cstheme="minorHAnsi"/>
                <w:b/>
                <w:bCs/>
                <w:i/>
              </w:rPr>
            </w:pPr>
            <w:ins w:id="50" w:author="Author">
              <w:r>
                <w:t xml:space="preserve">WLAN </w:t>
              </w:r>
            </w:ins>
            <w:del w:id="51" w:author="Author">
              <w:r w:rsidR="00EE7C8F" w:rsidRPr="00F05B9F" w:rsidDel="00812A05">
                <w:delText xml:space="preserve">20MHz </w:delText>
              </w:r>
            </w:del>
            <w:r w:rsidR="00EE7C8F" w:rsidRPr="00F05B9F">
              <w:t>channel</w:t>
            </w:r>
            <w:del w:id="52" w:author="Author">
              <w:r w:rsidR="00EE7C8F" w:rsidRPr="00F05B9F" w:rsidDel="00812A05">
                <w:delText>s</w:delText>
              </w:r>
            </w:del>
            <w:ins w:id="53" w:author="Author">
              <w:r w:rsidR="00812A05">
                <w:t xml:space="preserve"> bitmask</w:t>
              </w:r>
            </w:ins>
            <w:r w:rsidR="00EE7C8F" w:rsidRPr="00F05B9F">
              <w:t xml:space="preserve"> (UNII-5) </w:t>
            </w:r>
            <w:del w:id="54" w:author="Author">
              <w:r w:rsidR="00EE7C8F" w:rsidRPr="00F05B9F" w:rsidDel="002B60F6">
                <w:delText>1, 5, 9,…,93</w:delText>
              </w:r>
            </w:del>
          </w:p>
        </w:tc>
        <w:tc>
          <w:tcPr>
            <w:tcW w:w="1226" w:type="dxa"/>
          </w:tcPr>
          <w:p w14:paraId="5B1D6CF0" w14:textId="64AB88BC" w:rsidR="00EE7C8F" w:rsidRDefault="00EE7C8F" w:rsidP="00BC55B7">
            <w:pPr>
              <w:jc w:val="center"/>
              <w:rPr>
                <w:rFonts w:asciiTheme="minorHAnsi" w:hAnsiTheme="minorHAnsi" w:cstheme="minorHAnsi"/>
                <w:b/>
                <w:bCs/>
                <w:i/>
              </w:rPr>
            </w:pPr>
            <w:del w:id="55" w:author="Author">
              <w:r w:rsidRPr="00F05B9F" w:rsidDel="00100E40">
                <w:delText>Scaling Factor</w:delText>
              </w:r>
            </w:del>
            <w:ins w:id="56" w:author="Author">
              <w:r>
                <w:t xml:space="preserve">NB channel </w:t>
              </w:r>
              <w:r w:rsidR="007A1D8E">
                <w:t>st</w:t>
              </w:r>
              <w:r w:rsidR="006213C3">
                <w:t>art</w:t>
              </w:r>
            </w:ins>
          </w:p>
        </w:tc>
        <w:tc>
          <w:tcPr>
            <w:tcW w:w="1095" w:type="dxa"/>
          </w:tcPr>
          <w:p w14:paraId="12E908FC" w14:textId="23CB5417" w:rsidR="00EE7C8F" w:rsidRPr="00F05B9F" w:rsidDel="00F05B9F" w:rsidRDefault="00EE7C8F" w:rsidP="00BC55B7">
            <w:pPr>
              <w:jc w:val="center"/>
            </w:pPr>
            <w:ins w:id="57" w:author="Author">
              <w:r>
                <w:t xml:space="preserve">NB channel </w:t>
              </w:r>
              <w:r w:rsidR="00941EA5">
                <w:t>st</w:t>
              </w:r>
              <w:r w:rsidR="006213C3">
                <w:t>ep</w:t>
              </w:r>
            </w:ins>
          </w:p>
        </w:tc>
        <w:tc>
          <w:tcPr>
            <w:tcW w:w="1072" w:type="dxa"/>
          </w:tcPr>
          <w:p w14:paraId="110A5E34" w14:textId="77777777" w:rsidR="00EE7C8F" w:rsidRPr="00F05B9F" w:rsidDel="00F05B9F" w:rsidRDefault="00EE7C8F" w:rsidP="00BC55B7">
            <w:pPr>
              <w:jc w:val="center"/>
            </w:pPr>
            <w:ins w:id="58" w:author="Author">
              <w:r>
                <w:t>Reserved</w:t>
              </w:r>
            </w:ins>
          </w:p>
        </w:tc>
      </w:tr>
    </w:tbl>
    <w:p w14:paraId="259409CA" w14:textId="639F7BC6" w:rsidR="00EE7C8F" w:rsidRPr="002B60F6" w:rsidRDefault="002B60F6" w:rsidP="002B60F6">
      <w:pPr>
        <w:jc w:val="center"/>
        <w:rPr>
          <w:rFonts w:cs="Arial"/>
          <w:b/>
          <w:bCs/>
        </w:rPr>
      </w:pPr>
      <w:r>
        <w:rPr>
          <w:rFonts w:cs="Arial"/>
          <w:b/>
          <w:bCs/>
        </w:rPr>
        <w:t xml:space="preserve">Figure </w:t>
      </w:r>
      <w:del w:id="59" w:author="Author">
        <w:r w:rsidRPr="002B60F6" w:rsidDel="00812A05">
          <w:rPr>
            <w:rFonts w:cs="Arial"/>
            <w:b/>
            <w:bCs/>
          </w:rPr>
          <w:delText>29</w:delText>
        </w:r>
      </w:del>
      <w:ins w:id="60" w:author="Author">
        <w:r w:rsidR="00812A05">
          <w:rPr>
            <w:rFonts w:cs="Arial"/>
            <w:b/>
            <w:bCs/>
          </w:rPr>
          <w:t>XXX</w:t>
        </w:r>
        <w:r w:rsidRPr="002B60F6">
          <w:rPr>
            <w:rFonts w:cs="Arial"/>
            <w:b/>
            <w:bCs/>
          </w:rPr>
          <w:t>—</w:t>
        </w:r>
        <w:r w:rsidRPr="002B60F6">
          <w:rPr>
            <w:rFonts w:cs="Arial"/>
          </w:rPr>
          <w:t xml:space="preserve"> </w:t>
        </w:r>
        <w:r w:rsidRPr="002B60F6">
          <w:rPr>
            <w:rFonts w:cs="Arial"/>
            <w:b/>
            <w:bCs/>
          </w:rPr>
          <w:t>The NB Channel Map field</w:t>
        </w:r>
      </w:ins>
    </w:p>
    <w:p w14:paraId="624D26E4"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The allowed list of NB channels is defined as </w:t>
      </w:r>
    </w:p>
    <w:p w14:paraId="44D9E71F" w14:textId="69D182A3" w:rsidR="00F87FDB" w:rsidRDefault="00F87FDB" w:rsidP="00F87FDB">
      <w:pPr>
        <w:jc w:val="center"/>
        <w:rPr>
          <w:rFonts w:ascii="Times New Roman" w:eastAsia="Batang" w:hAnsi="Times New Roman"/>
          <w:bCs/>
          <w:color w:val="000000"/>
          <w:sz w:val="19"/>
          <w:szCs w:val="19"/>
          <w:lang w:val="en-US"/>
        </w:rPr>
      </w:pPr>
      <w:r w:rsidRPr="00643DFF">
        <w:rPr>
          <w:rFonts w:ascii="Times New Roman" w:eastAsia="Batang" w:hAnsi="Times New Roman"/>
          <w:bCs/>
          <w:i/>
          <w:color w:val="000000"/>
          <w:sz w:val="19"/>
          <w:szCs w:val="19"/>
          <w:lang w:val="en-US"/>
          <w:rPrChange w:id="61" w:author="Author">
            <w:rPr>
              <w:rFonts w:ascii="Times New Roman" w:eastAsia="Batang" w:hAnsi="Times New Roman"/>
              <w:bCs/>
              <w:color w:val="000000"/>
              <w:sz w:val="19"/>
              <w:szCs w:val="19"/>
              <w:lang w:val="en-US"/>
            </w:rPr>
          </w:rPrChange>
        </w:rPr>
        <w:t>macMmsNbChannelAllowlist</w:t>
      </w:r>
      <w:r>
        <w:rPr>
          <w:rFonts w:ascii="Times New Roman" w:eastAsia="Batang" w:hAnsi="Times New Roman"/>
          <w:bCs/>
          <w:color w:val="000000"/>
          <w:sz w:val="19"/>
          <w:szCs w:val="19"/>
          <w:lang w:val="en-US"/>
        </w:rPr>
        <w:t xml:space="preserve"> = NbChannelBitmaskSet ∩ NbChannelAffineSet</w:t>
      </w:r>
    </w:p>
    <w:p w14:paraId="7684787C" w14:textId="7B0D80BC"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where NbChannelBitmask</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 xml:space="preserve">is obtained from bits 0-41 </w:t>
      </w:r>
      <w:r>
        <w:rPr>
          <w:rFonts w:ascii="Times New Roman" w:eastAsia="Batang" w:hAnsi="Times New Roman"/>
          <w:bCs/>
          <w:color w:val="000000"/>
          <w:sz w:val="19"/>
          <w:szCs w:val="19"/>
          <w:lang w:val="en-US"/>
        </w:rPr>
        <w:t>and NbChannelAffine</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is obtained from b</w:t>
      </w:r>
      <w:r w:rsidR="00336525">
        <w:rPr>
          <w:rFonts w:ascii="Times New Roman" w:eastAsia="Batang" w:hAnsi="Times New Roman"/>
          <w:bCs/>
          <w:color w:val="000000"/>
          <w:sz w:val="19"/>
          <w:szCs w:val="19"/>
          <w:lang w:val="en-US"/>
        </w:rPr>
        <w:t>i</w:t>
      </w:r>
      <w:r w:rsidR="00AC4D2B">
        <w:rPr>
          <w:rFonts w:ascii="Times New Roman" w:eastAsia="Batang" w:hAnsi="Times New Roman"/>
          <w:bCs/>
          <w:color w:val="000000"/>
          <w:sz w:val="19"/>
          <w:szCs w:val="19"/>
          <w:lang w:val="en-US"/>
        </w:rPr>
        <w:t>t</w:t>
      </w:r>
      <w:del w:id="62" w:author="Author">
        <w:r w:rsidR="00AC4D2B" w:rsidDel="00336525">
          <w:rPr>
            <w:rFonts w:ascii="Times New Roman" w:eastAsia="Batang" w:hAnsi="Times New Roman"/>
            <w:bCs/>
            <w:color w:val="000000"/>
            <w:sz w:val="19"/>
            <w:szCs w:val="19"/>
            <w:lang w:val="en-US"/>
          </w:rPr>
          <w:delText>i</w:delText>
        </w:r>
      </w:del>
      <w:r w:rsidR="00AC4D2B">
        <w:rPr>
          <w:rFonts w:ascii="Times New Roman" w:eastAsia="Batang" w:hAnsi="Times New Roman"/>
          <w:bCs/>
          <w:color w:val="000000"/>
          <w:sz w:val="19"/>
          <w:szCs w:val="19"/>
          <w:lang w:val="en-US"/>
        </w:rPr>
        <w:t xml:space="preserve">s 42-46 of the </w:t>
      </w:r>
      <w:r>
        <w:rPr>
          <w:rFonts w:ascii="Times New Roman" w:eastAsia="Batang" w:hAnsi="Times New Roman"/>
          <w:bCs/>
          <w:color w:val="000000"/>
          <w:sz w:val="19"/>
          <w:szCs w:val="19"/>
          <w:lang w:val="en-US"/>
        </w:rPr>
        <w:t>NB Channel Map field</w:t>
      </w:r>
      <w:r w:rsidR="00AC4D2B">
        <w:rPr>
          <w:rFonts w:ascii="Times New Roman" w:eastAsia="Batang" w:hAnsi="Times New Roman"/>
          <w:bCs/>
          <w:color w:val="000000"/>
          <w:sz w:val="19"/>
          <w:szCs w:val="19"/>
          <w:lang w:val="en-US"/>
        </w:rPr>
        <w:t>.</w:t>
      </w:r>
    </w:p>
    <w:p w14:paraId="530F2049"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Bit 0 to bit 3 set to 1 include </w:t>
      </w:r>
      <w:r w:rsidRPr="000D2F8B">
        <w:rPr>
          <w:rFonts w:ascii="Times New Roman" w:eastAsia="Batang" w:hAnsi="Times New Roman"/>
          <w:bCs/>
          <w:color w:val="000000"/>
          <w:sz w:val="19"/>
          <w:szCs w:val="19"/>
          <w:lang w:val="en-US"/>
        </w:rPr>
        <w:t>NB channels 0 to 3</w:t>
      </w:r>
      <w:r>
        <w:rPr>
          <w:rFonts w:ascii="Times New Roman" w:eastAsia="Batang" w:hAnsi="Times New Roman"/>
          <w:bCs/>
          <w:color w:val="000000"/>
          <w:sz w:val="19"/>
          <w:szCs w:val="19"/>
          <w:lang w:val="en-US"/>
        </w:rPr>
        <w:t xml:space="preserve"> in NbChannelBitmaskSet</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0.</w:t>
      </w:r>
    </w:p>
    <w:p w14:paraId="0656784D" w14:textId="764AA1A2"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f bit N</w:t>
      </w:r>
      <w:r>
        <w:rPr>
          <w:rFonts w:ascii="Times New Roman" w:eastAsia="Batang" w:hAnsi="Times New Roman"/>
          <w:bCs/>
          <w:color w:val="000000"/>
          <w:sz w:val="19"/>
          <w:szCs w:val="19"/>
          <w:lang w:val="en-US"/>
        </w:rPr>
        <w:t xml:space="preserve"> (4≤N≤8)</w:t>
      </w:r>
      <w:r w:rsidR="00F87FDB">
        <w:rPr>
          <w:rFonts w:ascii="Times New Roman" w:eastAsia="Batang" w:hAnsi="Times New Roman"/>
          <w:bCs/>
          <w:color w:val="000000"/>
          <w:sz w:val="19"/>
          <w:szCs w:val="19"/>
          <w:lang w:val="en-US"/>
        </w:rPr>
        <w:t xml:space="preserve"> is set to 1, NbChannelBitmaskSet includes the 8 NB channels with indexes (N-4)*8+4 to (N-4)*8+11 (corresponding to UNII-3 20 MHz WLAN channels 149, 153, 157, 161, </w:t>
      </w:r>
      <w:r w:rsidR="00F87FDB" w:rsidRPr="00251DFC">
        <w:rPr>
          <w:rFonts w:ascii="Times New Roman" w:eastAsia="Batang" w:hAnsi="Times New Roman"/>
          <w:bCs/>
          <w:color w:val="000000"/>
          <w:sz w:val="19"/>
          <w:szCs w:val="19"/>
          <w:lang w:val="en-US"/>
        </w:rPr>
        <w:t>165</w:t>
      </w:r>
      <w:r w:rsidR="00F87FDB">
        <w:rPr>
          <w:rFonts w:ascii="Times New Roman" w:eastAsia="Batang" w:hAnsi="Times New Roman"/>
          <w:bCs/>
          <w:color w:val="000000"/>
          <w:sz w:val="19"/>
          <w:szCs w:val="19"/>
          <w:lang w:val="en-US"/>
        </w:rPr>
        <w:t xml:space="preserve"> and NB channels 4 to 43). If bit 9 is set to 1, NbChannelBitmaskSet includes the 6 NB channels with indexes 43 to 49 to NbChannelBitmaskSet (corresponding to UNII-3 WLAN channel 169).</w:t>
      </w:r>
    </w:p>
    <w:p w14:paraId="3E51C50A"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lastRenderedPageBreak/>
        <w:t>If bit 10 to bit 17 are set to 1, NbChannelBitmaskSet includes NB channels 50 to 57</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w:t>
      </w:r>
      <w:r>
        <w:rPr>
          <w:rFonts w:ascii="Times New Roman" w:eastAsia="Batang" w:hAnsi="Times New Roman"/>
          <w:bCs/>
          <w:color w:val="000000"/>
          <w:sz w:val="19"/>
          <w:szCs w:val="19"/>
          <w:lang w:val="en-US"/>
        </w:rPr>
        <w:t>50</w:t>
      </w:r>
      <w:r w:rsidRPr="000D2F8B">
        <w:rPr>
          <w:rFonts w:ascii="Times New Roman" w:eastAsia="Batang" w:hAnsi="Times New Roman"/>
          <w:bCs/>
          <w:color w:val="000000"/>
          <w:sz w:val="19"/>
          <w:szCs w:val="19"/>
          <w:lang w:val="en-US"/>
        </w:rPr>
        <w:t>.</w:t>
      </w:r>
    </w:p>
    <w:p w14:paraId="6200EAC5" w14:textId="04865E15"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 xml:space="preserve">f bit N </w:t>
      </w:r>
      <w:r>
        <w:rPr>
          <w:rFonts w:ascii="Times New Roman" w:eastAsia="Batang" w:hAnsi="Times New Roman"/>
          <w:bCs/>
          <w:color w:val="000000"/>
          <w:sz w:val="19"/>
          <w:szCs w:val="19"/>
          <w:lang w:val="en-US"/>
        </w:rPr>
        <w:t xml:space="preserve">(18≤N≤41) </w:t>
      </w:r>
      <w:r w:rsidR="00F87FDB">
        <w:rPr>
          <w:rFonts w:ascii="Times New Roman" w:eastAsia="Batang" w:hAnsi="Times New Roman"/>
          <w:bCs/>
          <w:color w:val="000000"/>
          <w:sz w:val="19"/>
          <w:szCs w:val="19"/>
          <w:lang w:val="en-US"/>
        </w:rPr>
        <w:t>is set to 1, NbChannelBitmaskSet includes the 8 NB channels with indexes (N-18)*8+5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(N-18)*8+</w:t>
      </w:r>
      <w:r w:rsidR="00643DFF">
        <w:rPr>
          <w:rFonts w:ascii="Times New Roman" w:eastAsia="Batang" w:hAnsi="Times New Roman"/>
          <w:bCs/>
          <w:color w:val="000000"/>
          <w:sz w:val="19"/>
          <w:szCs w:val="19"/>
          <w:lang w:val="en-US"/>
        </w:rPr>
        <w:t>65</w:t>
      </w:r>
      <w:r w:rsidR="00F87FDB">
        <w:rPr>
          <w:rFonts w:ascii="Times New Roman" w:eastAsia="Batang" w:hAnsi="Times New Roman"/>
          <w:bCs/>
          <w:color w:val="000000"/>
          <w:sz w:val="19"/>
          <w:szCs w:val="19"/>
          <w:lang w:val="en-US"/>
        </w:rPr>
        <w:t xml:space="preserve"> (corresponding to UNII-5 20 MHz WLAN channels 1 to 93 and NB channels 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249).</w:t>
      </w:r>
    </w:p>
    <w:p w14:paraId="583B751C"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42 to 44 encode the value of NB_channel_start in the range 0 to 7.</w:t>
      </w:r>
    </w:p>
    <w:p w14:paraId="7C08A270"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45 to 46 encode the enumeration of NB_channel_step {1, 2, 4, 8}.</w:t>
      </w:r>
    </w:p>
    <w:p w14:paraId="724C98C6" w14:textId="65F0BEC6"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NbChannelAffineSet is </w:t>
      </w:r>
      <w:r w:rsidR="00BD53CF">
        <w:rPr>
          <w:rFonts w:ascii="Times New Roman" w:eastAsia="Batang" w:hAnsi="Times New Roman"/>
          <w:bCs/>
          <w:color w:val="000000"/>
          <w:sz w:val="19"/>
          <w:szCs w:val="19"/>
          <w:lang w:val="en-US"/>
        </w:rPr>
        <w:t xml:space="preserve">then </w:t>
      </w:r>
      <w:r>
        <w:rPr>
          <w:rFonts w:ascii="Times New Roman" w:eastAsia="Batang" w:hAnsi="Times New Roman"/>
          <w:bCs/>
          <w:color w:val="000000"/>
          <w:sz w:val="19"/>
          <w:szCs w:val="19"/>
          <w:lang w:val="en-US"/>
        </w:rPr>
        <w:t>constructed from NB_channel_start and NB_channel_step as</w:t>
      </w:r>
    </w:p>
    <w:p w14:paraId="6B289C81" w14:textId="77777777" w:rsidR="00F5591A" w:rsidRDefault="00F87FDB" w:rsidP="00F87FDB">
      <w:pPr>
        <w:jc w:val="center"/>
        <w:rPr>
          <w:rFonts w:ascii="Times New Roman" w:eastAsia="Batang" w:hAnsi="Times New Roman"/>
          <w:bCs/>
          <w:color w:val="000000"/>
          <w:lang w:val="en-US"/>
        </w:rPr>
      </w:pPr>
      <w:r>
        <w:rPr>
          <w:rFonts w:ascii="Times New Roman" w:eastAsia="Batang" w:hAnsi="Times New Roman"/>
          <w:bCs/>
          <w:color w:val="000000"/>
          <w:sz w:val="19"/>
          <w:szCs w:val="19"/>
          <w:lang w:val="en-US"/>
        </w:rPr>
        <w:t>N</w:t>
      </w:r>
      <w:r w:rsidR="00643DFF">
        <w:rPr>
          <w:rFonts w:ascii="Times New Roman" w:eastAsia="Batang" w:hAnsi="Times New Roman"/>
          <w:bCs/>
          <w:color w:val="000000"/>
          <w:sz w:val="19"/>
          <w:szCs w:val="19"/>
          <w:lang w:val="en-US"/>
        </w:rPr>
        <w:t>b</w:t>
      </w:r>
      <w:r>
        <w:rPr>
          <w:rFonts w:ascii="Times New Roman" w:eastAsia="Batang" w:hAnsi="Times New Roman"/>
          <w:bCs/>
          <w:color w:val="000000"/>
          <w:sz w:val="19"/>
          <w:szCs w:val="19"/>
          <w:lang w:val="en-US"/>
        </w:rPr>
        <w:t xml:space="preserve">ChannelAffineSet = {y = x*NB_channel_step + NB_channel_start},    s.t. 0 ≤ y ≤ 249 and x </w:t>
      </w:r>
      <w:r>
        <w:rPr>
          <w:rFonts w:ascii="Cambria Math" w:eastAsia="Batang" w:hAnsi="Cambria Math"/>
          <w:bCs/>
          <w:color w:val="000000"/>
          <w:sz w:val="19"/>
          <w:szCs w:val="19"/>
          <w:lang w:val="en-US"/>
        </w:rPr>
        <w:t>∈</w:t>
      </w:r>
      <w:r>
        <w:rPr>
          <w:rFonts w:ascii="Times New Roman" w:eastAsia="Batang" w:hAnsi="Times New Roman"/>
          <w:bCs/>
          <w:color w:val="000000"/>
          <w:sz w:val="19"/>
          <w:szCs w:val="19"/>
          <w:lang w:val="en-US"/>
        </w:rPr>
        <w:t xml:space="preserv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sidR="00F5591A">
        <w:rPr>
          <w:rFonts w:ascii="Times New Roman" w:eastAsia="Batang" w:hAnsi="Times New Roman"/>
          <w:bCs/>
          <w:color w:val="000000"/>
          <w:lang w:val="en-US"/>
        </w:rPr>
        <w:t xml:space="preserve">, </w:t>
      </w:r>
    </w:p>
    <w:p w14:paraId="7F8DC7F5" w14:textId="46285DF6" w:rsidR="00F87FDB" w:rsidRPr="007A1D8E" w:rsidRDefault="00F5591A" w:rsidP="000103C3">
      <w:pPr>
        <w:jc w:val="left"/>
        <w:rPr>
          <w:rFonts w:ascii="Times New Roman" w:eastAsia="Batang" w:hAnsi="Times New Roman"/>
          <w:bCs/>
          <w:color w:val="000000"/>
          <w:sz w:val="19"/>
          <w:szCs w:val="19"/>
          <w:lang w:val="en-US"/>
        </w:rPr>
      </w:pPr>
      <w:r>
        <w:rPr>
          <w:rFonts w:ascii="Times New Roman" w:eastAsia="Batang" w:hAnsi="Times New Roman"/>
          <w:bCs/>
          <w:color w:val="000000"/>
          <w:lang w:val="en-US"/>
        </w:rPr>
        <w:t xml:space="preserve">where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Pr>
          <w:rFonts w:ascii="Times New Roman" w:eastAsia="Batang" w:hAnsi="Times New Roman"/>
          <w:bCs/>
          <w:color w:val="000000"/>
          <w:lang w:val="en-US"/>
        </w:rPr>
        <w:t xml:space="preserve"> is the set of natural numbers, additionally including 0</w:t>
      </w:r>
      <w:r w:rsidR="008965A2">
        <w:rPr>
          <w:rFonts w:ascii="Times New Roman" w:eastAsia="Batang" w:hAnsi="Times New Roman"/>
          <w:bCs/>
          <w:color w:val="000000"/>
          <w:lang w:val="en-US"/>
        </w:rPr>
        <w:t>.</w:t>
      </w:r>
    </w:p>
    <w:p w14:paraId="7DF4698B" w14:textId="77777777" w:rsidR="002B60F6" w:rsidRPr="002B60F6" w:rsidRDefault="002B60F6" w:rsidP="002B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19"/>
          <w:szCs w:val="19"/>
          <w:lang w:val="en-US"/>
        </w:rPr>
      </w:pPr>
    </w:p>
    <w:p w14:paraId="2C7F757C" w14:textId="0267162D" w:rsidR="00A37754" w:rsidRDefault="00A37754">
      <w:pPr>
        <w:spacing w:after="200" w:line="276" w:lineRule="auto"/>
        <w:jc w:val="left"/>
        <w:rPr>
          <w:ins w:id="63" w:author="Author"/>
          <w:rFonts w:asciiTheme="minorHAnsi" w:hAnsiTheme="minorHAnsi" w:cstheme="minorHAnsi"/>
          <w:b/>
          <w:bCs/>
          <w:i/>
          <w:color w:val="000000" w:themeColor="text1"/>
        </w:rPr>
      </w:pPr>
      <w:r>
        <w:rPr>
          <w:rFonts w:asciiTheme="minorHAnsi" w:hAnsiTheme="minorHAnsi" w:cstheme="minorHAnsi"/>
          <w:b/>
          <w:bCs/>
          <w:i/>
          <w:color w:val="000000" w:themeColor="text1"/>
        </w:rPr>
        <w:t xml:space="preserve">Change the number of octets from 2 to 6 </w:t>
      </w:r>
      <w:ins w:id="64" w:author="Author">
        <w:r w:rsidR="00B90ABE">
          <w:rPr>
            <w:rFonts w:asciiTheme="minorHAnsi" w:hAnsiTheme="minorHAnsi" w:cstheme="minorHAnsi"/>
            <w:b/>
            <w:bCs/>
            <w:i/>
            <w:color w:val="000000" w:themeColor="text1"/>
          </w:rPr>
          <w:t xml:space="preserve">and </w:t>
        </w:r>
        <w:r w:rsidR="00460825">
          <w:rPr>
            <w:rFonts w:asciiTheme="minorHAnsi" w:hAnsiTheme="minorHAnsi" w:cstheme="minorHAnsi"/>
            <w:b/>
            <w:bCs/>
            <w:i/>
            <w:color w:val="000000" w:themeColor="text1"/>
          </w:rPr>
          <w:t>"</w:t>
        </w:r>
        <w:r w:rsidR="00B90ABE" w:rsidRPr="00B90ABE">
          <w:rPr>
            <w:rFonts w:asciiTheme="minorHAnsi" w:hAnsiTheme="minorHAnsi" w:cstheme="minorHAnsi"/>
            <w:b/>
            <w:bCs/>
            <w:i/>
            <w:color w:val="000000" w:themeColor="text1"/>
          </w:rPr>
          <w:t>NB Channel Select</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to </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NB Channel Map</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w:t>
        </w:r>
      </w:ins>
      <w:r>
        <w:rPr>
          <w:rFonts w:asciiTheme="minorHAnsi" w:hAnsiTheme="minorHAnsi" w:cstheme="minorHAnsi"/>
          <w:b/>
          <w:bCs/>
          <w:i/>
          <w:color w:val="000000" w:themeColor="text1"/>
        </w:rPr>
        <w:t xml:space="preserve">on p.55 Fig.45 and l.9, p.56 Fig.47, p.57 l.17, </w:t>
      </w:r>
      <w:del w:id="65" w:author="Author">
        <w:r w:rsidDel="00D63B61">
          <w:rPr>
            <w:rFonts w:asciiTheme="minorHAnsi" w:hAnsiTheme="minorHAnsi" w:cstheme="minorHAnsi"/>
            <w:b/>
            <w:bCs/>
            <w:i/>
            <w:color w:val="000000" w:themeColor="text1"/>
          </w:rPr>
          <w:delText xml:space="preserve">p. 58, l. 19, p.60 l.10, p 61 l.7, p.62 l.3, </w:delText>
        </w:r>
      </w:del>
      <w:r>
        <w:rPr>
          <w:rFonts w:asciiTheme="minorHAnsi" w:hAnsiTheme="minorHAnsi" w:cstheme="minorHAnsi"/>
          <w:b/>
          <w:bCs/>
          <w:i/>
          <w:color w:val="000000" w:themeColor="text1"/>
        </w:rPr>
        <w:t>p.63 l.17,24, p.64 l.9.</w:t>
      </w:r>
    </w:p>
    <w:p w14:paraId="039223B3" w14:textId="391B7037" w:rsidR="008F0222" w:rsidRPr="00D413D4" w:rsidRDefault="00A37754">
      <w:pPr>
        <w:spacing w:after="200" w:line="276" w:lineRule="auto"/>
        <w:jc w:val="left"/>
        <w:rPr>
          <w:rFonts w:asciiTheme="minorHAnsi" w:hAnsiTheme="minorHAnsi" w:cstheme="minorHAnsi"/>
          <w:b/>
          <w:bCs/>
          <w:i/>
          <w:color w:val="000000" w:themeColor="text1"/>
        </w:rPr>
      </w:pPr>
      <w:r>
        <w:rPr>
          <w:rFonts w:asciiTheme="minorHAnsi" w:hAnsiTheme="minorHAnsi" w:cstheme="minorHAnsi"/>
          <w:b/>
          <w:bCs/>
          <w:i/>
          <w:color w:val="000000" w:themeColor="text1"/>
        </w:rPr>
        <w:br w:type="page"/>
      </w:r>
    </w:p>
    <w:p w14:paraId="57958DF8" w14:textId="141B2311" w:rsidR="00014205" w:rsidRPr="005360E3" w:rsidRDefault="00014205" w:rsidP="00014205">
      <w:pPr>
        <w:pStyle w:val="Header"/>
        <w:rPr>
          <w:rFonts w:cs="Arial"/>
        </w:rPr>
      </w:pPr>
      <w:bookmarkStart w:id="66" w:name="_Toc150785587"/>
      <w:r w:rsidRPr="005360E3">
        <w:rPr>
          <w:rFonts w:cs="Arial"/>
        </w:rPr>
        <w:lastRenderedPageBreak/>
        <w:t>CID #99</w:t>
      </w:r>
      <w:r w:rsidR="00AF7829" w:rsidRPr="005360E3">
        <w:rPr>
          <w:rFonts w:cs="Arial"/>
        </w:rPr>
        <w:t xml:space="preserve"> </w:t>
      </w:r>
      <w:r w:rsidR="002F054F">
        <w:rPr>
          <w:rFonts w:cs="Arial"/>
        </w:rPr>
        <w:t>Revise</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92"/>
        <w:gridCol w:w="910"/>
        <w:gridCol w:w="590"/>
        <w:gridCol w:w="1017"/>
        <w:gridCol w:w="492"/>
        <w:gridCol w:w="2106"/>
        <w:gridCol w:w="2196"/>
      </w:tblGrid>
      <w:tr w:rsidR="00014205" w:rsidRPr="005360E3" w14:paraId="221FEA39" w14:textId="77777777" w:rsidTr="00912675">
        <w:trPr>
          <w:trHeight w:val="560"/>
        </w:trPr>
        <w:tc>
          <w:tcPr>
            <w:tcW w:w="0" w:type="auto"/>
            <w:shd w:val="clear" w:color="auto" w:fill="auto"/>
            <w:noWrap/>
            <w:hideMark/>
          </w:tcPr>
          <w:p w14:paraId="5F54970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4B31F7E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57001A0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F378D4"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4C6F21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5E5C66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19D42D5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7BDB2B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363E6BCD" w14:textId="77777777" w:rsidTr="00912675">
        <w:trPr>
          <w:trHeight w:val="280"/>
        </w:trPr>
        <w:tc>
          <w:tcPr>
            <w:tcW w:w="0" w:type="auto"/>
            <w:shd w:val="clear" w:color="auto" w:fill="auto"/>
            <w:noWrap/>
            <w:hideMark/>
          </w:tcPr>
          <w:p w14:paraId="3D694CC5"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Youngwan So</w:t>
            </w:r>
          </w:p>
        </w:tc>
        <w:tc>
          <w:tcPr>
            <w:tcW w:w="0" w:type="auto"/>
            <w:shd w:val="clear" w:color="auto" w:fill="auto"/>
            <w:noWrap/>
            <w:hideMark/>
          </w:tcPr>
          <w:p w14:paraId="0BB30706" w14:textId="77777777" w:rsidR="00014205" w:rsidRPr="00014205" w:rsidRDefault="00014205" w:rsidP="00912675">
            <w:pPr>
              <w:spacing w:after="0" w:line="240" w:lineRule="auto"/>
              <w:jc w:val="left"/>
              <w:rPr>
                <w:rFonts w:cs="Arial"/>
                <w:sz w:val="16"/>
                <w:szCs w:val="16"/>
                <w:lang w:val="en-US"/>
              </w:rPr>
            </w:pPr>
            <w:r w:rsidRPr="00014205">
              <w:rPr>
                <w:rFonts w:cs="Arial"/>
                <w:sz w:val="16"/>
                <w:szCs w:val="16"/>
                <w:lang w:val="en-US"/>
              </w:rPr>
              <w:t>99</w:t>
            </w:r>
          </w:p>
        </w:tc>
        <w:tc>
          <w:tcPr>
            <w:tcW w:w="0" w:type="auto"/>
            <w:shd w:val="clear" w:color="auto" w:fill="auto"/>
            <w:noWrap/>
            <w:hideMark/>
          </w:tcPr>
          <w:p w14:paraId="6E21226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Editorial</w:t>
            </w:r>
          </w:p>
        </w:tc>
        <w:tc>
          <w:tcPr>
            <w:tcW w:w="0" w:type="auto"/>
            <w:shd w:val="clear" w:color="auto" w:fill="auto"/>
            <w:noWrap/>
            <w:hideMark/>
          </w:tcPr>
          <w:p w14:paraId="0831D69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52</w:t>
            </w:r>
          </w:p>
        </w:tc>
        <w:tc>
          <w:tcPr>
            <w:tcW w:w="0" w:type="auto"/>
            <w:shd w:val="clear" w:color="auto" w:fill="auto"/>
            <w:noWrap/>
            <w:hideMark/>
          </w:tcPr>
          <w:p w14:paraId="7B01F40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10.35.9.3.9</w:t>
            </w:r>
          </w:p>
        </w:tc>
        <w:tc>
          <w:tcPr>
            <w:tcW w:w="0" w:type="auto"/>
            <w:shd w:val="clear" w:color="auto" w:fill="auto"/>
            <w:noWrap/>
            <w:hideMark/>
          </w:tcPr>
          <w:p w14:paraId="14FCCC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13</w:t>
            </w:r>
          </w:p>
        </w:tc>
        <w:tc>
          <w:tcPr>
            <w:tcW w:w="0" w:type="auto"/>
            <w:shd w:val="clear" w:color="auto" w:fill="auto"/>
            <w:hideMark/>
          </w:tcPr>
          <w:p w14:paraId="414996E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Not enough definition or decription on fields</w:t>
            </w:r>
          </w:p>
        </w:tc>
        <w:tc>
          <w:tcPr>
            <w:tcW w:w="0" w:type="auto"/>
            <w:shd w:val="clear" w:color="auto" w:fill="auto"/>
            <w:hideMark/>
          </w:tcPr>
          <w:p w14:paraId="3F302D1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Looks to need some definition or description.</w:t>
            </w:r>
          </w:p>
        </w:tc>
      </w:tr>
    </w:tbl>
    <w:p w14:paraId="61AECE2B" w14:textId="3892C561"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71AAE6BD" wp14:editId="4462CBF5">
            <wp:extent cx="4688732" cy="6024288"/>
            <wp:effectExtent l="0" t="0" r="0" b="0"/>
            <wp:docPr id="180250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04995" name=""/>
                    <pic:cNvPicPr/>
                  </pic:nvPicPr>
                  <pic:blipFill>
                    <a:blip r:embed="rId15"/>
                    <a:stretch>
                      <a:fillRect/>
                    </a:stretch>
                  </pic:blipFill>
                  <pic:spPr>
                    <a:xfrm>
                      <a:off x="0" y="0"/>
                      <a:ext cx="4696821" cy="6034681"/>
                    </a:xfrm>
                    <a:prstGeom prst="rect">
                      <a:avLst/>
                    </a:prstGeom>
                  </pic:spPr>
                </pic:pic>
              </a:graphicData>
            </a:graphic>
          </wp:inline>
        </w:drawing>
      </w:r>
    </w:p>
    <w:p w14:paraId="37EF9B48" w14:textId="4AF91119"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Discussion:</w:t>
      </w:r>
      <w:r w:rsidR="00925B41">
        <w:rPr>
          <w:rFonts w:ascii="Arial" w:eastAsia="DejaVu Sans" w:hAnsi="Arial" w:cs="Arial"/>
          <w:sz w:val="20"/>
          <w:szCs w:val="20"/>
          <w:lang w:eastAsia="x-none"/>
        </w:rPr>
        <w:t xml:space="preserve"> Agree with comment.</w:t>
      </w:r>
      <w:ins w:id="67" w:author="Author">
        <w:r w:rsidR="00751F1B">
          <w:rPr>
            <w:rFonts w:ascii="Arial" w:eastAsia="DejaVu Sans" w:hAnsi="Arial" w:cs="Arial"/>
            <w:sz w:val="20"/>
            <w:szCs w:val="20"/>
            <w:lang w:eastAsia="x-none"/>
          </w:rPr>
          <w:t xml:space="preserve"> Only non-zero slots, rounds, and blocks</w:t>
        </w:r>
        <w:r w:rsidR="00AD4546">
          <w:rPr>
            <w:rFonts w:ascii="Arial" w:eastAsia="DejaVu Sans" w:hAnsi="Arial" w:cs="Arial"/>
            <w:sz w:val="20"/>
            <w:szCs w:val="20"/>
            <w:lang w:eastAsia="x-none"/>
          </w:rPr>
          <w:t xml:space="preserve"> with at least 1 ranging fragment should be</w:t>
        </w:r>
        <w:r w:rsidR="00751F1B">
          <w:rPr>
            <w:rFonts w:ascii="Arial" w:eastAsia="DejaVu Sans" w:hAnsi="Arial" w:cs="Arial"/>
            <w:sz w:val="20"/>
            <w:szCs w:val="20"/>
            <w:lang w:eastAsia="x-none"/>
          </w:rPr>
          <w:t xml:space="preserve"> allowed</w:t>
        </w:r>
        <w:r w:rsidR="00AD4546">
          <w:rPr>
            <w:rFonts w:ascii="Arial" w:eastAsia="DejaVu Sans" w:hAnsi="Arial" w:cs="Arial"/>
            <w:sz w:val="20"/>
            <w:szCs w:val="20"/>
            <w:lang w:eastAsia="x-none"/>
          </w:rPr>
          <w:t xml:space="preserve"> (no data only configuration)</w:t>
        </w:r>
        <w:r w:rsidR="00751F1B">
          <w:rPr>
            <w:rFonts w:ascii="Arial" w:eastAsia="DejaVu Sans" w:hAnsi="Arial" w:cs="Arial"/>
            <w:sz w:val="20"/>
            <w:szCs w:val="20"/>
            <w:lang w:eastAsia="x-none"/>
          </w:rPr>
          <w:t>.</w:t>
        </w:r>
        <w:r w:rsidR="00AD4546">
          <w:rPr>
            <w:rFonts w:ascii="Arial" w:eastAsia="DejaVu Sans" w:hAnsi="Arial" w:cs="Arial"/>
            <w:sz w:val="20"/>
            <w:szCs w:val="20"/>
            <w:lang w:eastAsia="x-none"/>
          </w:rPr>
          <w:t xml:space="preserve"> Switch intiator/responder word order in 5th paragraph. Avoid "shall not" statements.</w:t>
        </w:r>
        <w:r w:rsidR="00627FB7">
          <w:rPr>
            <w:rFonts w:ascii="Arial" w:eastAsia="DejaVu Sans" w:hAnsi="Arial" w:cs="Arial"/>
            <w:sz w:val="20"/>
            <w:szCs w:val="20"/>
            <w:lang w:eastAsia="x-none"/>
          </w:rPr>
          <w:t xml:space="preserve"> Avoid "possibly" statement 2nd to last paragraph.</w:t>
        </w:r>
        <w:r w:rsidR="00AD4546">
          <w:rPr>
            <w:rFonts w:ascii="Arial" w:eastAsia="DejaVu Sans" w:hAnsi="Arial" w:cs="Arial"/>
            <w:sz w:val="20"/>
            <w:szCs w:val="20"/>
            <w:lang w:eastAsia="x-none"/>
          </w:rPr>
          <w:t xml:space="preserve"> </w:t>
        </w:r>
      </w:ins>
    </w:p>
    <w:p w14:paraId="1AA4458E" w14:textId="6CBE36E3" w:rsidR="006E7000" w:rsidRDefault="00014205" w:rsidP="006E7000">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Proposed resolution: </w:t>
      </w:r>
      <w:r w:rsidR="006E7000">
        <w:rPr>
          <w:rFonts w:ascii="Arial" w:eastAsia="DejaVu Sans" w:hAnsi="Arial" w:cs="Arial"/>
          <w:sz w:val="20"/>
          <w:szCs w:val="20"/>
          <w:lang w:eastAsia="x-none"/>
        </w:rPr>
        <w:t>Revise. Replace p.52f l.13ff by:</w:t>
      </w:r>
    </w:p>
    <w:p w14:paraId="684DEDA5" w14:textId="5CD6137A" w:rsidR="00A07D2D" w:rsidRPr="00E56B62" w:rsidRDefault="006E7000" w:rsidP="006E7000">
      <w:pPr>
        <w:pStyle w:val="NormalWeb"/>
        <w:rPr>
          <w:rFonts w:eastAsia="DejaVu Sans"/>
          <w:sz w:val="20"/>
          <w:szCs w:val="20"/>
          <w:lang w:eastAsia="x-none"/>
        </w:rPr>
      </w:pPr>
      <w:r w:rsidRPr="00E56B62">
        <w:rPr>
          <w:rFonts w:eastAsia="DejaVu Sans"/>
          <w:sz w:val="20"/>
          <w:szCs w:val="20"/>
          <w:lang w:eastAsia="x-none"/>
        </w:rPr>
        <w:t>The Ranging Slot Duration field encodes the ranging slot duration</w:t>
      </w:r>
      <w:r w:rsidR="00A07D2D" w:rsidRPr="00E56B62">
        <w:rPr>
          <w:rFonts w:eastAsia="DejaVu Sans"/>
          <w:sz w:val="20"/>
          <w:szCs w:val="20"/>
          <w:lang w:eastAsia="x-none"/>
        </w:rPr>
        <w:t xml:space="preserve"> (see subsection 6.9.7.2 in [802.15.4z-2020])</w:t>
      </w:r>
      <w:r w:rsidRPr="00E56B62">
        <w:rPr>
          <w:rFonts w:eastAsia="DejaVu Sans"/>
          <w:sz w:val="20"/>
          <w:szCs w:val="20"/>
          <w:lang w:eastAsia="x-none"/>
        </w:rPr>
        <w:t xml:space="preserve"> </w:t>
      </w:r>
      <w:r w:rsidR="003003E8" w:rsidRPr="00E56B62">
        <w:rPr>
          <w:rFonts w:eastAsia="DejaVu Sans"/>
          <w:sz w:val="20"/>
          <w:szCs w:val="20"/>
          <w:lang w:eastAsia="x-none"/>
        </w:rPr>
        <w:t>as (Ranging Slot Duration + 1)*300 RSTU.</w:t>
      </w:r>
    </w:p>
    <w:p w14:paraId="730F5955" w14:textId="39820BE8"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lastRenderedPageBreak/>
        <w:t xml:space="preserve">The Ranging Round Duration field encodes the </w:t>
      </w:r>
      <w:r w:rsidR="00A07D2D" w:rsidRPr="00E56B62">
        <w:rPr>
          <w:rFonts w:eastAsia="DejaVu Sans"/>
          <w:sz w:val="20"/>
          <w:szCs w:val="20"/>
          <w:lang w:eastAsia="x-none"/>
        </w:rPr>
        <w:t>ranging round duration (see subsection 6.9.7.2 in [802.15.4z-2020])</w:t>
      </w:r>
      <w:r w:rsidRPr="00E56B62">
        <w:rPr>
          <w:rFonts w:eastAsia="DejaVu Sans"/>
          <w:sz w:val="20"/>
          <w:szCs w:val="20"/>
          <w:lang w:eastAsia="x-none"/>
        </w:rPr>
        <w:t xml:space="preserve"> in units of ranging slots in the range </w:t>
      </w:r>
      <w:del w:id="68" w:author="Author">
        <w:r w:rsidRPr="00E56B62" w:rsidDel="00751F1B">
          <w:rPr>
            <w:rFonts w:eastAsia="DejaVu Sans"/>
            <w:sz w:val="20"/>
            <w:szCs w:val="20"/>
            <w:lang w:eastAsia="x-none"/>
          </w:rPr>
          <w:delText xml:space="preserve">0 </w:delText>
        </w:r>
      </w:del>
      <w:ins w:id="69" w:author="Author">
        <w:r w:rsidR="00751F1B">
          <w:rPr>
            <w:rFonts w:eastAsia="DejaVu Sans"/>
            <w:sz w:val="20"/>
            <w:szCs w:val="20"/>
            <w:lang w:eastAsia="x-none"/>
          </w:rPr>
          <w:t>1</w:t>
        </w:r>
        <w:r w:rsidR="00751F1B" w:rsidRPr="00E56B62">
          <w:rPr>
            <w:rFonts w:eastAsia="DejaVu Sans"/>
            <w:sz w:val="20"/>
            <w:szCs w:val="20"/>
            <w:lang w:eastAsia="x-none"/>
          </w:rPr>
          <w:t xml:space="preserve"> </w:t>
        </w:r>
      </w:ins>
      <w:r w:rsidRPr="00E56B62">
        <w:rPr>
          <w:rFonts w:eastAsia="DejaVu Sans"/>
          <w:sz w:val="20"/>
          <w:szCs w:val="20"/>
          <w:lang w:eastAsia="x-none"/>
        </w:rPr>
        <w:t>to 255.</w:t>
      </w:r>
      <w:ins w:id="70" w:author="Author">
        <w:r w:rsidR="00751F1B">
          <w:rPr>
            <w:rFonts w:eastAsia="DejaVu Sans"/>
            <w:sz w:val="20"/>
            <w:szCs w:val="20"/>
            <w:lang w:eastAsia="x-none"/>
          </w:rPr>
          <w:t xml:space="preserve"> The </w:t>
        </w:r>
        <w:r w:rsidR="00EA306B">
          <w:rPr>
            <w:rFonts w:eastAsia="DejaVu Sans"/>
            <w:sz w:val="20"/>
            <w:szCs w:val="20"/>
            <w:lang w:eastAsia="x-none"/>
          </w:rPr>
          <w:t xml:space="preserve">field </w:t>
        </w:r>
        <w:r w:rsidR="00751F1B">
          <w:rPr>
            <w:rFonts w:eastAsia="DejaVu Sans"/>
            <w:sz w:val="20"/>
            <w:szCs w:val="20"/>
            <w:lang w:eastAsia="x-none"/>
          </w:rPr>
          <w:t>value 0 is reserved.</w:t>
        </w:r>
      </w:ins>
    </w:p>
    <w:p w14:paraId="7896DF01" w14:textId="59885799"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Ranging Block Duration field encodes the ranging block duration </w:t>
      </w:r>
      <w:r w:rsidR="00A07D2D" w:rsidRPr="00E56B62">
        <w:rPr>
          <w:rFonts w:eastAsia="DejaVu Sans"/>
          <w:sz w:val="20"/>
          <w:szCs w:val="20"/>
          <w:lang w:eastAsia="x-none"/>
        </w:rPr>
        <w:t xml:space="preserve"> (see subsection 6.9.7.2 in [802.15.4z-2020]) </w:t>
      </w:r>
      <w:r w:rsidRPr="00E56B62">
        <w:rPr>
          <w:rFonts w:eastAsia="DejaVu Sans"/>
          <w:sz w:val="20"/>
          <w:szCs w:val="20"/>
          <w:lang w:eastAsia="x-none"/>
        </w:rPr>
        <w:t xml:space="preserve">in units of ranging rounds in the range of </w:t>
      </w:r>
      <w:del w:id="71" w:author="Author">
        <w:r w:rsidRPr="00E56B62" w:rsidDel="00751F1B">
          <w:rPr>
            <w:rFonts w:eastAsia="DejaVu Sans"/>
            <w:sz w:val="20"/>
            <w:szCs w:val="20"/>
            <w:lang w:eastAsia="x-none"/>
          </w:rPr>
          <w:delText xml:space="preserve">0 </w:delText>
        </w:r>
      </w:del>
      <w:ins w:id="72" w:author="Author">
        <w:r w:rsidR="00751F1B">
          <w:rPr>
            <w:rFonts w:eastAsia="DejaVu Sans"/>
            <w:sz w:val="20"/>
            <w:szCs w:val="20"/>
            <w:lang w:eastAsia="x-none"/>
          </w:rPr>
          <w:t>1</w:t>
        </w:r>
        <w:r w:rsidR="00751F1B" w:rsidRPr="00E56B62">
          <w:rPr>
            <w:rFonts w:eastAsia="DejaVu Sans"/>
            <w:sz w:val="20"/>
            <w:szCs w:val="20"/>
            <w:lang w:eastAsia="x-none"/>
          </w:rPr>
          <w:t xml:space="preserve"> </w:t>
        </w:r>
      </w:ins>
      <w:r w:rsidRPr="00E56B62">
        <w:rPr>
          <w:rFonts w:eastAsia="DejaVu Sans"/>
          <w:sz w:val="20"/>
          <w:szCs w:val="20"/>
          <w:lang w:eastAsia="x-none"/>
        </w:rPr>
        <w:t>to 255.</w:t>
      </w:r>
      <w:ins w:id="73" w:author="Author">
        <w:r w:rsidR="00751F1B">
          <w:rPr>
            <w:rFonts w:eastAsia="DejaVu Sans"/>
            <w:sz w:val="20"/>
            <w:szCs w:val="20"/>
            <w:lang w:eastAsia="x-none"/>
          </w:rPr>
          <w:t xml:space="preserve"> The </w:t>
        </w:r>
        <w:r w:rsidR="00EA306B">
          <w:rPr>
            <w:rFonts w:eastAsia="DejaVu Sans"/>
            <w:sz w:val="20"/>
            <w:szCs w:val="20"/>
            <w:lang w:eastAsia="x-none"/>
          </w:rPr>
          <w:t xml:space="preserve">field </w:t>
        </w:r>
        <w:r w:rsidR="00751F1B">
          <w:rPr>
            <w:rFonts w:eastAsia="DejaVu Sans"/>
            <w:sz w:val="20"/>
            <w:szCs w:val="20"/>
            <w:lang w:eastAsia="x-none"/>
          </w:rPr>
          <w:t>value 0 is reserved.</w:t>
        </w:r>
      </w:ins>
    </w:p>
    <w:p w14:paraId="69295DDC" w14:textId="0651E62A"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Channel Switching field encodes the status of the channel switching mechanism </w:t>
      </w:r>
      <w:r w:rsidR="00A07D2D" w:rsidRPr="00E56B62">
        <w:rPr>
          <w:rFonts w:eastAsia="DejaVu Sans"/>
          <w:sz w:val="20"/>
          <w:szCs w:val="20"/>
          <w:lang w:eastAsia="x-none"/>
        </w:rPr>
        <w:t xml:space="preserve">(subsection 10.35.7.4) </w:t>
      </w:r>
      <w:r w:rsidRPr="00E56B62">
        <w:rPr>
          <w:rFonts w:eastAsia="DejaVu Sans"/>
          <w:sz w:val="20"/>
          <w:szCs w:val="20"/>
          <w:lang w:eastAsia="x-none"/>
        </w:rPr>
        <w:t>where a value 0 encodes the disabled state and the value of 1 encodes the enabled state. If channel switching is disabled, the lowermost value of macMmsNbChannelAllowlist shall be used for all NB messages during the ranging session.</w:t>
      </w:r>
    </w:p>
    <w:p w14:paraId="56654971" w14:textId="126268E6" w:rsidR="00EF343D" w:rsidRPr="00E56B62" w:rsidRDefault="00EF343D" w:rsidP="00EF343D">
      <w:pPr>
        <w:pStyle w:val="NormalWeb"/>
        <w:rPr>
          <w:sz w:val="20"/>
          <w:szCs w:val="20"/>
        </w:rPr>
      </w:pPr>
      <w:r w:rsidRPr="00E56B62">
        <w:rPr>
          <w:sz w:val="20"/>
          <w:szCs w:val="20"/>
        </w:rPr>
        <w:t xml:space="preserve">The Measurement Report Request is independently filled by the </w:t>
      </w:r>
      <w:del w:id="74" w:author="Author">
        <w:r w:rsidRPr="00E56B62" w:rsidDel="00925ADF">
          <w:rPr>
            <w:sz w:val="20"/>
            <w:szCs w:val="20"/>
          </w:rPr>
          <w:delText xml:space="preserve">initiator </w:delText>
        </w:r>
      </w:del>
      <w:ins w:id="75" w:author="Author">
        <w:r w:rsidR="00925ADF">
          <w:rPr>
            <w:sz w:val="20"/>
            <w:szCs w:val="20"/>
          </w:rPr>
          <w:t>responder</w:t>
        </w:r>
        <w:r w:rsidR="00925ADF" w:rsidRPr="00E56B62">
          <w:rPr>
            <w:sz w:val="20"/>
            <w:szCs w:val="20"/>
          </w:rPr>
          <w:t xml:space="preserve"> </w:t>
        </w:r>
      </w:ins>
      <w:r w:rsidRPr="00E56B62">
        <w:rPr>
          <w:sz w:val="20"/>
          <w:szCs w:val="20"/>
        </w:rPr>
        <w:t xml:space="preserve">and the </w:t>
      </w:r>
      <w:del w:id="76" w:author="Author">
        <w:r w:rsidRPr="00E56B62" w:rsidDel="00925ADF">
          <w:rPr>
            <w:sz w:val="20"/>
            <w:szCs w:val="20"/>
          </w:rPr>
          <w:delText xml:space="preserve">responder </w:delText>
        </w:r>
      </w:del>
      <w:ins w:id="77" w:author="Author">
        <w:r w:rsidR="00925ADF">
          <w:rPr>
            <w:sz w:val="20"/>
            <w:szCs w:val="20"/>
          </w:rPr>
          <w:t>initiator</w:t>
        </w:r>
        <w:r w:rsidR="00925ADF" w:rsidRPr="00E56B62">
          <w:rPr>
            <w:sz w:val="20"/>
            <w:szCs w:val="20"/>
          </w:rPr>
          <w:t xml:space="preserve"> </w:t>
        </w:r>
      </w:ins>
      <w:r w:rsidRPr="00E56B62">
        <w:rPr>
          <w:sz w:val="20"/>
          <w:szCs w:val="20"/>
        </w:rPr>
        <w:t xml:space="preserve">in the ADV-RESP </w:t>
      </w:r>
      <w:r w:rsidR="008965A2">
        <w:rPr>
          <w:sz w:val="20"/>
          <w:szCs w:val="20"/>
        </w:rPr>
        <w:t xml:space="preserve">(subsection 10.35.9.5) </w:t>
      </w:r>
      <w:r w:rsidRPr="00E56B62">
        <w:rPr>
          <w:sz w:val="20"/>
          <w:szCs w:val="20"/>
        </w:rPr>
        <w:t xml:space="preserve">and SOR </w:t>
      </w:r>
      <w:r w:rsidR="008965A2">
        <w:rPr>
          <w:sz w:val="20"/>
          <w:szCs w:val="20"/>
        </w:rPr>
        <w:t xml:space="preserve">(subsection 10.35.9.6) </w:t>
      </w:r>
      <w:r w:rsidRPr="00E56B62">
        <w:rPr>
          <w:sz w:val="20"/>
          <w:szCs w:val="20"/>
        </w:rPr>
        <w:t>messages, respectively.</w:t>
      </w:r>
    </w:p>
    <w:p w14:paraId="04B7E67A" w14:textId="46A5A0A2" w:rsidR="00EF343D" w:rsidRPr="00E56B62" w:rsidRDefault="00EF343D" w:rsidP="00EF343D">
      <w:pPr>
        <w:pStyle w:val="NormalWeb"/>
        <w:rPr>
          <w:sz w:val="20"/>
          <w:szCs w:val="20"/>
        </w:rPr>
      </w:pPr>
      <w:r w:rsidRPr="00E56B62">
        <w:rPr>
          <w:sz w:val="20"/>
          <w:szCs w:val="20"/>
        </w:rPr>
        <w:t xml:space="preserve">If the Measurement Report Request field is encoded as 1 in the ADV-RESP packet, </w:t>
      </w:r>
      <w:ins w:id="78" w:author="Author">
        <w:r w:rsidR="00380921">
          <w:rPr>
            <w:sz w:val="20"/>
            <w:szCs w:val="20"/>
          </w:rPr>
          <w:t xml:space="preserve">it signals a request to </w:t>
        </w:r>
      </w:ins>
      <w:r w:rsidRPr="00E56B62">
        <w:rPr>
          <w:sz w:val="20"/>
          <w:szCs w:val="20"/>
        </w:rPr>
        <w:t>the</w:t>
      </w:r>
      <w:ins w:id="79" w:author="Author">
        <w:r w:rsidR="00EC44AB">
          <w:rPr>
            <w:sz w:val="20"/>
            <w:szCs w:val="20"/>
          </w:rPr>
          <w:t xml:space="preserve"> initiator</w:t>
        </w:r>
      </w:ins>
      <w:r w:rsidRPr="00E56B62">
        <w:rPr>
          <w:sz w:val="20"/>
          <w:szCs w:val="20"/>
        </w:rPr>
        <w:t xml:space="preserve"> </w:t>
      </w:r>
      <w:del w:id="80" w:author="Author">
        <w:r w:rsidRPr="00E56B62" w:rsidDel="00380921">
          <w:rPr>
            <w:sz w:val="20"/>
            <w:szCs w:val="20"/>
          </w:rPr>
          <w:delText>initiator shall provide</w:delText>
        </w:r>
      </w:del>
      <w:ins w:id="81" w:author="Author">
        <w:r w:rsidR="00380921">
          <w:rPr>
            <w:sz w:val="20"/>
            <w:szCs w:val="20"/>
          </w:rPr>
          <w:t>to send</w:t>
        </w:r>
      </w:ins>
      <w:r w:rsidRPr="00E56B62">
        <w:rPr>
          <w:sz w:val="20"/>
          <w:szCs w:val="20"/>
        </w:rPr>
        <w:t xml:space="preserve"> a ranging report to the responder during the ranging measurement report phase</w:t>
      </w:r>
      <w:r w:rsidR="00A07D2D" w:rsidRPr="00E56B62">
        <w:rPr>
          <w:sz w:val="20"/>
          <w:szCs w:val="20"/>
        </w:rPr>
        <w:t xml:space="preserve"> (see subsection 10.35.6)</w:t>
      </w:r>
      <w:r w:rsidRPr="00E56B62">
        <w:rPr>
          <w:sz w:val="20"/>
          <w:szCs w:val="20"/>
        </w:rPr>
        <w:t xml:space="preserve">. If the Measurement Report Request field is encoded as 0 in the ADV-RESP packet, </w:t>
      </w:r>
      <w:ins w:id="82" w:author="Author">
        <w:r w:rsidR="00380921">
          <w:rPr>
            <w:sz w:val="20"/>
            <w:szCs w:val="20"/>
          </w:rPr>
          <w:t xml:space="preserve">it signals to </w:t>
        </w:r>
      </w:ins>
      <w:r w:rsidRPr="00E56B62">
        <w:rPr>
          <w:sz w:val="20"/>
          <w:szCs w:val="20"/>
        </w:rPr>
        <w:t xml:space="preserve">the initiator </w:t>
      </w:r>
      <w:del w:id="83" w:author="Author">
        <w:r w:rsidRPr="00E56B62" w:rsidDel="00380921">
          <w:rPr>
            <w:sz w:val="20"/>
            <w:szCs w:val="20"/>
          </w:rPr>
          <w:delText>shall</w:delText>
        </w:r>
        <w:r w:rsidR="00925ADF" w:rsidDel="00380921">
          <w:rPr>
            <w:sz w:val="20"/>
            <w:szCs w:val="20"/>
          </w:rPr>
          <w:delText xml:space="preserve"> </w:delText>
        </w:r>
      </w:del>
      <w:ins w:id="84" w:author="Author">
        <w:del w:id="85" w:author="Author">
          <w:r w:rsidR="00925ADF" w:rsidDel="00380921">
            <w:rPr>
              <w:sz w:val="20"/>
              <w:szCs w:val="20"/>
            </w:rPr>
            <w:delText xml:space="preserve">not </w:delText>
          </w:r>
        </w:del>
      </w:ins>
      <w:del w:id="86" w:author="Author">
        <w:r w:rsidRPr="00E56B62" w:rsidDel="00380921">
          <w:rPr>
            <w:sz w:val="20"/>
            <w:szCs w:val="20"/>
          </w:rPr>
          <w:delText>provide a</w:delText>
        </w:r>
      </w:del>
      <w:ins w:id="87" w:author="Author">
        <w:r w:rsidR="00380921">
          <w:rPr>
            <w:sz w:val="20"/>
            <w:szCs w:val="20"/>
          </w:rPr>
          <w:t>that no</w:t>
        </w:r>
      </w:ins>
      <w:r w:rsidRPr="00E56B62">
        <w:rPr>
          <w:sz w:val="20"/>
          <w:szCs w:val="20"/>
        </w:rPr>
        <w:t xml:space="preserve"> ranging report </w:t>
      </w:r>
      <w:del w:id="88" w:author="Author">
        <w:r w:rsidRPr="00E56B62" w:rsidDel="00380921">
          <w:rPr>
            <w:sz w:val="20"/>
            <w:szCs w:val="20"/>
          </w:rPr>
          <w:delText>to the</w:delText>
        </w:r>
      </w:del>
      <w:ins w:id="89" w:author="Author">
        <w:r w:rsidR="00380921">
          <w:rPr>
            <w:sz w:val="20"/>
            <w:szCs w:val="20"/>
          </w:rPr>
          <w:t>is requested by the</w:t>
        </w:r>
      </w:ins>
      <w:r w:rsidRPr="00E56B62">
        <w:rPr>
          <w:sz w:val="20"/>
          <w:szCs w:val="20"/>
        </w:rPr>
        <w:t xml:space="preserve"> responder</w:t>
      </w:r>
      <w:del w:id="90" w:author="Author">
        <w:r w:rsidRPr="00E56B62" w:rsidDel="00380921">
          <w:rPr>
            <w:sz w:val="20"/>
            <w:szCs w:val="20"/>
          </w:rPr>
          <w:delText xml:space="preserve"> during the ranging measurement report phase</w:delText>
        </w:r>
      </w:del>
      <w:r w:rsidRPr="00E56B62">
        <w:rPr>
          <w:sz w:val="20"/>
          <w:szCs w:val="20"/>
        </w:rPr>
        <w:t xml:space="preserve">. </w:t>
      </w:r>
    </w:p>
    <w:p w14:paraId="5D19FCAB" w14:textId="11FF0BF1" w:rsidR="00EF343D" w:rsidRPr="00E56B62" w:rsidRDefault="00EF343D" w:rsidP="00EF343D">
      <w:pPr>
        <w:pStyle w:val="NormalWeb"/>
        <w:rPr>
          <w:sz w:val="20"/>
          <w:szCs w:val="20"/>
        </w:rPr>
      </w:pPr>
      <w:r w:rsidRPr="00E56B62">
        <w:rPr>
          <w:sz w:val="20"/>
          <w:szCs w:val="20"/>
        </w:rPr>
        <w:t xml:space="preserve">If the Measurement Report Request field is encoded as 1 in the SOR packet, </w:t>
      </w:r>
      <w:ins w:id="91" w:author="Author">
        <w:r w:rsidR="00380921">
          <w:rPr>
            <w:sz w:val="20"/>
            <w:szCs w:val="20"/>
          </w:rPr>
          <w:t xml:space="preserve">it signals a request to </w:t>
        </w:r>
      </w:ins>
      <w:r w:rsidRPr="00E56B62">
        <w:rPr>
          <w:sz w:val="20"/>
          <w:szCs w:val="20"/>
        </w:rPr>
        <w:t xml:space="preserve">the responder </w:t>
      </w:r>
      <w:del w:id="92" w:author="Author">
        <w:r w:rsidRPr="00E56B62" w:rsidDel="00380921">
          <w:rPr>
            <w:sz w:val="20"/>
            <w:szCs w:val="20"/>
          </w:rPr>
          <w:delText xml:space="preserve">shall </w:delText>
        </w:r>
      </w:del>
      <w:ins w:id="93" w:author="Author">
        <w:r w:rsidR="00380921">
          <w:rPr>
            <w:sz w:val="20"/>
            <w:szCs w:val="20"/>
          </w:rPr>
          <w:t>to</w:t>
        </w:r>
        <w:r w:rsidR="00380921" w:rsidRPr="00E56B62">
          <w:rPr>
            <w:sz w:val="20"/>
            <w:szCs w:val="20"/>
          </w:rPr>
          <w:t xml:space="preserve"> </w:t>
        </w:r>
      </w:ins>
      <w:del w:id="94" w:author="Author">
        <w:r w:rsidRPr="00E56B62" w:rsidDel="00380921">
          <w:rPr>
            <w:sz w:val="20"/>
            <w:szCs w:val="20"/>
          </w:rPr>
          <w:delText xml:space="preserve">provide </w:delText>
        </w:r>
      </w:del>
      <w:ins w:id="95" w:author="Author">
        <w:r w:rsidR="00380921">
          <w:rPr>
            <w:sz w:val="20"/>
            <w:szCs w:val="20"/>
          </w:rPr>
          <w:t>send</w:t>
        </w:r>
        <w:r w:rsidR="00380921" w:rsidRPr="00E56B62">
          <w:rPr>
            <w:sz w:val="20"/>
            <w:szCs w:val="20"/>
          </w:rPr>
          <w:t xml:space="preserve"> </w:t>
        </w:r>
      </w:ins>
      <w:r w:rsidRPr="00E56B62">
        <w:rPr>
          <w:sz w:val="20"/>
          <w:szCs w:val="20"/>
        </w:rPr>
        <w:t>a ranging report to the initiator during the ranging measurement report phase</w:t>
      </w:r>
      <w:r w:rsidR="00A07D2D" w:rsidRPr="00E56B62">
        <w:rPr>
          <w:sz w:val="20"/>
          <w:szCs w:val="20"/>
        </w:rPr>
        <w:t xml:space="preserve"> (see subsection 10.35.6)</w:t>
      </w:r>
      <w:r w:rsidRPr="00E56B62">
        <w:rPr>
          <w:sz w:val="20"/>
          <w:szCs w:val="20"/>
        </w:rPr>
        <w:t xml:space="preserve">. If the Measurement Report Request field is encoded as 0 in the SOR packet, </w:t>
      </w:r>
      <w:ins w:id="96" w:author="Author">
        <w:r w:rsidR="00380921">
          <w:rPr>
            <w:sz w:val="20"/>
            <w:szCs w:val="20"/>
          </w:rPr>
          <w:t xml:space="preserve">it signals to </w:t>
        </w:r>
      </w:ins>
      <w:r w:rsidRPr="00E56B62">
        <w:rPr>
          <w:sz w:val="20"/>
          <w:szCs w:val="20"/>
        </w:rPr>
        <w:t xml:space="preserve">the responder </w:t>
      </w:r>
      <w:del w:id="97" w:author="Author">
        <w:r w:rsidRPr="00E56B62" w:rsidDel="00380921">
          <w:rPr>
            <w:sz w:val="20"/>
            <w:szCs w:val="20"/>
          </w:rPr>
          <w:delText>shall not provide a</w:delText>
        </w:r>
      </w:del>
      <w:ins w:id="98" w:author="Author">
        <w:r w:rsidR="00380921">
          <w:rPr>
            <w:sz w:val="20"/>
            <w:szCs w:val="20"/>
          </w:rPr>
          <w:t>that no</w:t>
        </w:r>
      </w:ins>
      <w:r w:rsidRPr="00E56B62">
        <w:rPr>
          <w:sz w:val="20"/>
          <w:szCs w:val="20"/>
        </w:rPr>
        <w:t xml:space="preserve"> ranging report </w:t>
      </w:r>
      <w:del w:id="99" w:author="Author">
        <w:r w:rsidRPr="00E56B62" w:rsidDel="00380921">
          <w:rPr>
            <w:sz w:val="20"/>
            <w:szCs w:val="20"/>
          </w:rPr>
          <w:delText>to the</w:delText>
        </w:r>
      </w:del>
      <w:ins w:id="100" w:author="Author">
        <w:r w:rsidR="00380921">
          <w:rPr>
            <w:sz w:val="20"/>
            <w:szCs w:val="20"/>
          </w:rPr>
          <w:t>is requested by the</w:t>
        </w:r>
      </w:ins>
      <w:r w:rsidRPr="00E56B62">
        <w:rPr>
          <w:sz w:val="20"/>
          <w:szCs w:val="20"/>
        </w:rPr>
        <w:t xml:space="preserve"> initiator</w:t>
      </w:r>
      <w:del w:id="101" w:author="Author">
        <w:r w:rsidRPr="00E56B62" w:rsidDel="00380921">
          <w:rPr>
            <w:sz w:val="20"/>
            <w:szCs w:val="20"/>
          </w:rPr>
          <w:delText xml:space="preserve"> during the ranging measurement report phase</w:delText>
        </w:r>
      </w:del>
      <w:r w:rsidRPr="00E56B62">
        <w:rPr>
          <w:sz w:val="20"/>
          <w:szCs w:val="20"/>
        </w:rPr>
        <w:t>.</w:t>
      </w:r>
    </w:p>
    <w:p w14:paraId="6BBF043A" w14:textId="395BD472" w:rsidR="00EF343D" w:rsidRPr="00E56B62" w:rsidRDefault="00EF343D" w:rsidP="00EF343D">
      <w:pPr>
        <w:pStyle w:val="NormalWeb"/>
        <w:rPr>
          <w:sz w:val="20"/>
          <w:szCs w:val="20"/>
        </w:rPr>
      </w:pPr>
      <w:r w:rsidRPr="00E56B62">
        <w:rPr>
          <w:sz w:val="20"/>
          <w:szCs w:val="20"/>
        </w:rPr>
        <w:t xml:space="preserve">The RcpPollSlots field encodes the duration of </w:t>
      </w:r>
      <w:r w:rsidR="001548F1" w:rsidRPr="00E56B62">
        <w:rPr>
          <w:sz w:val="20"/>
          <w:szCs w:val="20"/>
        </w:rPr>
        <w:t xml:space="preserve">macMmsRcpPollNSlots (see subsection 10.35.3) </w:t>
      </w:r>
      <w:r w:rsidRPr="00E56B62">
        <w:rPr>
          <w:sz w:val="20"/>
          <w:szCs w:val="20"/>
        </w:rPr>
        <w:t xml:space="preserve">used by the initiator for transmission of the POLL message in units of ranging slots </w:t>
      </w:r>
      <w:r w:rsidR="006E6C24" w:rsidRPr="00E56B62">
        <w:rPr>
          <w:sz w:val="20"/>
          <w:szCs w:val="20"/>
        </w:rPr>
        <w:t>in the range 0 to 15.</w:t>
      </w:r>
    </w:p>
    <w:p w14:paraId="2F8EC643" w14:textId="555BB7CC" w:rsidR="006E6C24" w:rsidRPr="00E56B62" w:rsidRDefault="006E6C24" w:rsidP="006E6C24">
      <w:pPr>
        <w:pStyle w:val="NormalWeb"/>
        <w:rPr>
          <w:sz w:val="20"/>
          <w:szCs w:val="20"/>
        </w:rPr>
      </w:pPr>
      <w:r w:rsidRPr="00E56B62">
        <w:rPr>
          <w:sz w:val="20"/>
          <w:szCs w:val="20"/>
        </w:rPr>
        <w:t xml:space="preserve">The RcpResponseSlots field encodes the duration of </w:t>
      </w:r>
      <w:r w:rsidR="001548F1" w:rsidRPr="00E56B62">
        <w:rPr>
          <w:sz w:val="20"/>
          <w:szCs w:val="20"/>
        </w:rPr>
        <w:t>macMmsRc</w:t>
      </w:r>
      <w:r w:rsidR="00F95F70" w:rsidRPr="00E56B62">
        <w:rPr>
          <w:sz w:val="20"/>
          <w:szCs w:val="20"/>
        </w:rPr>
        <w:t>p</w:t>
      </w:r>
      <w:r w:rsidR="001548F1" w:rsidRPr="00E56B62">
        <w:rPr>
          <w:sz w:val="20"/>
          <w:szCs w:val="20"/>
        </w:rPr>
        <w:t xml:space="preserve">RespNSlots (see subsection 10.35.3) </w:t>
      </w:r>
      <w:r w:rsidRPr="00E56B62">
        <w:rPr>
          <w:sz w:val="20"/>
          <w:szCs w:val="20"/>
        </w:rPr>
        <w:t>used by the responder for transmission of the RESP message in units of ranging slots in the range 0 to 15.</w:t>
      </w:r>
    </w:p>
    <w:p w14:paraId="78ACF278" w14:textId="43CB3DF2" w:rsidR="006E6C24" w:rsidRPr="00E56B62" w:rsidRDefault="006E6C24" w:rsidP="006E6C24">
      <w:pPr>
        <w:pStyle w:val="NormalWeb"/>
        <w:rPr>
          <w:sz w:val="20"/>
          <w:szCs w:val="20"/>
        </w:rPr>
      </w:pPr>
      <w:r w:rsidRPr="00E56B62">
        <w:rPr>
          <w:sz w:val="20"/>
          <w:szCs w:val="20"/>
        </w:rPr>
        <w:t xml:space="preserve">The RpDuration field encodes the duration RpDuration of the </w:t>
      </w:r>
      <w:r w:rsidR="00A07D2D" w:rsidRPr="00E56B62">
        <w:rPr>
          <w:sz w:val="20"/>
          <w:szCs w:val="20"/>
        </w:rPr>
        <w:t xml:space="preserve">MMS </w:t>
      </w:r>
      <w:r w:rsidRPr="00E56B62">
        <w:rPr>
          <w:sz w:val="20"/>
          <w:szCs w:val="20"/>
        </w:rPr>
        <w:t xml:space="preserve">ranging phase </w:t>
      </w:r>
      <w:r w:rsidR="00A07D2D" w:rsidRPr="00E56B62">
        <w:rPr>
          <w:sz w:val="20"/>
          <w:szCs w:val="20"/>
        </w:rPr>
        <w:t xml:space="preserve">(see subsection 10.35.5) </w:t>
      </w:r>
      <w:r w:rsidRPr="00E56B62">
        <w:rPr>
          <w:sz w:val="20"/>
          <w:szCs w:val="20"/>
        </w:rPr>
        <w:t xml:space="preserve">used by intiator and responders for transmission of RSF and RIF fragments in units of ranging slots in the range </w:t>
      </w:r>
      <w:del w:id="102" w:author="Author">
        <w:r w:rsidRPr="00E56B62" w:rsidDel="00EA306B">
          <w:rPr>
            <w:sz w:val="20"/>
            <w:szCs w:val="20"/>
          </w:rPr>
          <w:delText xml:space="preserve">0 </w:delText>
        </w:r>
      </w:del>
      <w:ins w:id="103" w:author="Author">
        <w:r w:rsidR="00EA306B">
          <w:rPr>
            <w:sz w:val="20"/>
            <w:szCs w:val="20"/>
          </w:rPr>
          <w:t>1</w:t>
        </w:r>
        <w:r w:rsidR="00EA306B" w:rsidRPr="00E56B62">
          <w:rPr>
            <w:sz w:val="20"/>
            <w:szCs w:val="20"/>
          </w:rPr>
          <w:t xml:space="preserve"> </w:t>
        </w:r>
      </w:ins>
      <w:r w:rsidRPr="00E56B62">
        <w:rPr>
          <w:sz w:val="20"/>
          <w:szCs w:val="20"/>
        </w:rPr>
        <w:t>to 4095.</w:t>
      </w:r>
      <w:ins w:id="104" w:author="Author">
        <w:r w:rsidR="00EA306B">
          <w:rPr>
            <w:sz w:val="20"/>
            <w:szCs w:val="20"/>
          </w:rPr>
          <w:t xml:space="preserve"> The field value of 0 is reserved.</w:t>
        </w:r>
      </w:ins>
    </w:p>
    <w:p w14:paraId="5F7F7CDD" w14:textId="74F2ABB3" w:rsidR="006E6C24" w:rsidRPr="00E56B62" w:rsidRDefault="006E6C24" w:rsidP="006E6C24">
      <w:pPr>
        <w:pStyle w:val="NormalWeb"/>
        <w:rPr>
          <w:sz w:val="20"/>
          <w:szCs w:val="20"/>
        </w:rPr>
      </w:pPr>
      <w:r w:rsidRPr="00E56B62">
        <w:rPr>
          <w:sz w:val="20"/>
          <w:szCs w:val="20"/>
        </w:rPr>
        <w:t>The RpOffset field encodes the time offset Rp</w:t>
      </w:r>
      <w:r w:rsidR="00A07D2D" w:rsidRPr="00E56B62">
        <w:rPr>
          <w:sz w:val="20"/>
          <w:szCs w:val="20"/>
        </w:rPr>
        <w:t>Rsf</w:t>
      </w:r>
      <w:r w:rsidRPr="00E56B62">
        <w:rPr>
          <w:sz w:val="20"/>
          <w:szCs w:val="20"/>
        </w:rPr>
        <w:t xml:space="preserve">Offset </w:t>
      </w:r>
      <w:r w:rsidR="00A07D2D" w:rsidRPr="00E56B62">
        <w:rPr>
          <w:sz w:val="20"/>
          <w:szCs w:val="20"/>
        </w:rPr>
        <w:t xml:space="preserve">(see subsection 10.35.5) </w:t>
      </w:r>
      <w:r w:rsidRPr="00E56B62">
        <w:rPr>
          <w:sz w:val="20"/>
          <w:szCs w:val="20"/>
        </w:rPr>
        <w:t>from the beginning of the ranging phase to the beginning of the first ranging fragment in units of ranging slots in the range 0 to 15.</w:t>
      </w:r>
    </w:p>
    <w:p w14:paraId="1705E98B" w14:textId="0EC28DC7" w:rsidR="006E6C24" w:rsidRPr="00E56B62" w:rsidRDefault="006E6C24" w:rsidP="006E6C24">
      <w:pPr>
        <w:pStyle w:val="NormalWeb"/>
        <w:rPr>
          <w:sz w:val="20"/>
          <w:szCs w:val="20"/>
        </w:rPr>
      </w:pPr>
      <w:r w:rsidRPr="00E56B62">
        <w:rPr>
          <w:sz w:val="20"/>
          <w:szCs w:val="20"/>
        </w:rPr>
        <w:t xml:space="preserve">The MrpFirstSlots field encodes the duration of </w:t>
      </w:r>
      <w:r w:rsidR="00A07D2D" w:rsidRPr="00E56B62">
        <w:rPr>
          <w:sz w:val="20"/>
          <w:szCs w:val="20"/>
        </w:rPr>
        <w:t xml:space="preserve">macMms1stReportNSlots (see subsection 10.35.6) </w:t>
      </w:r>
      <w:del w:id="105" w:author="Author">
        <w:r w:rsidR="00A07D2D" w:rsidRPr="006E5019" w:rsidDel="008F1D90">
          <w:rPr>
            <w:color w:val="FF0000"/>
            <w:sz w:val="20"/>
            <w:szCs w:val="20"/>
            <w:rPrChange w:id="106" w:author="Author">
              <w:rPr>
                <w:sz w:val="20"/>
                <w:szCs w:val="20"/>
              </w:rPr>
            </w:rPrChange>
          </w:rPr>
          <w:delText xml:space="preserve">possibly </w:delText>
        </w:r>
      </w:del>
      <w:ins w:id="107" w:author="Author">
        <w:r w:rsidR="008F1D90">
          <w:rPr>
            <w:color w:val="FF0000"/>
            <w:sz w:val="20"/>
            <w:szCs w:val="20"/>
          </w:rPr>
          <w:t>that can be</w:t>
        </w:r>
        <w:r w:rsidR="008F1D90" w:rsidRPr="006E5019">
          <w:rPr>
            <w:color w:val="FF0000"/>
            <w:sz w:val="20"/>
            <w:szCs w:val="20"/>
            <w:rPrChange w:id="108" w:author="Author">
              <w:rPr>
                <w:sz w:val="20"/>
                <w:szCs w:val="20"/>
              </w:rPr>
            </w:rPrChange>
          </w:rPr>
          <w:t xml:space="preserve"> </w:t>
        </w:r>
      </w:ins>
      <w:r w:rsidRPr="00E56B62">
        <w:rPr>
          <w:sz w:val="20"/>
          <w:szCs w:val="20"/>
        </w:rPr>
        <w:t xml:space="preserve">used by </w:t>
      </w:r>
      <w:ins w:id="109" w:author="Author">
        <w:r w:rsidR="008F1D90">
          <w:rPr>
            <w:sz w:val="20"/>
            <w:szCs w:val="20"/>
          </w:rPr>
          <w:t xml:space="preserve">either </w:t>
        </w:r>
      </w:ins>
      <w:r w:rsidRPr="00E56B62">
        <w:rPr>
          <w:sz w:val="20"/>
          <w:szCs w:val="20"/>
        </w:rPr>
        <w:t>the initiator</w:t>
      </w:r>
      <w:r w:rsidR="00A07D2D" w:rsidRPr="00E56B62">
        <w:rPr>
          <w:sz w:val="20"/>
          <w:szCs w:val="20"/>
        </w:rPr>
        <w:t xml:space="preserve"> or the responder</w:t>
      </w:r>
      <w:r w:rsidRPr="00E56B62">
        <w:rPr>
          <w:sz w:val="20"/>
          <w:szCs w:val="20"/>
        </w:rPr>
        <w:t xml:space="preserve"> for transmission of the REPORT message in units of ranging slots in the range 0 to 15.</w:t>
      </w:r>
    </w:p>
    <w:p w14:paraId="2A663B25" w14:textId="406212B5" w:rsidR="00014205" w:rsidRPr="00E56B62" w:rsidRDefault="006E6C24" w:rsidP="00F87907">
      <w:pPr>
        <w:pStyle w:val="NormalWeb"/>
        <w:rPr>
          <w:sz w:val="20"/>
          <w:szCs w:val="20"/>
        </w:rPr>
      </w:pPr>
      <w:r w:rsidRPr="00E56B62">
        <w:rPr>
          <w:sz w:val="20"/>
          <w:szCs w:val="20"/>
        </w:rPr>
        <w:t xml:space="preserve">The MrpSecondSlots field encodes the duration of </w:t>
      </w:r>
      <w:r w:rsidR="00A07D2D" w:rsidRPr="00E56B62">
        <w:rPr>
          <w:sz w:val="20"/>
          <w:szCs w:val="20"/>
        </w:rPr>
        <w:t xml:space="preserve">macMms2ndReportNSlots (see subsection 10.35.6) </w:t>
      </w:r>
      <w:del w:id="110" w:author="Author">
        <w:r w:rsidR="00A07D2D" w:rsidRPr="006E5019" w:rsidDel="008F1D90">
          <w:rPr>
            <w:color w:val="FF0000"/>
            <w:sz w:val="20"/>
            <w:szCs w:val="20"/>
            <w:rPrChange w:id="111" w:author="Author">
              <w:rPr>
                <w:sz w:val="20"/>
                <w:szCs w:val="20"/>
              </w:rPr>
            </w:rPrChange>
          </w:rPr>
          <w:delText xml:space="preserve">possibly </w:delText>
        </w:r>
      </w:del>
      <w:ins w:id="112" w:author="Author">
        <w:r w:rsidR="008F1D90">
          <w:rPr>
            <w:color w:val="FF0000"/>
            <w:sz w:val="20"/>
            <w:szCs w:val="20"/>
          </w:rPr>
          <w:t>that can be</w:t>
        </w:r>
        <w:r w:rsidR="008F1D90" w:rsidRPr="006E5019">
          <w:rPr>
            <w:color w:val="FF0000"/>
            <w:sz w:val="20"/>
            <w:szCs w:val="20"/>
            <w:rPrChange w:id="113" w:author="Author">
              <w:rPr>
                <w:sz w:val="20"/>
                <w:szCs w:val="20"/>
              </w:rPr>
            </w:rPrChange>
          </w:rPr>
          <w:t xml:space="preserve"> </w:t>
        </w:r>
      </w:ins>
      <w:r w:rsidRPr="00E56B62">
        <w:rPr>
          <w:sz w:val="20"/>
          <w:szCs w:val="20"/>
        </w:rPr>
        <w:t>used by the responder for transmission of the REPORT message in units of ranging slots in the range 0 to 15.</w:t>
      </w:r>
    </w:p>
    <w:sectPr w:rsidR="00014205" w:rsidRPr="00E56B62" w:rsidSect="00206D65">
      <w:headerReference w:type="even" r:id="rId16"/>
      <w:headerReference w:type="default" r:id="rId17"/>
      <w:footerReference w:type="even" r:id="rId18"/>
      <w:footerReference w:type="default" r:id="rId19"/>
      <w:headerReference w:type="first" r:id="rId20"/>
      <w:footerReference w:type="first" r:id="rId2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E37F" w14:textId="77777777" w:rsidR="00713557" w:rsidRDefault="00713557" w:rsidP="00B72CFD">
      <w:pPr>
        <w:spacing w:after="0" w:line="240" w:lineRule="auto"/>
      </w:pPr>
      <w:r>
        <w:separator/>
      </w:r>
    </w:p>
  </w:endnote>
  <w:endnote w:type="continuationSeparator" w:id="0">
    <w:p w14:paraId="03FD7476" w14:textId="77777777" w:rsidR="00713557" w:rsidRDefault="00713557"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00000000" w:usb1="D200FDFF" w:usb2="0A042029" w:usb3="00000000" w:csb0="8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448B" w14:textId="77777777" w:rsidR="00713557" w:rsidRDefault="00713557" w:rsidP="00B72CFD">
      <w:pPr>
        <w:spacing w:after="0" w:line="240" w:lineRule="auto"/>
      </w:pPr>
      <w:r>
        <w:separator/>
      </w:r>
    </w:p>
  </w:footnote>
  <w:footnote w:type="continuationSeparator" w:id="0">
    <w:p w14:paraId="0A88617C" w14:textId="77777777" w:rsidR="00713557" w:rsidRDefault="00713557"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1212CEA0" w:rsidR="006A2723" w:rsidRPr="00B72CFD" w:rsidRDefault="00D413D4" w:rsidP="00B72CFD">
    <w:pPr>
      <w:pStyle w:val="Header"/>
      <w:spacing w:after="240"/>
      <w:rPr>
        <w:rFonts w:ascii="Times New Roman" w:hAnsi="Times New Roman"/>
      </w:rPr>
    </w:pPr>
    <w:r>
      <w:rPr>
        <w:rFonts w:ascii="Times New Roman" w:eastAsia="Malgun Gothic" w:hAnsi="Times New Roman"/>
        <w:u w:val="single"/>
      </w:rPr>
      <w:t>Nov</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23</w:t>
    </w:r>
    <w:r w:rsidR="006A2723" w:rsidRPr="00B72CFD">
      <w:rPr>
        <w:rFonts w:ascii="Times New Roman" w:eastAsia="Malgun Gothic" w:hAnsi="Times New Roman"/>
        <w:u w:val="single"/>
      </w:rPr>
      <w:tab/>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IEEE</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P802.</w:t>
    </w:r>
    <w:r w:rsidR="006A2723" w:rsidRPr="00A7629E">
      <w:rPr>
        <w:rFonts w:ascii="Times New Roman" w:eastAsia="Malgun Gothic" w:hAnsi="Times New Roman"/>
        <w:u w:val="single"/>
      </w:rPr>
      <w:t>15-23-</w:t>
    </w:r>
    <w:r w:rsidR="00383F05">
      <w:rPr>
        <w:rFonts w:ascii="Times New Roman" w:eastAsia="Malgun Gothic" w:hAnsi="Times New Roman"/>
        <w:u w:val="single"/>
      </w:rPr>
      <w:t>0575</w:t>
    </w:r>
    <w:r w:rsidR="006A2723" w:rsidRPr="00A7629E">
      <w:rPr>
        <w:rFonts w:ascii="Times New Roman" w:eastAsia="Malgun Gothic" w:hAnsi="Times New Roman"/>
        <w:u w:val="single"/>
      </w:rPr>
      <w:t>-</w:t>
    </w:r>
    <w:ins w:id="114" w:author="Author">
      <w:r w:rsidR="003D2B34" w:rsidRPr="00A7629E">
        <w:rPr>
          <w:rFonts w:ascii="Times New Roman" w:eastAsia="Malgun Gothic" w:hAnsi="Times New Roman"/>
          <w:u w:val="single"/>
        </w:rPr>
        <w:t>0</w:t>
      </w:r>
      <w:r w:rsidR="006B567F">
        <w:rPr>
          <w:rFonts w:ascii="Times New Roman" w:eastAsia="Malgun Gothic" w:hAnsi="Times New Roman"/>
          <w:u w:val="single"/>
        </w:rPr>
        <w:t>2</w:t>
      </w:r>
    </w:ins>
    <w:r w:rsidR="006A2723"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2"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328142">
    <w:abstractNumId w:val="22"/>
  </w:num>
  <w:num w:numId="2" w16cid:durableId="1693068474">
    <w:abstractNumId w:val="41"/>
  </w:num>
  <w:num w:numId="3" w16cid:durableId="1224485751">
    <w:abstractNumId w:val="40"/>
  </w:num>
  <w:num w:numId="4" w16cid:durableId="1534224513">
    <w:abstractNumId w:val="16"/>
  </w:num>
  <w:num w:numId="5" w16cid:durableId="1639383590">
    <w:abstractNumId w:val="4"/>
  </w:num>
  <w:num w:numId="6" w16cid:durableId="1281692918">
    <w:abstractNumId w:val="23"/>
  </w:num>
  <w:num w:numId="7" w16cid:durableId="225533149">
    <w:abstractNumId w:val="5"/>
  </w:num>
  <w:num w:numId="8" w16cid:durableId="66923902">
    <w:abstractNumId w:val="29"/>
  </w:num>
  <w:num w:numId="9" w16cid:durableId="1488789180">
    <w:abstractNumId w:val="12"/>
  </w:num>
  <w:num w:numId="10" w16cid:durableId="1025130298">
    <w:abstractNumId w:val="24"/>
  </w:num>
  <w:num w:numId="11" w16cid:durableId="890968600">
    <w:abstractNumId w:val="26"/>
  </w:num>
  <w:num w:numId="12" w16cid:durableId="614948429">
    <w:abstractNumId w:val="6"/>
  </w:num>
  <w:num w:numId="13" w16cid:durableId="2008089508">
    <w:abstractNumId w:val="31"/>
  </w:num>
  <w:num w:numId="14" w16cid:durableId="1012226353">
    <w:abstractNumId w:val="43"/>
  </w:num>
  <w:num w:numId="15" w16cid:durableId="1028144079">
    <w:abstractNumId w:val="7"/>
  </w:num>
  <w:num w:numId="16" w16cid:durableId="2067799205">
    <w:abstractNumId w:val="20"/>
  </w:num>
  <w:num w:numId="17" w16cid:durableId="34738266">
    <w:abstractNumId w:val="42"/>
  </w:num>
  <w:num w:numId="18" w16cid:durableId="11498642">
    <w:abstractNumId w:val="33"/>
  </w:num>
  <w:num w:numId="19" w16cid:durableId="1385325746">
    <w:abstractNumId w:val="38"/>
  </w:num>
  <w:num w:numId="20" w16cid:durableId="362748762">
    <w:abstractNumId w:val="32"/>
  </w:num>
  <w:num w:numId="21" w16cid:durableId="1607612800">
    <w:abstractNumId w:val="11"/>
  </w:num>
  <w:num w:numId="22" w16cid:durableId="1290822947">
    <w:abstractNumId w:val="9"/>
  </w:num>
  <w:num w:numId="23" w16cid:durableId="820921587">
    <w:abstractNumId w:val="13"/>
  </w:num>
  <w:num w:numId="24" w16cid:durableId="1430999816">
    <w:abstractNumId w:val="35"/>
  </w:num>
  <w:num w:numId="25" w16cid:durableId="1388725449">
    <w:abstractNumId w:val="15"/>
  </w:num>
  <w:num w:numId="26" w16cid:durableId="1066340021">
    <w:abstractNumId w:val="45"/>
  </w:num>
  <w:num w:numId="27" w16cid:durableId="1385911015">
    <w:abstractNumId w:val="3"/>
  </w:num>
  <w:num w:numId="28" w16cid:durableId="79178086">
    <w:abstractNumId w:val="10"/>
  </w:num>
  <w:num w:numId="29" w16cid:durableId="1224021790">
    <w:abstractNumId w:val="8"/>
  </w:num>
  <w:num w:numId="30" w16cid:durableId="322896549">
    <w:abstractNumId w:val="36"/>
  </w:num>
  <w:num w:numId="31" w16cid:durableId="2055612688">
    <w:abstractNumId w:val="34"/>
  </w:num>
  <w:num w:numId="32" w16cid:durableId="644160268">
    <w:abstractNumId w:val="14"/>
  </w:num>
  <w:num w:numId="33" w16cid:durableId="1733234357">
    <w:abstractNumId w:val="37"/>
  </w:num>
  <w:num w:numId="34" w16cid:durableId="1424104442">
    <w:abstractNumId w:val="0"/>
  </w:num>
  <w:num w:numId="35" w16cid:durableId="791822829">
    <w:abstractNumId w:val="1"/>
  </w:num>
  <w:num w:numId="36" w16cid:durableId="1812399691">
    <w:abstractNumId w:val="2"/>
  </w:num>
  <w:num w:numId="37" w16cid:durableId="1743792285">
    <w:abstractNumId w:val="46"/>
  </w:num>
  <w:num w:numId="38" w16cid:durableId="1131896966">
    <w:abstractNumId w:val="44"/>
  </w:num>
  <w:num w:numId="39" w16cid:durableId="2057772564">
    <w:abstractNumId w:val="17"/>
  </w:num>
  <w:num w:numId="40" w16cid:durableId="497381838">
    <w:abstractNumId w:val="25"/>
  </w:num>
  <w:num w:numId="41" w16cid:durableId="2100520426">
    <w:abstractNumId w:val="19"/>
  </w:num>
  <w:num w:numId="42" w16cid:durableId="1491099031">
    <w:abstractNumId w:val="28"/>
  </w:num>
  <w:num w:numId="43" w16cid:durableId="954360587">
    <w:abstractNumId w:val="28"/>
  </w:num>
  <w:num w:numId="44" w16cid:durableId="1065883485">
    <w:abstractNumId w:val="30"/>
  </w:num>
  <w:num w:numId="45" w16cid:durableId="130707611">
    <w:abstractNumId w:val="39"/>
  </w:num>
  <w:num w:numId="46" w16cid:durableId="1734691900">
    <w:abstractNumId w:val="18"/>
  </w:num>
  <w:num w:numId="47" w16cid:durableId="1489130461">
    <w:abstractNumId w:val="21"/>
  </w:num>
  <w:num w:numId="48" w16cid:durableId="1206262006">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747"/>
    <w:rsid w:val="00000C49"/>
    <w:rsid w:val="000011F5"/>
    <w:rsid w:val="0000474C"/>
    <w:rsid w:val="000065CE"/>
    <w:rsid w:val="000103C3"/>
    <w:rsid w:val="00010704"/>
    <w:rsid w:val="00012FAA"/>
    <w:rsid w:val="00014205"/>
    <w:rsid w:val="00014260"/>
    <w:rsid w:val="00014ED2"/>
    <w:rsid w:val="00015C93"/>
    <w:rsid w:val="00017103"/>
    <w:rsid w:val="0001747C"/>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5639"/>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851"/>
    <w:rsid w:val="000E6FA5"/>
    <w:rsid w:val="000E74B9"/>
    <w:rsid w:val="000F15BC"/>
    <w:rsid w:val="000F1A82"/>
    <w:rsid w:val="000F1BB9"/>
    <w:rsid w:val="000F448F"/>
    <w:rsid w:val="000F4A20"/>
    <w:rsid w:val="000F6222"/>
    <w:rsid w:val="000F7B2C"/>
    <w:rsid w:val="00102545"/>
    <w:rsid w:val="001033AB"/>
    <w:rsid w:val="00104537"/>
    <w:rsid w:val="00111359"/>
    <w:rsid w:val="001131A1"/>
    <w:rsid w:val="0011450A"/>
    <w:rsid w:val="001154A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74AB"/>
    <w:rsid w:val="00137DBC"/>
    <w:rsid w:val="00140EC3"/>
    <w:rsid w:val="00141B09"/>
    <w:rsid w:val="001428BD"/>
    <w:rsid w:val="001430ED"/>
    <w:rsid w:val="001438AE"/>
    <w:rsid w:val="001449C9"/>
    <w:rsid w:val="00146CE1"/>
    <w:rsid w:val="00146EF7"/>
    <w:rsid w:val="00147EB1"/>
    <w:rsid w:val="00150265"/>
    <w:rsid w:val="0015175F"/>
    <w:rsid w:val="0015301C"/>
    <w:rsid w:val="001532F2"/>
    <w:rsid w:val="001535A7"/>
    <w:rsid w:val="0015416B"/>
    <w:rsid w:val="001548F1"/>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87661"/>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33CA"/>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5F9"/>
    <w:rsid w:val="002259BE"/>
    <w:rsid w:val="00225EB7"/>
    <w:rsid w:val="00227C7B"/>
    <w:rsid w:val="00232840"/>
    <w:rsid w:val="00233FD4"/>
    <w:rsid w:val="002349AA"/>
    <w:rsid w:val="00234B9D"/>
    <w:rsid w:val="0023719D"/>
    <w:rsid w:val="0023767C"/>
    <w:rsid w:val="00240836"/>
    <w:rsid w:val="00241575"/>
    <w:rsid w:val="002423B5"/>
    <w:rsid w:val="0024290B"/>
    <w:rsid w:val="00243070"/>
    <w:rsid w:val="002439F0"/>
    <w:rsid w:val="00244CEE"/>
    <w:rsid w:val="00247847"/>
    <w:rsid w:val="00247E03"/>
    <w:rsid w:val="0025124D"/>
    <w:rsid w:val="00251DFC"/>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0F6"/>
    <w:rsid w:val="002B687D"/>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5254"/>
    <w:rsid w:val="002E6660"/>
    <w:rsid w:val="002E7C0E"/>
    <w:rsid w:val="002F054F"/>
    <w:rsid w:val="002F1A1A"/>
    <w:rsid w:val="002F1D7A"/>
    <w:rsid w:val="002F3607"/>
    <w:rsid w:val="002F364B"/>
    <w:rsid w:val="002F4EC4"/>
    <w:rsid w:val="002F54FB"/>
    <w:rsid w:val="002F626C"/>
    <w:rsid w:val="003003E8"/>
    <w:rsid w:val="00300BE7"/>
    <w:rsid w:val="00301E41"/>
    <w:rsid w:val="003026F6"/>
    <w:rsid w:val="00303910"/>
    <w:rsid w:val="00303DEA"/>
    <w:rsid w:val="00304134"/>
    <w:rsid w:val="00304409"/>
    <w:rsid w:val="0030445B"/>
    <w:rsid w:val="00304A05"/>
    <w:rsid w:val="0030534B"/>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525"/>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0921"/>
    <w:rsid w:val="003817AF"/>
    <w:rsid w:val="003819B1"/>
    <w:rsid w:val="00381CB0"/>
    <w:rsid w:val="00381DCC"/>
    <w:rsid w:val="00383F05"/>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2B34"/>
    <w:rsid w:val="003D32C9"/>
    <w:rsid w:val="003D3535"/>
    <w:rsid w:val="003D4E3E"/>
    <w:rsid w:val="003E161E"/>
    <w:rsid w:val="003E1D4D"/>
    <w:rsid w:val="003E3941"/>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2DB6"/>
    <w:rsid w:val="00434238"/>
    <w:rsid w:val="00434617"/>
    <w:rsid w:val="00436395"/>
    <w:rsid w:val="00436937"/>
    <w:rsid w:val="00436952"/>
    <w:rsid w:val="00440520"/>
    <w:rsid w:val="00440D43"/>
    <w:rsid w:val="00441682"/>
    <w:rsid w:val="00441FE6"/>
    <w:rsid w:val="00442A9D"/>
    <w:rsid w:val="00442EAE"/>
    <w:rsid w:val="0044534D"/>
    <w:rsid w:val="00446050"/>
    <w:rsid w:val="00450B82"/>
    <w:rsid w:val="00450BF3"/>
    <w:rsid w:val="00450FFD"/>
    <w:rsid w:val="00452F3D"/>
    <w:rsid w:val="004546E9"/>
    <w:rsid w:val="00454E4C"/>
    <w:rsid w:val="00455991"/>
    <w:rsid w:val="00460825"/>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16C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4923"/>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E5D2A"/>
    <w:rsid w:val="004F13D3"/>
    <w:rsid w:val="004F13E6"/>
    <w:rsid w:val="004F1678"/>
    <w:rsid w:val="004F27E9"/>
    <w:rsid w:val="004F6C5C"/>
    <w:rsid w:val="005012FC"/>
    <w:rsid w:val="00502C77"/>
    <w:rsid w:val="00502F91"/>
    <w:rsid w:val="0050398D"/>
    <w:rsid w:val="00504523"/>
    <w:rsid w:val="00504B6D"/>
    <w:rsid w:val="00505717"/>
    <w:rsid w:val="00512C12"/>
    <w:rsid w:val="00513A07"/>
    <w:rsid w:val="0052000E"/>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1582"/>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C7E"/>
    <w:rsid w:val="005D3E7C"/>
    <w:rsid w:val="005D40B4"/>
    <w:rsid w:val="005D4DFE"/>
    <w:rsid w:val="005E0692"/>
    <w:rsid w:val="005E1211"/>
    <w:rsid w:val="005E1294"/>
    <w:rsid w:val="005E4014"/>
    <w:rsid w:val="005E40A8"/>
    <w:rsid w:val="005E4711"/>
    <w:rsid w:val="005E4CBC"/>
    <w:rsid w:val="005E51D2"/>
    <w:rsid w:val="005E683F"/>
    <w:rsid w:val="005E6D09"/>
    <w:rsid w:val="005E6FE1"/>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3C3"/>
    <w:rsid w:val="006215F8"/>
    <w:rsid w:val="0062394B"/>
    <w:rsid w:val="006260ED"/>
    <w:rsid w:val="00627FB7"/>
    <w:rsid w:val="00630417"/>
    <w:rsid w:val="00632007"/>
    <w:rsid w:val="00632B33"/>
    <w:rsid w:val="006333E6"/>
    <w:rsid w:val="006339FB"/>
    <w:rsid w:val="0063407E"/>
    <w:rsid w:val="00634395"/>
    <w:rsid w:val="00634449"/>
    <w:rsid w:val="00634501"/>
    <w:rsid w:val="006346B9"/>
    <w:rsid w:val="006349D3"/>
    <w:rsid w:val="006360B0"/>
    <w:rsid w:val="00640A08"/>
    <w:rsid w:val="00640E5A"/>
    <w:rsid w:val="00640F33"/>
    <w:rsid w:val="00643DFF"/>
    <w:rsid w:val="006451F1"/>
    <w:rsid w:val="006467AF"/>
    <w:rsid w:val="006468D8"/>
    <w:rsid w:val="00646F6A"/>
    <w:rsid w:val="0065049C"/>
    <w:rsid w:val="00651325"/>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5C0C"/>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48C7"/>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567F"/>
    <w:rsid w:val="006B6554"/>
    <w:rsid w:val="006B6D08"/>
    <w:rsid w:val="006C0371"/>
    <w:rsid w:val="006C0E59"/>
    <w:rsid w:val="006C6365"/>
    <w:rsid w:val="006C6367"/>
    <w:rsid w:val="006C7036"/>
    <w:rsid w:val="006C7353"/>
    <w:rsid w:val="006D03C0"/>
    <w:rsid w:val="006D074F"/>
    <w:rsid w:val="006D0EAF"/>
    <w:rsid w:val="006D1467"/>
    <w:rsid w:val="006D1BD8"/>
    <w:rsid w:val="006D2157"/>
    <w:rsid w:val="006D254E"/>
    <w:rsid w:val="006D46EE"/>
    <w:rsid w:val="006D558D"/>
    <w:rsid w:val="006D5685"/>
    <w:rsid w:val="006D7652"/>
    <w:rsid w:val="006E13E5"/>
    <w:rsid w:val="006E1A65"/>
    <w:rsid w:val="006E1BC2"/>
    <w:rsid w:val="006E2039"/>
    <w:rsid w:val="006E293B"/>
    <w:rsid w:val="006E5019"/>
    <w:rsid w:val="006E6C24"/>
    <w:rsid w:val="006E7000"/>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69A0"/>
    <w:rsid w:val="00707017"/>
    <w:rsid w:val="00707919"/>
    <w:rsid w:val="007100E9"/>
    <w:rsid w:val="00711C64"/>
    <w:rsid w:val="00712FC3"/>
    <w:rsid w:val="00713557"/>
    <w:rsid w:val="007139AC"/>
    <w:rsid w:val="007152F1"/>
    <w:rsid w:val="0071593A"/>
    <w:rsid w:val="00716B62"/>
    <w:rsid w:val="0071742F"/>
    <w:rsid w:val="007176AF"/>
    <w:rsid w:val="00717DFA"/>
    <w:rsid w:val="00720A52"/>
    <w:rsid w:val="007212A7"/>
    <w:rsid w:val="00722B6D"/>
    <w:rsid w:val="007231B2"/>
    <w:rsid w:val="007238CC"/>
    <w:rsid w:val="00725CFB"/>
    <w:rsid w:val="00727CAB"/>
    <w:rsid w:val="00730284"/>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1F1B"/>
    <w:rsid w:val="00752400"/>
    <w:rsid w:val="007527B8"/>
    <w:rsid w:val="00753B50"/>
    <w:rsid w:val="00753E97"/>
    <w:rsid w:val="00754C33"/>
    <w:rsid w:val="00755A1C"/>
    <w:rsid w:val="00755B34"/>
    <w:rsid w:val="00755D3C"/>
    <w:rsid w:val="00756452"/>
    <w:rsid w:val="00756E15"/>
    <w:rsid w:val="00756E49"/>
    <w:rsid w:val="0076148C"/>
    <w:rsid w:val="00762A37"/>
    <w:rsid w:val="00765A68"/>
    <w:rsid w:val="007677D6"/>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1D8E"/>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0A9E"/>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A05"/>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75D"/>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462F"/>
    <w:rsid w:val="0089544E"/>
    <w:rsid w:val="008965A2"/>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22B8"/>
    <w:rsid w:val="008C3ADC"/>
    <w:rsid w:val="008C4B15"/>
    <w:rsid w:val="008C7803"/>
    <w:rsid w:val="008D1EA5"/>
    <w:rsid w:val="008D328C"/>
    <w:rsid w:val="008D4627"/>
    <w:rsid w:val="008D5259"/>
    <w:rsid w:val="008D7B6B"/>
    <w:rsid w:val="008E0A20"/>
    <w:rsid w:val="008E1B72"/>
    <w:rsid w:val="008E2D01"/>
    <w:rsid w:val="008E3407"/>
    <w:rsid w:val="008E3D1F"/>
    <w:rsid w:val="008E65D0"/>
    <w:rsid w:val="008E699C"/>
    <w:rsid w:val="008F0222"/>
    <w:rsid w:val="008F1239"/>
    <w:rsid w:val="008F1379"/>
    <w:rsid w:val="008F1B42"/>
    <w:rsid w:val="008F1D90"/>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5ADF"/>
    <w:rsid w:val="00925B41"/>
    <w:rsid w:val="0092653E"/>
    <w:rsid w:val="00926F4D"/>
    <w:rsid w:val="00927711"/>
    <w:rsid w:val="00927C83"/>
    <w:rsid w:val="0093072B"/>
    <w:rsid w:val="00930CD2"/>
    <w:rsid w:val="0093138E"/>
    <w:rsid w:val="00931C67"/>
    <w:rsid w:val="009324B2"/>
    <w:rsid w:val="0093347A"/>
    <w:rsid w:val="0093487C"/>
    <w:rsid w:val="0093725A"/>
    <w:rsid w:val="00940E6C"/>
    <w:rsid w:val="00941EA5"/>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0CAB"/>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3D97"/>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07D2D"/>
    <w:rsid w:val="00A10956"/>
    <w:rsid w:val="00A12160"/>
    <w:rsid w:val="00A12313"/>
    <w:rsid w:val="00A12C0E"/>
    <w:rsid w:val="00A12EFA"/>
    <w:rsid w:val="00A12FCF"/>
    <w:rsid w:val="00A143D7"/>
    <w:rsid w:val="00A160C2"/>
    <w:rsid w:val="00A20FFE"/>
    <w:rsid w:val="00A21B19"/>
    <w:rsid w:val="00A22BF2"/>
    <w:rsid w:val="00A23F85"/>
    <w:rsid w:val="00A25C0F"/>
    <w:rsid w:val="00A25FE9"/>
    <w:rsid w:val="00A26DE7"/>
    <w:rsid w:val="00A278F1"/>
    <w:rsid w:val="00A30909"/>
    <w:rsid w:val="00A31C5C"/>
    <w:rsid w:val="00A327A7"/>
    <w:rsid w:val="00A33559"/>
    <w:rsid w:val="00A34463"/>
    <w:rsid w:val="00A37754"/>
    <w:rsid w:val="00A412FC"/>
    <w:rsid w:val="00A41AB5"/>
    <w:rsid w:val="00A43413"/>
    <w:rsid w:val="00A43B48"/>
    <w:rsid w:val="00A45447"/>
    <w:rsid w:val="00A5020C"/>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D2B"/>
    <w:rsid w:val="00AC4F32"/>
    <w:rsid w:val="00AC5E6C"/>
    <w:rsid w:val="00AC6791"/>
    <w:rsid w:val="00AC6A48"/>
    <w:rsid w:val="00AC76C9"/>
    <w:rsid w:val="00AD4546"/>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C0B"/>
    <w:rsid w:val="00AF3FFA"/>
    <w:rsid w:val="00AF4676"/>
    <w:rsid w:val="00AF6BF7"/>
    <w:rsid w:val="00AF7829"/>
    <w:rsid w:val="00AF7951"/>
    <w:rsid w:val="00B023BD"/>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5CF"/>
    <w:rsid w:val="00B66F8F"/>
    <w:rsid w:val="00B715D1"/>
    <w:rsid w:val="00B72CFD"/>
    <w:rsid w:val="00B74CFB"/>
    <w:rsid w:val="00B75152"/>
    <w:rsid w:val="00B75777"/>
    <w:rsid w:val="00B763B8"/>
    <w:rsid w:val="00B806D9"/>
    <w:rsid w:val="00B80E60"/>
    <w:rsid w:val="00B81B74"/>
    <w:rsid w:val="00B81B77"/>
    <w:rsid w:val="00B821B8"/>
    <w:rsid w:val="00B82E47"/>
    <w:rsid w:val="00B84BCC"/>
    <w:rsid w:val="00B84DD4"/>
    <w:rsid w:val="00B8501F"/>
    <w:rsid w:val="00B8534C"/>
    <w:rsid w:val="00B8559C"/>
    <w:rsid w:val="00B85B5F"/>
    <w:rsid w:val="00B879B2"/>
    <w:rsid w:val="00B9074D"/>
    <w:rsid w:val="00B90ABE"/>
    <w:rsid w:val="00B92B6E"/>
    <w:rsid w:val="00B93BB8"/>
    <w:rsid w:val="00B94D88"/>
    <w:rsid w:val="00B960B9"/>
    <w:rsid w:val="00B965D9"/>
    <w:rsid w:val="00B96766"/>
    <w:rsid w:val="00B97C5A"/>
    <w:rsid w:val="00BA0836"/>
    <w:rsid w:val="00BA0AE0"/>
    <w:rsid w:val="00BA17BA"/>
    <w:rsid w:val="00BA19FD"/>
    <w:rsid w:val="00BA212E"/>
    <w:rsid w:val="00BA51DA"/>
    <w:rsid w:val="00BA5313"/>
    <w:rsid w:val="00BB00FA"/>
    <w:rsid w:val="00BB3C2E"/>
    <w:rsid w:val="00BB3FB1"/>
    <w:rsid w:val="00BB467C"/>
    <w:rsid w:val="00BC2003"/>
    <w:rsid w:val="00BC2842"/>
    <w:rsid w:val="00BC2953"/>
    <w:rsid w:val="00BD0751"/>
    <w:rsid w:val="00BD2ACC"/>
    <w:rsid w:val="00BD3B0C"/>
    <w:rsid w:val="00BD484E"/>
    <w:rsid w:val="00BD53CF"/>
    <w:rsid w:val="00BD5428"/>
    <w:rsid w:val="00BD552A"/>
    <w:rsid w:val="00BD5811"/>
    <w:rsid w:val="00BD662D"/>
    <w:rsid w:val="00BD665E"/>
    <w:rsid w:val="00BE0078"/>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165"/>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D85"/>
    <w:rsid w:val="00C46EA7"/>
    <w:rsid w:val="00C50CB3"/>
    <w:rsid w:val="00C51818"/>
    <w:rsid w:val="00C5241B"/>
    <w:rsid w:val="00C528F3"/>
    <w:rsid w:val="00C52DD2"/>
    <w:rsid w:val="00C52F24"/>
    <w:rsid w:val="00C53CE2"/>
    <w:rsid w:val="00C55FA5"/>
    <w:rsid w:val="00C611B0"/>
    <w:rsid w:val="00C61CE9"/>
    <w:rsid w:val="00C64460"/>
    <w:rsid w:val="00C64BEB"/>
    <w:rsid w:val="00C64EE9"/>
    <w:rsid w:val="00C67A2B"/>
    <w:rsid w:val="00C711E2"/>
    <w:rsid w:val="00C7324A"/>
    <w:rsid w:val="00C764E8"/>
    <w:rsid w:val="00C770EE"/>
    <w:rsid w:val="00C80EBD"/>
    <w:rsid w:val="00C8114D"/>
    <w:rsid w:val="00C812DA"/>
    <w:rsid w:val="00C82809"/>
    <w:rsid w:val="00C83267"/>
    <w:rsid w:val="00C853A1"/>
    <w:rsid w:val="00C910D9"/>
    <w:rsid w:val="00C92464"/>
    <w:rsid w:val="00C927AA"/>
    <w:rsid w:val="00C94ABB"/>
    <w:rsid w:val="00C96BDD"/>
    <w:rsid w:val="00C97826"/>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0DB5"/>
    <w:rsid w:val="00D413D4"/>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3B61"/>
    <w:rsid w:val="00D6719E"/>
    <w:rsid w:val="00D675D7"/>
    <w:rsid w:val="00D705FB"/>
    <w:rsid w:val="00D70D57"/>
    <w:rsid w:val="00D70E2E"/>
    <w:rsid w:val="00D71704"/>
    <w:rsid w:val="00D730DD"/>
    <w:rsid w:val="00D746BA"/>
    <w:rsid w:val="00D77008"/>
    <w:rsid w:val="00D77390"/>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6D14"/>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67F"/>
    <w:rsid w:val="00E50C5E"/>
    <w:rsid w:val="00E51B6C"/>
    <w:rsid w:val="00E51D15"/>
    <w:rsid w:val="00E52653"/>
    <w:rsid w:val="00E529AC"/>
    <w:rsid w:val="00E5378E"/>
    <w:rsid w:val="00E554B7"/>
    <w:rsid w:val="00E55B78"/>
    <w:rsid w:val="00E56B62"/>
    <w:rsid w:val="00E56E99"/>
    <w:rsid w:val="00E5704D"/>
    <w:rsid w:val="00E601A7"/>
    <w:rsid w:val="00E6039B"/>
    <w:rsid w:val="00E60517"/>
    <w:rsid w:val="00E62576"/>
    <w:rsid w:val="00E62663"/>
    <w:rsid w:val="00E64E3C"/>
    <w:rsid w:val="00E652B7"/>
    <w:rsid w:val="00E65C85"/>
    <w:rsid w:val="00E66649"/>
    <w:rsid w:val="00E66B87"/>
    <w:rsid w:val="00E67296"/>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0709"/>
    <w:rsid w:val="00E92C21"/>
    <w:rsid w:val="00E92F67"/>
    <w:rsid w:val="00E94ED3"/>
    <w:rsid w:val="00E962AB"/>
    <w:rsid w:val="00E96E21"/>
    <w:rsid w:val="00E97789"/>
    <w:rsid w:val="00E97864"/>
    <w:rsid w:val="00E97DE1"/>
    <w:rsid w:val="00EA024C"/>
    <w:rsid w:val="00EA0C73"/>
    <w:rsid w:val="00EA0C89"/>
    <w:rsid w:val="00EA2B45"/>
    <w:rsid w:val="00EA306B"/>
    <w:rsid w:val="00EA7C47"/>
    <w:rsid w:val="00EB040D"/>
    <w:rsid w:val="00EB08A2"/>
    <w:rsid w:val="00EB0CE9"/>
    <w:rsid w:val="00EB2908"/>
    <w:rsid w:val="00EB2FC2"/>
    <w:rsid w:val="00EB2FF0"/>
    <w:rsid w:val="00EB3E3C"/>
    <w:rsid w:val="00EB41CC"/>
    <w:rsid w:val="00EB4C7C"/>
    <w:rsid w:val="00EB75C0"/>
    <w:rsid w:val="00EB792E"/>
    <w:rsid w:val="00EC0134"/>
    <w:rsid w:val="00EC1199"/>
    <w:rsid w:val="00EC4386"/>
    <w:rsid w:val="00EC44AB"/>
    <w:rsid w:val="00EC5259"/>
    <w:rsid w:val="00EC5B51"/>
    <w:rsid w:val="00ED0F6D"/>
    <w:rsid w:val="00ED0FCE"/>
    <w:rsid w:val="00ED25E6"/>
    <w:rsid w:val="00ED4889"/>
    <w:rsid w:val="00ED6D83"/>
    <w:rsid w:val="00EE1135"/>
    <w:rsid w:val="00EE131A"/>
    <w:rsid w:val="00EE34F3"/>
    <w:rsid w:val="00EE3964"/>
    <w:rsid w:val="00EE501D"/>
    <w:rsid w:val="00EE7C8F"/>
    <w:rsid w:val="00EE7EDC"/>
    <w:rsid w:val="00EF343D"/>
    <w:rsid w:val="00EF43C0"/>
    <w:rsid w:val="00EF5068"/>
    <w:rsid w:val="00EF51FF"/>
    <w:rsid w:val="00EF5BF5"/>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1B83"/>
    <w:rsid w:val="00F4233B"/>
    <w:rsid w:val="00F43B3E"/>
    <w:rsid w:val="00F4495E"/>
    <w:rsid w:val="00F47667"/>
    <w:rsid w:val="00F479D7"/>
    <w:rsid w:val="00F50942"/>
    <w:rsid w:val="00F50C03"/>
    <w:rsid w:val="00F51C17"/>
    <w:rsid w:val="00F51DA3"/>
    <w:rsid w:val="00F52237"/>
    <w:rsid w:val="00F53343"/>
    <w:rsid w:val="00F55103"/>
    <w:rsid w:val="00F5591A"/>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87FDB"/>
    <w:rsid w:val="00F90416"/>
    <w:rsid w:val="00F904EE"/>
    <w:rsid w:val="00F90918"/>
    <w:rsid w:val="00F90A42"/>
    <w:rsid w:val="00F90A9B"/>
    <w:rsid w:val="00F935DB"/>
    <w:rsid w:val="00F9383D"/>
    <w:rsid w:val="00F9526C"/>
    <w:rsid w:val="00F95F70"/>
    <w:rsid w:val="00F9623D"/>
    <w:rsid w:val="00F96F18"/>
    <w:rsid w:val="00FA1440"/>
    <w:rsid w:val="00FA19F9"/>
    <w:rsid w:val="00FA249B"/>
    <w:rsid w:val="00FA349D"/>
    <w:rsid w:val="00FA3759"/>
    <w:rsid w:val="00FA3F9A"/>
    <w:rsid w:val="00FA4820"/>
    <w:rsid w:val="00FA5F3E"/>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F4209CF-5688-407E-90F2-D6400911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1636</Words>
  <Characters>9328</Characters>
  <Application>Microsoft Office Word</Application>
  <DocSecurity>0</DocSecurity>
  <Lines>77</Lines>
  <Paragraphs>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10943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2023-11-15T00:11:00Z</dcterms:created>
  <dcterms:modified xsi:type="dcterms:W3CDTF">2023-11-15T00:11:00Z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