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xml:space="preserve">[ </w:t>
            </w:r>
            <w:proofErr w:type="gramStart"/>
            <w:r>
              <w:t xml:space="preserve">  ]</w:t>
            </w:r>
            <w:proofErr w:type="gramEnd"/>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478CA6C2" w14:textId="75213F25" w:rsidR="00C80809" w:rsidRPr="00B80558" w:rsidRDefault="008C017B" w:rsidP="009768E7">
      <w:pPr>
        <w:rPr>
          <w:rFonts w:ascii="Frutiger LT Com 45 Light" w:hAnsi="Frutiger LT Com 45 Light"/>
          <w:b/>
        </w:rPr>
      </w:pPr>
      <w:r>
        <w:rPr>
          <w:b/>
          <w:sz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w:t>
      </w:r>
      <w:proofErr w:type="spellStart"/>
      <w:r w:rsidRPr="0029252C">
        <w:rPr>
          <w:rFonts w:eastAsia="DengXian"/>
        </w:rPr>
        <w:t>eU</w:t>
      </w:r>
      <w:proofErr w:type="spellEnd"/>
      <w:r w:rsidRPr="0029252C">
        <w:rPr>
          <w:rFonts w:eastAsia="DengXian"/>
        </w:rPr>
        <w:t>-OFDM) is supported. For modulation of the LED, multiple clock rates are used. The LB-PHY supports MIMO and relaying.</w:t>
      </w:r>
    </w:p>
    <w:p w14:paraId="3DDCBBB8" w14:textId="0EBB341D" w:rsidR="00C80809" w:rsidRDefault="00C80809" w:rsidP="00C80809">
      <w:pPr>
        <w:pStyle w:val="IEEEStdsParagraph"/>
        <w:rPr>
          <w:rFonts w:eastAsia="DengXian"/>
        </w:rPr>
      </w:pPr>
      <w:r w:rsidRPr="0029252C">
        <w:rPr>
          <w:rFonts w:eastAsia="DengXian"/>
        </w:rPr>
        <w:t xml:space="preserve">The LB-PHY requires use of the </w:t>
      </w:r>
      <w:del w:id="0" w:author="Chong Han" w:date="2022-02-03T15:04:00Z">
        <w:r w:rsidRPr="0029252C">
          <w:rPr>
            <w:rFonts w:eastAsia="DengXian"/>
          </w:rPr>
          <w:delText>non-beacon-enabled</w:delText>
        </w:r>
      </w:del>
      <w:ins w:id="1" w:author="Chong Han" w:date="2022-02-03T15:04:00Z">
        <w:r w:rsidR="002F6F4A">
          <w:rPr>
            <w:rFonts w:eastAsia="DengXian"/>
          </w:rPr>
          <w:t>polled</w:t>
        </w:r>
      </w:ins>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3ECB0896"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del w:id="2" w:author="Chong Han" w:date="2022-02-03T15:04:00Z">
        <w:r w:rsidRPr="00BA5665">
          <w:rPr>
            <w:rFonts w:ascii="Frutiger LT Com 45 Light" w:hAnsi="Frutiger LT Com 45 Light"/>
          </w:rPr>
          <w:delText>Non-beacon-enabled</w:delText>
        </w:r>
      </w:del>
      <w:ins w:id="3" w:author="Chong Han" w:date="2022-02-03T15:04:00Z">
        <w:r w:rsidR="002F6F4A">
          <w:rPr>
            <w:rFonts w:ascii="Frutiger LT Com 45 Light" w:hAnsi="Frutiger LT Com 45 Light"/>
          </w:rPr>
          <w:t>Polled</w:t>
        </w:r>
      </w:ins>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4" w:name="_Toc32317493"/>
      <w:bookmarkStart w:id="5" w:name="_Toc39214685"/>
      <w:bookmarkStart w:id="6" w:name="_Toc39215783"/>
      <w:bookmarkStart w:id="7" w:name="_Toc82505171"/>
      <w:ins w:id="8" w:author="Chong Han" w:date="2022-02-03T15:04:00Z">
        <w:r>
          <w:rPr>
            <w:rFonts w:ascii="Arial" w:hAnsi="Arial"/>
            <w:b/>
            <w:sz w:val="20"/>
            <w:lang w:eastAsia="ja-JP"/>
          </w:rPr>
          <w:t xml:space="preserve">6.4.1 </w:t>
        </w:r>
      </w:ins>
      <w:r w:rsidR="00C80809" w:rsidRPr="0029252C">
        <w:rPr>
          <w:rFonts w:ascii="Arial" w:hAnsi="Arial"/>
          <w:b/>
          <w:sz w:val="20"/>
          <w:lang w:eastAsia="ja-JP"/>
        </w:rPr>
        <w:t>Overview</w:t>
      </w:r>
      <w:bookmarkEnd w:id="4"/>
      <w:bookmarkEnd w:id="5"/>
      <w:bookmarkEnd w:id="6"/>
      <w:bookmarkEnd w:id="7"/>
    </w:p>
    <w:p w14:paraId="0E20C132" w14:textId="61D1E25D" w:rsidR="00C80809" w:rsidRPr="0029252C" w:rsidRDefault="00C80809" w:rsidP="001949C3">
      <w:pPr>
        <w:pStyle w:val="IEEEStdsParagraph"/>
      </w:pPr>
      <w:r w:rsidRPr="0029252C">
        <w:t xml:space="preserve">The </w:t>
      </w:r>
      <w:del w:id="9" w:author="Chong Han" w:date="2022-02-03T15:04:00Z">
        <w:r w:rsidRPr="0029252C">
          <w:delText>non-beacon-enabled</w:delText>
        </w:r>
      </w:del>
      <w:ins w:id="10" w:author="Chong Han" w:date="2022-02-03T15:04:00Z">
        <w:r w:rsidR="002F6F4A">
          <w:t>polled</w:t>
        </w:r>
      </w:ins>
      <w:r w:rsidRPr="0029252C">
        <w:t xml:space="preserve"> channel access only works with the LB-PHY, which supports full duplex transmissions. The MAC for </w:t>
      </w:r>
      <w:del w:id="11" w:author="Chong Han" w:date="2022-02-03T15:04:00Z">
        <w:r w:rsidRPr="0029252C">
          <w:delText>non-beacon-enabled</w:delText>
        </w:r>
      </w:del>
      <w:ins w:id="12" w:author="Chong Han" w:date="2022-02-03T15:04:00Z">
        <w:r w:rsidR="002F6F4A">
          <w:t>polled</w:t>
        </w:r>
      </w:ins>
      <w:r w:rsidRPr="0029252C">
        <w:t xml:space="preserve"> OWPAN starts with the transmission of a </w:t>
      </w:r>
      <w:proofErr w:type="gramStart"/>
      <w:r w:rsidRPr="0029252C">
        <w:rPr>
          <w:i/>
        </w:rPr>
        <w:t>Random Access</w:t>
      </w:r>
      <w:proofErr w:type="gramEnd"/>
      <w:r w:rsidRPr="0029252C">
        <w:t xml:space="preserve"> frame from the coordinator, which carries the information required by new devices to initiate an association procedure. </w:t>
      </w:r>
    </w:p>
    <w:p w14:paraId="19A045E0" w14:textId="4BE6062A" w:rsidR="00C80809" w:rsidRPr="0029252C" w:rsidRDefault="00C80809" w:rsidP="001949C3">
      <w:pPr>
        <w:pStyle w:val="IEEEStdsParagraph"/>
      </w:pPr>
      <w:r w:rsidRPr="0029252C">
        <w:t xml:space="preserve">Following the control frame, the contention access polling period starts. During the contention access polling period, devices compete on the uplink channel sending </w:t>
      </w:r>
      <w:r w:rsidRPr="0029252C">
        <w:rPr>
          <w:i/>
        </w:rPr>
        <w:t>Poll Request</w:t>
      </w:r>
      <w:r w:rsidRPr="0029252C">
        <w:t xml:space="preserve"> frames to the coordinator to enable the coordinator to poll the device in the following contention-free polling period. In the contention-free polling period, the coordinator may poll one or multiple devices within one frame transmission. Devices are polled by the coordinator and, as soon as they recognize the beginning of the polling frame (polling information is contained in the frame header at the beginning of the frame), they are allowed to transmit on uplink channels.</w:t>
      </w:r>
      <w:del w:id="13" w:author="Chong Han" w:date="2022-02-03T15:04:00Z">
        <w:r w:rsidRPr="0029252C">
          <w:delText xml:space="preserve"> The flow chart in </w:delText>
        </w:r>
        <w:r w:rsidRPr="0029252C">
          <w:fldChar w:fldCharType="begin"/>
        </w:r>
        <w:r w:rsidRPr="0029252C">
          <w:delInstrText xml:space="preserve"> REF _Ref15392651 \r \h </w:delInstrText>
        </w:r>
        <w:r w:rsidR="001949C3">
          <w:delInstrText xml:space="preserve"> \* MERGEFORMAT </w:delInstrText>
        </w:r>
        <w:r w:rsidRPr="0029252C">
          <w:fldChar w:fldCharType="separate"/>
        </w:r>
        <w:r w:rsidRPr="0029252C">
          <w:delText>Figure 13</w:delText>
        </w:r>
        <w:r w:rsidRPr="0029252C">
          <w:fldChar w:fldCharType="end"/>
        </w:r>
        <w:r w:rsidRPr="0029252C">
          <w:delText xml:space="preserve"> illustrates the logic for the non-beacon-enabled OWPAN MAC.</w:delText>
        </w:r>
      </w:del>
    </w:p>
    <w:p w14:paraId="5287672D" w14:textId="77777777" w:rsidR="00C80809" w:rsidRPr="0029252C" w:rsidRDefault="00C80809" w:rsidP="00C80809">
      <w:pPr>
        <w:keepNext/>
        <w:keepLines/>
        <w:spacing w:before="240"/>
        <w:jc w:val="center"/>
        <w:rPr>
          <w:del w:id="14" w:author="Chong Han" w:date="2022-02-03T15:04:00Z"/>
          <w:sz w:val="20"/>
          <w:lang w:eastAsia="ja-JP"/>
        </w:rPr>
      </w:pPr>
      <w:del w:id="15" w:author="Chong Han" w:date="2022-02-03T15:04:00Z">
        <w:r w:rsidRPr="0029252C">
          <w:rPr>
            <w:noProof/>
            <w:sz w:val="20"/>
          </w:rPr>
          <w:drawing>
            <wp:inline distT="0" distB="0" distL="0" distR="0" wp14:anchorId="78CC1B33" wp14:editId="493C596E">
              <wp:extent cx="2800350" cy="2047875"/>
              <wp:effectExtent l="0" t="0" r="0" b="9525"/>
              <wp:docPr id="8" name="Picture 8" descr="fig-clause-6-Flow chart of the non-beacon-enabled OWPA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clause-6-Flow chart of the non-beacon-enabled OWPAN MA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2047875"/>
                      </a:xfrm>
                      <a:prstGeom prst="rect">
                        <a:avLst/>
                      </a:prstGeom>
                      <a:noFill/>
                      <a:ln>
                        <a:noFill/>
                      </a:ln>
                    </pic:spPr>
                  </pic:pic>
                </a:graphicData>
              </a:graphic>
            </wp:inline>
          </w:drawing>
        </w:r>
      </w:del>
    </w:p>
    <w:p w14:paraId="2F8E1519" w14:textId="77777777" w:rsidR="00C80809" w:rsidRPr="0029252C" w:rsidRDefault="00C80809" w:rsidP="00C80809">
      <w:pPr>
        <w:keepLines/>
        <w:suppressAutoHyphens/>
        <w:spacing w:before="120" w:after="360"/>
        <w:ind w:left="717" w:hanging="360"/>
        <w:jc w:val="center"/>
        <w:rPr>
          <w:del w:id="16" w:author="Chong Han" w:date="2022-02-03T15:04:00Z"/>
          <w:rFonts w:ascii="Arial" w:hAnsi="Arial"/>
          <w:b/>
          <w:sz w:val="20"/>
          <w:lang w:eastAsia="ja-JP"/>
        </w:rPr>
      </w:pPr>
      <w:bookmarkStart w:id="17" w:name="_Ref15392651"/>
      <w:del w:id="18" w:author="Chong Han" w:date="2022-02-03T15:04:00Z">
        <w:r w:rsidRPr="0029252C">
          <w:rPr>
            <w:rFonts w:ascii="Arial" w:hAnsi="Arial"/>
            <w:b/>
            <w:sz w:val="20"/>
            <w:lang w:eastAsia="ja-JP"/>
          </w:rPr>
          <w:delText xml:space="preserve"> Flow chart of the non-beacon-enabled OWPAN MAC</w:delText>
        </w:r>
        <w:bookmarkEnd w:id="17"/>
      </w:del>
    </w:p>
    <w:p w14:paraId="130A3D15" w14:textId="77777777" w:rsidR="00C80809" w:rsidRPr="0029252C" w:rsidRDefault="00C80809" w:rsidP="00C80809">
      <w:pPr>
        <w:spacing w:after="240"/>
        <w:jc w:val="both"/>
        <w:rPr>
          <w:sz w:val="20"/>
          <w:lang w:eastAsia="ja-JP"/>
        </w:rPr>
      </w:pPr>
      <w:r w:rsidRPr="0029252C">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The concept is presented in the example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Polled devices shall send an acknowledgment for the </w:t>
      </w:r>
      <w:proofErr w:type="gramStart"/>
      <w:r w:rsidRPr="0029252C">
        <w:rPr>
          <w:i/>
          <w:sz w:val="20"/>
          <w:lang w:eastAsia="ja-JP"/>
        </w:rPr>
        <w:t>Random Access</w:t>
      </w:r>
      <w:proofErr w:type="gramEnd"/>
      <w:r w:rsidRPr="0029252C">
        <w:rPr>
          <w:sz w:val="20"/>
          <w:lang w:eastAsia="ja-JP"/>
        </w:rPr>
        <w:t xml:space="preserve"> frame to the coordinator in the </w:t>
      </w:r>
      <w:r w:rsidRPr="0029252C">
        <w:rPr>
          <w:i/>
          <w:sz w:val="20"/>
          <w:lang w:eastAsia="ja-JP"/>
        </w:rPr>
        <w:t>High-reliability Control</w:t>
      </w:r>
      <w:r w:rsidRPr="0029252C">
        <w:rPr>
          <w:sz w:val="20"/>
          <w:lang w:eastAsia="ja-JP"/>
        </w:rPr>
        <w:t xml:space="preserve"> header of the LB-PHY PPDU or in the </w:t>
      </w:r>
      <w:r w:rsidRPr="0029252C">
        <w:rPr>
          <w:i/>
          <w:sz w:val="20"/>
          <w:lang w:eastAsia="ja-JP"/>
        </w:rPr>
        <w:t>Poll ACK</w:t>
      </w:r>
      <w:r w:rsidRPr="0029252C">
        <w:rPr>
          <w:sz w:val="20"/>
          <w:lang w:eastAsia="ja-JP"/>
        </w:rPr>
        <w:t xml:space="preserve"> field of the MPDU.</w:t>
      </w:r>
    </w:p>
    <w:p w14:paraId="2B3FAC00" w14:textId="77777777" w:rsidR="00C80809" w:rsidRPr="0029252C" w:rsidRDefault="00C80809" w:rsidP="00C80809">
      <w:pPr>
        <w:keepNext/>
        <w:keepLines/>
        <w:spacing w:before="240"/>
        <w:jc w:val="center"/>
        <w:rPr>
          <w:del w:id="19" w:author="Chong Han" w:date="2022-02-03T15:04:00Z"/>
          <w:sz w:val="20"/>
          <w:lang w:eastAsia="ja-JP"/>
        </w:rPr>
      </w:pPr>
      <w:del w:id="20" w:author="Chong Han" w:date="2022-02-03T15:04:00Z">
        <w:r w:rsidRPr="0029252C">
          <w:rPr>
            <w:noProof/>
            <w:sz w:val="20"/>
          </w:rPr>
          <w:lastRenderedPageBreak/>
          <w:drawing>
            <wp:inline distT="0" distB="0" distL="0" distR="0" wp14:anchorId="20449F15" wp14:editId="0397BCDA">
              <wp:extent cx="5486400" cy="1914525"/>
              <wp:effectExtent l="0" t="0" r="0" b="9525"/>
              <wp:docPr id="7" name="Picture 7" descr="fig-clause-6-Non-beacon-enabled channe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clause-6-Non-beacon-enabled channel ac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del>
    </w:p>
    <w:p w14:paraId="0AD6106B" w14:textId="44B64A13" w:rsidR="00C80809" w:rsidRPr="0029252C" w:rsidRDefault="00C80809" w:rsidP="00C80809">
      <w:pPr>
        <w:keepNext/>
        <w:keepLines/>
        <w:spacing w:before="240"/>
        <w:jc w:val="center"/>
        <w:rPr>
          <w:ins w:id="21" w:author="Chong Han" w:date="2022-02-03T15:04:00Z"/>
          <w:sz w:val="20"/>
          <w:lang w:eastAsia="ja-JP"/>
        </w:rPr>
      </w:pPr>
      <w:del w:id="22" w:author="Chong Han" w:date="2022-02-03T15:04:00Z">
        <w:r w:rsidRPr="0029252C">
          <w:rPr>
            <w:rFonts w:ascii="Arial" w:hAnsi="Arial"/>
            <w:b/>
            <w:sz w:val="20"/>
            <w:lang w:eastAsia="ja-JP"/>
          </w:rPr>
          <w:delText xml:space="preserve"> Non-beacon-enabled</w:delText>
        </w:r>
      </w:del>
      <w:ins w:id="23" w:author="Chong Han" w:date="2022-02-03T15:04:00Z">
        <w:r w:rsidR="0026693C">
          <w:object w:dxaOrig="16428" w:dyaOrig="5724" w14:anchorId="1C099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2pt" o:ole="">
              <v:imagedata r:id="rId9" o:title=""/>
            </v:shape>
            <o:OLEObject Type="Embed" ProgID="Visio.Drawing.15" ShapeID="_x0000_i1025" DrawAspect="Content" ObjectID="_1705406643" r:id="rId10"/>
          </w:object>
        </w:r>
      </w:ins>
    </w:p>
    <w:p w14:paraId="51409EC7" w14:textId="29840AAD" w:rsidR="00C80809" w:rsidRPr="0029252C" w:rsidRDefault="00C80809" w:rsidP="00C80809">
      <w:pPr>
        <w:keepLines/>
        <w:suppressAutoHyphens/>
        <w:spacing w:before="120" w:after="360"/>
        <w:ind w:left="717" w:hanging="360"/>
        <w:jc w:val="center"/>
        <w:rPr>
          <w:rFonts w:ascii="Arial" w:hAnsi="Arial"/>
          <w:b/>
          <w:sz w:val="20"/>
          <w:lang w:eastAsia="ja-JP"/>
        </w:rPr>
      </w:pPr>
      <w:bookmarkStart w:id="24" w:name="_Ref15392786"/>
      <w:ins w:id="25" w:author="Chong Han" w:date="2022-02-03T15:04:00Z">
        <w:r w:rsidRPr="0029252C">
          <w:rPr>
            <w:rFonts w:ascii="Arial" w:hAnsi="Arial"/>
            <w:b/>
            <w:sz w:val="20"/>
            <w:lang w:eastAsia="ja-JP"/>
          </w:rPr>
          <w:t xml:space="preserve"> </w:t>
        </w:r>
        <w:r w:rsidR="002F6F4A">
          <w:rPr>
            <w:rFonts w:ascii="Arial" w:hAnsi="Arial"/>
            <w:b/>
            <w:sz w:val="20"/>
            <w:lang w:eastAsia="ja-JP"/>
          </w:rPr>
          <w:t>Polled</w:t>
        </w:r>
      </w:ins>
      <w:r w:rsidRPr="0029252C">
        <w:rPr>
          <w:rFonts w:ascii="Arial" w:hAnsi="Arial"/>
          <w:b/>
          <w:sz w:val="20"/>
          <w:lang w:eastAsia="ja-JP"/>
        </w:rPr>
        <w:t xml:space="preserve"> </w:t>
      </w:r>
      <w:bookmarkEnd w:id="24"/>
      <w:r w:rsidRPr="0029252C">
        <w:rPr>
          <w:rFonts w:ascii="Arial" w:hAnsi="Arial"/>
          <w:b/>
          <w:sz w:val="20"/>
          <w:lang w:eastAsia="ja-JP"/>
        </w:rPr>
        <w:t>channel access</w:t>
      </w:r>
    </w:p>
    <w:p w14:paraId="37182431" w14:textId="16CB2076" w:rsidR="00C80809" w:rsidRPr="00A74E97"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26" w:name="_Toc3534045"/>
      <w:bookmarkStart w:id="27" w:name="_Toc32317494"/>
      <w:bookmarkStart w:id="28" w:name="_Toc39214686"/>
      <w:bookmarkStart w:id="29" w:name="_Toc39215784"/>
      <w:bookmarkStart w:id="30" w:name="_Toc82505172"/>
      <w:bookmarkStart w:id="31" w:name="_Ref82507509"/>
      <w:r w:rsidRPr="00A74E97">
        <w:rPr>
          <w:rFonts w:ascii="Arial" w:hAnsi="Arial"/>
          <w:b/>
          <w:sz w:val="20"/>
          <w:lang w:val="en-GB"/>
        </w:rPr>
        <w:t>Contention-based polling period</w:t>
      </w:r>
      <w:bookmarkEnd w:id="26"/>
      <w:bookmarkEnd w:id="27"/>
      <w:bookmarkEnd w:id="28"/>
      <w:bookmarkEnd w:id="29"/>
      <w:bookmarkEnd w:id="30"/>
      <w:bookmarkEnd w:id="31"/>
    </w:p>
    <w:p w14:paraId="343134DB" w14:textId="77777777" w:rsidR="00C80809" w:rsidRPr="0029252C" w:rsidRDefault="00C80809" w:rsidP="00C80809">
      <w:pPr>
        <w:spacing w:after="240"/>
        <w:jc w:val="both"/>
        <w:rPr>
          <w:sz w:val="20"/>
          <w:lang w:eastAsia="ja-JP"/>
        </w:rPr>
      </w:pPr>
      <w:r w:rsidRPr="0029252C">
        <w:rPr>
          <w:sz w:val="20"/>
          <w:lang w:eastAsia="ja-JP"/>
        </w:rPr>
        <w:fldChar w:fldCharType="begin"/>
      </w:r>
      <w:r w:rsidRPr="0029252C">
        <w:rPr>
          <w:sz w:val="20"/>
          <w:lang w:eastAsia="ja-JP"/>
        </w:rPr>
        <w:instrText xml:space="preserve"> REF _Ref15392796 \r \h </w:instrText>
      </w:r>
      <w:r w:rsidRPr="0029252C">
        <w:rPr>
          <w:sz w:val="20"/>
          <w:lang w:eastAsia="ja-JP"/>
        </w:rPr>
      </w:r>
      <w:r w:rsidRPr="0029252C">
        <w:rPr>
          <w:sz w:val="20"/>
          <w:lang w:eastAsia="ja-JP"/>
        </w:rPr>
        <w:fldChar w:fldCharType="separate"/>
      </w:r>
      <w:r w:rsidRPr="0029252C">
        <w:rPr>
          <w:sz w:val="20"/>
          <w:lang w:eastAsia="ja-JP"/>
        </w:rPr>
        <w:t>Figure 15</w:t>
      </w:r>
      <w:r w:rsidRPr="0029252C">
        <w:rPr>
          <w:sz w:val="20"/>
          <w:lang w:eastAsia="ja-JP"/>
        </w:rPr>
        <w:fldChar w:fldCharType="end"/>
      </w:r>
      <w:r w:rsidRPr="0029252C">
        <w:rPr>
          <w:sz w:val="20"/>
          <w:lang w:eastAsia="ja-JP"/>
        </w:rPr>
        <w:t xml:space="preserve"> presents a flow chart for the contention-based random access period process. The coordinator sends a </w:t>
      </w:r>
      <w:proofErr w:type="gramStart"/>
      <w:r w:rsidRPr="0029252C">
        <w:rPr>
          <w:i/>
          <w:sz w:val="20"/>
          <w:lang w:eastAsia="ja-JP"/>
        </w:rPr>
        <w:t>Random Access</w:t>
      </w:r>
      <w:proofErr w:type="gramEnd"/>
      <w:r w:rsidRPr="0029252C">
        <w:rPr>
          <w:sz w:val="20"/>
          <w:lang w:eastAsia="ja-JP"/>
        </w:rPr>
        <w:t xml:space="preserve"> frame periodically at the beginning of a polling cycle. The first valid downlink frame (i.e., DATA, MAC Management or MAC Control frames) after the </w:t>
      </w:r>
      <w:proofErr w:type="gramStart"/>
      <w:r w:rsidRPr="0029252C">
        <w:rPr>
          <w:i/>
          <w:sz w:val="20"/>
          <w:lang w:eastAsia="ja-JP"/>
        </w:rPr>
        <w:t>Random Access</w:t>
      </w:r>
      <w:proofErr w:type="gramEnd"/>
      <w:r w:rsidRPr="0029252C">
        <w:rPr>
          <w:sz w:val="20"/>
          <w:lang w:eastAsia="ja-JP"/>
        </w:rPr>
        <w:t xml:space="preserve"> frame marks the beginning of the contention period, i.e., the first valid frame after the control frame is interpreted as a poll to all stations that are not connected to transmit their </w:t>
      </w:r>
      <w:r w:rsidRPr="0029252C">
        <w:rPr>
          <w:i/>
          <w:sz w:val="20"/>
          <w:lang w:eastAsia="ja-JP"/>
        </w:rPr>
        <w:t>Poll Request</w:t>
      </w:r>
      <w:r w:rsidRPr="0029252C">
        <w:rPr>
          <w:sz w:val="20"/>
          <w:lang w:eastAsia="ja-JP"/>
        </w:rPr>
        <w:t xml:space="preserve"> frame. All stations that have already been associated with the coordinator may ignore any polling during the contention period. If no stations have been connected to the coordinator, the first valid frame would be the subsequent control frame. After receiving the control frame, the device may send a </w:t>
      </w:r>
      <w:r w:rsidRPr="0029252C">
        <w:rPr>
          <w:i/>
          <w:sz w:val="20"/>
          <w:lang w:eastAsia="ja-JP"/>
        </w:rPr>
        <w:t>Poll Request</w:t>
      </w:r>
      <w:r w:rsidRPr="0029252C">
        <w:rPr>
          <w:sz w:val="20"/>
          <w:lang w:eastAsia="ja-JP"/>
        </w:rPr>
        <w:t xml:space="preserve"> frame. The coordinator starts polling a station in the next polling round after receiving the </w:t>
      </w:r>
      <w:r w:rsidRPr="0029252C">
        <w:rPr>
          <w:i/>
          <w:sz w:val="20"/>
          <w:lang w:eastAsia="ja-JP"/>
        </w:rPr>
        <w:t>Poll Request</w:t>
      </w:r>
      <w:r w:rsidRPr="0029252C">
        <w:rPr>
          <w:sz w:val="20"/>
          <w:lang w:eastAsia="ja-JP"/>
        </w:rPr>
        <w:t xml:space="preserve"> frame.</w:t>
      </w:r>
    </w:p>
    <w:p w14:paraId="5CADA721" w14:textId="5375CF4B" w:rsidR="00C80809" w:rsidRPr="0029252C" w:rsidRDefault="00C80809" w:rsidP="004144F5">
      <w:pPr>
        <w:spacing w:after="240"/>
        <w:jc w:val="both"/>
        <w:rPr>
          <w:sz w:val="20"/>
          <w:lang w:eastAsia="ja-JP"/>
        </w:rPr>
      </w:pPr>
      <w:r w:rsidRPr="0029252C">
        <w:rPr>
          <w:sz w:val="20"/>
          <w:lang w:eastAsia="ja-JP"/>
        </w:rPr>
        <w:t xml:space="preserve">The </w:t>
      </w:r>
      <w:r w:rsidRPr="0029252C">
        <w:rPr>
          <w:i/>
          <w:sz w:val="20"/>
          <w:lang w:eastAsia="ja-JP"/>
        </w:rPr>
        <w:t>Poll Request</w:t>
      </w:r>
      <w:r w:rsidRPr="0029252C">
        <w:rPr>
          <w:sz w:val="20"/>
          <w:lang w:eastAsia="ja-JP"/>
        </w:rPr>
        <w:t xml:space="preserve"> frame is a MAC frame, which is sent by the devices to establish the connection with the coordinator via the uplink. </w:t>
      </w:r>
      <w:r w:rsidR="00910BA2" w:rsidRPr="00910BA2">
        <w:rPr>
          <w:sz w:val="20"/>
          <w:lang w:eastAsia="ja-JP"/>
        </w:rPr>
        <w:t xml:space="preserve">The </w:t>
      </w:r>
      <w:r w:rsidR="00910BA2" w:rsidRPr="00B80558">
        <w:rPr>
          <w:sz w:val="20"/>
        </w:rPr>
        <w:t>Poll Request</w:t>
      </w:r>
      <w:r w:rsidR="00910BA2" w:rsidRPr="00910BA2">
        <w:rPr>
          <w:sz w:val="20"/>
          <w:lang w:eastAsia="ja-JP"/>
        </w:rPr>
        <w:t xml:space="preserve"> frame </w:t>
      </w:r>
      <w:del w:id="32" w:author="Chong Han" w:date="2022-02-03T15:04:00Z">
        <w:r w:rsidRPr="0029252C">
          <w:rPr>
            <w:sz w:val="20"/>
            <w:lang w:eastAsia="ja-JP"/>
          </w:rPr>
          <w:delText>does not have any field except</w:delText>
        </w:r>
      </w:del>
      <w:ins w:id="33" w:author="Chong Han" w:date="2022-02-03T15:04:00Z">
        <w:r w:rsidR="00910BA2" w:rsidRPr="00910BA2">
          <w:rPr>
            <w:sz w:val="20"/>
            <w:lang w:eastAsia="ja-JP"/>
          </w:rPr>
          <w:t>has no payload since all</w:t>
        </w:r>
      </w:ins>
      <w:r w:rsidR="00910BA2" w:rsidRPr="00910BA2">
        <w:rPr>
          <w:sz w:val="20"/>
          <w:lang w:eastAsia="ja-JP"/>
        </w:rPr>
        <w:t xml:space="preserve"> the </w:t>
      </w:r>
      <w:del w:id="34" w:author="Chong Han" w:date="2022-02-03T15:04:00Z">
        <w:r w:rsidRPr="0029252C">
          <w:rPr>
            <w:sz w:val="20"/>
            <w:lang w:eastAsia="ja-JP"/>
          </w:rPr>
          <w:delText xml:space="preserve">common management </w:delText>
        </w:r>
      </w:del>
      <w:r w:rsidR="00910BA2" w:rsidRPr="00910BA2">
        <w:rPr>
          <w:sz w:val="20"/>
          <w:lang w:eastAsia="ja-JP"/>
        </w:rPr>
        <w:t>information</w:t>
      </w:r>
      <w:ins w:id="35" w:author="Chong Han" w:date="2022-02-03T15:04:00Z">
        <w:r w:rsidR="00910BA2" w:rsidRPr="00910BA2">
          <w:rPr>
            <w:sz w:val="20"/>
            <w:lang w:eastAsia="ja-JP"/>
          </w:rPr>
          <w:t xml:space="preserve"> needed is sufficient in the comment header of the frame</w:t>
        </w:r>
      </w:ins>
      <w:r w:rsidR="00910BA2" w:rsidRPr="00910BA2">
        <w:rPr>
          <w:sz w:val="20"/>
          <w:lang w:eastAsia="ja-JP"/>
        </w:rPr>
        <w:t>.</w:t>
      </w:r>
      <w:r w:rsidR="00910BA2">
        <w:rPr>
          <w:sz w:val="20"/>
          <w:lang w:eastAsia="ja-JP"/>
        </w:rPr>
        <w:t xml:space="preserve"> </w:t>
      </w:r>
      <w:r w:rsidRPr="0029252C">
        <w:rPr>
          <w:sz w:val="20"/>
          <w:lang w:eastAsia="ja-JP"/>
        </w:rPr>
        <w:t>All devices operating in non-beacon enable mode shall be capable of transmitting this frame, although a device is not required to be capable of receiving it. All coordinators operating in non-beacon enable mode shall be capable of receiving this frame.</w:t>
      </w:r>
    </w:p>
    <w:p w14:paraId="699E48E2" w14:textId="77777777" w:rsidR="00C80809" w:rsidRPr="0029252C" w:rsidRDefault="00C80809" w:rsidP="00C80809">
      <w:pPr>
        <w:keepNext/>
        <w:keepLines/>
        <w:spacing w:before="240"/>
        <w:jc w:val="center"/>
        <w:rPr>
          <w:del w:id="36" w:author="Chong Han" w:date="2022-02-03T15:04:00Z"/>
          <w:sz w:val="20"/>
          <w:lang w:eastAsia="ja-JP"/>
        </w:rPr>
      </w:pPr>
      <w:del w:id="37" w:author="Chong Han" w:date="2022-02-03T15:04:00Z">
        <w:r w:rsidRPr="0029252C">
          <w:rPr>
            <w:noProof/>
            <w:sz w:val="20"/>
          </w:rPr>
          <w:drawing>
            <wp:inline distT="0" distB="0" distL="0" distR="0" wp14:anchorId="6FD257E5" wp14:editId="7382DADC">
              <wp:extent cx="3943350" cy="3162300"/>
              <wp:effectExtent l="0" t="0" r="0" b="0"/>
              <wp:docPr id="6" name="Picture 6" descr="fig-clause-6-Flow chart for contention-based random acces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clause-6-Flow chart for contention-based random access peri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3162300"/>
                      </a:xfrm>
                      <a:prstGeom prst="rect">
                        <a:avLst/>
                      </a:prstGeom>
                      <a:noFill/>
                      <a:ln>
                        <a:noFill/>
                      </a:ln>
                    </pic:spPr>
                  </pic:pic>
                </a:graphicData>
              </a:graphic>
            </wp:inline>
          </w:drawing>
        </w:r>
      </w:del>
    </w:p>
    <w:p w14:paraId="785F01BB" w14:textId="77777777" w:rsidR="00C80809" w:rsidRPr="0029252C" w:rsidRDefault="00C80809" w:rsidP="00C80809">
      <w:pPr>
        <w:keepLines/>
        <w:suppressAutoHyphens/>
        <w:spacing w:before="120" w:after="360"/>
        <w:ind w:left="717" w:hanging="360"/>
        <w:jc w:val="center"/>
        <w:rPr>
          <w:del w:id="38" w:author="Chong Han" w:date="2022-02-03T15:04:00Z"/>
          <w:rFonts w:ascii="Arial" w:hAnsi="Arial"/>
          <w:b/>
          <w:sz w:val="20"/>
          <w:lang w:eastAsia="ja-JP"/>
        </w:rPr>
      </w:pPr>
      <w:bookmarkStart w:id="39" w:name="_Ref15392796"/>
      <w:del w:id="40" w:author="Chong Han" w:date="2022-02-03T15:04:00Z">
        <w:r w:rsidRPr="0029252C">
          <w:rPr>
            <w:rFonts w:ascii="Arial" w:hAnsi="Arial"/>
            <w:b/>
            <w:sz w:val="20"/>
            <w:lang w:eastAsia="ja-JP"/>
          </w:rPr>
          <w:delText xml:space="preserve"> Flow chart for contention-based random access period</w:delText>
        </w:r>
        <w:bookmarkEnd w:id="39"/>
      </w:del>
    </w:p>
    <w:p w14:paraId="2956B2EF" w14:textId="3C27CEB5" w:rsidR="00C80809" w:rsidRPr="0029252C" w:rsidRDefault="00C80809" w:rsidP="00C80809">
      <w:pPr>
        <w:spacing w:after="240"/>
        <w:jc w:val="both"/>
        <w:rPr>
          <w:sz w:val="20"/>
          <w:lang w:eastAsia="ja-JP"/>
        </w:rPr>
      </w:pPr>
      <w:r w:rsidRPr="0029252C">
        <w:rPr>
          <w:sz w:val="20"/>
          <w:lang w:eastAsia="ja-JP"/>
        </w:rPr>
        <w:t xml:space="preserve">In case several devices want to connect at the same time, a collision may occur. If it is not polled during the next polling round, a device assumes a collision has occurred and proceeds accordingly with a backoff and an attempt to reconnect. Then, the random backoff is introduced. </w:t>
      </w:r>
      <w:ins w:id="41" w:author="Chong Han" w:date="2022-02-03T15:04:00Z">
        <w:r w:rsidR="0088420F" w:rsidRPr="0088420F">
          <w:rPr>
            <w:sz w:val="20"/>
            <w:lang w:eastAsia="ja-JP"/>
          </w:rPr>
          <w:t>The device will randomly select a number N between 1 and 5. Then, the device retries to establish a connection after N cycles</w:t>
        </w:r>
        <w:r w:rsidR="0088420F">
          <w:rPr>
            <w:sz w:val="20"/>
            <w:lang w:eastAsia="ja-JP"/>
          </w:rPr>
          <w:t xml:space="preserve">. </w:t>
        </w:r>
      </w:ins>
      <w:r w:rsidRPr="0029252C">
        <w:rPr>
          <w:sz w:val="20"/>
          <w:lang w:eastAsia="ja-JP"/>
        </w:rPr>
        <w:t xml:space="preserve">For example, one device retries to establish a connection after two </w:t>
      </w:r>
      <w:r w:rsidRPr="0029252C">
        <w:rPr>
          <w:i/>
          <w:sz w:val="20"/>
          <w:lang w:eastAsia="ja-JP"/>
        </w:rPr>
        <w:t>Random Access</w:t>
      </w:r>
      <w:r w:rsidRPr="0029252C">
        <w:rPr>
          <w:sz w:val="20"/>
          <w:lang w:eastAsia="ja-JP"/>
        </w:rPr>
        <w:t xml:space="preserve"> frames, another device retries after five </w:t>
      </w:r>
      <w:r w:rsidRPr="0029252C">
        <w:rPr>
          <w:i/>
          <w:sz w:val="20"/>
          <w:lang w:eastAsia="ja-JP"/>
        </w:rPr>
        <w:t>Random Access</w:t>
      </w:r>
      <w:r w:rsidRPr="0029252C">
        <w:rPr>
          <w:sz w:val="20"/>
          <w:lang w:eastAsia="ja-JP"/>
        </w:rPr>
        <w:t xml:space="preserve"> frames. A device transmits a </w:t>
      </w:r>
      <w:r w:rsidRPr="0029252C">
        <w:rPr>
          <w:i/>
          <w:sz w:val="20"/>
          <w:lang w:eastAsia="ja-JP"/>
        </w:rPr>
        <w:t>Poll Request</w:t>
      </w:r>
      <w:r w:rsidRPr="0029252C">
        <w:rPr>
          <w:sz w:val="20"/>
          <w:lang w:eastAsia="ja-JP"/>
        </w:rPr>
        <w:t xml:space="preserve"> frame immediately after it decodes a valid </w:t>
      </w:r>
      <w:r w:rsidR="002F6F4A" w:rsidRPr="002F6F4A">
        <w:rPr>
          <w:sz w:val="20"/>
          <w:lang w:eastAsia="ja-JP"/>
        </w:rPr>
        <w:t>MAC frame header</w:t>
      </w:r>
      <w:del w:id="42" w:author="Chong Han" w:date="2022-02-03T15:04:00Z">
        <w:r w:rsidRPr="0029252C">
          <w:rPr>
            <w:sz w:val="20"/>
            <w:lang w:eastAsia="ja-JP"/>
          </w:rPr>
          <w:delText>.</w:delText>
        </w:r>
      </w:del>
      <w:ins w:id="43" w:author="Chong Han" w:date="2022-02-03T15:04:00Z">
        <w:r w:rsidR="002F6F4A" w:rsidRPr="002F6F4A">
          <w:rPr>
            <w:sz w:val="20"/>
            <w:lang w:eastAsia="ja-JP"/>
          </w:rPr>
          <w:t xml:space="preserve"> (MHR)</w:t>
        </w:r>
        <w:r w:rsidRPr="0029252C">
          <w:rPr>
            <w:sz w:val="20"/>
            <w:lang w:eastAsia="ja-JP"/>
          </w:rPr>
          <w:t>.</w:t>
        </w:r>
      </w:ins>
      <w:r w:rsidRPr="0029252C">
        <w:rPr>
          <w:sz w:val="20"/>
          <w:lang w:eastAsia="ja-JP"/>
        </w:rPr>
        <w:t xml:space="preserve"> Hence, as depicted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it will not wait for the entire frame on the downlink from the coordinator to be transmitted. Upon a successful polling request (the coordinator has successfully received the station's request to be polled and has indicated this by polling the station within the next transmission round), a station exchanges the necessary association and authentication information with the coordinator via association and authentication control frames. Upon successful authentication and association, the device is assigned </w:t>
      </w:r>
      <w:del w:id="44" w:author="Chong Han" w:date="2022-02-03T15:04:00Z">
        <w:r w:rsidRPr="0029252C">
          <w:rPr>
            <w:sz w:val="20"/>
            <w:lang w:eastAsia="ja-JP"/>
          </w:rPr>
          <w:delText>a</w:delText>
        </w:r>
      </w:del>
      <w:ins w:id="45" w:author="Chong Han" w:date="2022-02-03T15:04:00Z">
        <w:r w:rsidRPr="0029252C">
          <w:rPr>
            <w:sz w:val="20"/>
            <w:lang w:eastAsia="ja-JP"/>
          </w:rPr>
          <w:t>a</w:t>
        </w:r>
        <w:r w:rsidR="0057092C">
          <w:rPr>
            <w:sz w:val="20"/>
            <w:lang w:eastAsia="ja-JP"/>
          </w:rPr>
          <w:t>n</w:t>
        </w:r>
      </w:ins>
      <w:r w:rsidRPr="0029252C">
        <w:rPr>
          <w:sz w:val="20"/>
          <w:lang w:eastAsia="ja-JP"/>
        </w:rPr>
        <w:t xml:space="preserve"> AID, which will identify the device among all other devices connected to the same coordinator.</w:t>
      </w:r>
    </w:p>
    <w:p w14:paraId="7E1B52C9" w14:textId="1DF4E8B5" w:rsidR="00C80809" w:rsidRPr="00FB63AC" w:rsidRDefault="00C80809" w:rsidP="00B80558">
      <w:pPr>
        <w:pStyle w:val="ListParagraph"/>
        <w:keepNext/>
        <w:keepLines/>
        <w:numPr>
          <w:ilvl w:val="2"/>
          <w:numId w:val="33"/>
        </w:numPr>
        <w:suppressAutoHyphens/>
        <w:spacing w:before="240" w:after="240"/>
        <w:outlineLvl w:val="2"/>
        <w:rPr>
          <w:rFonts w:ascii="Arial" w:hAnsi="Arial"/>
          <w:b/>
          <w:sz w:val="20"/>
          <w:lang w:val="en-GB"/>
        </w:rPr>
      </w:pPr>
      <w:bookmarkStart w:id="46" w:name="_Toc3534046"/>
      <w:bookmarkStart w:id="47" w:name="_Toc32317495"/>
      <w:bookmarkStart w:id="48" w:name="_Toc39214687"/>
      <w:bookmarkStart w:id="49" w:name="_Toc39215785"/>
      <w:bookmarkStart w:id="50" w:name="_Toc82505173"/>
      <w:bookmarkStart w:id="51" w:name="_Ref82507515"/>
      <w:bookmarkStart w:id="52" w:name="_Ref82507621"/>
      <w:r w:rsidRPr="00FB63AC">
        <w:rPr>
          <w:rFonts w:ascii="Arial" w:hAnsi="Arial"/>
          <w:b/>
          <w:sz w:val="20"/>
          <w:lang w:val="en-GB"/>
        </w:rPr>
        <w:lastRenderedPageBreak/>
        <w:t>Contention-free polling period</w:t>
      </w:r>
      <w:bookmarkEnd w:id="46"/>
      <w:bookmarkEnd w:id="47"/>
      <w:bookmarkEnd w:id="48"/>
      <w:bookmarkEnd w:id="49"/>
      <w:bookmarkEnd w:id="50"/>
      <w:bookmarkEnd w:id="51"/>
      <w:bookmarkEnd w:id="52"/>
    </w:p>
    <w:p w14:paraId="7943F2A9" w14:textId="5E31BBF6" w:rsidR="00C80809" w:rsidRPr="0029252C" w:rsidRDefault="00C80809" w:rsidP="00C80809">
      <w:pPr>
        <w:spacing w:after="240"/>
        <w:jc w:val="both"/>
        <w:rPr>
          <w:sz w:val="20"/>
          <w:lang w:eastAsia="ja-JP"/>
        </w:rPr>
      </w:pPr>
      <w:r w:rsidRPr="0029252C">
        <w:rPr>
          <w:sz w:val="20"/>
          <w:lang w:eastAsia="ja-JP"/>
        </w:rPr>
        <w:t xml:space="preserve">During the contention-free polling period, each device is required to </w:t>
      </w:r>
      <w:del w:id="53" w:author="Chong Han" w:date="2022-02-03T15:04:00Z">
        <w:r w:rsidRPr="0029252C">
          <w:rPr>
            <w:sz w:val="20"/>
            <w:lang w:eastAsia="ja-JP"/>
          </w:rPr>
          <w:delText xml:space="preserve">be able to </w:delText>
        </w:r>
      </w:del>
      <w:r w:rsidRPr="0029252C">
        <w:rPr>
          <w:sz w:val="20"/>
          <w:lang w:eastAsia="ja-JP"/>
        </w:rPr>
        <w:t>respond to a Poll frame received from a coordinator. A device shall also be able to request to be polled by an active coordinator.</w:t>
      </w:r>
    </w:p>
    <w:p w14:paraId="3EC13129" w14:textId="77777777" w:rsidR="00C80809" w:rsidRPr="0029252C" w:rsidRDefault="00C80809" w:rsidP="00C80809">
      <w:pPr>
        <w:spacing w:after="240"/>
        <w:jc w:val="both"/>
        <w:rPr>
          <w:sz w:val="20"/>
          <w:lang w:eastAsia="ja-JP"/>
        </w:rPr>
      </w:pPr>
      <w:r w:rsidRPr="0029252C">
        <w:rPr>
          <w:sz w:val="20"/>
          <w:lang w:eastAsia="ja-JP"/>
        </w:rPr>
        <w:t xml:space="preserve">When polled by the coordinator, a device may transmit only one MPDU. The ACKs for any data frame may "piggyback" on the transmission of any management or data frame (including Null frames).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proofErr w:type="spellStart"/>
      <w:r w:rsidRPr="0029252C">
        <w:rPr>
          <w:i/>
          <w:sz w:val="20"/>
          <w:lang w:eastAsia="ja-JP"/>
        </w:rPr>
        <w:t>aMacPollTimeout</w:t>
      </w:r>
      <w:proofErr w:type="spellEnd"/>
      <w:r w:rsidRPr="0029252C">
        <w:rPr>
          <w:sz w:val="20"/>
          <w:lang w:eastAsia="ja-JP"/>
        </w:rPr>
        <w:t xml:space="preserve">. The concept is given in the flow chart in </w:t>
      </w:r>
      <w:r w:rsidRPr="0029252C">
        <w:rPr>
          <w:sz w:val="20"/>
          <w:lang w:eastAsia="ja-JP"/>
        </w:rPr>
        <w:fldChar w:fldCharType="begin"/>
      </w:r>
      <w:r w:rsidRPr="0029252C">
        <w:rPr>
          <w:sz w:val="20"/>
          <w:lang w:eastAsia="ja-JP"/>
        </w:rPr>
        <w:instrText xml:space="preserve"> REF _Ref15392843 \r \h </w:instrText>
      </w:r>
      <w:r w:rsidRPr="0029252C">
        <w:rPr>
          <w:sz w:val="20"/>
          <w:lang w:eastAsia="ja-JP"/>
        </w:rPr>
      </w:r>
      <w:r w:rsidRPr="0029252C">
        <w:rPr>
          <w:sz w:val="20"/>
          <w:lang w:eastAsia="ja-JP"/>
        </w:rPr>
        <w:fldChar w:fldCharType="separate"/>
      </w:r>
      <w:r w:rsidRPr="0029252C">
        <w:rPr>
          <w:sz w:val="20"/>
          <w:lang w:eastAsia="ja-JP"/>
        </w:rPr>
        <w:t>Figure 16</w:t>
      </w:r>
      <w:r w:rsidRPr="0029252C">
        <w:rPr>
          <w:sz w:val="20"/>
          <w:lang w:eastAsia="ja-JP"/>
        </w:rPr>
        <w:fldChar w:fldCharType="end"/>
      </w:r>
      <w:r w:rsidRPr="0029252C">
        <w:rPr>
          <w:sz w:val="20"/>
          <w:lang w:eastAsia="ja-JP"/>
        </w:rPr>
        <w:t>.</w:t>
      </w:r>
    </w:p>
    <w:p w14:paraId="1487BDCD"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6BC35547" wp14:editId="3FAB8452">
            <wp:extent cx="4029075" cy="2352675"/>
            <wp:effectExtent l="0" t="0" r="9525" b="9525"/>
            <wp:docPr id="5" name="Picture 5" descr="fig-clause-6-Flow chart for contention-free poll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clause-6-Flow chart for contention-free polling peri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14:paraId="36891506"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54" w:name="_Ref15392843"/>
      <w:r w:rsidRPr="0029252C">
        <w:rPr>
          <w:rFonts w:ascii="Arial" w:hAnsi="Arial"/>
          <w:b/>
          <w:sz w:val="20"/>
          <w:lang w:eastAsia="ja-JP"/>
        </w:rPr>
        <w:t xml:space="preserve"> Flow chart for contention-free polling period</w:t>
      </w:r>
      <w:bookmarkEnd w:id="54"/>
    </w:p>
    <w:p w14:paraId="43F85FD2" w14:textId="77777777" w:rsidR="00C80809" w:rsidRPr="0029252C" w:rsidRDefault="00C80809" w:rsidP="00C80809">
      <w:pPr>
        <w:spacing w:after="240"/>
        <w:jc w:val="both"/>
        <w:rPr>
          <w:sz w:val="20"/>
          <w:lang w:eastAsia="ja-JP"/>
        </w:rPr>
      </w:pPr>
      <w:r w:rsidRPr="0029252C">
        <w:rPr>
          <w:sz w:val="20"/>
          <w:lang w:eastAsia="ja-JP"/>
        </w:rPr>
        <w:t xml:space="preserve">The </w:t>
      </w:r>
      <w:r w:rsidRPr="0029252C">
        <w:rPr>
          <w:i/>
          <w:sz w:val="20"/>
          <w:lang w:eastAsia="ja-JP"/>
        </w:rPr>
        <w:t>Poll frame</w:t>
      </w:r>
      <w:r w:rsidRPr="0029252C">
        <w:rPr>
          <w:sz w:val="20"/>
          <w:lang w:eastAsia="ja-JP"/>
        </w:rPr>
        <w:t xml:space="preserve"> is a MAC frame, which is sent by the coordinators to poll devices on downlink. The </w:t>
      </w:r>
      <w:r w:rsidRPr="0029252C">
        <w:rPr>
          <w:i/>
          <w:sz w:val="20"/>
          <w:lang w:eastAsia="ja-JP"/>
        </w:rPr>
        <w:t>Poll frame</w:t>
      </w:r>
      <w:r w:rsidRPr="0029252C">
        <w:rPr>
          <w:sz w:val="20"/>
          <w:lang w:eastAsia="ja-JP"/>
        </w:rPr>
        <w:t xml:space="preserve"> does not have any field except the common management information. All coordinators operating in non-beacon enable mode shall be capable of transmitting this frame, although a coordinator is not required to be capable of receiving it. All devices operating in non-beacon enable mode shall be capable of receiving this frame.</w:t>
      </w:r>
    </w:p>
    <w:p w14:paraId="2A80D08F" w14:textId="77777777" w:rsidR="00C80809" w:rsidRPr="0029252C" w:rsidRDefault="00C80809" w:rsidP="00C80809">
      <w:pPr>
        <w:spacing w:after="240"/>
        <w:jc w:val="both"/>
        <w:rPr>
          <w:sz w:val="20"/>
          <w:lang w:eastAsia="ja-JP"/>
        </w:rPr>
      </w:pPr>
      <w:r w:rsidRPr="0029252C">
        <w:rPr>
          <w:sz w:val="20"/>
          <w:lang w:eastAsia="ja-JP"/>
        </w:rPr>
        <w:t xml:space="preserve">Any frames transmitted from the coordinator to the device are treated as polling frames, except for the </w:t>
      </w:r>
      <w:proofErr w:type="gramStart"/>
      <w:r w:rsidRPr="0029252C">
        <w:rPr>
          <w:i/>
          <w:sz w:val="20"/>
          <w:lang w:eastAsia="ja-JP"/>
        </w:rPr>
        <w:t>Random Access</w:t>
      </w:r>
      <w:proofErr w:type="gramEnd"/>
      <w:r w:rsidRPr="0029252C">
        <w:rPr>
          <w:sz w:val="20"/>
          <w:lang w:eastAsia="ja-JP"/>
        </w:rPr>
        <w:t xml:space="preserve"> frame. This can be assumed because every frame transmission contains a polled device number, which enables the stations to keep track of the polling order.</w:t>
      </w:r>
    </w:p>
    <w:p w14:paraId="2ACDCC8D" w14:textId="77777777" w:rsidR="00C80809" w:rsidRPr="0029252C" w:rsidRDefault="00C80809" w:rsidP="00C80809">
      <w:pPr>
        <w:spacing w:after="240"/>
        <w:jc w:val="both"/>
        <w:rPr>
          <w:sz w:val="20"/>
          <w:lang w:eastAsia="ja-JP"/>
        </w:rPr>
      </w:pPr>
      <w:r w:rsidRPr="0029252C">
        <w:rPr>
          <w:sz w:val="20"/>
          <w:lang w:eastAsia="ja-JP"/>
        </w:rPr>
        <w:t>Furthermore, the coordinator will not start another polling request before the current polled device finishes its transmission on uplink. Hence, no collisions in the uplink are possible and each downlink transmission can function as a polling frame.</w:t>
      </w:r>
    </w:p>
    <w:p w14:paraId="342D0574" w14:textId="77777777" w:rsidR="00C80809" w:rsidRPr="0029252C" w:rsidRDefault="00C80809" w:rsidP="00C80809">
      <w:pPr>
        <w:spacing w:after="240"/>
        <w:jc w:val="both"/>
        <w:rPr>
          <w:sz w:val="20"/>
          <w:lang w:eastAsia="ja-JP"/>
        </w:rPr>
      </w:pPr>
      <w:r w:rsidRPr="0029252C">
        <w:rPr>
          <w:sz w:val="20"/>
          <w:lang w:eastAsia="ja-JP"/>
        </w:rPr>
        <w:t xml:space="preserve">Once a device receives a </w:t>
      </w:r>
      <w:r w:rsidRPr="0029252C">
        <w:rPr>
          <w:i/>
          <w:sz w:val="20"/>
          <w:lang w:eastAsia="ja-JP"/>
        </w:rPr>
        <w:t>Poll frame</w:t>
      </w:r>
      <w:r w:rsidRPr="0029252C">
        <w:rPr>
          <w:sz w:val="20"/>
          <w:lang w:eastAsia="ja-JP"/>
        </w:rPr>
        <w:t xml:space="preserve"> sent to itself from the coordinator, it replies with a </w:t>
      </w:r>
      <w:r w:rsidRPr="0029252C">
        <w:rPr>
          <w:i/>
          <w:sz w:val="20"/>
          <w:lang w:eastAsia="ja-JP"/>
        </w:rPr>
        <w:t>Poll Request</w:t>
      </w:r>
      <w:r w:rsidRPr="0029252C">
        <w:rPr>
          <w:sz w:val="20"/>
          <w:lang w:eastAsia="ja-JP"/>
        </w:rPr>
        <w:t xml:space="preserve"> frame to the coordinator to announce its availability and append data frames if any are queued. The </w:t>
      </w:r>
      <w:r w:rsidRPr="0029252C">
        <w:rPr>
          <w:i/>
          <w:sz w:val="20"/>
          <w:lang w:eastAsia="ja-JP"/>
        </w:rPr>
        <w:t>Poll Response</w:t>
      </w:r>
      <w:r w:rsidRPr="0029252C">
        <w:rPr>
          <w:sz w:val="20"/>
          <w:lang w:eastAsia="ja-JP"/>
        </w:rPr>
        <w:t xml:space="preserve"> frame is a MAC frame, which is sent by the devices to respond to the </w:t>
      </w:r>
      <w:r w:rsidRPr="0029252C">
        <w:rPr>
          <w:i/>
          <w:sz w:val="20"/>
          <w:lang w:eastAsia="ja-JP"/>
        </w:rPr>
        <w:t>Poll frame</w:t>
      </w:r>
      <w:r w:rsidRPr="0029252C">
        <w:rPr>
          <w:sz w:val="20"/>
          <w:lang w:eastAsia="ja-JP"/>
        </w:rPr>
        <w:t xml:space="preserve"> from coordinators. The </w:t>
      </w:r>
      <w:r w:rsidRPr="0029252C">
        <w:rPr>
          <w:i/>
          <w:sz w:val="20"/>
          <w:lang w:eastAsia="ja-JP"/>
        </w:rPr>
        <w:t xml:space="preserve">Poll Response </w:t>
      </w:r>
      <w:r w:rsidRPr="0029252C">
        <w:rPr>
          <w:sz w:val="20"/>
          <w:lang w:eastAsia="ja-JP"/>
        </w:rPr>
        <w:t>frame does not have any field except the common management information. All devices operating in non-beacon enable mode shall be capable of transmitting this frame, although a device is not required to be capable of receiving it. All coordinators operating in non-beacon enable mode shall be capable of receiving this frame.</w:t>
      </w:r>
    </w:p>
    <w:p w14:paraId="3E3710E0" w14:textId="3504ADC6" w:rsidR="00C80809" w:rsidRPr="0029252C" w:rsidRDefault="00C80809" w:rsidP="00C80809">
      <w:pPr>
        <w:spacing w:after="240"/>
        <w:jc w:val="both"/>
        <w:rPr>
          <w:sz w:val="20"/>
          <w:lang w:eastAsia="ja-JP"/>
        </w:rPr>
      </w:pPr>
      <w:r w:rsidRPr="0029252C">
        <w:rPr>
          <w:sz w:val="20"/>
          <w:lang w:eastAsia="ja-JP"/>
        </w:rPr>
        <w:t xml:space="preserve">In case the response to a </w:t>
      </w:r>
      <w:r w:rsidRPr="0029252C">
        <w:rPr>
          <w:i/>
          <w:sz w:val="20"/>
          <w:lang w:eastAsia="ja-JP"/>
        </w:rPr>
        <w:t>Poll Request</w:t>
      </w:r>
      <w:r w:rsidRPr="0029252C">
        <w:rPr>
          <w:sz w:val="20"/>
          <w:lang w:eastAsia="ja-JP"/>
        </w:rPr>
        <w:t xml:space="preserve"> frame is not </w:t>
      </w:r>
      <w:del w:id="55" w:author="Chong Han" w:date="2022-02-03T15:04:00Z">
        <w:r w:rsidRPr="0029252C">
          <w:rPr>
            <w:sz w:val="20"/>
            <w:lang w:eastAsia="ja-JP"/>
          </w:rPr>
          <w:delText>detected</w:delText>
        </w:r>
      </w:del>
      <w:ins w:id="56" w:author="Chong Han" w:date="2022-02-03T15:04:00Z">
        <w:r w:rsidR="00E20CC5">
          <w:rPr>
            <w:sz w:val="20"/>
            <w:lang w:eastAsia="ja-JP"/>
          </w:rPr>
          <w:t>received</w:t>
        </w:r>
      </w:ins>
      <w:r w:rsidRPr="0029252C">
        <w:rPr>
          <w:sz w:val="20"/>
          <w:lang w:eastAsia="ja-JP"/>
        </w:rPr>
        <w:t xml:space="preserve"> by the coordinator, the coordinator will attempt to poll the next device in the queue. Upon detection of a subsequent downlink frame by the device whose response was not detected, the device will stop transmission immediately </w:t>
      </w:r>
      <w:proofErr w:type="gramStart"/>
      <w:r w:rsidRPr="0029252C">
        <w:rPr>
          <w:sz w:val="20"/>
          <w:lang w:eastAsia="ja-JP"/>
        </w:rPr>
        <w:t>in order to</w:t>
      </w:r>
      <w:proofErr w:type="gramEnd"/>
      <w:r w:rsidRPr="0029252C">
        <w:rPr>
          <w:sz w:val="20"/>
          <w:lang w:eastAsia="ja-JP"/>
        </w:rPr>
        <w:t xml:space="preserve"> avoid any collisions in the uplink as illustrated in </w:t>
      </w:r>
      <w:r w:rsidRPr="0029252C">
        <w:rPr>
          <w:sz w:val="20"/>
          <w:lang w:eastAsia="ja-JP"/>
        </w:rPr>
        <w:fldChar w:fldCharType="begin"/>
      </w:r>
      <w:r w:rsidRPr="0029252C">
        <w:rPr>
          <w:sz w:val="20"/>
          <w:lang w:eastAsia="ja-JP"/>
        </w:rPr>
        <w:instrText xml:space="preserve"> REF _Ref15392879 \r \h </w:instrText>
      </w:r>
      <w:r w:rsidRPr="0029252C">
        <w:rPr>
          <w:sz w:val="20"/>
          <w:lang w:eastAsia="ja-JP"/>
        </w:rPr>
      </w:r>
      <w:r w:rsidRPr="0029252C">
        <w:rPr>
          <w:sz w:val="20"/>
          <w:lang w:eastAsia="ja-JP"/>
        </w:rPr>
        <w:fldChar w:fldCharType="separate"/>
      </w:r>
      <w:r w:rsidRPr="0029252C">
        <w:rPr>
          <w:sz w:val="20"/>
          <w:lang w:eastAsia="ja-JP"/>
        </w:rPr>
        <w:t>Figure 17</w:t>
      </w:r>
      <w:r w:rsidRPr="0029252C">
        <w:rPr>
          <w:sz w:val="20"/>
          <w:lang w:eastAsia="ja-JP"/>
        </w:rPr>
        <w:fldChar w:fldCharType="end"/>
      </w:r>
      <w:r w:rsidRPr="0029252C">
        <w:rPr>
          <w:sz w:val="20"/>
          <w:lang w:eastAsia="ja-JP"/>
        </w:rPr>
        <w:t>. This functionality is necessary because the coordinator does not necessarily expect to receive a response to its poll.</w:t>
      </w:r>
    </w:p>
    <w:p w14:paraId="618F4421" w14:textId="0F8B63DE" w:rsidR="00C80809" w:rsidRPr="0029252C" w:rsidRDefault="00C80809" w:rsidP="00C80809">
      <w:pPr>
        <w:spacing w:after="240"/>
        <w:jc w:val="both"/>
        <w:rPr>
          <w:sz w:val="20"/>
          <w:lang w:eastAsia="ja-JP"/>
        </w:rPr>
      </w:pPr>
      <w:r w:rsidRPr="0029252C">
        <w:rPr>
          <w:sz w:val="20"/>
          <w:lang w:eastAsia="ja-JP"/>
        </w:rPr>
        <w:t xml:space="preserve">If a device has no ACK or information to transmit, it will simply ignore its possibility to transmit. </w:t>
      </w:r>
      <w:del w:id="57" w:author="Chong Han" w:date="2022-02-03T15:04:00Z">
        <w:r w:rsidRPr="0029252C">
          <w:rPr>
            <w:sz w:val="20"/>
            <w:lang w:eastAsia="ja-JP"/>
          </w:rPr>
          <w:delText>However, a device shall send a response even though it does not have an ACK or information to send after a while. The purpose of this is to keep the connection alive so that the coordinator shall not consider the link is invalid.</w:delText>
        </w:r>
      </w:del>
      <w:ins w:id="58" w:author="Chong Han" w:date="2022-02-03T15:04:00Z">
        <w:r w:rsidR="00C15A88" w:rsidRPr="00C15A88">
          <w:rPr>
            <w:sz w:val="20"/>
            <w:lang w:eastAsia="ja-JP"/>
          </w:rPr>
          <w:t xml:space="preserve">A device wanting to keep link valid with coordinator, shall make sure that it sends a response to the Poll frame at least every </w:t>
        </w:r>
        <w:proofErr w:type="spellStart"/>
        <w:r w:rsidR="00C15A88" w:rsidRPr="00C15A88">
          <w:rPr>
            <w:sz w:val="20"/>
            <w:lang w:eastAsia="ja-JP"/>
          </w:rPr>
          <w:t>aMacPollTime</w:t>
        </w:r>
        <w:proofErr w:type="spellEnd"/>
        <w:r w:rsidR="00C15A88" w:rsidRPr="00C15A88">
          <w:rPr>
            <w:sz w:val="20"/>
            <w:lang w:eastAsia="ja-JP"/>
          </w:rPr>
          <w:t xml:space="preserve"> seconds.</w:t>
        </w:r>
      </w:ins>
      <w:r w:rsidRPr="0029252C">
        <w:rPr>
          <w:sz w:val="20"/>
          <w:lang w:eastAsia="ja-JP"/>
        </w:rPr>
        <w:t xml:space="preserve"> If there is no information to be transmitted to a device, which is next in the queue, a Data Null frame is used as a polling frame.</w:t>
      </w:r>
    </w:p>
    <w:p w14:paraId="50358F43"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32001DA0" wp14:editId="497D42D0">
            <wp:extent cx="4067175" cy="1390650"/>
            <wp:effectExtent l="0" t="0" r="9525" b="0"/>
            <wp:docPr id="4" name="Picture 4" descr="fig-clause-6-Consequences of the coordinator failing to recognize a po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clause-6-Consequences of the coordinator failing to recognize a poll respon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p>
    <w:p w14:paraId="31C5DF0C"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59" w:name="_Ref15392879"/>
      <w:r w:rsidRPr="0029252C">
        <w:rPr>
          <w:rFonts w:ascii="Arial" w:hAnsi="Arial"/>
          <w:b/>
          <w:sz w:val="20"/>
          <w:lang w:eastAsia="ja-JP"/>
        </w:rPr>
        <w:t>Consequences of the coordinator failing to recognize a poll response</w:t>
      </w:r>
      <w:bookmarkEnd w:id="59"/>
    </w:p>
    <w:p w14:paraId="0F0AA3CF" w14:textId="77777777" w:rsidR="00C80809" w:rsidRPr="0029252C" w:rsidRDefault="00C80809" w:rsidP="00B80558">
      <w:pPr>
        <w:keepNext/>
        <w:keepLines/>
        <w:numPr>
          <w:ilvl w:val="2"/>
          <w:numId w:val="33"/>
        </w:numPr>
        <w:suppressAutoHyphens/>
        <w:spacing w:before="240" w:after="240"/>
        <w:outlineLvl w:val="2"/>
        <w:rPr>
          <w:rFonts w:ascii="Arial" w:hAnsi="Arial"/>
          <w:b/>
          <w:sz w:val="20"/>
          <w:lang w:eastAsia="ja-JP"/>
        </w:rPr>
      </w:pPr>
      <w:bookmarkStart w:id="60" w:name="_Toc3534047"/>
      <w:bookmarkStart w:id="61" w:name="_Toc32317496"/>
      <w:bookmarkStart w:id="62" w:name="_Toc39214688"/>
      <w:bookmarkStart w:id="63" w:name="_Toc39215786"/>
      <w:bookmarkStart w:id="64" w:name="_Toc82505174"/>
      <w:r w:rsidRPr="0029252C">
        <w:rPr>
          <w:rFonts w:ascii="Arial" w:hAnsi="Arial"/>
          <w:b/>
          <w:sz w:val="20"/>
          <w:lang w:eastAsia="ja-JP"/>
        </w:rPr>
        <w:t>Acknowledgment and retransmission</w:t>
      </w:r>
      <w:bookmarkEnd w:id="60"/>
      <w:bookmarkEnd w:id="61"/>
      <w:bookmarkEnd w:id="62"/>
      <w:bookmarkEnd w:id="63"/>
      <w:bookmarkEnd w:id="64"/>
    </w:p>
    <w:p w14:paraId="263AE483" w14:textId="77777777" w:rsidR="00C80809" w:rsidRPr="0029252C" w:rsidRDefault="00C80809" w:rsidP="00C80809">
      <w:pPr>
        <w:spacing w:after="240"/>
        <w:jc w:val="both"/>
        <w:rPr>
          <w:sz w:val="20"/>
          <w:lang w:eastAsia="ja-JP"/>
        </w:rPr>
      </w:pPr>
      <w:r w:rsidRPr="0029252C">
        <w:rPr>
          <w:sz w:val="20"/>
          <w:lang w:eastAsia="ja-JP"/>
        </w:rPr>
        <w:t xml:space="preserve">The reception of every frame at the MAC sublayer level </w:t>
      </w:r>
      <w:proofErr w:type="gramStart"/>
      <w:r w:rsidRPr="0029252C">
        <w:rPr>
          <w:sz w:val="20"/>
          <w:lang w:eastAsia="ja-JP"/>
        </w:rPr>
        <w:t>has to</w:t>
      </w:r>
      <w:proofErr w:type="gramEnd"/>
      <w:r w:rsidRPr="0029252C">
        <w:rPr>
          <w:sz w:val="20"/>
          <w:lang w:eastAsia="ja-JP"/>
        </w:rPr>
        <w:t xml:space="preserve"> be acknowledged by the receiving side (coordinator or device). The flow chart in </w:t>
      </w:r>
      <w:r w:rsidRPr="0029252C">
        <w:rPr>
          <w:sz w:val="20"/>
          <w:lang w:eastAsia="ja-JP"/>
        </w:rPr>
        <w:fldChar w:fldCharType="begin"/>
      </w:r>
      <w:r w:rsidRPr="0029252C">
        <w:rPr>
          <w:sz w:val="20"/>
          <w:lang w:eastAsia="ja-JP"/>
        </w:rPr>
        <w:instrText xml:space="preserve"> REF _Ref15392910 \r \h </w:instrText>
      </w:r>
      <w:r w:rsidRPr="0029252C">
        <w:rPr>
          <w:sz w:val="20"/>
          <w:lang w:eastAsia="ja-JP"/>
        </w:rPr>
      </w:r>
      <w:r w:rsidRPr="0029252C">
        <w:rPr>
          <w:sz w:val="20"/>
          <w:lang w:eastAsia="ja-JP"/>
        </w:rPr>
        <w:fldChar w:fldCharType="separate"/>
      </w:r>
      <w:r w:rsidRPr="0029252C">
        <w:rPr>
          <w:sz w:val="20"/>
          <w:lang w:eastAsia="ja-JP"/>
        </w:rPr>
        <w:t>Figure 18</w:t>
      </w:r>
      <w:r w:rsidRPr="0029252C">
        <w:rPr>
          <w:sz w:val="20"/>
          <w:lang w:eastAsia="ja-JP"/>
        </w:rPr>
        <w:fldChar w:fldCharType="end"/>
      </w:r>
      <w:r w:rsidRPr="0029252C">
        <w:rPr>
          <w:sz w:val="20"/>
          <w:lang w:eastAsia="ja-JP"/>
        </w:rPr>
        <w:t xml:space="preserve"> shows the logic of acknowledgment and retransmission processes.</w:t>
      </w:r>
    </w:p>
    <w:p w14:paraId="3C5D44CA" w14:textId="77777777" w:rsidR="00C80809" w:rsidRPr="0029252C" w:rsidRDefault="00C80809" w:rsidP="00C80809">
      <w:pPr>
        <w:keepNext/>
        <w:jc w:val="center"/>
        <w:rPr>
          <w:lang w:eastAsia="ja-JP"/>
        </w:rPr>
      </w:pPr>
      <w:r w:rsidRPr="0029252C">
        <w:rPr>
          <w:noProof/>
        </w:rPr>
        <w:drawing>
          <wp:inline distT="0" distB="0" distL="0" distR="0" wp14:anchorId="65790E89" wp14:editId="702F89F7">
            <wp:extent cx="5486400" cy="1981200"/>
            <wp:effectExtent l="0" t="0" r="0" b="0"/>
            <wp:docPr id="3" name="Picture 3" descr="fig-clause-6-Flow chart for acknowledgement and retransmiss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clause-6-Flow chart for acknowledgement and retransmission proces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6124D2FF"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65" w:name="_Ref15392910"/>
      <w:r w:rsidRPr="0029252C">
        <w:rPr>
          <w:rFonts w:ascii="Arial" w:hAnsi="Arial"/>
          <w:b/>
          <w:sz w:val="20"/>
          <w:lang w:eastAsia="ja-JP"/>
        </w:rPr>
        <w:t xml:space="preserve"> Flow chart for acknowledgment and retransmission processes</w:t>
      </w:r>
      <w:bookmarkEnd w:id="65"/>
    </w:p>
    <w:p w14:paraId="5CBF63C4" w14:textId="77777777" w:rsidR="00C80809" w:rsidRPr="0029252C" w:rsidRDefault="00C80809" w:rsidP="00C80809">
      <w:pPr>
        <w:spacing w:after="240"/>
        <w:jc w:val="both"/>
        <w:rPr>
          <w:sz w:val="20"/>
          <w:lang w:eastAsia="ja-JP"/>
        </w:rPr>
      </w:pPr>
      <w:r w:rsidRPr="0029252C">
        <w:rPr>
          <w:sz w:val="20"/>
          <w:lang w:eastAsia="ja-JP"/>
        </w:rPr>
        <w:t xml:space="preserve">If the ACK bit in the </w:t>
      </w:r>
      <w:r w:rsidRPr="0029252C">
        <w:rPr>
          <w:i/>
          <w:sz w:val="20"/>
          <w:lang w:eastAsia="ja-JP"/>
        </w:rPr>
        <w:t>Frame Control</w:t>
      </w:r>
      <w:r w:rsidRPr="0029252C">
        <w:rPr>
          <w:sz w:val="20"/>
          <w:lang w:eastAsia="ja-JP"/>
        </w:rPr>
        <w:t xml:space="preserve"> field is set, then following ACK and retransmission procedure is applied. If a frame is not acknowledged by the receiver (either the device or the coordinator) at the next polling round (i.e., when the receiver is polled next time), it is deemed that a retransmission is needed. Frames may arrive out of order. Hence, even if a device or a coordinator does not receive the expected an ACK during a given polling round, it may proceed with the transmission of the next frame. If frames are not acknowledged after </w:t>
      </w:r>
      <w:proofErr w:type="spellStart"/>
      <w:r w:rsidRPr="0029252C">
        <w:rPr>
          <w:i/>
          <w:sz w:val="20"/>
          <w:lang w:eastAsia="ja-JP"/>
        </w:rPr>
        <w:t>macMaxFrameRetries</w:t>
      </w:r>
      <w:proofErr w:type="spellEnd"/>
      <w:r w:rsidRPr="0029252C">
        <w:rPr>
          <w:sz w:val="20"/>
          <w:lang w:eastAsia="ja-JP"/>
        </w:rPr>
        <w:t xml:space="preserve"> retransmissions, they are considered lost and are dropped. </w:t>
      </w:r>
      <w:r w:rsidRPr="0029252C">
        <w:rPr>
          <w:sz w:val="20"/>
          <w:lang w:eastAsia="ja-JP"/>
        </w:rPr>
        <w:fldChar w:fldCharType="begin"/>
      </w:r>
      <w:r w:rsidRPr="0029252C">
        <w:rPr>
          <w:sz w:val="20"/>
          <w:lang w:eastAsia="ja-JP"/>
        </w:rPr>
        <w:instrText xml:space="preserve"> REF _Ref33092254 \r \h </w:instrText>
      </w:r>
      <w:r w:rsidRPr="0029252C">
        <w:rPr>
          <w:sz w:val="20"/>
          <w:lang w:eastAsia="ja-JP"/>
        </w:rPr>
      </w:r>
      <w:r w:rsidRPr="0029252C">
        <w:rPr>
          <w:sz w:val="20"/>
          <w:lang w:eastAsia="ja-JP"/>
        </w:rPr>
        <w:fldChar w:fldCharType="separate"/>
      </w:r>
      <w:r w:rsidRPr="0029252C">
        <w:rPr>
          <w:sz w:val="20"/>
          <w:lang w:eastAsia="ja-JP"/>
        </w:rPr>
        <w:t>Figure 19</w:t>
      </w:r>
      <w:r w:rsidRPr="0029252C">
        <w:rPr>
          <w:sz w:val="20"/>
          <w:lang w:eastAsia="ja-JP"/>
        </w:rPr>
        <w:fldChar w:fldCharType="end"/>
      </w:r>
      <w:r w:rsidRPr="0029252C">
        <w:rPr>
          <w:sz w:val="20"/>
          <w:lang w:eastAsia="ja-JP"/>
        </w:rPr>
        <w:t xml:space="preserve"> illustrates the acknowledgment procedure. If the ACK bit is not set, the packet is transmitted only one time and the absence of an ACK is ignored.</w:t>
      </w:r>
    </w:p>
    <w:p w14:paraId="35633BF5"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6ACCADA8" wp14:editId="492EF9A5">
            <wp:extent cx="3667125" cy="904875"/>
            <wp:effectExtent l="0" t="0" r="9525" b="9525"/>
            <wp:docPr id="2" name="Picture 2" descr="fig-clause-6-Downlink transmission example withou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clause-6-Downlink transmission example without lo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904875"/>
                    </a:xfrm>
                    <a:prstGeom prst="rect">
                      <a:avLst/>
                    </a:prstGeom>
                    <a:noFill/>
                    <a:ln>
                      <a:noFill/>
                    </a:ln>
                  </pic:spPr>
                </pic:pic>
              </a:graphicData>
            </a:graphic>
          </wp:inline>
        </w:drawing>
      </w:r>
    </w:p>
    <w:p w14:paraId="3AFFF31B"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66" w:name="_Ref33092254"/>
      <w:r w:rsidRPr="0029252C">
        <w:rPr>
          <w:rFonts w:ascii="Arial" w:hAnsi="Arial"/>
          <w:b/>
          <w:sz w:val="20"/>
          <w:lang w:eastAsia="ja-JP"/>
        </w:rPr>
        <w:t>Downlink transmission example without loss</w:t>
      </w:r>
      <w:bookmarkEnd w:id="66"/>
    </w:p>
    <w:p w14:paraId="081E2921" w14:textId="7182F471" w:rsidR="00C80809" w:rsidRPr="0029252C" w:rsidRDefault="00C80809" w:rsidP="00C80809">
      <w:pPr>
        <w:spacing w:after="240"/>
        <w:jc w:val="both"/>
        <w:rPr>
          <w:sz w:val="20"/>
          <w:lang w:eastAsia="ja-JP"/>
        </w:rPr>
      </w:pPr>
      <w:r w:rsidRPr="0029252C">
        <w:rPr>
          <w:sz w:val="20"/>
          <w:lang w:eastAsia="ja-JP"/>
        </w:rPr>
        <w:fldChar w:fldCharType="begin"/>
      </w:r>
      <w:r w:rsidRPr="0029252C">
        <w:rPr>
          <w:sz w:val="20"/>
          <w:lang w:eastAsia="ja-JP"/>
        </w:rPr>
        <w:instrText xml:space="preserve"> REF _Ref15392946 \r \h </w:instrText>
      </w:r>
      <w:r w:rsidRPr="0029252C">
        <w:rPr>
          <w:sz w:val="20"/>
          <w:lang w:eastAsia="ja-JP"/>
        </w:rPr>
      </w:r>
      <w:r w:rsidRPr="0029252C">
        <w:rPr>
          <w:sz w:val="20"/>
          <w:lang w:eastAsia="ja-JP"/>
        </w:rPr>
        <w:fldChar w:fldCharType="separate"/>
      </w:r>
      <w:r w:rsidRPr="0029252C">
        <w:rPr>
          <w:sz w:val="20"/>
          <w:lang w:eastAsia="ja-JP"/>
        </w:rPr>
        <w:t>Figure 20</w:t>
      </w:r>
      <w:r w:rsidRPr="0029252C">
        <w:rPr>
          <w:sz w:val="20"/>
          <w:lang w:eastAsia="ja-JP"/>
        </w:rPr>
        <w:fldChar w:fldCharType="end"/>
      </w:r>
      <w:r w:rsidRPr="0029252C">
        <w:rPr>
          <w:sz w:val="20"/>
          <w:lang w:eastAsia="ja-JP"/>
        </w:rPr>
        <w:t xml:space="preserve"> shows an example for acknowledgment and retransmission. In this example, two devices are connected to the coordinator. The coordinator has a data frame (</w:t>
      </w:r>
      <w:del w:id="67" w:author="Chong Han" w:date="2022-02-03T15:04:00Z">
        <w:r w:rsidRPr="0029252C">
          <w:rPr>
            <w:sz w:val="20"/>
            <w:lang w:eastAsia="ja-JP"/>
          </w:rPr>
          <w:delText>d1_1</w:delText>
        </w:r>
      </w:del>
      <w:ins w:id="68" w:author="Chong Han" w:date="2022-02-03T15:04:00Z">
        <w:r w:rsidR="00122F61">
          <w:rPr>
            <w:sz w:val="20"/>
            <w:lang w:eastAsia="ja-JP"/>
          </w:rPr>
          <w:t>Pkt1</w:t>
        </w:r>
      </w:ins>
      <w:r w:rsidRPr="0029252C">
        <w:rPr>
          <w:sz w:val="20"/>
          <w:lang w:eastAsia="ja-JP"/>
        </w:rPr>
        <w:t>) to transmit to the device 1, hence it polls the device and sends the data. Device 1 responds to the poll with a payload frame or a management frame as soon as it receives the pseudo noise sequence of the received frame.</w:t>
      </w:r>
    </w:p>
    <w:p w14:paraId="47E8871D" w14:textId="77777777" w:rsidR="00C80809" w:rsidRPr="0029252C" w:rsidRDefault="00C80809" w:rsidP="00C80809">
      <w:pPr>
        <w:keepNext/>
        <w:keepLines/>
        <w:spacing w:before="240"/>
        <w:jc w:val="center"/>
        <w:rPr>
          <w:del w:id="69" w:author="Chong Han" w:date="2022-02-03T15:04:00Z"/>
          <w:sz w:val="20"/>
          <w:lang w:eastAsia="ja-JP"/>
        </w:rPr>
      </w:pPr>
      <w:del w:id="70" w:author="Chong Han" w:date="2022-02-03T15:04:00Z">
        <w:r w:rsidRPr="0029252C">
          <w:rPr>
            <w:noProof/>
            <w:sz w:val="20"/>
          </w:rPr>
          <w:drawing>
            <wp:inline distT="0" distB="0" distL="0" distR="0" wp14:anchorId="3E944B50" wp14:editId="5A1A057E">
              <wp:extent cx="5534025" cy="1724025"/>
              <wp:effectExtent l="0" t="0" r="9525" b="9525"/>
              <wp:docPr id="1" name="Picture 1" descr="fig-clause-5-nbe-downlink-transmission-loss-retransmission-figure-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clause-5-nbe-downlink-transmission-loss-retransmission-figure-22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1724025"/>
                      </a:xfrm>
                      <a:prstGeom prst="rect">
                        <a:avLst/>
                      </a:prstGeom>
                      <a:noFill/>
                      <a:ln>
                        <a:noFill/>
                      </a:ln>
                    </pic:spPr>
                  </pic:pic>
                </a:graphicData>
              </a:graphic>
            </wp:inline>
          </w:drawing>
        </w:r>
      </w:del>
    </w:p>
    <w:p w14:paraId="081C940F" w14:textId="4B5D009C" w:rsidR="00C80809" w:rsidRPr="0029252C" w:rsidRDefault="00122F61" w:rsidP="00C80809">
      <w:pPr>
        <w:keepNext/>
        <w:keepLines/>
        <w:spacing w:before="240"/>
        <w:jc w:val="center"/>
        <w:rPr>
          <w:ins w:id="71" w:author="Chong Han" w:date="2022-02-03T15:04:00Z"/>
          <w:sz w:val="20"/>
          <w:lang w:eastAsia="ja-JP"/>
        </w:rPr>
      </w:pPr>
      <w:ins w:id="72" w:author="Chong Han" w:date="2022-02-03T15:04:00Z">
        <w:r>
          <w:object w:dxaOrig="20568" w:dyaOrig="5964" w14:anchorId="695E8637">
            <v:shape id="_x0000_i1026" type="#_x0000_t75" style="width:468pt;height:138pt" o:ole="">
              <v:imagedata r:id="rId17" o:title=""/>
            </v:shape>
            <o:OLEObject Type="Embed" ProgID="Visio.Drawing.15" ShapeID="_x0000_i1026" DrawAspect="Content" ObjectID="_1705406644" r:id="rId18"/>
          </w:object>
        </w:r>
      </w:ins>
    </w:p>
    <w:p w14:paraId="4B68B859"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73" w:name="_Ref15392946"/>
      <w:r w:rsidRPr="0029252C">
        <w:rPr>
          <w:rFonts w:ascii="Arial" w:hAnsi="Arial"/>
          <w:b/>
          <w:sz w:val="20"/>
          <w:lang w:eastAsia="ja-JP"/>
        </w:rPr>
        <w:t xml:space="preserve"> Downlink transmission example </w:t>
      </w:r>
      <w:bookmarkEnd w:id="73"/>
      <w:r w:rsidRPr="0029252C">
        <w:rPr>
          <w:rFonts w:ascii="Arial" w:hAnsi="Arial"/>
          <w:b/>
          <w:sz w:val="20"/>
          <w:lang w:eastAsia="ja-JP"/>
        </w:rPr>
        <w:t>with loss and retransmission</w:t>
      </w:r>
    </w:p>
    <w:p w14:paraId="0B751151" w14:textId="5A97B430" w:rsidR="00C80809" w:rsidRPr="0029252C" w:rsidRDefault="00C80809" w:rsidP="00C80809">
      <w:pPr>
        <w:spacing w:after="240"/>
        <w:jc w:val="both"/>
        <w:rPr>
          <w:sz w:val="20"/>
          <w:lang w:eastAsia="ja-JP"/>
        </w:rPr>
      </w:pPr>
      <w:r w:rsidRPr="0029252C">
        <w:rPr>
          <w:sz w:val="20"/>
          <w:lang w:eastAsia="ja-JP"/>
        </w:rPr>
        <w:t xml:space="preserve">After downlink and uplink transmissions are complete, the coordinator sends a data frame to Device 2. Device 2 replies to the poll with a payload frame as soon as the pseudo noise sequence is </w:t>
      </w:r>
      <w:proofErr w:type="gramStart"/>
      <w:r w:rsidRPr="0029252C">
        <w:rPr>
          <w:sz w:val="20"/>
          <w:lang w:eastAsia="ja-JP"/>
        </w:rPr>
        <w:t>received, since</w:t>
      </w:r>
      <w:proofErr w:type="gramEnd"/>
      <w:r w:rsidRPr="0029252C">
        <w:rPr>
          <w:sz w:val="20"/>
          <w:lang w:eastAsia="ja-JP"/>
        </w:rPr>
        <w:t xml:space="preserve"> the information of the current polled device was available from the high-reliability control header of the previous Poll. After completion of the transmission in both directions, the coordinator attempts to send a second data frame (</w:t>
      </w:r>
      <w:del w:id="74" w:author="Chong Han" w:date="2022-02-03T15:04:00Z">
        <w:r w:rsidRPr="0029252C">
          <w:rPr>
            <w:sz w:val="20"/>
            <w:lang w:eastAsia="ja-JP"/>
          </w:rPr>
          <w:delText>d1_2</w:delText>
        </w:r>
      </w:del>
      <w:ins w:id="75" w:author="Chong Han" w:date="2022-02-03T15:04:00Z">
        <w:r w:rsidR="00F23675">
          <w:rPr>
            <w:sz w:val="20"/>
            <w:lang w:eastAsia="ja-JP"/>
          </w:rPr>
          <w:t>Pkt3</w:t>
        </w:r>
      </w:ins>
      <w:r w:rsidRPr="0029252C">
        <w:rPr>
          <w:sz w:val="20"/>
          <w:lang w:eastAsia="ja-JP"/>
        </w:rPr>
        <w:t xml:space="preserve">) to device 1. Device 1 is polled again; hence it takes the opportunity to send the ACK for the first data frame </w:t>
      </w:r>
      <w:del w:id="76" w:author="Chong Han" w:date="2022-02-03T15:04:00Z">
        <w:r w:rsidRPr="0029252C">
          <w:rPr>
            <w:sz w:val="20"/>
            <w:lang w:eastAsia="ja-JP"/>
          </w:rPr>
          <w:delText>d1_1</w:delText>
        </w:r>
      </w:del>
      <w:ins w:id="77" w:author="Chong Han" w:date="2022-02-03T15:04:00Z">
        <w:r w:rsidR="00F23675">
          <w:rPr>
            <w:sz w:val="20"/>
            <w:lang w:eastAsia="ja-JP"/>
          </w:rPr>
          <w:t>Pkt1</w:t>
        </w:r>
      </w:ins>
      <w:r w:rsidR="00F23675">
        <w:rPr>
          <w:sz w:val="20"/>
          <w:lang w:eastAsia="ja-JP"/>
        </w:rPr>
        <w:t xml:space="preserve"> </w:t>
      </w:r>
      <w:r w:rsidRPr="0029252C">
        <w:rPr>
          <w:sz w:val="20"/>
          <w:lang w:eastAsia="ja-JP"/>
        </w:rPr>
        <w:t xml:space="preserve">to the coordinator. Device 2 acknowledges his reception once polled in another round. The </w:t>
      </w:r>
      <w:r w:rsidRPr="0029252C">
        <w:rPr>
          <w:sz w:val="20"/>
          <w:lang w:eastAsia="ja-JP"/>
        </w:rPr>
        <w:fldChar w:fldCharType="begin"/>
      </w:r>
      <w:r w:rsidRPr="0029252C">
        <w:rPr>
          <w:sz w:val="20"/>
          <w:lang w:eastAsia="ja-JP"/>
        </w:rPr>
        <w:instrText xml:space="preserve"> REF _Ref33092254 \r \h  \* MERGEFORMAT </w:instrText>
      </w:r>
      <w:r w:rsidRPr="0029252C">
        <w:rPr>
          <w:sz w:val="20"/>
          <w:lang w:eastAsia="ja-JP"/>
        </w:rPr>
      </w:r>
      <w:r w:rsidRPr="0029252C">
        <w:rPr>
          <w:sz w:val="20"/>
          <w:lang w:eastAsia="ja-JP"/>
        </w:rPr>
        <w:fldChar w:fldCharType="separate"/>
      </w:r>
      <w:r w:rsidRPr="0029252C">
        <w:rPr>
          <w:sz w:val="20"/>
          <w:lang w:eastAsia="ja-JP"/>
        </w:rPr>
        <w:t>Figure 19</w:t>
      </w:r>
      <w:r w:rsidRPr="0029252C">
        <w:rPr>
          <w:sz w:val="20"/>
          <w:lang w:eastAsia="ja-JP"/>
        </w:rPr>
        <w:fldChar w:fldCharType="end"/>
      </w:r>
      <w:r w:rsidRPr="0029252C">
        <w:rPr>
          <w:sz w:val="20"/>
          <w:lang w:eastAsia="ja-JP"/>
        </w:rPr>
        <w:t xml:space="preserve"> shows the above process when no frame loss exists.</w:t>
      </w:r>
    </w:p>
    <w:p w14:paraId="252601E1" w14:textId="77777777" w:rsidR="00C80809" w:rsidRPr="0029252C" w:rsidRDefault="00C80809" w:rsidP="00C80809">
      <w:pPr>
        <w:spacing w:after="240"/>
        <w:jc w:val="both"/>
        <w:rPr>
          <w:sz w:val="20"/>
          <w:lang w:eastAsia="ja-JP"/>
        </w:rPr>
      </w:pPr>
      <w:r w:rsidRPr="0029252C">
        <w:rPr>
          <w:sz w:val="20"/>
          <w:lang w:eastAsia="ja-JP"/>
        </w:rPr>
        <w:fldChar w:fldCharType="begin"/>
      </w:r>
      <w:r w:rsidRPr="0029252C">
        <w:rPr>
          <w:sz w:val="20"/>
          <w:lang w:eastAsia="ja-JP"/>
        </w:rPr>
        <w:instrText xml:space="preserve"> REF _Ref15392946 \r \h </w:instrText>
      </w:r>
      <w:r w:rsidRPr="0029252C">
        <w:rPr>
          <w:sz w:val="20"/>
          <w:lang w:eastAsia="ja-JP"/>
        </w:rPr>
      </w:r>
      <w:r w:rsidRPr="0029252C">
        <w:rPr>
          <w:sz w:val="20"/>
          <w:lang w:eastAsia="ja-JP"/>
        </w:rPr>
        <w:fldChar w:fldCharType="separate"/>
      </w:r>
      <w:r w:rsidRPr="0029252C">
        <w:rPr>
          <w:sz w:val="20"/>
          <w:lang w:eastAsia="ja-JP"/>
        </w:rPr>
        <w:t>Figure 20</w:t>
      </w:r>
      <w:r w:rsidRPr="0029252C">
        <w:rPr>
          <w:sz w:val="20"/>
          <w:lang w:eastAsia="ja-JP"/>
        </w:rPr>
        <w:fldChar w:fldCharType="end"/>
      </w:r>
      <w:r w:rsidRPr="0029252C">
        <w:rPr>
          <w:sz w:val="20"/>
          <w:lang w:eastAsia="ja-JP"/>
        </w:rPr>
        <w:t xml:space="preserve"> illustrates a more complex example when three types of errors are considered.</w:t>
      </w:r>
    </w:p>
    <w:p w14:paraId="3E22EA15" w14:textId="77777777" w:rsidR="00C80809" w:rsidRPr="0029252C" w:rsidRDefault="00C80809" w:rsidP="00C80809">
      <w:pPr>
        <w:numPr>
          <w:ilvl w:val="0"/>
          <w:numId w:val="4"/>
        </w:numPr>
        <w:spacing w:after="240" w:line="360" w:lineRule="exact"/>
        <w:contextualSpacing/>
        <w:jc w:val="both"/>
        <w:rPr>
          <w:sz w:val="20"/>
          <w:lang w:eastAsia="ja-JP"/>
        </w:rPr>
      </w:pPr>
      <w:r w:rsidRPr="0029252C">
        <w:rPr>
          <w:sz w:val="20"/>
          <w:lang w:eastAsia="ja-JP"/>
        </w:rPr>
        <w:t>Payload CRC error:</w:t>
      </w:r>
    </w:p>
    <w:p w14:paraId="5C7AFD32" w14:textId="77777777" w:rsidR="00C80809" w:rsidRPr="00A5791A"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Change w:id="78" w:author="Chong Han" w:date="2022-02-03T15:04:00Z">
          <w:pPr>
            <w:tabs>
              <w:tab w:val="num" w:pos="1080"/>
              <w:tab w:val="left" w:pos="1512"/>
              <w:tab w:val="left" w:pos="1958"/>
              <w:tab w:val="left" w:pos="2405"/>
            </w:tabs>
            <w:spacing w:after="240" w:line="360" w:lineRule="exact"/>
            <w:ind w:left="1080" w:hanging="440"/>
            <w:contextualSpacing/>
            <w:jc w:val="both"/>
          </w:pPr>
        </w:pPrChange>
      </w:pPr>
      <w:r w:rsidRPr="00A5791A">
        <w:rPr>
          <w:noProof/>
          <w:sz w:val="20"/>
        </w:rPr>
        <w:t>The error does not affect the decoding of the high-reliability control header.</w:t>
      </w:r>
    </w:p>
    <w:p w14:paraId="755051A2" w14:textId="77777777" w:rsidR="00C80809" w:rsidRPr="00A5791A" w:rsidRDefault="00C80809" w:rsidP="00A5791A">
      <w:pPr>
        <w:pStyle w:val="ListParagraph"/>
        <w:numPr>
          <w:ilvl w:val="0"/>
          <w:numId w:val="32"/>
        </w:numPr>
        <w:tabs>
          <w:tab w:val="num" w:pos="640"/>
          <w:tab w:val="left" w:pos="1080"/>
          <w:tab w:val="left" w:pos="1512"/>
          <w:tab w:val="left" w:pos="1958"/>
          <w:tab w:val="left" w:pos="2405"/>
        </w:tabs>
        <w:spacing w:after="240" w:line="360" w:lineRule="exact"/>
        <w:contextualSpacing/>
        <w:jc w:val="both"/>
        <w:rPr>
          <w:noProof/>
          <w:sz w:val="20"/>
        </w:rPr>
        <w:pPrChange w:id="79"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r w:rsidRPr="00A5791A">
        <w:rPr>
          <w:noProof/>
          <w:sz w:val="20"/>
        </w:rPr>
        <w:t>The device, which is supposed to be polled responds to the coordinator.</w:t>
      </w:r>
    </w:p>
    <w:p w14:paraId="2558B854" w14:textId="77777777" w:rsidR="00C80809" w:rsidRPr="00A5791A" w:rsidRDefault="00C80809" w:rsidP="00A5791A">
      <w:pPr>
        <w:pStyle w:val="ListParagraph"/>
        <w:numPr>
          <w:ilvl w:val="0"/>
          <w:numId w:val="32"/>
        </w:numPr>
        <w:tabs>
          <w:tab w:val="num" w:pos="640"/>
          <w:tab w:val="left" w:pos="1080"/>
          <w:tab w:val="left" w:pos="1512"/>
          <w:tab w:val="left" w:pos="1958"/>
          <w:tab w:val="left" w:pos="2405"/>
        </w:tabs>
        <w:spacing w:after="240" w:line="360" w:lineRule="exact"/>
        <w:contextualSpacing/>
        <w:jc w:val="both"/>
        <w:rPr>
          <w:noProof/>
          <w:sz w:val="20"/>
        </w:rPr>
        <w:pPrChange w:id="80"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r w:rsidRPr="00A5791A">
        <w:rPr>
          <w:noProof/>
          <w:sz w:val="20"/>
        </w:rPr>
        <w:t>The device cannot acknowledge the coordinator for this frame due to the failure of decoding the DATA frame.</w:t>
      </w:r>
    </w:p>
    <w:p w14:paraId="57A42763" w14:textId="77777777" w:rsidR="00C80809" w:rsidRPr="00A5791A" w:rsidRDefault="00C80809" w:rsidP="00A5791A">
      <w:pPr>
        <w:pStyle w:val="ListParagraph"/>
        <w:numPr>
          <w:ilvl w:val="0"/>
          <w:numId w:val="32"/>
        </w:numPr>
        <w:tabs>
          <w:tab w:val="num" w:pos="640"/>
          <w:tab w:val="left" w:pos="1080"/>
          <w:tab w:val="left" w:pos="1512"/>
          <w:tab w:val="left" w:pos="1958"/>
          <w:tab w:val="left" w:pos="2405"/>
        </w:tabs>
        <w:spacing w:after="240" w:line="360" w:lineRule="exact"/>
        <w:contextualSpacing/>
        <w:jc w:val="both"/>
        <w:rPr>
          <w:noProof/>
          <w:sz w:val="20"/>
        </w:rPr>
        <w:pPrChange w:id="81" w:author="Chong Han" w:date="2022-02-03T15:04:00Z">
          <w:pPr>
            <w:tabs>
              <w:tab w:val="num" w:pos="640"/>
              <w:tab w:val="left" w:pos="1080"/>
              <w:tab w:val="left" w:pos="1512"/>
              <w:tab w:val="left" w:pos="1958"/>
              <w:tab w:val="left" w:pos="2405"/>
            </w:tabs>
            <w:spacing w:after="240" w:line="360" w:lineRule="exact"/>
            <w:ind w:left="1080" w:hanging="440"/>
            <w:contextualSpacing/>
            <w:jc w:val="both"/>
          </w:pPr>
        </w:pPrChange>
      </w:pPr>
      <w:r w:rsidRPr="00A5791A">
        <w:rPr>
          <w:noProof/>
          <w:sz w:val="20"/>
        </w:rPr>
        <w:t>The lack of ACK results in a retransmission from the coordinator.</w:t>
      </w:r>
    </w:p>
    <w:p w14:paraId="4F87D5A2" w14:textId="64F1CE9F" w:rsidR="00C80809" w:rsidRPr="00A015CE" w:rsidRDefault="00C80809" w:rsidP="00303F6B">
      <w:pPr>
        <w:pStyle w:val="IEEEStdsNumberedListLevel1"/>
        <w:numPr>
          <w:ilvl w:val="0"/>
          <w:numId w:val="4"/>
        </w:numPr>
        <w:pPrChange w:id="82" w:author="Chong Han" w:date="2022-02-03T15:04:00Z">
          <w:pPr>
            <w:tabs>
              <w:tab w:val="num" w:pos="640"/>
            </w:tabs>
            <w:spacing w:after="240" w:line="360" w:lineRule="exact"/>
            <w:ind w:left="640" w:hanging="440"/>
            <w:contextualSpacing/>
            <w:jc w:val="both"/>
          </w:pPr>
        </w:pPrChange>
      </w:pPr>
      <w:r w:rsidRPr="00A015CE">
        <w:t>Header error:</w:t>
      </w:r>
    </w:p>
    <w:p w14:paraId="291B8B6F" w14:textId="77777777"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Change w:id="83" w:author="Chong Han" w:date="2022-02-03T15:04:00Z">
          <w:pPr>
            <w:tabs>
              <w:tab w:val="num" w:pos="1080"/>
              <w:tab w:val="left" w:pos="1512"/>
              <w:tab w:val="left" w:pos="1958"/>
              <w:tab w:val="left" w:pos="2405"/>
            </w:tabs>
            <w:spacing w:after="240" w:line="360" w:lineRule="exact"/>
            <w:ind w:left="1080" w:hanging="440"/>
            <w:contextualSpacing/>
            <w:jc w:val="both"/>
          </w:pPr>
        </w:pPrChange>
      </w:pPr>
      <w:r w:rsidRPr="0029252C">
        <w:rPr>
          <w:noProof/>
          <w:sz w:val="20"/>
        </w:rPr>
        <w:t>The high-reliability control header cannot be decoded.</w:t>
      </w:r>
    </w:p>
    <w:p w14:paraId="20C0E42A" w14:textId="23275AF3"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Change w:id="84" w:author="Chong Han" w:date="2022-02-03T15:04:00Z">
          <w:pPr>
            <w:tabs>
              <w:tab w:val="num" w:pos="1080"/>
              <w:tab w:val="left" w:pos="1512"/>
              <w:tab w:val="left" w:pos="1958"/>
              <w:tab w:val="left" w:pos="2405"/>
            </w:tabs>
            <w:spacing w:after="240" w:line="360" w:lineRule="exact"/>
            <w:ind w:left="1080" w:hanging="440"/>
            <w:contextualSpacing/>
            <w:jc w:val="both"/>
          </w:pPr>
        </w:pPrChange>
      </w:pPr>
      <w:r w:rsidRPr="0029252C">
        <w:rPr>
          <w:noProof/>
          <w:sz w:val="20"/>
        </w:rPr>
        <w:t>The device can still respond to the coordinator although the header is not decodable since each high-reliability header contains the information for the current polled device and the next device to poll.</w:t>
      </w:r>
      <w:ins w:id="85" w:author="Chong Han" w:date="2022-02-03T15:04:00Z">
        <w:r w:rsidR="0026772B">
          <w:rPr>
            <w:noProof/>
            <w:sz w:val="20"/>
          </w:rPr>
          <w:t xml:space="preserve"> </w:t>
        </w:r>
        <w:r w:rsidR="0026772B" w:rsidRPr="0026772B">
          <w:rPr>
            <w:noProof/>
            <w:sz w:val="20"/>
          </w:rPr>
          <w:t>Hence, the device may get the Polling information from the previous frame</w:t>
        </w:r>
        <w:r w:rsidR="0026772B">
          <w:rPr>
            <w:noProof/>
            <w:sz w:val="20"/>
          </w:rPr>
          <w:t xml:space="preserve">. </w:t>
        </w:r>
      </w:ins>
    </w:p>
    <w:p w14:paraId="22FDD3A3" w14:textId="08E884B6"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ins w:id="86" w:author="Chong Han" w:date="2022-02-03T15:04:00Z"/>
          <w:noProof/>
          <w:sz w:val="20"/>
        </w:rPr>
      </w:pPr>
      <w:r w:rsidRPr="0029252C">
        <w:rPr>
          <w:noProof/>
          <w:sz w:val="20"/>
        </w:rPr>
        <w:t xml:space="preserve">Leads to no response for the next </w:t>
      </w:r>
      <w:r w:rsidRPr="00A5791A">
        <w:rPr>
          <w:sz w:val="20"/>
          <w:rPrChange w:id="87" w:author="Chong Han" w:date="2022-02-03T15:04:00Z">
            <w:rPr>
              <w:i/>
              <w:sz w:val="20"/>
            </w:rPr>
          </w:rPrChange>
        </w:rPr>
        <w:t>Poll</w:t>
      </w:r>
      <w:r w:rsidRPr="0029252C">
        <w:rPr>
          <w:noProof/>
          <w:sz w:val="20"/>
        </w:rPr>
        <w:t xml:space="preserve"> frame as well as no reception of the frame </w:t>
      </w:r>
      <w:del w:id="88" w:author="Chong Han" w:date="2022-02-03T15:04:00Z">
        <w:r w:rsidRPr="0029252C">
          <w:rPr>
            <w:noProof/>
            <w:sz w:val="20"/>
          </w:rPr>
          <w:delText>d2_</w:delText>
        </w:r>
      </w:del>
      <w:ins w:id="89" w:author="Chong Han" w:date="2022-02-03T15:04:00Z">
        <w:r w:rsidR="00AC2913">
          <w:rPr>
            <w:noProof/>
            <w:sz w:val="20"/>
          </w:rPr>
          <w:t>Pkt6</w:t>
        </w:r>
        <w:r w:rsidRPr="0029252C">
          <w:rPr>
            <w:noProof/>
            <w:sz w:val="20"/>
          </w:rPr>
          <w:t>.</w:t>
        </w:r>
      </w:ins>
    </w:p>
    <w:p w14:paraId="7F2F26A7" w14:textId="5B37E37A" w:rsidR="00A5791A" w:rsidRPr="00A015CE" w:rsidRDefault="00303F6B" w:rsidP="00303F6B">
      <w:pPr>
        <w:pStyle w:val="IEEEStdsNumberedListLevel1"/>
        <w:numPr>
          <w:ilvl w:val="0"/>
          <w:numId w:val="4"/>
        </w:numPr>
        <w:pPrChange w:id="90" w:author="Chong Han" w:date="2022-02-03T15:04:00Z">
          <w:pPr>
            <w:tabs>
              <w:tab w:val="num" w:pos="1080"/>
              <w:tab w:val="left" w:pos="1512"/>
              <w:tab w:val="left" w:pos="1958"/>
              <w:tab w:val="left" w:pos="2405"/>
            </w:tabs>
            <w:spacing w:after="240" w:line="360" w:lineRule="exact"/>
            <w:ind w:left="1080" w:hanging="440"/>
            <w:contextualSpacing/>
            <w:jc w:val="both"/>
          </w:pPr>
        </w:pPrChange>
      </w:pPr>
      <w:ins w:id="91" w:author="Chong Han" w:date="2022-02-03T15:04:00Z">
        <w:r>
          <w:t xml:space="preserve">Type </w:t>
        </w:r>
      </w:ins>
      <w:r w:rsidR="00881AFE" w:rsidRPr="00A015CE">
        <w:t>3</w:t>
      </w:r>
      <w:del w:id="92" w:author="Chong Han" w:date="2022-02-03T15:04:00Z">
        <w:r w:rsidR="00C80809" w:rsidRPr="0029252C">
          <w:rPr>
            <w:noProof/>
          </w:rPr>
          <w:delText>.</w:delText>
        </w:r>
      </w:del>
      <w:ins w:id="93" w:author="Chong Han" w:date="2022-02-03T15:04:00Z">
        <w:r w:rsidR="00881AFE">
          <w:t xml:space="preserve"> error</w:t>
        </w:r>
        <w:r w:rsidR="001206E4">
          <w:t xml:space="preserve">: </w:t>
        </w:r>
        <w:r w:rsidR="00881AFE">
          <w:t xml:space="preserve"> </w:t>
        </w:r>
      </w:ins>
    </w:p>
    <w:p w14:paraId="7EACC66A" w14:textId="06BF97CC" w:rsidR="00C80809" w:rsidRPr="00A5791A"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Change w:id="94" w:author="Chong Han" w:date="2022-02-03T15:04:00Z">
          <w:pPr>
            <w:tabs>
              <w:tab w:val="num" w:pos="640"/>
            </w:tabs>
            <w:spacing w:after="240" w:line="360" w:lineRule="exact"/>
            <w:ind w:left="640" w:hanging="440"/>
            <w:contextualSpacing/>
            <w:jc w:val="both"/>
          </w:pPr>
        </w:pPrChange>
      </w:pPr>
      <w:r w:rsidRPr="00A5791A">
        <w:rPr>
          <w:noProof/>
          <w:sz w:val="20"/>
        </w:rPr>
        <w:t>The PPDU is not detected successfully:</w:t>
      </w:r>
    </w:p>
    <w:p w14:paraId="4544C52C" w14:textId="77777777"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Change w:id="95" w:author="Chong Han" w:date="2022-02-03T15:04:00Z">
          <w:pPr>
            <w:tabs>
              <w:tab w:val="num" w:pos="1080"/>
              <w:tab w:val="left" w:pos="1512"/>
              <w:tab w:val="left" w:pos="1958"/>
              <w:tab w:val="left" w:pos="2405"/>
            </w:tabs>
            <w:spacing w:after="240" w:line="360" w:lineRule="exact"/>
            <w:ind w:left="1080" w:hanging="440"/>
            <w:contextualSpacing/>
            <w:jc w:val="both"/>
          </w:pPr>
        </w:pPrChange>
      </w:pPr>
      <w:r w:rsidRPr="0029252C">
        <w:rPr>
          <w:noProof/>
          <w:sz w:val="20"/>
        </w:rPr>
        <w:t>It has the lowest probability of occurrence.</w:t>
      </w:r>
    </w:p>
    <w:p w14:paraId="7A4CFBC7" w14:textId="0D411133" w:rsidR="00C80809"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Change w:id="96" w:author="Chong Han" w:date="2022-02-03T15:04:00Z">
          <w:pPr>
            <w:tabs>
              <w:tab w:val="num" w:pos="1080"/>
              <w:tab w:val="left" w:pos="1512"/>
              <w:tab w:val="left" w:pos="1958"/>
              <w:tab w:val="left" w:pos="2405"/>
            </w:tabs>
            <w:spacing w:after="240" w:line="360" w:lineRule="exact"/>
            <w:ind w:left="1080" w:hanging="440"/>
            <w:contextualSpacing/>
            <w:jc w:val="both"/>
          </w:pPr>
        </w:pPrChange>
      </w:pPr>
      <w:r w:rsidRPr="0029252C">
        <w:rPr>
          <w:noProof/>
          <w:sz w:val="20"/>
        </w:rPr>
        <w:t xml:space="preserve">It also affects the next </w:t>
      </w:r>
      <w:r w:rsidRPr="00A5791A">
        <w:rPr>
          <w:sz w:val="20"/>
          <w:rPrChange w:id="97" w:author="Chong Han" w:date="2022-02-03T15:04:00Z">
            <w:rPr>
              <w:i/>
              <w:sz w:val="20"/>
            </w:rPr>
          </w:rPrChange>
        </w:rPr>
        <w:t>Poll</w:t>
      </w:r>
      <w:r w:rsidRPr="0029252C">
        <w:rPr>
          <w:noProof/>
          <w:sz w:val="20"/>
        </w:rPr>
        <w:t xml:space="preserve"> frame and receives no </w:t>
      </w:r>
      <w:r w:rsidRPr="00A5791A">
        <w:rPr>
          <w:sz w:val="20"/>
          <w:rPrChange w:id="98" w:author="Chong Han" w:date="2022-02-03T15:04:00Z">
            <w:rPr>
              <w:i/>
              <w:sz w:val="20"/>
            </w:rPr>
          </w:rPrChange>
        </w:rPr>
        <w:t>Poll Response</w:t>
      </w:r>
      <w:r w:rsidRPr="0029252C">
        <w:rPr>
          <w:noProof/>
          <w:sz w:val="20"/>
        </w:rPr>
        <w:t xml:space="preserve"> frame from the current polled device.</w:t>
      </w:r>
    </w:p>
    <w:p w14:paraId="143D775F" w14:textId="77777777" w:rsidR="001949C3" w:rsidRPr="0029252C" w:rsidRDefault="001949C3" w:rsidP="00C80809">
      <w:pPr>
        <w:tabs>
          <w:tab w:val="num" w:pos="1080"/>
          <w:tab w:val="left" w:pos="1512"/>
          <w:tab w:val="left" w:pos="1958"/>
          <w:tab w:val="left" w:pos="2405"/>
        </w:tabs>
        <w:spacing w:after="240" w:line="360" w:lineRule="exact"/>
        <w:ind w:left="1080" w:hanging="440"/>
        <w:contextualSpacing/>
        <w:jc w:val="both"/>
        <w:rPr>
          <w:noProof/>
          <w:sz w:val="20"/>
          <w:lang w:eastAsia="ja-JP"/>
        </w:rPr>
      </w:pPr>
    </w:p>
    <w:p w14:paraId="7663F67A" w14:textId="77777777" w:rsidR="00C80809" w:rsidRDefault="00C80809" w:rsidP="001949C3">
      <w:pPr>
        <w:pStyle w:val="IEEEStdsParagraph"/>
      </w:pPr>
      <w:r w:rsidRPr="0029252C">
        <w:t xml:space="preserve">ACK information is available in the </w:t>
      </w:r>
      <w:r w:rsidRPr="0029252C">
        <w:rPr>
          <w:i/>
        </w:rPr>
        <w:t>Poll ACK</w:t>
      </w:r>
      <w:r w:rsidRPr="0029252C">
        <w:t xml:space="preserve"> field of the MAC header (</w:t>
      </w:r>
      <w:r w:rsidRPr="0029252C">
        <w:fldChar w:fldCharType="begin"/>
      </w:r>
      <w:r w:rsidRPr="0029252C">
        <w:instrText xml:space="preserve"> REF _Ref72151534 \r \h  \* MERGEFORMAT </w:instrText>
      </w:r>
      <w:r w:rsidRPr="0029252C">
        <w:fldChar w:fldCharType="separate"/>
      </w:r>
      <w:r w:rsidRPr="0029252C">
        <w:t>7.2.3</w:t>
      </w:r>
      <w:r w:rsidRPr="0029252C">
        <w:fldChar w:fldCharType="end"/>
      </w:r>
      <w:r w:rsidRPr="0029252C">
        <w:t xml:space="preserve">) and the </w:t>
      </w:r>
      <w:r w:rsidRPr="0029252C">
        <w:rPr>
          <w:i/>
        </w:rPr>
        <w:t>High-reliability Control Header</w:t>
      </w:r>
      <w:r w:rsidRPr="0029252C">
        <w:t xml:space="preserve"> field in the payload of the LB-PHY PPDU (</w:t>
      </w:r>
      <w:r w:rsidRPr="0029252C">
        <w:fldChar w:fldCharType="begin"/>
      </w:r>
      <w:r w:rsidRPr="0029252C">
        <w:instrText xml:space="preserve"> REF _Ref72151600 \r \h  \* MERGEFORMAT </w:instrText>
      </w:r>
      <w:r w:rsidRPr="0029252C">
        <w:fldChar w:fldCharType="separate"/>
      </w:r>
      <w:r w:rsidRPr="0029252C">
        <w:t>11.2.6.4</w:t>
      </w:r>
      <w:r w:rsidRPr="0029252C">
        <w:fldChar w:fldCharType="end"/>
      </w:r>
      <w:r w:rsidRPr="0029252C">
        <w:t xml:space="preserve">). The difference between the two lies in the functions and purposes of the ACKs. The </w:t>
      </w:r>
      <w:r w:rsidRPr="0029252C">
        <w:rPr>
          <w:i/>
        </w:rPr>
        <w:t>Poll ACK</w:t>
      </w:r>
      <w:r w:rsidRPr="0029252C">
        <w:t xml:space="preserve"> field is to add an extra ACK information to another previously received frame, while the ACK in the </w:t>
      </w:r>
      <w:r w:rsidRPr="0029252C">
        <w:rPr>
          <w:i/>
        </w:rPr>
        <w:t>High-reliability Control Header</w:t>
      </w:r>
      <w:r w:rsidRPr="0029252C">
        <w:t xml:space="preserve"> enhances the reliability of ACK even if the whole PPDU payload cannot be received and decoded correctly. The ACK information in the </w:t>
      </w:r>
      <w:r w:rsidRPr="0029252C">
        <w:rPr>
          <w:i/>
        </w:rPr>
        <w:t>Poll ACK</w:t>
      </w:r>
      <w:r w:rsidRPr="0029252C">
        <w:t xml:space="preserve"> field and </w:t>
      </w:r>
      <w:r w:rsidRPr="0029252C">
        <w:rPr>
          <w:i/>
        </w:rPr>
        <w:t>High-reliability Control Header</w:t>
      </w:r>
      <w:r w:rsidRPr="0029252C">
        <w:t xml:space="preserve"> of the LB-PHY may acknowledge different frames.</w:t>
      </w:r>
    </w:p>
    <w:p w14:paraId="73F3A9D1" w14:textId="77777777" w:rsidR="00C80809" w:rsidRDefault="00C80809" w:rsidP="00A015CE">
      <w:pPr>
        <w:rPr>
          <w:lang w:eastAsia="ja-JP"/>
        </w:rPr>
      </w:pPr>
    </w:p>
    <w:p w14:paraId="245C9E4D" w14:textId="77777777" w:rsidR="00C80809" w:rsidRDefault="00C80809" w:rsidP="001949C3">
      <w:pPr>
        <w:pStyle w:val="IEEEStdsParagraph"/>
      </w:pPr>
      <w:r w:rsidRPr="000968E7">
        <w:t>An OWPAN may operate in beacon-enabled or non-beaconed enabled mode. Depending on which mode is used by the coordinator, channel access is performed in different ways. However, the remaining transmit and receive process are the same, regardless of the applied channel access mechanism.</w:t>
      </w:r>
    </w:p>
    <w:p w14:paraId="17F8E601" w14:textId="77777777" w:rsidR="001949C3" w:rsidRDefault="001949C3" w:rsidP="00C80809">
      <w:pPr>
        <w:rPr>
          <w:rFonts w:ascii="Frutiger LT Com 45 Light" w:hAnsi="Frutiger LT Com 45 Light"/>
          <w:b/>
        </w:rPr>
      </w:pPr>
    </w:p>
    <w:p w14:paraId="3D6DCDAE" w14:textId="4E419629" w:rsidR="00C80809" w:rsidRPr="005942FD" w:rsidRDefault="00C80809" w:rsidP="005942FD">
      <w:pPr>
        <w:pStyle w:val="ListParagraph"/>
        <w:keepNext/>
        <w:keepLines/>
        <w:numPr>
          <w:ilvl w:val="2"/>
          <w:numId w:val="34"/>
        </w:numPr>
        <w:suppressAutoHyphens/>
        <w:spacing w:before="240" w:after="240"/>
        <w:outlineLvl w:val="2"/>
        <w:rPr>
          <w:rFonts w:ascii="Arial" w:hAnsi="Arial"/>
          <w:b/>
          <w:sz w:val="20"/>
        </w:rPr>
        <w:pPrChange w:id="99" w:author="Chong Han" w:date="2022-02-03T15:04:00Z">
          <w:pPr>
            <w:keepNext/>
            <w:keepLines/>
            <w:numPr>
              <w:ilvl w:val="2"/>
              <w:numId w:val="2"/>
            </w:numPr>
            <w:suppressAutoHyphens/>
            <w:spacing w:before="240" w:after="240"/>
            <w:ind w:left="142"/>
            <w:outlineLvl w:val="2"/>
          </w:pPr>
        </w:pPrChange>
      </w:pPr>
      <w:bookmarkStart w:id="100" w:name="_Toc9332385"/>
      <w:bookmarkStart w:id="101" w:name="_Toc32317530"/>
      <w:bookmarkStart w:id="102" w:name="_Toc39214722"/>
      <w:bookmarkStart w:id="103" w:name="_Toc39215824"/>
      <w:bookmarkStart w:id="104" w:name="_Ref72151534"/>
      <w:bookmarkStart w:id="105" w:name="_Toc89198695"/>
      <w:r w:rsidRPr="005942FD">
        <w:rPr>
          <w:rFonts w:ascii="Arial" w:hAnsi="Arial"/>
          <w:b/>
          <w:sz w:val="20"/>
        </w:rPr>
        <w:t>Poll ACK field</w:t>
      </w:r>
      <w:bookmarkEnd w:id="100"/>
      <w:bookmarkEnd w:id="101"/>
      <w:bookmarkEnd w:id="102"/>
      <w:bookmarkEnd w:id="103"/>
      <w:bookmarkEnd w:id="104"/>
      <w:bookmarkEnd w:id="105"/>
    </w:p>
    <w:p w14:paraId="3878551E" w14:textId="06ED5433" w:rsidR="00C80809" w:rsidRPr="00286387" w:rsidRDefault="00C80809" w:rsidP="003E56A9">
      <w:pPr>
        <w:pStyle w:val="IEEEStdsParagraph"/>
      </w:pPr>
      <w:r w:rsidRPr="00286387">
        <w:t xml:space="preserve">The </w:t>
      </w:r>
      <w:r w:rsidRPr="00286387">
        <w:rPr>
          <w:i/>
        </w:rPr>
        <w:t xml:space="preserve">Poll ACK </w:t>
      </w:r>
      <w:r w:rsidRPr="00286387">
        <w:t xml:space="preserve">field, depicted in </w:t>
      </w:r>
      <w:r w:rsidRPr="00286387">
        <w:fldChar w:fldCharType="begin"/>
      </w:r>
      <w:r w:rsidRPr="00286387">
        <w:instrText xml:space="preserve"> REF _Ref44079059 \r \h </w:instrText>
      </w:r>
      <w:r w:rsidRPr="00286387">
        <w:fldChar w:fldCharType="separate"/>
      </w:r>
      <w:r w:rsidRPr="00286387">
        <w:t>Figure 32</w:t>
      </w:r>
      <w:r w:rsidRPr="00286387">
        <w:fldChar w:fldCharType="end"/>
      </w:r>
      <w:r w:rsidRPr="00286387">
        <w:t xml:space="preserve">, contains acknowledgment information specific to the </w:t>
      </w:r>
      <w:del w:id="106" w:author="Chong Han" w:date="2022-02-03T15:04:00Z">
        <w:r w:rsidRPr="00286387">
          <w:delText>non-beacon-enabled</w:delText>
        </w:r>
      </w:del>
      <w:ins w:id="107" w:author="Chong Han" w:date="2022-02-03T15:04:00Z">
        <w:r w:rsidR="002F6F4A">
          <w:t>polled</w:t>
        </w:r>
      </w:ins>
      <w:r w:rsidRPr="00286387">
        <w:t xml:space="preserve"> mode. It is only present in frames originating from devices operating in the </w:t>
      </w:r>
      <w:del w:id="108" w:author="Chong Han" w:date="2022-02-03T15:04:00Z">
        <w:r w:rsidRPr="00286387">
          <w:delText>non-beacon-enabled</w:delText>
        </w:r>
      </w:del>
      <w:ins w:id="109" w:author="Chong Han" w:date="2022-02-03T15:04:00Z">
        <w:r w:rsidR="002F6F4A">
          <w:t>polled</w:t>
        </w:r>
      </w:ins>
      <w:r w:rsidRPr="00286387">
        <w:t xml:space="preserve"> channel access mode. This is indicated through the </w:t>
      </w:r>
      <w:del w:id="110" w:author="Chong Han" w:date="2022-02-03T15:04:00Z">
        <w:r w:rsidRPr="00286387">
          <w:rPr>
            <w:i/>
          </w:rPr>
          <w:delText>Non-beacon-enabled</w:delText>
        </w:r>
      </w:del>
      <w:ins w:id="111" w:author="Chong Han" w:date="2022-02-03T15:04:00Z">
        <w:r w:rsidR="002F6F4A">
          <w:rPr>
            <w:i/>
          </w:rPr>
          <w:t>Polled</w:t>
        </w:r>
      </w:ins>
      <w:r w:rsidRPr="00286387">
        <w:t xml:space="preserve"> bit in the </w:t>
      </w:r>
      <w:r w:rsidRPr="00286387">
        <w:rPr>
          <w:i/>
        </w:rPr>
        <w:t>Frame Control</w:t>
      </w:r>
      <w:r w:rsidRPr="00286387">
        <w:t xml:space="preserve"> field, defined in </w:t>
      </w:r>
      <w:r w:rsidRPr="00286387">
        <w:fldChar w:fldCharType="begin"/>
      </w:r>
      <w:r w:rsidRPr="00286387">
        <w:instrText xml:space="preserve"> REF _Ref8616758 \r \h </w:instrText>
      </w:r>
      <w:r w:rsidRPr="00286387">
        <w:fldChar w:fldCharType="separate"/>
      </w:r>
      <w:r w:rsidRPr="00286387">
        <w:t>7.2.2</w:t>
      </w:r>
      <w:r w:rsidRPr="00286387">
        <w:fldChar w:fldCharType="end"/>
      </w:r>
      <w:r w:rsidRPr="00286387">
        <w:t>.</w:t>
      </w:r>
    </w:p>
    <w:tbl>
      <w:tblPr>
        <w:tblStyle w:val="IEEEFiguretable"/>
        <w:tblW w:w="0" w:type="auto"/>
        <w:tblLook w:val="04A0" w:firstRow="1" w:lastRow="0" w:firstColumn="1" w:lastColumn="0" w:noHBand="0" w:noVBand="1"/>
      </w:tblPr>
      <w:tblGrid>
        <w:gridCol w:w="1448"/>
        <w:gridCol w:w="1448"/>
        <w:gridCol w:w="939"/>
      </w:tblGrid>
      <w:tr w:rsidR="00C80809" w:rsidRPr="00286387" w14:paraId="51D398CA" w14:textId="77777777" w:rsidTr="008E795C">
        <w:trPr>
          <w:trHeight w:val="283"/>
        </w:trPr>
        <w:tc>
          <w:tcPr>
            <w:tcW w:w="0" w:type="auto"/>
            <w:hideMark/>
          </w:tcPr>
          <w:p w14:paraId="7B662F9E" w14:textId="77777777" w:rsidR="00C80809" w:rsidRPr="00286387" w:rsidRDefault="00C80809" w:rsidP="008E795C">
            <w:pPr>
              <w:keepNext/>
              <w:rPr>
                <w:b/>
                <w:sz w:val="18"/>
                <w:lang w:val="en-US" w:eastAsia="ja-JP"/>
              </w:rPr>
            </w:pPr>
            <w:r w:rsidRPr="00286387">
              <w:rPr>
                <w:b/>
                <w:sz w:val="18"/>
                <w:lang w:val="en-US" w:eastAsia="ja-JP"/>
              </w:rPr>
              <w:t>Bit 0-6</w:t>
            </w:r>
          </w:p>
        </w:tc>
        <w:tc>
          <w:tcPr>
            <w:tcW w:w="0" w:type="auto"/>
            <w:hideMark/>
          </w:tcPr>
          <w:p w14:paraId="1A3DCACB" w14:textId="77777777" w:rsidR="00C80809" w:rsidRPr="00286387" w:rsidRDefault="00C80809" w:rsidP="008E795C">
            <w:pPr>
              <w:keepNext/>
              <w:rPr>
                <w:b/>
                <w:sz w:val="18"/>
                <w:lang w:val="en-US" w:eastAsia="ja-JP"/>
              </w:rPr>
            </w:pPr>
            <w:r w:rsidRPr="00286387">
              <w:rPr>
                <w:b/>
                <w:sz w:val="18"/>
                <w:lang w:val="en-US" w:eastAsia="ja-JP"/>
              </w:rPr>
              <w:t>Bit 7-13</w:t>
            </w:r>
          </w:p>
        </w:tc>
        <w:tc>
          <w:tcPr>
            <w:tcW w:w="0" w:type="auto"/>
          </w:tcPr>
          <w:p w14:paraId="4F99941A" w14:textId="77777777" w:rsidR="00C80809" w:rsidRPr="00286387" w:rsidRDefault="00C80809" w:rsidP="008E795C">
            <w:pPr>
              <w:keepNext/>
              <w:rPr>
                <w:b/>
                <w:sz w:val="18"/>
                <w:lang w:val="en-US" w:eastAsia="ja-JP"/>
              </w:rPr>
            </w:pPr>
            <w:r w:rsidRPr="00286387">
              <w:rPr>
                <w:b/>
                <w:sz w:val="18"/>
                <w:lang w:val="en-US" w:eastAsia="ja-JP"/>
              </w:rPr>
              <w:t>Bit 14-15</w:t>
            </w:r>
          </w:p>
        </w:tc>
      </w:tr>
      <w:tr w:rsidR="00C80809" w:rsidRPr="00286387" w14:paraId="0E71D696" w14:textId="77777777" w:rsidTr="008E795C">
        <w:trPr>
          <w:trHeight w:val="850"/>
        </w:trPr>
        <w:tc>
          <w:tcPr>
            <w:tcW w:w="0" w:type="auto"/>
            <w:hideMark/>
          </w:tcPr>
          <w:p w14:paraId="3D995413" w14:textId="77777777" w:rsidR="00C80809" w:rsidRPr="00286387" w:rsidRDefault="00C80809" w:rsidP="005942FD">
            <w:pPr>
              <w:keepNext/>
              <w:numPr>
                <w:ilvl w:val="0"/>
                <w:numId w:val="34"/>
              </w:numPr>
              <w:rPr>
                <w:sz w:val="18"/>
                <w:lang w:val="en-US" w:eastAsia="ja-JP"/>
              </w:rPr>
              <w:pPrChange w:id="112" w:author="Chong Han" w:date="2022-02-03T15:04:00Z">
                <w:pPr>
                  <w:keepNext/>
                  <w:numPr>
                    <w:numId w:val="2"/>
                  </w:numPr>
                </w:pPr>
              </w:pPrChange>
            </w:pPr>
            <w:r w:rsidRPr="00286387">
              <w:rPr>
                <w:sz w:val="18"/>
                <w:lang w:val="en-US" w:eastAsia="ja-JP"/>
              </w:rPr>
              <w:t>Device</w:t>
            </w:r>
          </w:p>
          <w:p w14:paraId="3E3B3CD0" w14:textId="77777777" w:rsidR="00C80809" w:rsidRPr="00286387" w:rsidRDefault="00C80809" w:rsidP="005942FD">
            <w:pPr>
              <w:keepNext/>
              <w:numPr>
                <w:ilvl w:val="0"/>
                <w:numId w:val="34"/>
              </w:numPr>
              <w:rPr>
                <w:sz w:val="18"/>
                <w:lang w:val="en-US" w:eastAsia="ja-JP"/>
              </w:rPr>
              <w:pPrChange w:id="113" w:author="Chong Han" w:date="2022-02-03T15:04:00Z">
                <w:pPr>
                  <w:keepNext/>
                  <w:numPr>
                    <w:numId w:val="2"/>
                  </w:numPr>
                </w:pPr>
              </w:pPrChange>
            </w:pPr>
            <w:r w:rsidRPr="00286387">
              <w:rPr>
                <w:sz w:val="18"/>
                <w:lang w:val="en-US" w:eastAsia="ja-JP"/>
              </w:rPr>
              <w:t>Compressed</w:t>
            </w:r>
          </w:p>
          <w:p w14:paraId="0198BE39" w14:textId="77777777" w:rsidR="00C80809" w:rsidRPr="00286387" w:rsidRDefault="00C80809" w:rsidP="005942FD">
            <w:pPr>
              <w:keepNext/>
              <w:numPr>
                <w:ilvl w:val="0"/>
                <w:numId w:val="34"/>
              </w:numPr>
              <w:rPr>
                <w:sz w:val="18"/>
                <w:lang w:val="en-US" w:eastAsia="ja-JP"/>
              </w:rPr>
              <w:pPrChange w:id="114" w:author="Chong Han" w:date="2022-02-03T15:04:00Z">
                <w:pPr>
                  <w:keepNext/>
                  <w:numPr>
                    <w:numId w:val="2"/>
                  </w:numPr>
                </w:pPr>
              </w:pPrChange>
            </w:pPr>
            <w:r w:rsidRPr="00286387">
              <w:rPr>
                <w:sz w:val="18"/>
                <w:lang w:val="en-US" w:eastAsia="ja-JP"/>
              </w:rPr>
              <w:t>Address</w:t>
            </w:r>
          </w:p>
        </w:tc>
        <w:tc>
          <w:tcPr>
            <w:tcW w:w="0" w:type="auto"/>
            <w:hideMark/>
          </w:tcPr>
          <w:p w14:paraId="5BC64F32" w14:textId="77777777" w:rsidR="00C80809" w:rsidRPr="00286387" w:rsidRDefault="00C80809" w:rsidP="005942FD">
            <w:pPr>
              <w:keepNext/>
              <w:numPr>
                <w:ilvl w:val="0"/>
                <w:numId w:val="34"/>
              </w:numPr>
              <w:rPr>
                <w:sz w:val="18"/>
                <w:lang w:val="en-US" w:eastAsia="ja-JP"/>
              </w:rPr>
              <w:pPrChange w:id="115" w:author="Chong Han" w:date="2022-02-03T15:04:00Z">
                <w:pPr>
                  <w:keepNext/>
                  <w:numPr>
                    <w:numId w:val="2"/>
                  </w:numPr>
                </w:pPr>
              </w:pPrChange>
            </w:pPr>
            <w:r w:rsidRPr="00286387">
              <w:rPr>
                <w:sz w:val="18"/>
                <w:lang w:val="en-US" w:eastAsia="ja-JP"/>
              </w:rPr>
              <w:t>Compressed</w:t>
            </w:r>
          </w:p>
          <w:p w14:paraId="61D91DBC" w14:textId="77777777" w:rsidR="00C80809" w:rsidRPr="00286387" w:rsidRDefault="00C80809" w:rsidP="005942FD">
            <w:pPr>
              <w:keepNext/>
              <w:numPr>
                <w:ilvl w:val="0"/>
                <w:numId w:val="34"/>
              </w:numPr>
              <w:rPr>
                <w:sz w:val="18"/>
                <w:lang w:val="en-US" w:eastAsia="ja-JP"/>
              </w:rPr>
              <w:pPrChange w:id="116" w:author="Chong Han" w:date="2022-02-03T15:04:00Z">
                <w:pPr>
                  <w:keepNext/>
                  <w:numPr>
                    <w:numId w:val="2"/>
                  </w:numPr>
                </w:pPr>
              </w:pPrChange>
            </w:pPr>
            <w:r w:rsidRPr="00286387">
              <w:rPr>
                <w:sz w:val="18"/>
                <w:lang w:val="en-US" w:eastAsia="ja-JP"/>
              </w:rPr>
              <w:t>Sequence</w:t>
            </w:r>
          </w:p>
          <w:p w14:paraId="6156A22A" w14:textId="77777777" w:rsidR="00C80809" w:rsidRPr="00286387" w:rsidRDefault="00C80809" w:rsidP="005942FD">
            <w:pPr>
              <w:keepNext/>
              <w:numPr>
                <w:ilvl w:val="0"/>
                <w:numId w:val="34"/>
              </w:numPr>
              <w:rPr>
                <w:sz w:val="18"/>
                <w:lang w:val="en-US" w:eastAsia="ja-JP"/>
              </w:rPr>
              <w:pPrChange w:id="117" w:author="Chong Han" w:date="2022-02-03T15:04:00Z">
                <w:pPr>
                  <w:keepNext/>
                  <w:numPr>
                    <w:numId w:val="2"/>
                  </w:numPr>
                </w:pPr>
              </w:pPrChange>
            </w:pPr>
            <w:r w:rsidRPr="00286387">
              <w:rPr>
                <w:sz w:val="18"/>
                <w:lang w:val="en-US" w:eastAsia="ja-JP"/>
              </w:rPr>
              <w:t>Number</w:t>
            </w:r>
          </w:p>
        </w:tc>
        <w:tc>
          <w:tcPr>
            <w:tcW w:w="0" w:type="auto"/>
          </w:tcPr>
          <w:p w14:paraId="53982289" w14:textId="77777777" w:rsidR="00C80809" w:rsidRPr="00286387" w:rsidRDefault="00C80809" w:rsidP="005942FD">
            <w:pPr>
              <w:keepNext/>
              <w:numPr>
                <w:ilvl w:val="0"/>
                <w:numId w:val="34"/>
              </w:numPr>
              <w:rPr>
                <w:sz w:val="18"/>
                <w:lang w:val="en-US" w:eastAsia="ja-JP"/>
              </w:rPr>
              <w:pPrChange w:id="118" w:author="Chong Han" w:date="2022-02-03T15:04:00Z">
                <w:pPr>
                  <w:keepNext/>
                  <w:numPr>
                    <w:numId w:val="2"/>
                  </w:numPr>
                </w:pPr>
              </w:pPrChange>
            </w:pPr>
            <w:r w:rsidRPr="00286387">
              <w:rPr>
                <w:sz w:val="18"/>
                <w:lang w:val="en-US" w:eastAsia="ja-JP"/>
              </w:rPr>
              <w:t>ACK</w:t>
            </w:r>
          </w:p>
        </w:tc>
      </w:tr>
    </w:tbl>
    <w:p w14:paraId="4041F2C9" w14:textId="77777777" w:rsidR="00C80809" w:rsidRPr="00286387" w:rsidRDefault="00C80809" w:rsidP="005942FD">
      <w:pPr>
        <w:keepLines/>
        <w:numPr>
          <w:ilvl w:val="0"/>
          <w:numId w:val="34"/>
        </w:numPr>
        <w:suppressAutoHyphens/>
        <w:spacing w:before="120" w:after="360"/>
        <w:ind w:left="717" w:hanging="360"/>
        <w:jc w:val="center"/>
        <w:rPr>
          <w:rFonts w:ascii="Arial" w:hAnsi="Arial"/>
          <w:b/>
          <w:sz w:val="20"/>
          <w:lang w:eastAsia="ja-JP"/>
        </w:rPr>
        <w:pPrChange w:id="119" w:author="Chong Han" w:date="2022-02-03T15:04:00Z">
          <w:pPr>
            <w:keepLines/>
            <w:numPr>
              <w:numId w:val="2"/>
            </w:numPr>
            <w:suppressAutoHyphens/>
            <w:spacing w:before="120" w:after="360"/>
            <w:ind w:left="717" w:hanging="360"/>
            <w:jc w:val="center"/>
          </w:pPr>
        </w:pPrChange>
      </w:pPr>
      <w:bookmarkStart w:id="120" w:name="_Ref44079059"/>
      <w:r w:rsidRPr="00286387">
        <w:rPr>
          <w:rFonts w:ascii="Arial" w:hAnsi="Arial"/>
          <w:b/>
          <w:sz w:val="20"/>
          <w:lang w:eastAsia="ja-JP"/>
        </w:rPr>
        <w:t>Poll ACK field</w:t>
      </w:r>
      <w:bookmarkEnd w:id="120"/>
    </w:p>
    <w:p w14:paraId="3D0BEEFF" w14:textId="77777777" w:rsidR="00C80809" w:rsidRPr="00286387" w:rsidRDefault="00C80809" w:rsidP="003E56A9">
      <w:pPr>
        <w:pStyle w:val="IEEEStdsParagraph"/>
      </w:pPr>
      <w:r w:rsidRPr="00286387">
        <w:rPr>
          <w:b/>
        </w:rPr>
        <w:t>Device Compressed Address:</w:t>
      </w:r>
      <w:r w:rsidRPr="00286387">
        <w:t xml:space="preserve"> Bits 0 to 6 contain the compressed address of the device, which transmitted the frame. The seven bits of the compressed address number correspond to the lowest seven bits of the AID. The device with such address is to be acknowledged by this </w:t>
      </w:r>
      <w:r w:rsidRPr="00286387">
        <w:rPr>
          <w:i/>
        </w:rPr>
        <w:t>Poll ACK</w:t>
      </w:r>
      <w:r w:rsidRPr="00286387">
        <w:t xml:space="preserve"> field.</w:t>
      </w:r>
    </w:p>
    <w:p w14:paraId="0DDC8EA5" w14:textId="77777777" w:rsidR="00C80809" w:rsidRPr="00286387" w:rsidRDefault="00C80809" w:rsidP="003E56A9">
      <w:pPr>
        <w:pStyle w:val="IEEEStdsParagraph"/>
      </w:pPr>
      <w:r w:rsidRPr="00286387">
        <w:rPr>
          <w:b/>
        </w:rPr>
        <w:t>Compressed Sequence Number:</w:t>
      </w:r>
      <w:r w:rsidRPr="00286387">
        <w:t xml:space="preserve"> Bits 7 to 13 identify the sequence number of the packet, which is being acknowledged. The seven bits of the compressed sequence number correspond to the lowest seven bits of the full sequence number.</w:t>
      </w:r>
    </w:p>
    <w:p w14:paraId="615919E5" w14:textId="77777777" w:rsidR="00C80809" w:rsidRDefault="00C80809" w:rsidP="003E56A9">
      <w:pPr>
        <w:pStyle w:val="IEEEStdsParagraph"/>
      </w:pPr>
      <w:r w:rsidRPr="00286387">
        <w:rPr>
          <w:b/>
        </w:rPr>
        <w:t xml:space="preserve">ACK: </w:t>
      </w:r>
      <w:r w:rsidRPr="00286387">
        <w:t xml:space="preserve">Bit 14 is set to one when the frame with the given sequence number is </w:t>
      </w:r>
      <w:proofErr w:type="gramStart"/>
      <w:r w:rsidRPr="00286387">
        <w:t>acknowledged, and</w:t>
      </w:r>
      <w:proofErr w:type="gramEnd"/>
      <w:r w:rsidRPr="00286387">
        <w:t xml:space="preserve"> set to zero otherwise. </w:t>
      </w:r>
      <w:proofErr w:type="spellStart"/>
      <w:r w:rsidRPr="00286387">
        <w:t>Bit</w:t>
      </w:r>
      <w:proofErr w:type="spellEnd"/>
      <w:r w:rsidRPr="00286387">
        <w:t xml:space="preserve"> 15 is set to one when the last </w:t>
      </w:r>
      <w:r w:rsidRPr="00286387">
        <w:rPr>
          <w:i/>
        </w:rPr>
        <w:t>Random Access</w:t>
      </w:r>
      <w:r w:rsidRPr="00286387">
        <w:t xml:space="preserve"> frame reception is being </w:t>
      </w:r>
      <w:proofErr w:type="gramStart"/>
      <w:r w:rsidRPr="00286387">
        <w:t>acknowledged, and</w:t>
      </w:r>
      <w:proofErr w:type="gramEnd"/>
      <w:r w:rsidRPr="00286387">
        <w:t xml:space="preserve"> set to zero otherwise.</w:t>
      </w:r>
    </w:p>
    <w:p w14:paraId="0961DE1A" w14:textId="77777777" w:rsidR="003E56A9" w:rsidRDefault="003E56A9" w:rsidP="00C80809">
      <w:pPr>
        <w:rPr>
          <w:ins w:id="121" w:author="Chong Han" w:date="2022-02-03T15:04:00Z"/>
          <w:b/>
        </w:rPr>
      </w:pPr>
    </w:p>
    <w:p w14:paraId="58B09C91" w14:textId="77777777" w:rsidR="00C80809" w:rsidRPr="00240EA7" w:rsidRDefault="00C80809" w:rsidP="00BE2EB6">
      <w:pPr>
        <w:keepNext/>
        <w:keepLines/>
        <w:pageBreakBefore/>
        <w:numPr>
          <w:ilvl w:val="0"/>
          <w:numId w:val="35"/>
        </w:numPr>
        <w:suppressAutoHyphens/>
        <w:spacing w:before="360" w:after="240"/>
        <w:outlineLvl w:val="0"/>
        <w:rPr>
          <w:rFonts w:ascii="Arial" w:hAnsi="Arial"/>
          <w:b/>
          <w:lang w:eastAsia="ja-JP"/>
        </w:rPr>
        <w:pPrChange w:id="122" w:author="Chong Han" w:date="2022-02-03T15:04:00Z">
          <w:pPr>
            <w:keepNext/>
            <w:keepLines/>
            <w:pageBreakBefore/>
            <w:numPr>
              <w:numId w:val="2"/>
            </w:numPr>
            <w:suppressAutoHyphens/>
            <w:spacing w:before="360" w:after="240"/>
            <w:outlineLvl w:val="0"/>
          </w:pPr>
        </w:pPrChange>
      </w:pPr>
      <w:bookmarkStart w:id="123" w:name="_Toc32317618"/>
      <w:bookmarkStart w:id="124" w:name="_Ref32563877"/>
      <w:bookmarkStart w:id="125" w:name="_Toc39214808"/>
      <w:bookmarkStart w:id="126" w:name="_Toc39215940"/>
      <w:bookmarkStart w:id="127" w:name="_Ref71878874"/>
      <w:bookmarkStart w:id="128" w:name="_Toc89198813"/>
      <w:r w:rsidRPr="00240EA7">
        <w:rPr>
          <w:rFonts w:ascii="Arial" w:hAnsi="Arial"/>
          <w:b/>
          <w:lang w:eastAsia="ja-JP"/>
        </w:rPr>
        <w:t>LB-PHY specifications</w:t>
      </w:r>
      <w:bookmarkEnd w:id="123"/>
      <w:bookmarkEnd w:id="124"/>
      <w:bookmarkEnd w:id="125"/>
      <w:bookmarkEnd w:id="126"/>
      <w:bookmarkEnd w:id="127"/>
      <w:bookmarkEnd w:id="128"/>
    </w:p>
    <w:p w14:paraId="0A734B75" w14:textId="0EE42F8F" w:rsidR="00C80809" w:rsidRPr="00BE2EB6" w:rsidRDefault="00BE2EB6" w:rsidP="00BE2EB6">
      <w:pPr>
        <w:pStyle w:val="ListParagraph"/>
        <w:keepNext/>
        <w:keepLines/>
        <w:numPr>
          <w:ilvl w:val="0"/>
          <w:numId w:val="36"/>
        </w:numPr>
        <w:suppressAutoHyphens/>
        <w:spacing w:before="360" w:after="240"/>
        <w:outlineLvl w:val="1"/>
        <w:rPr>
          <w:rFonts w:ascii="Arial" w:hAnsi="Arial"/>
          <w:b/>
        </w:rPr>
        <w:pPrChange w:id="129" w:author="Chong Han" w:date="2022-02-03T15:04:00Z">
          <w:pPr>
            <w:keepNext/>
            <w:keepLines/>
            <w:numPr>
              <w:ilvl w:val="1"/>
              <w:numId w:val="2"/>
            </w:numPr>
            <w:suppressAutoHyphens/>
            <w:spacing w:before="360" w:after="240"/>
            <w:outlineLvl w:val="1"/>
          </w:pPr>
        </w:pPrChange>
      </w:pPr>
      <w:bookmarkStart w:id="130" w:name="_Toc9332542"/>
      <w:bookmarkStart w:id="131" w:name="_Toc32317619"/>
      <w:bookmarkStart w:id="132" w:name="_Toc39214809"/>
      <w:bookmarkStart w:id="133" w:name="_Toc39215941"/>
      <w:bookmarkStart w:id="134" w:name="_Toc89198814"/>
      <w:ins w:id="135" w:author="Chong Han" w:date="2022-02-03T15:04:00Z">
        <w:r>
          <w:rPr>
            <w:rFonts w:ascii="Arial" w:hAnsi="Arial"/>
            <w:b/>
          </w:rPr>
          <w:t xml:space="preserve">1 </w:t>
        </w:r>
      </w:ins>
      <w:r w:rsidR="00C80809" w:rsidRPr="00BE2EB6">
        <w:rPr>
          <w:rFonts w:ascii="Arial" w:hAnsi="Arial"/>
          <w:b/>
        </w:rPr>
        <w:t>General information</w:t>
      </w:r>
      <w:bookmarkEnd w:id="130"/>
      <w:bookmarkEnd w:id="131"/>
      <w:bookmarkEnd w:id="132"/>
      <w:bookmarkEnd w:id="133"/>
      <w:bookmarkEnd w:id="134"/>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136" w:name="_Toc32317620"/>
      <w:bookmarkStart w:id="137" w:name="_Toc39214810"/>
      <w:bookmarkStart w:id="138" w:name="_Toc39215942"/>
      <w:bookmarkStart w:id="139" w:name="_Toc89198815"/>
      <w:ins w:id="140" w:author="Chong Han" w:date="2022-02-03T15:04:00Z">
        <w:r>
          <w:rPr>
            <w:rFonts w:ascii="Arial" w:hAnsi="Arial"/>
            <w:b/>
            <w:sz w:val="20"/>
            <w:lang w:eastAsia="ja-JP"/>
          </w:rPr>
          <w:t xml:space="preserve">11.1.1 </w:t>
        </w:r>
      </w:ins>
      <w:r w:rsidR="00C80809" w:rsidRPr="00240EA7">
        <w:rPr>
          <w:rFonts w:ascii="Arial" w:hAnsi="Arial"/>
          <w:b/>
          <w:sz w:val="20"/>
          <w:lang w:eastAsia="ja-JP"/>
        </w:rPr>
        <w:t>Overview</w:t>
      </w:r>
      <w:bookmarkEnd w:id="136"/>
      <w:bookmarkEnd w:id="137"/>
      <w:bookmarkEnd w:id="138"/>
      <w:bookmarkEnd w:id="139"/>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w:t>
      </w:r>
      <w:proofErr w:type="spellStart"/>
      <w:r w:rsidRPr="00240EA7">
        <w:t>eU</w:t>
      </w:r>
      <w:proofErr w:type="spellEnd"/>
      <w:r w:rsidRPr="00240EA7">
        <w:t xml:space="preserve">-OFDM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141" w:name="_Ref44077806"/>
      <w:r w:rsidRPr="00240EA7">
        <w:rPr>
          <w:rFonts w:ascii="Arial" w:hAnsi="Arial"/>
          <w:b/>
          <w:sz w:val="20"/>
          <w:lang w:eastAsia="ja-JP"/>
        </w:rPr>
        <w:t>Summary of the LB-PHY</w:t>
      </w:r>
      <w:bookmarkEnd w:id="141"/>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8E795C">
        <w:trPr>
          <w:trHeight w:val="422"/>
        </w:trPr>
        <w:tc>
          <w:tcPr>
            <w:tcW w:w="0" w:type="auto"/>
            <w:gridSpan w:val="3"/>
            <w:hideMark/>
          </w:tcPr>
          <w:p w14:paraId="5579C78C"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8E795C">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 xml:space="preserve">OFDM, </w:t>
            </w:r>
            <w:proofErr w:type="spellStart"/>
            <w:r w:rsidRPr="00240EA7">
              <w:rPr>
                <w:sz w:val="18"/>
                <w:lang w:val="en-US" w:eastAsia="ja-JP"/>
              </w:rPr>
              <w:t>eU</w:t>
            </w:r>
            <w:proofErr w:type="spellEnd"/>
            <w:r w:rsidRPr="00240EA7">
              <w:rPr>
                <w:sz w:val="18"/>
                <w:lang w:val="en-US" w:eastAsia="ja-JP"/>
              </w:rPr>
              <w:t>-OFDM</w:t>
            </w:r>
          </w:p>
        </w:tc>
      </w:tr>
      <w:tr w:rsidR="00C80809" w:rsidRPr="00240EA7" w14:paraId="0A707EA4" w14:textId="77777777" w:rsidTr="008E795C">
        <w:trPr>
          <w:trHeight w:val="422"/>
        </w:trPr>
        <w:tc>
          <w:tcPr>
            <w:tcW w:w="0" w:type="auto"/>
            <w:gridSpan w:val="3"/>
            <w:hideMark/>
          </w:tcPr>
          <w:p w14:paraId="0F8C9224"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8E795C">
            <w:pPr>
              <w:keepNext/>
              <w:keepLines/>
              <w:rPr>
                <w:sz w:val="18"/>
                <w:lang w:val="en-US" w:eastAsia="ja-JP"/>
              </w:rPr>
            </w:pPr>
            <w:r w:rsidRPr="00240EA7">
              <w:rPr>
                <w:sz w:val="18"/>
                <w:lang w:val="en-US" w:eastAsia="ja-JP"/>
              </w:rPr>
              <w:t>Convolutional coding</w:t>
            </w:r>
          </w:p>
        </w:tc>
      </w:tr>
      <w:tr w:rsidR="00C80809" w:rsidRPr="00240EA7" w14:paraId="3FCC9E28" w14:textId="77777777" w:rsidTr="008E795C">
        <w:trPr>
          <w:trHeight w:val="422"/>
        </w:trPr>
        <w:tc>
          <w:tcPr>
            <w:tcW w:w="0" w:type="auto"/>
            <w:gridSpan w:val="3"/>
            <w:hideMark/>
          </w:tcPr>
          <w:p w14:paraId="18B71DFE" w14:textId="77777777" w:rsidR="00C80809" w:rsidRPr="00240EA7" w:rsidRDefault="00C80809" w:rsidP="008E795C">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8E795C">
            <w:pPr>
              <w:keepNext/>
              <w:keepLines/>
              <w:rPr>
                <w:sz w:val="18"/>
                <w:lang w:val="en-US" w:eastAsia="ja-JP"/>
              </w:rPr>
            </w:pPr>
            <w:r w:rsidRPr="00240EA7">
              <w:rPr>
                <w:sz w:val="18"/>
                <w:lang w:val="en-US" w:eastAsia="ja-JP"/>
              </w:rPr>
              <w:t>1/2, 2/3, 3/4</w:t>
            </w:r>
          </w:p>
        </w:tc>
      </w:tr>
      <w:tr w:rsidR="00C80809" w:rsidRPr="00240EA7" w14:paraId="043463D3" w14:textId="77777777" w:rsidTr="008E795C">
        <w:trPr>
          <w:trHeight w:val="422"/>
        </w:trPr>
        <w:tc>
          <w:tcPr>
            <w:tcW w:w="0" w:type="auto"/>
            <w:gridSpan w:val="3"/>
            <w:hideMark/>
          </w:tcPr>
          <w:p w14:paraId="27DC3AB3" w14:textId="77777777" w:rsidR="00C80809" w:rsidRPr="00240EA7" w:rsidRDefault="00C80809" w:rsidP="008E795C">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8E795C">
            <w:pPr>
              <w:keepNext/>
              <w:keepLines/>
              <w:rPr>
                <w:sz w:val="18"/>
                <w:lang w:val="en-US" w:eastAsia="ja-JP"/>
              </w:rPr>
            </w:pPr>
            <w:r w:rsidRPr="00240EA7">
              <w:rPr>
                <w:sz w:val="18"/>
                <w:lang w:val="en-US" w:eastAsia="ja-JP"/>
              </w:rPr>
              <w:t>Clock rate / 32</w:t>
            </w:r>
          </w:p>
        </w:tc>
      </w:tr>
      <w:tr w:rsidR="00C80809" w:rsidRPr="00240EA7" w14:paraId="2A0EA88A" w14:textId="77777777" w:rsidTr="008E795C">
        <w:trPr>
          <w:trHeight w:val="422"/>
        </w:trPr>
        <w:tc>
          <w:tcPr>
            <w:tcW w:w="0" w:type="auto"/>
            <w:gridSpan w:val="3"/>
            <w:hideMark/>
          </w:tcPr>
          <w:p w14:paraId="68E65185" w14:textId="77777777" w:rsidR="00C80809" w:rsidRPr="00240EA7" w:rsidRDefault="00C80809" w:rsidP="008E795C">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8E795C">
            <w:pPr>
              <w:keepNext/>
              <w:keepLines/>
              <w:rPr>
                <w:sz w:val="18"/>
                <w:lang w:val="en-US" w:eastAsia="ja-JP"/>
              </w:rPr>
            </w:pPr>
            <w:r w:rsidRPr="00240EA7">
              <w:rPr>
                <w:sz w:val="18"/>
                <w:lang w:val="en-US" w:eastAsia="ja-JP"/>
              </w:rPr>
              <w:t>16 samples</w:t>
            </w:r>
          </w:p>
        </w:tc>
      </w:tr>
      <w:tr w:rsidR="00C80809" w:rsidRPr="00240EA7" w14:paraId="5A6D2A13" w14:textId="77777777" w:rsidTr="008E795C">
        <w:trPr>
          <w:trHeight w:val="422"/>
        </w:trPr>
        <w:tc>
          <w:tcPr>
            <w:tcW w:w="0" w:type="auto"/>
            <w:gridSpan w:val="3"/>
            <w:hideMark/>
          </w:tcPr>
          <w:p w14:paraId="0F6487F5" w14:textId="77777777" w:rsidR="00C80809" w:rsidRPr="00240EA7" w:rsidRDefault="00C80809" w:rsidP="008E795C">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8E795C">
            <w:pPr>
              <w:keepNext/>
              <w:keepLines/>
              <w:rPr>
                <w:sz w:val="18"/>
                <w:lang w:val="en-US" w:eastAsia="ja-JP"/>
              </w:rPr>
            </w:pPr>
            <w:r w:rsidRPr="00240EA7">
              <w:rPr>
                <w:sz w:val="18"/>
                <w:lang w:val="en-US" w:eastAsia="ja-JP"/>
              </w:rPr>
              <w:t>Up to 16 by 16</w:t>
            </w:r>
          </w:p>
        </w:tc>
      </w:tr>
      <w:tr w:rsidR="00C80809" w:rsidRPr="00240EA7" w14:paraId="23908D10" w14:textId="77777777" w:rsidTr="008E795C">
        <w:trPr>
          <w:trHeight w:val="366"/>
        </w:trPr>
        <w:tc>
          <w:tcPr>
            <w:tcW w:w="0" w:type="auto"/>
            <w:vMerge w:val="restart"/>
            <w:hideMark/>
          </w:tcPr>
          <w:p w14:paraId="28F40DC5"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8E795C">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8E795C">
            <w:pPr>
              <w:keepNext/>
              <w:keepLines/>
              <w:rPr>
                <w:b/>
                <w:sz w:val="18"/>
                <w:lang w:val="en-US" w:eastAsia="ja-JP"/>
              </w:rPr>
            </w:pPr>
            <w:r w:rsidRPr="00240EA7">
              <w:rPr>
                <w:b/>
                <w:sz w:val="18"/>
                <w:lang w:val="en-US" w:eastAsia="ja-JP"/>
              </w:rPr>
              <w:t>Data rate</w:t>
            </w:r>
          </w:p>
        </w:tc>
      </w:tr>
      <w:tr w:rsidR="00C80809" w:rsidRPr="00240EA7" w14:paraId="051D7706" w14:textId="77777777" w:rsidTr="008E795C">
        <w:trPr>
          <w:trHeight w:val="248"/>
        </w:trPr>
        <w:tc>
          <w:tcPr>
            <w:tcW w:w="0" w:type="auto"/>
            <w:vMerge/>
            <w:hideMark/>
          </w:tcPr>
          <w:p w14:paraId="7B805BA7" w14:textId="77777777" w:rsidR="00C80809" w:rsidRPr="00240EA7" w:rsidRDefault="00C80809" w:rsidP="008E795C">
            <w:pPr>
              <w:keepNext/>
              <w:keepLines/>
              <w:rPr>
                <w:b/>
                <w:sz w:val="18"/>
                <w:lang w:val="en-US"/>
              </w:rPr>
            </w:pPr>
          </w:p>
        </w:tc>
        <w:tc>
          <w:tcPr>
            <w:tcW w:w="0" w:type="auto"/>
            <w:vMerge/>
            <w:hideMark/>
          </w:tcPr>
          <w:p w14:paraId="06490265" w14:textId="77777777" w:rsidR="00C80809" w:rsidRPr="00240EA7" w:rsidRDefault="00C80809" w:rsidP="008E795C">
            <w:pPr>
              <w:keepNext/>
              <w:keepLines/>
              <w:rPr>
                <w:b/>
                <w:sz w:val="18"/>
                <w:lang w:val="en-US"/>
              </w:rPr>
            </w:pPr>
          </w:p>
        </w:tc>
        <w:tc>
          <w:tcPr>
            <w:tcW w:w="0" w:type="auto"/>
            <w:gridSpan w:val="2"/>
            <w:vMerge/>
            <w:hideMark/>
          </w:tcPr>
          <w:p w14:paraId="39ED7F62" w14:textId="77777777" w:rsidR="00C80809" w:rsidRPr="00240EA7" w:rsidRDefault="00C80809" w:rsidP="008E795C">
            <w:pPr>
              <w:keepNext/>
              <w:keepLines/>
              <w:rPr>
                <w:b/>
                <w:sz w:val="18"/>
                <w:lang w:val="en-US"/>
              </w:rPr>
            </w:pPr>
          </w:p>
        </w:tc>
        <w:tc>
          <w:tcPr>
            <w:tcW w:w="0" w:type="auto"/>
            <w:hideMark/>
          </w:tcPr>
          <w:p w14:paraId="673CB043" w14:textId="77777777" w:rsidR="00C80809" w:rsidRPr="00240EA7" w:rsidRDefault="00C80809" w:rsidP="008E795C">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8E795C">
            <w:pPr>
              <w:keepNext/>
              <w:keepLines/>
              <w:rPr>
                <w:b/>
                <w:sz w:val="18"/>
                <w:lang w:val="en-US" w:eastAsia="ja-JP"/>
              </w:rPr>
            </w:pPr>
            <w:r w:rsidRPr="00240EA7">
              <w:rPr>
                <w:b/>
                <w:sz w:val="18"/>
                <w:lang w:val="en-US" w:eastAsia="ja-JP"/>
              </w:rPr>
              <w:t>Max.</w:t>
            </w:r>
          </w:p>
        </w:tc>
      </w:tr>
      <w:tr w:rsidR="00C80809" w:rsidRPr="00240EA7" w14:paraId="0CEFCF7B" w14:textId="77777777" w:rsidTr="008E795C">
        <w:tc>
          <w:tcPr>
            <w:tcW w:w="0" w:type="auto"/>
            <w:hideMark/>
          </w:tcPr>
          <w:p w14:paraId="566BDC26"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8E795C">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8E795C">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7B7B637" w14:textId="77777777" w:rsidTr="008E795C">
        <w:tc>
          <w:tcPr>
            <w:tcW w:w="0" w:type="auto"/>
            <w:hideMark/>
          </w:tcPr>
          <w:p w14:paraId="66F75887"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8E795C">
            <w:pPr>
              <w:keepNext/>
              <w:keepLines/>
              <w:rPr>
                <w:sz w:val="18"/>
                <w:lang w:val="en-US"/>
              </w:rPr>
            </w:pPr>
          </w:p>
        </w:tc>
        <w:tc>
          <w:tcPr>
            <w:tcW w:w="0" w:type="auto"/>
            <w:hideMark/>
          </w:tcPr>
          <w:p w14:paraId="44BF0687" w14:textId="77777777" w:rsidR="00C80809" w:rsidRPr="00240EA7" w:rsidRDefault="00C80809" w:rsidP="008E795C">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36150030" w14:textId="77777777" w:rsidTr="008E795C">
        <w:tc>
          <w:tcPr>
            <w:tcW w:w="0" w:type="auto"/>
            <w:hideMark/>
          </w:tcPr>
          <w:p w14:paraId="3DD63C6A"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8E795C">
            <w:pPr>
              <w:keepNext/>
              <w:keepLines/>
              <w:rPr>
                <w:sz w:val="18"/>
                <w:lang w:val="en-US"/>
              </w:rPr>
            </w:pPr>
          </w:p>
        </w:tc>
        <w:tc>
          <w:tcPr>
            <w:tcW w:w="0" w:type="auto"/>
            <w:hideMark/>
          </w:tcPr>
          <w:p w14:paraId="3BB9EA8C" w14:textId="77777777" w:rsidR="00C80809" w:rsidRPr="00240EA7" w:rsidRDefault="00C80809" w:rsidP="008E795C">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7640049E" w14:textId="77777777" w:rsidTr="008E795C">
        <w:tc>
          <w:tcPr>
            <w:tcW w:w="0" w:type="auto"/>
            <w:hideMark/>
          </w:tcPr>
          <w:p w14:paraId="5EB4F758"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8E795C">
            <w:pPr>
              <w:keepNext/>
              <w:keepLines/>
              <w:rPr>
                <w:sz w:val="18"/>
                <w:lang w:val="en-US"/>
              </w:rPr>
            </w:pPr>
          </w:p>
        </w:tc>
        <w:tc>
          <w:tcPr>
            <w:tcW w:w="0" w:type="auto"/>
            <w:hideMark/>
          </w:tcPr>
          <w:p w14:paraId="52BF960D" w14:textId="77777777" w:rsidR="00C80809" w:rsidRPr="00240EA7" w:rsidRDefault="00C80809" w:rsidP="008E795C">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7A4AAE8A" w14:textId="77777777" w:rsidTr="008E795C">
        <w:tc>
          <w:tcPr>
            <w:tcW w:w="0" w:type="auto"/>
            <w:hideMark/>
          </w:tcPr>
          <w:p w14:paraId="10FE2919"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8E795C">
            <w:pPr>
              <w:keepNext/>
              <w:keepLines/>
              <w:rPr>
                <w:sz w:val="18"/>
                <w:lang w:val="en-US"/>
              </w:rPr>
            </w:pPr>
          </w:p>
        </w:tc>
        <w:tc>
          <w:tcPr>
            <w:tcW w:w="0" w:type="auto"/>
            <w:hideMark/>
          </w:tcPr>
          <w:p w14:paraId="5767F1C6" w14:textId="77777777" w:rsidR="00C80809" w:rsidRPr="00240EA7" w:rsidRDefault="00C80809" w:rsidP="008E795C">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0E8D23CB" w14:textId="77777777" w:rsidTr="008E795C">
        <w:trPr>
          <w:trHeight w:val="165"/>
        </w:trPr>
        <w:tc>
          <w:tcPr>
            <w:tcW w:w="0" w:type="auto"/>
            <w:hideMark/>
          </w:tcPr>
          <w:p w14:paraId="1E16DFB1"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8E795C">
            <w:pPr>
              <w:keepNext/>
              <w:keepLines/>
              <w:rPr>
                <w:sz w:val="18"/>
                <w:lang w:val="en-US"/>
              </w:rPr>
            </w:pPr>
          </w:p>
        </w:tc>
        <w:tc>
          <w:tcPr>
            <w:tcW w:w="0" w:type="auto"/>
            <w:hideMark/>
          </w:tcPr>
          <w:p w14:paraId="2BAFDE9A" w14:textId="77777777" w:rsidR="00C80809" w:rsidRPr="00240EA7" w:rsidRDefault="00C80809" w:rsidP="008E795C">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4ECCFD1E" w14:textId="77777777" w:rsidTr="008E795C">
        <w:trPr>
          <w:trHeight w:val="165"/>
        </w:trPr>
        <w:tc>
          <w:tcPr>
            <w:tcW w:w="0" w:type="auto"/>
            <w:hideMark/>
          </w:tcPr>
          <w:p w14:paraId="57A2EDF9"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8E795C">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8E795C">
            <w:pPr>
              <w:keepNext/>
              <w:keepLines/>
              <w:rPr>
                <w:sz w:val="18"/>
                <w:lang w:val="en-US"/>
              </w:rPr>
            </w:pPr>
          </w:p>
        </w:tc>
        <w:tc>
          <w:tcPr>
            <w:tcW w:w="0" w:type="auto"/>
            <w:hideMark/>
          </w:tcPr>
          <w:p w14:paraId="163242FE" w14:textId="77777777" w:rsidR="00C80809" w:rsidRPr="00240EA7" w:rsidRDefault="00C80809" w:rsidP="008E795C">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3A884609" w14:textId="77777777" w:rsidTr="008E795C">
        <w:trPr>
          <w:trHeight w:val="165"/>
        </w:trPr>
        <w:tc>
          <w:tcPr>
            <w:tcW w:w="0" w:type="auto"/>
            <w:hideMark/>
          </w:tcPr>
          <w:p w14:paraId="291734C7"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8E795C">
            <w:pPr>
              <w:keepNext/>
              <w:keepLines/>
              <w:rPr>
                <w:sz w:val="18"/>
                <w:lang w:val="en-US"/>
              </w:rPr>
            </w:pPr>
          </w:p>
        </w:tc>
        <w:tc>
          <w:tcPr>
            <w:tcW w:w="0" w:type="auto"/>
            <w:hideMark/>
          </w:tcPr>
          <w:p w14:paraId="1F31F937" w14:textId="77777777" w:rsidR="00C80809" w:rsidRPr="00240EA7" w:rsidRDefault="00C80809" w:rsidP="008E795C">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2"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142"/>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43" w:name="_Toc32317621"/>
      <w:bookmarkStart w:id="144" w:name="_Toc39214811"/>
      <w:bookmarkStart w:id="145" w:name="_Toc39215943"/>
      <w:bookmarkStart w:id="146" w:name="_Toc89198816"/>
      <w:ins w:id="147" w:author="Chong Han" w:date="2022-02-03T15:04:00Z">
        <w:r>
          <w:rPr>
            <w:rFonts w:ascii="Arial" w:hAnsi="Arial"/>
            <w:b/>
            <w:sz w:val="20"/>
            <w:lang w:eastAsia="ja-JP"/>
          </w:rPr>
          <w:t xml:space="preserve">11.1.2 </w:t>
        </w:r>
      </w:ins>
      <w:r w:rsidR="00C80809" w:rsidRPr="00240EA7">
        <w:rPr>
          <w:rFonts w:ascii="Arial" w:hAnsi="Arial"/>
          <w:b/>
          <w:sz w:val="20"/>
          <w:lang w:eastAsia="ja-JP"/>
        </w:rPr>
        <w:t>Base MCS</w:t>
      </w:r>
      <w:bookmarkEnd w:id="143"/>
      <w:bookmarkEnd w:id="144"/>
      <w:bookmarkEnd w:id="145"/>
      <w:bookmarkEnd w:id="146"/>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48" w:name="_Toc89198817"/>
      <w:ins w:id="149" w:author="Chong Han" w:date="2022-02-03T15:04:00Z">
        <w:r>
          <w:rPr>
            <w:rFonts w:ascii="Arial" w:hAnsi="Arial"/>
            <w:b/>
            <w:sz w:val="20"/>
            <w:lang w:eastAsia="ja-JP"/>
          </w:rPr>
          <w:t xml:space="preserve">11.1.3 </w:t>
        </w:r>
      </w:ins>
      <w:r w:rsidR="00C80809" w:rsidRPr="00240EA7">
        <w:rPr>
          <w:rFonts w:ascii="Arial" w:hAnsi="Arial"/>
          <w:b/>
          <w:sz w:val="20"/>
          <w:lang w:eastAsia="ja-JP"/>
        </w:rPr>
        <w:t>PHY constants</w:t>
      </w:r>
      <w:bookmarkEnd w:id="148"/>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50" w:name="_Ref44077884"/>
      <w:r w:rsidRPr="00240EA7">
        <w:rPr>
          <w:rFonts w:ascii="Arial" w:hAnsi="Arial"/>
          <w:b/>
          <w:sz w:val="20"/>
          <w:lang w:eastAsia="ja-JP"/>
        </w:rPr>
        <w:t>LB-PHY constants</w:t>
      </w:r>
      <w:bookmarkEnd w:id="150"/>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8E795C">
        <w:tc>
          <w:tcPr>
            <w:tcW w:w="0" w:type="auto"/>
          </w:tcPr>
          <w:p w14:paraId="64CEDD05"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8E795C">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38951D6D" w14:textId="77777777" w:rsidTr="008E795C">
        <w:tc>
          <w:tcPr>
            <w:tcW w:w="0" w:type="auto"/>
          </w:tcPr>
          <w:p w14:paraId="57831E26" w14:textId="77777777" w:rsidR="00C80809" w:rsidRPr="00240EA7" w:rsidRDefault="00C80809" w:rsidP="008E795C">
            <w:pPr>
              <w:keepNext/>
              <w:keepLines/>
              <w:rPr>
                <w:i/>
                <w:sz w:val="18"/>
                <w:lang w:val="en-US" w:eastAsia="ja-JP"/>
              </w:rPr>
            </w:pPr>
            <w:proofErr w:type="spellStart"/>
            <w:r w:rsidRPr="00240EA7">
              <w:rPr>
                <w:i/>
                <w:sz w:val="18"/>
                <w:lang w:val="en-US" w:eastAsia="ja-JP"/>
              </w:rPr>
              <w:t>aPhyMaxPsduSize</w:t>
            </w:r>
            <w:proofErr w:type="spellEnd"/>
          </w:p>
        </w:tc>
        <w:tc>
          <w:tcPr>
            <w:tcW w:w="0" w:type="auto"/>
          </w:tcPr>
          <w:p w14:paraId="5C286C53" w14:textId="77777777" w:rsidR="00C80809" w:rsidRPr="00240EA7" w:rsidRDefault="00C80809" w:rsidP="008E795C">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8E795C">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459A70CA" w14:textId="77777777" w:rsidTr="008E795C">
        <w:tc>
          <w:tcPr>
            <w:tcW w:w="0" w:type="auto"/>
          </w:tcPr>
          <w:p w14:paraId="4B96BE48" w14:textId="77777777" w:rsidR="00C80809" w:rsidRPr="00240EA7" w:rsidRDefault="00C80809" w:rsidP="008E795C">
            <w:pPr>
              <w:keepNext/>
              <w:keepLines/>
              <w:rPr>
                <w:i/>
                <w:sz w:val="18"/>
                <w:lang w:val="en-US" w:eastAsia="ja-JP"/>
              </w:rPr>
            </w:pPr>
            <w:proofErr w:type="spellStart"/>
            <w:r w:rsidRPr="00240EA7">
              <w:rPr>
                <w:i/>
                <w:sz w:val="18"/>
                <w:lang w:val="en-US" w:eastAsia="ja-JP"/>
              </w:rPr>
              <w:t>aPhyMifsDuration</w:t>
            </w:r>
            <w:proofErr w:type="spellEnd"/>
          </w:p>
        </w:tc>
        <w:tc>
          <w:tcPr>
            <w:tcW w:w="0" w:type="auto"/>
          </w:tcPr>
          <w:p w14:paraId="710EA845" w14:textId="77777777" w:rsidR="00C80809" w:rsidRPr="00240EA7" w:rsidRDefault="00C80809" w:rsidP="008E795C">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8E795C">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8E795C">
            <w:pPr>
              <w:keepNext/>
              <w:keepLines/>
              <w:rPr>
                <w:sz w:val="18"/>
                <w:lang w:val="en-US" w:eastAsia="ja-JP"/>
              </w:rPr>
            </w:pPr>
            <w:r w:rsidRPr="00240EA7">
              <w:rPr>
                <w:sz w:val="18"/>
                <w:lang w:val="en-US" w:eastAsia="ja-JP"/>
              </w:rPr>
              <w:t>µs</w:t>
            </w:r>
          </w:p>
        </w:tc>
      </w:tr>
      <w:tr w:rsidR="00C80809" w:rsidRPr="00240EA7" w14:paraId="2D15F09A" w14:textId="77777777" w:rsidTr="008E795C">
        <w:tc>
          <w:tcPr>
            <w:tcW w:w="0" w:type="auto"/>
          </w:tcPr>
          <w:p w14:paraId="50E5C149" w14:textId="77777777" w:rsidR="00C80809" w:rsidRPr="00240EA7" w:rsidRDefault="00C80809" w:rsidP="008E795C">
            <w:pPr>
              <w:keepNext/>
              <w:keepLines/>
              <w:rPr>
                <w:i/>
                <w:sz w:val="18"/>
                <w:lang w:val="en-US" w:eastAsia="ja-JP"/>
              </w:rPr>
            </w:pPr>
            <w:proofErr w:type="spellStart"/>
            <w:r w:rsidRPr="00240EA7">
              <w:rPr>
                <w:i/>
                <w:sz w:val="18"/>
                <w:lang w:val="en-US" w:eastAsia="ja-JP"/>
              </w:rPr>
              <w:t>aPhyMinPsduSize</w:t>
            </w:r>
            <w:proofErr w:type="spellEnd"/>
          </w:p>
        </w:tc>
        <w:tc>
          <w:tcPr>
            <w:tcW w:w="0" w:type="auto"/>
          </w:tcPr>
          <w:p w14:paraId="1934E770" w14:textId="77777777" w:rsidR="00C80809" w:rsidRPr="00240EA7" w:rsidRDefault="00C80809" w:rsidP="008E795C">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8E795C">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16E48AD3" w14:textId="77777777" w:rsidTr="008E795C">
        <w:tc>
          <w:tcPr>
            <w:tcW w:w="0" w:type="auto"/>
          </w:tcPr>
          <w:p w14:paraId="3DBC0C2D" w14:textId="77777777" w:rsidR="00C80809" w:rsidRPr="00240EA7" w:rsidRDefault="00C80809" w:rsidP="008E795C">
            <w:pPr>
              <w:keepNext/>
              <w:keepLines/>
              <w:rPr>
                <w:i/>
                <w:sz w:val="18"/>
                <w:lang w:val="en-US" w:eastAsia="ja-JP"/>
              </w:rPr>
            </w:pPr>
            <w:proofErr w:type="spellStart"/>
            <w:r w:rsidRPr="00240EA7">
              <w:rPr>
                <w:i/>
                <w:sz w:val="18"/>
                <w:lang w:val="en-US" w:eastAsia="ja-JP"/>
              </w:rPr>
              <w:t>aPhyTurnaroundTime</w:t>
            </w:r>
            <w:proofErr w:type="spellEnd"/>
          </w:p>
        </w:tc>
        <w:tc>
          <w:tcPr>
            <w:tcW w:w="0" w:type="auto"/>
          </w:tcPr>
          <w:p w14:paraId="722BF815" w14:textId="77777777" w:rsidR="00C80809" w:rsidRPr="00240EA7" w:rsidRDefault="00C80809" w:rsidP="008E795C">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8E795C">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8E795C">
            <w:pPr>
              <w:keepNext/>
              <w:keepLines/>
              <w:rPr>
                <w:sz w:val="18"/>
                <w:lang w:val="en-US" w:eastAsia="ja-JP"/>
              </w:rPr>
            </w:pPr>
            <w:r w:rsidRPr="00240EA7">
              <w:rPr>
                <w:sz w:val="18"/>
                <w:lang w:val="en-US" w:eastAsia="ja-JP"/>
              </w:rPr>
              <w:t>N/A</w:t>
            </w:r>
          </w:p>
        </w:tc>
      </w:tr>
      <w:tr w:rsidR="00C80809" w:rsidRPr="00240EA7" w14:paraId="7CB1B324" w14:textId="77777777" w:rsidTr="008E795C">
        <w:trPr>
          <w:trHeight w:val="18"/>
        </w:trPr>
        <w:tc>
          <w:tcPr>
            <w:tcW w:w="0" w:type="auto"/>
          </w:tcPr>
          <w:p w14:paraId="58AE8D01" w14:textId="77777777" w:rsidR="00C80809" w:rsidRPr="00240EA7" w:rsidRDefault="00C80809" w:rsidP="008E795C">
            <w:pPr>
              <w:keepNext/>
              <w:keepLines/>
              <w:rPr>
                <w:i/>
                <w:sz w:val="18"/>
                <w:lang w:val="en-US" w:eastAsia="ja-JP"/>
              </w:rPr>
            </w:pPr>
            <w:proofErr w:type="spellStart"/>
            <w:r w:rsidRPr="00240EA7">
              <w:rPr>
                <w:i/>
                <w:sz w:val="18"/>
                <w:lang w:val="en-US" w:eastAsia="ja-JP"/>
              </w:rPr>
              <w:t>aPhyClockAccuracy</w:t>
            </w:r>
            <w:proofErr w:type="spellEnd"/>
          </w:p>
        </w:tc>
        <w:tc>
          <w:tcPr>
            <w:tcW w:w="0" w:type="auto"/>
          </w:tcPr>
          <w:p w14:paraId="3B643CB9" w14:textId="77777777" w:rsidR="00C80809" w:rsidRPr="00240EA7" w:rsidRDefault="00C80809" w:rsidP="008E795C">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8E795C">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8E795C">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51" w:name="_Toc89198818"/>
      <w:ins w:id="152" w:author="Chong Han" w:date="2022-02-03T15:04:00Z">
        <w:r>
          <w:rPr>
            <w:rFonts w:ascii="Arial" w:hAnsi="Arial"/>
            <w:b/>
            <w:sz w:val="20"/>
            <w:lang w:eastAsia="ja-JP"/>
          </w:rPr>
          <w:t xml:space="preserve">11.1.4 </w:t>
        </w:r>
      </w:ins>
      <w:r w:rsidR="00C80809" w:rsidRPr="00240EA7">
        <w:rPr>
          <w:rFonts w:ascii="Arial" w:hAnsi="Arial"/>
          <w:b/>
          <w:sz w:val="20"/>
          <w:lang w:eastAsia="ja-JP"/>
        </w:rPr>
        <w:t>PHY PIB attributes</w:t>
      </w:r>
      <w:bookmarkEnd w:id="151"/>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53" w:name="_Ref42090686"/>
      <w:r w:rsidRPr="00240EA7">
        <w:rPr>
          <w:rFonts w:ascii="Arial" w:hAnsi="Arial"/>
          <w:b/>
          <w:sz w:val="20"/>
          <w:lang w:eastAsia="ja-JP"/>
        </w:rPr>
        <w:t>PHY PIB attributes for the LB-PHY</w:t>
      </w:r>
      <w:bookmarkEnd w:id="153"/>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8E795C">
        <w:tc>
          <w:tcPr>
            <w:tcW w:w="0" w:type="auto"/>
          </w:tcPr>
          <w:p w14:paraId="393D7DD7"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8E795C">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8E795C">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7F4E261D" w14:textId="77777777" w:rsidTr="008E795C">
        <w:tc>
          <w:tcPr>
            <w:tcW w:w="0" w:type="auto"/>
          </w:tcPr>
          <w:p w14:paraId="49CCF0EB" w14:textId="77777777" w:rsidR="00C80809" w:rsidRPr="00240EA7" w:rsidRDefault="00C80809" w:rsidP="008E795C">
            <w:pPr>
              <w:keepNext/>
              <w:keepLines/>
              <w:rPr>
                <w:i/>
                <w:sz w:val="18"/>
                <w:lang w:val="en-US" w:eastAsia="ja-JP"/>
              </w:rPr>
            </w:pPr>
            <w:proofErr w:type="spellStart"/>
            <w:r w:rsidRPr="00240EA7">
              <w:rPr>
                <w:i/>
                <w:sz w:val="18"/>
                <w:lang w:val="en-US" w:eastAsia="ja-JP"/>
              </w:rPr>
              <w:t>phyClockRate</w:t>
            </w:r>
            <w:proofErr w:type="spellEnd"/>
          </w:p>
        </w:tc>
        <w:tc>
          <w:tcPr>
            <w:tcW w:w="0" w:type="auto"/>
          </w:tcPr>
          <w:p w14:paraId="56435152" w14:textId="77777777" w:rsidR="00C80809" w:rsidRPr="00240EA7" w:rsidRDefault="00C80809" w:rsidP="008E795C">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8E795C">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8E795C">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8E795C">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BE2EB6">
      <w:pPr>
        <w:keepNext/>
        <w:keepLines/>
        <w:numPr>
          <w:ilvl w:val="1"/>
          <w:numId w:val="35"/>
        </w:numPr>
        <w:suppressAutoHyphens/>
        <w:spacing w:before="360" w:after="240"/>
        <w:outlineLvl w:val="1"/>
        <w:rPr>
          <w:rFonts w:ascii="Arial" w:hAnsi="Arial"/>
          <w:b/>
          <w:lang w:eastAsia="ja-JP"/>
        </w:rPr>
        <w:pPrChange w:id="154" w:author="Chong Han" w:date="2022-02-03T15:04:00Z">
          <w:pPr>
            <w:keepNext/>
            <w:keepLines/>
            <w:numPr>
              <w:ilvl w:val="1"/>
              <w:numId w:val="2"/>
            </w:numPr>
            <w:suppressAutoHyphens/>
            <w:spacing w:before="360" w:after="240"/>
            <w:outlineLvl w:val="1"/>
          </w:pPr>
        </w:pPrChange>
      </w:pPr>
      <w:bookmarkStart w:id="155" w:name="_Toc9332547"/>
      <w:bookmarkStart w:id="156" w:name="_Toc32317626"/>
      <w:bookmarkStart w:id="157" w:name="_Toc39214812"/>
      <w:bookmarkStart w:id="158" w:name="_Toc39215944"/>
      <w:bookmarkStart w:id="159" w:name="_Toc89198819"/>
      <w:r w:rsidRPr="00240EA7">
        <w:rPr>
          <w:rFonts w:ascii="Arial" w:hAnsi="Arial"/>
          <w:b/>
          <w:lang w:eastAsia="ja-JP"/>
        </w:rPr>
        <w:t>PPDU format</w:t>
      </w:r>
      <w:bookmarkEnd w:id="155"/>
      <w:bookmarkEnd w:id="156"/>
      <w:bookmarkEnd w:id="157"/>
      <w:bookmarkEnd w:id="158"/>
      <w:bookmarkEnd w:id="159"/>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60" w:name="_Toc89198820"/>
      <w:bookmarkStart w:id="161" w:name="_Toc9332549"/>
      <w:bookmarkStart w:id="162" w:name="_Toc32317628"/>
      <w:bookmarkStart w:id="163" w:name="_Toc39214813"/>
      <w:bookmarkStart w:id="164" w:name="_Toc39215945"/>
      <w:ins w:id="165" w:author="Chong Han" w:date="2022-02-03T15:04:00Z">
        <w:r>
          <w:rPr>
            <w:rFonts w:ascii="Arial" w:hAnsi="Arial"/>
            <w:b/>
            <w:sz w:val="20"/>
            <w:lang w:eastAsia="ja-JP"/>
          </w:rPr>
          <w:t xml:space="preserve">11.2.1 </w:t>
        </w:r>
      </w:ins>
      <w:r w:rsidR="00C80809" w:rsidRPr="00240EA7">
        <w:rPr>
          <w:rFonts w:ascii="Arial" w:hAnsi="Arial"/>
          <w:b/>
          <w:sz w:val="20"/>
          <w:lang w:eastAsia="ja-JP"/>
        </w:rPr>
        <w:t>Overview</w:t>
      </w:r>
      <w:bookmarkEnd w:id="160"/>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8E795C">
        <w:trPr>
          <w:trHeight w:val="600"/>
        </w:trPr>
        <w:tc>
          <w:tcPr>
            <w:tcW w:w="1129" w:type="dxa"/>
          </w:tcPr>
          <w:p w14:paraId="79C14B3F" w14:textId="77777777" w:rsidR="00C80809" w:rsidRPr="00240EA7" w:rsidRDefault="00C80809" w:rsidP="008E795C">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8E795C">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8E795C">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8E795C">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8E795C">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66" w:name="_Ref16593788"/>
      <w:r w:rsidRPr="00240EA7">
        <w:rPr>
          <w:rFonts w:ascii="Arial" w:hAnsi="Arial"/>
          <w:b/>
          <w:sz w:val="20"/>
          <w:lang w:eastAsia="ja-JP"/>
        </w:rPr>
        <w:t>PPDU format for LB-PHY</w:t>
      </w:r>
      <w:bookmarkEnd w:id="166"/>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557E40">
      <w:pPr>
        <w:pStyle w:val="ListParagraph"/>
        <w:keepNext/>
        <w:keepLines/>
        <w:numPr>
          <w:ilvl w:val="2"/>
          <w:numId w:val="36"/>
        </w:numPr>
        <w:suppressAutoHyphens/>
        <w:spacing w:before="240" w:after="240"/>
        <w:outlineLvl w:val="2"/>
        <w:rPr>
          <w:rFonts w:ascii="Arial" w:hAnsi="Arial"/>
          <w:b/>
          <w:sz w:val="20"/>
        </w:rPr>
        <w:pPrChange w:id="167" w:author="Chong Han" w:date="2022-02-03T15:04:00Z">
          <w:pPr>
            <w:keepNext/>
            <w:keepLines/>
            <w:numPr>
              <w:ilvl w:val="2"/>
              <w:numId w:val="2"/>
            </w:numPr>
            <w:suppressAutoHyphens/>
            <w:spacing w:before="240" w:after="240"/>
            <w:ind w:left="142"/>
            <w:outlineLvl w:val="2"/>
          </w:pPr>
        </w:pPrChange>
      </w:pPr>
      <w:bookmarkStart w:id="168" w:name="_Toc89198821"/>
      <w:r w:rsidRPr="00557E40">
        <w:rPr>
          <w:rFonts w:ascii="Arial" w:hAnsi="Arial"/>
          <w:b/>
          <w:sz w:val="20"/>
        </w:rPr>
        <w:t>Bit order</w:t>
      </w:r>
      <w:bookmarkEnd w:id="168"/>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161"/>
      <w:bookmarkEnd w:id="162"/>
      <w:bookmarkEnd w:id="163"/>
      <w:bookmarkEnd w:id="164"/>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69" w:name="_Toc9332550"/>
      <w:bookmarkStart w:id="170" w:name="_Toc39215946"/>
      <w:bookmarkStart w:id="171" w:name="_Toc89198822"/>
      <w:ins w:id="172" w:author="Chong Han" w:date="2022-02-03T15:04:00Z">
        <w:r>
          <w:rPr>
            <w:rFonts w:ascii="Arial" w:hAnsi="Arial"/>
            <w:b/>
            <w:sz w:val="20"/>
            <w:lang w:eastAsia="ja-JP"/>
          </w:rPr>
          <w:t xml:space="preserve">11.2.3 </w:t>
        </w:r>
      </w:ins>
      <w:r w:rsidR="00C80809" w:rsidRPr="00240EA7">
        <w:rPr>
          <w:rFonts w:ascii="Arial" w:hAnsi="Arial"/>
          <w:b/>
          <w:sz w:val="20"/>
          <w:lang w:eastAsia="ja-JP"/>
        </w:rPr>
        <w:t>Preamble</w:t>
      </w:r>
      <w:bookmarkEnd w:id="169"/>
      <w:bookmarkEnd w:id="170"/>
      <w:bookmarkEnd w:id="171"/>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73" w:name="_Toc9332551"/>
      <w:bookmarkStart w:id="174" w:name="_Toc39215947"/>
      <w:bookmarkStart w:id="175" w:name="_Toc89198823"/>
      <w:ins w:id="176" w:author="Chong Han" w:date="2022-02-03T15:04:00Z">
        <w:r>
          <w:rPr>
            <w:rFonts w:ascii="Arial" w:hAnsi="Arial"/>
            <w:b/>
            <w:sz w:val="20"/>
            <w:lang w:eastAsia="ja-JP"/>
          </w:rPr>
          <w:t xml:space="preserve">11.2.4 </w:t>
        </w:r>
      </w:ins>
      <w:r w:rsidR="00C80809" w:rsidRPr="00240EA7">
        <w:rPr>
          <w:rFonts w:ascii="Arial" w:hAnsi="Arial"/>
          <w:b/>
          <w:sz w:val="20"/>
          <w:lang w:eastAsia="ja-JP"/>
        </w:rPr>
        <w:t>Channel estimation</w:t>
      </w:r>
      <w:bookmarkEnd w:id="173"/>
      <w:bookmarkEnd w:id="174"/>
      <w:bookmarkEnd w:id="175"/>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5E30AE"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77" w:name="_Ref16593848"/>
      <w:r w:rsidRPr="00240EA7">
        <w:rPr>
          <w:rFonts w:ascii="Arial" w:hAnsi="Arial"/>
          <w:b/>
          <w:sz w:val="20"/>
          <w:lang w:eastAsia="ja-JP"/>
        </w:rPr>
        <w:t>Timing parameters for the PHY control information (specification for 20 MHz)</w:t>
      </w:r>
      <w:bookmarkEnd w:id="177"/>
    </w:p>
    <w:p w14:paraId="3B480C60" w14:textId="77777777" w:rsidR="00C80809" w:rsidRPr="00240EA7" w:rsidRDefault="00C80809" w:rsidP="003E56A9">
      <w:pPr>
        <w:pStyle w:val="IEEEStdsParagraph"/>
      </w:pPr>
      <w:r w:rsidRPr="00240EA7">
        <w:t xml:space="preserve">The sequence is Hermitian symmetric </w:t>
      </w:r>
      <w:proofErr w:type="gramStart"/>
      <w:r w:rsidRPr="00240EA7">
        <w:t>in order to</w:t>
      </w:r>
      <w:proofErr w:type="gramEnd"/>
      <w:r w:rsidRPr="00240EA7">
        <w:t xml:space="preserve">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78" w:name="_Toc9332553"/>
      <w:bookmarkStart w:id="179" w:name="_Toc39215949"/>
      <w:bookmarkStart w:id="180" w:name="_Toc89198824"/>
      <w:ins w:id="181" w:author="Chong Han" w:date="2022-02-03T15:04:00Z">
        <w:r>
          <w:rPr>
            <w:rFonts w:ascii="Arial" w:hAnsi="Arial"/>
            <w:b/>
            <w:sz w:val="20"/>
            <w:lang w:eastAsia="ja-JP"/>
          </w:rPr>
          <w:t xml:space="preserve">11.2.5 </w:t>
        </w:r>
      </w:ins>
      <w:r w:rsidR="00C80809" w:rsidRPr="00240EA7">
        <w:rPr>
          <w:rFonts w:ascii="Arial" w:hAnsi="Arial"/>
          <w:b/>
          <w:sz w:val="20"/>
          <w:lang w:eastAsia="ja-JP"/>
        </w:rPr>
        <w:t>PHY header</w:t>
      </w:r>
      <w:bookmarkEnd w:id="178"/>
      <w:bookmarkEnd w:id="179"/>
      <w:bookmarkEnd w:id="180"/>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182" w:name="_Ref80433968"/>
      <w:bookmarkStart w:id="183" w:name="_Toc89198825"/>
      <w:ins w:id="184" w:author="Chong Han" w:date="2022-02-03T15:04:00Z">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ins>
      <w:r w:rsidR="00C80809" w:rsidRPr="00240EA7">
        <w:rPr>
          <w:rFonts w:ascii="Arial" w:hAnsi="Arial"/>
          <w:b/>
          <w:sz w:val="20"/>
          <w:lang w:eastAsia="ja-JP"/>
        </w:rPr>
        <w:t>Basic LB-PHY header</w:t>
      </w:r>
      <w:bookmarkEnd w:id="182"/>
      <w:bookmarkEnd w:id="183"/>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0" w:type="auto"/>
        <w:tblLook w:val="04A0" w:firstRow="1" w:lastRow="0" w:firstColumn="1" w:lastColumn="0" w:noHBand="0" w:noVBand="1"/>
      </w:tblPr>
      <w:tblGrid>
        <w:gridCol w:w="629"/>
        <w:gridCol w:w="784"/>
        <w:gridCol w:w="719"/>
        <w:gridCol w:w="954"/>
        <w:gridCol w:w="874"/>
        <w:gridCol w:w="570"/>
        <w:gridCol w:w="809"/>
      </w:tblGrid>
      <w:tr w:rsidR="00C80809" w:rsidRPr="00240EA7" w14:paraId="5F630FB2" w14:textId="77777777" w:rsidTr="008E795C">
        <w:trPr>
          <w:trHeight w:val="283"/>
        </w:trPr>
        <w:tc>
          <w:tcPr>
            <w:tcW w:w="0" w:type="auto"/>
            <w:hideMark/>
          </w:tcPr>
          <w:p w14:paraId="05B6D487" w14:textId="77777777" w:rsidR="00C80809" w:rsidRPr="00240EA7" w:rsidRDefault="00C80809" w:rsidP="003E56A9">
            <w:pPr>
              <w:pStyle w:val="IEEEStdsParagraph"/>
              <w:rPr>
                <w:b/>
                <w:sz w:val="18"/>
              </w:rPr>
            </w:pPr>
            <w:r w:rsidRPr="00240EA7">
              <w:rPr>
                <w:b/>
                <w:sz w:val="18"/>
              </w:rPr>
              <w:t>Bit 0-2</w:t>
            </w:r>
          </w:p>
        </w:tc>
        <w:tc>
          <w:tcPr>
            <w:tcW w:w="0" w:type="auto"/>
            <w:hideMark/>
          </w:tcPr>
          <w:p w14:paraId="5203E6E7" w14:textId="77777777" w:rsidR="00C80809" w:rsidRPr="00240EA7" w:rsidRDefault="00C80809" w:rsidP="003E56A9">
            <w:pPr>
              <w:pStyle w:val="IEEEStdsParagraph"/>
              <w:rPr>
                <w:b/>
                <w:sz w:val="18"/>
              </w:rPr>
            </w:pPr>
            <w:r w:rsidRPr="00240EA7">
              <w:rPr>
                <w:b/>
                <w:sz w:val="18"/>
              </w:rPr>
              <w:t>Bit 3</w:t>
            </w:r>
          </w:p>
        </w:tc>
        <w:tc>
          <w:tcPr>
            <w:tcW w:w="0" w:type="auto"/>
          </w:tcPr>
          <w:p w14:paraId="7ABE1E08" w14:textId="77777777" w:rsidR="00C80809" w:rsidRPr="00240EA7" w:rsidRDefault="00C80809" w:rsidP="003E56A9">
            <w:pPr>
              <w:pStyle w:val="IEEEStdsParagraph"/>
              <w:rPr>
                <w:b/>
                <w:sz w:val="18"/>
              </w:rPr>
            </w:pPr>
            <w:r w:rsidRPr="00240EA7">
              <w:rPr>
                <w:b/>
                <w:sz w:val="18"/>
              </w:rPr>
              <w:t>Bit 4-14</w:t>
            </w:r>
          </w:p>
        </w:tc>
        <w:tc>
          <w:tcPr>
            <w:tcW w:w="0" w:type="auto"/>
          </w:tcPr>
          <w:p w14:paraId="6A930B3F" w14:textId="77777777" w:rsidR="00C80809" w:rsidRPr="00240EA7" w:rsidRDefault="00C80809" w:rsidP="003E56A9">
            <w:pPr>
              <w:pStyle w:val="IEEEStdsParagraph"/>
              <w:rPr>
                <w:b/>
                <w:sz w:val="18"/>
              </w:rPr>
            </w:pPr>
            <w:r w:rsidRPr="00240EA7">
              <w:rPr>
                <w:b/>
                <w:sz w:val="18"/>
              </w:rPr>
              <w:t>Bit 15</w:t>
            </w:r>
          </w:p>
        </w:tc>
        <w:tc>
          <w:tcPr>
            <w:tcW w:w="0" w:type="auto"/>
          </w:tcPr>
          <w:p w14:paraId="262350EC" w14:textId="77777777" w:rsidR="00C80809" w:rsidRPr="00240EA7" w:rsidRDefault="00C80809" w:rsidP="003E56A9">
            <w:pPr>
              <w:pStyle w:val="IEEEStdsParagraph"/>
              <w:rPr>
                <w:b/>
                <w:sz w:val="18"/>
              </w:rPr>
            </w:pPr>
            <w:r w:rsidRPr="00240EA7">
              <w:rPr>
                <w:b/>
                <w:sz w:val="18"/>
              </w:rPr>
              <w:t>Bit 16</w:t>
            </w:r>
          </w:p>
        </w:tc>
        <w:tc>
          <w:tcPr>
            <w:tcW w:w="0" w:type="auto"/>
          </w:tcPr>
          <w:p w14:paraId="33E429D4" w14:textId="77777777" w:rsidR="00C80809" w:rsidRPr="00240EA7" w:rsidRDefault="00C80809" w:rsidP="003E56A9">
            <w:pPr>
              <w:pStyle w:val="IEEEStdsParagraph"/>
              <w:rPr>
                <w:b/>
                <w:sz w:val="18"/>
              </w:rPr>
            </w:pPr>
            <w:r w:rsidRPr="00240EA7">
              <w:rPr>
                <w:b/>
                <w:sz w:val="18"/>
              </w:rPr>
              <w:t>Bit 17</w:t>
            </w:r>
          </w:p>
        </w:tc>
        <w:tc>
          <w:tcPr>
            <w:tcW w:w="0" w:type="auto"/>
            <w:hideMark/>
          </w:tcPr>
          <w:p w14:paraId="5325776A" w14:textId="77777777" w:rsidR="00C80809" w:rsidRPr="00240EA7" w:rsidRDefault="00C80809" w:rsidP="003E56A9">
            <w:pPr>
              <w:pStyle w:val="IEEEStdsParagraph"/>
              <w:rPr>
                <w:b/>
                <w:sz w:val="18"/>
              </w:rPr>
            </w:pPr>
            <w:r w:rsidRPr="00240EA7">
              <w:rPr>
                <w:b/>
                <w:sz w:val="18"/>
              </w:rPr>
              <w:t>Bit 18-23</w:t>
            </w:r>
          </w:p>
        </w:tc>
      </w:tr>
      <w:tr w:rsidR="00C80809" w:rsidRPr="00240EA7" w14:paraId="3735440F" w14:textId="77777777" w:rsidTr="008E795C">
        <w:trPr>
          <w:trHeight w:val="850"/>
        </w:trPr>
        <w:tc>
          <w:tcPr>
            <w:tcW w:w="0" w:type="auto"/>
            <w:hideMark/>
          </w:tcPr>
          <w:p w14:paraId="765E18F8" w14:textId="77777777" w:rsidR="00C80809" w:rsidRPr="00240EA7" w:rsidRDefault="00C80809" w:rsidP="003E56A9">
            <w:pPr>
              <w:pStyle w:val="IEEEStdsParagraph"/>
              <w:rPr>
                <w:sz w:val="18"/>
              </w:rPr>
            </w:pPr>
            <w:r w:rsidRPr="00240EA7">
              <w:rPr>
                <w:sz w:val="18"/>
              </w:rPr>
              <w:t>MCS</w:t>
            </w:r>
          </w:p>
          <w:p w14:paraId="12F0E539" w14:textId="77777777" w:rsidR="00C80809" w:rsidRPr="00240EA7" w:rsidRDefault="00C80809" w:rsidP="003E56A9">
            <w:pPr>
              <w:pStyle w:val="IEEEStdsParagraph"/>
              <w:rPr>
                <w:sz w:val="18"/>
              </w:rPr>
            </w:pPr>
            <w:r w:rsidRPr="00240EA7">
              <w:rPr>
                <w:sz w:val="18"/>
              </w:rPr>
              <w:t>ID</w:t>
            </w:r>
          </w:p>
        </w:tc>
        <w:tc>
          <w:tcPr>
            <w:tcW w:w="0" w:type="auto"/>
            <w:hideMark/>
          </w:tcPr>
          <w:p w14:paraId="3E966A63" w14:textId="77777777" w:rsidR="00C80809" w:rsidRPr="00240EA7" w:rsidRDefault="00C80809" w:rsidP="003E56A9">
            <w:pPr>
              <w:pStyle w:val="IEEEStdsParagraph"/>
              <w:rPr>
                <w:sz w:val="18"/>
              </w:rPr>
            </w:pPr>
            <w:r w:rsidRPr="00240EA7">
              <w:rPr>
                <w:sz w:val="18"/>
              </w:rPr>
              <w:t>Reserved</w:t>
            </w:r>
          </w:p>
        </w:tc>
        <w:tc>
          <w:tcPr>
            <w:tcW w:w="0" w:type="auto"/>
          </w:tcPr>
          <w:p w14:paraId="2B7C3806" w14:textId="77777777" w:rsidR="00C80809" w:rsidRPr="00240EA7" w:rsidRDefault="00C80809" w:rsidP="003E56A9">
            <w:pPr>
              <w:pStyle w:val="IEEEStdsParagraph"/>
              <w:rPr>
                <w:sz w:val="18"/>
              </w:rPr>
            </w:pPr>
            <w:r w:rsidRPr="00240EA7">
              <w:rPr>
                <w:sz w:val="18"/>
              </w:rPr>
              <w:t>PSDU</w:t>
            </w:r>
          </w:p>
          <w:p w14:paraId="577E12C6" w14:textId="77777777" w:rsidR="00C80809" w:rsidRPr="00240EA7" w:rsidRDefault="00C80809" w:rsidP="003E56A9">
            <w:pPr>
              <w:pStyle w:val="IEEEStdsParagraph"/>
              <w:rPr>
                <w:sz w:val="18"/>
              </w:rPr>
            </w:pPr>
            <w:r w:rsidRPr="00240EA7">
              <w:rPr>
                <w:sz w:val="18"/>
              </w:rPr>
              <w:t>Length</w:t>
            </w:r>
          </w:p>
        </w:tc>
        <w:tc>
          <w:tcPr>
            <w:tcW w:w="0" w:type="auto"/>
          </w:tcPr>
          <w:p w14:paraId="1AA3128B" w14:textId="77777777" w:rsidR="00C80809" w:rsidRPr="00240EA7" w:rsidRDefault="00C80809" w:rsidP="003E56A9">
            <w:pPr>
              <w:pStyle w:val="IEEEStdsParagraph"/>
              <w:rPr>
                <w:sz w:val="18"/>
              </w:rPr>
            </w:pPr>
            <w:r w:rsidRPr="00240EA7">
              <w:rPr>
                <w:sz w:val="18"/>
              </w:rPr>
              <w:t>Advanced</w:t>
            </w:r>
          </w:p>
          <w:p w14:paraId="7D0B2573" w14:textId="77777777" w:rsidR="00C80809" w:rsidRPr="00240EA7" w:rsidRDefault="00C80809" w:rsidP="003E56A9">
            <w:pPr>
              <w:pStyle w:val="IEEEStdsParagraph"/>
              <w:rPr>
                <w:sz w:val="18"/>
              </w:rPr>
            </w:pPr>
            <w:r w:rsidRPr="00240EA7">
              <w:rPr>
                <w:sz w:val="18"/>
              </w:rPr>
              <w:t>Modulation</w:t>
            </w:r>
          </w:p>
          <w:p w14:paraId="2FA8AD81" w14:textId="77777777" w:rsidR="00C80809" w:rsidRPr="00240EA7" w:rsidRDefault="00C80809" w:rsidP="003E56A9">
            <w:pPr>
              <w:pStyle w:val="IEEEStdsParagraph"/>
              <w:rPr>
                <w:sz w:val="18"/>
              </w:rPr>
            </w:pPr>
            <w:r w:rsidRPr="00240EA7">
              <w:rPr>
                <w:sz w:val="18"/>
              </w:rPr>
              <w:t>Header</w:t>
            </w:r>
          </w:p>
        </w:tc>
        <w:tc>
          <w:tcPr>
            <w:tcW w:w="0" w:type="auto"/>
          </w:tcPr>
          <w:p w14:paraId="75150A19" w14:textId="77777777" w:rsidR="00C80809" w:rsidRPr="00240EA7" w:rsidRDefault="00C80809" w:rsidP="003E56A9">
            <w:pPr>
              <w:pStyle w:val="IEEEStdsParagraph"/>
              <w:rPr>
                <w:sz w:val="18"/>
              </w:rPr>
            </w:pPr>
            <w:r w:rsidRPr="00240EA7">
              <w:rPr>
                <w:sz w:val="18"/>
              </w:rPr>
              <w:t>High</w:t>
            </w:r>
          </w:p>
          <w:p w14:paraId="433151ED" w14:textId="77777777" w:rsidR="00C80809" w:rsidRPr="00240EA7" w:rsidRDefault="00C80809" w:rsidP="003E56A9">
            <w:pPr>
              <w:pStyle w:val="IEEEStdsParagraph"/>
              <w:rPr>
                <w:sz w:val="18"/>
              </w:rPr>
            </w:pPr>
            <w:r w:rsidRPr="00240EA7">
              <w:rPr>
                <w:sz w:val="18"/>
              </w:rPr>
              <w:t>Reliability</w:t>
            </w:r>
          </w:p>
          <w:p w14:paraId="5620B9DA" w14:textId="77777777" w:rsidR="00C80809" w:rsidRPr="00240EA7" w:rsidRDefault="00C80809" w:rsidP="003E56A9">
            <w:pPr>
              <w:pStyle w:val="IEEEStdsParagraph"/>
              <w:rPr>
                <w:sz w:val="18"/>
              </w:rPr>
            </w:pPr>
            <w:r w:rsidRPr="00240EA7">
              <w:rPr>
                <w:sz w:val="18"/>
              </w:rPr>
              <w:t>Control</w:t>
            </w:r>
          </w:p>
        </w:tc>
        <w:tc>
          <w:tcPr>
            <w:tcW w:w="0" w:type="auto"/>
          </w:tcPr>
          <w:p w14:paraId="4086C859" w14:textId="77777777" w:rsidR="00C80809" w:rsidRPr="00240EA7" w:rsidRDefault="00C80809" w:rsidP="003E56A9">
            <w:pPr>
              <w:pStyle w:val="IEEEStdsParagraph"/>
              <w:rPr>
                <w:sz w:val="18"/>
              </w:rPr>
            </w:pPr>
            <w:r w:rsidRPr="00240EA7">
              <w:rPr>
                <w:sz w:val="18"/>
              </w:rPr>
              <w:t>Parity</w:t>
            </w:r>
          </w:p>
        </w:tc>
        <w:tc>
          <w:tcPr>
            <w:tcW w:w="0" w:type="auto"/>
          </w:tcPr>
          <w:p w14:paraId="0DC0C43E" w14:textId="77777777" w:rsidR="00C80809" w:rsidRPr="00240EA7" w:rsidRDefault="00C80809" w:rsidP="003E56A9">
            <w:pPr>
              <w:pStyle w:val="IEEEStdsParagraph"/>
              <w:rPr>
                <w:sz w:val="18"/>
              </w:rPr>
            </w:pPr>
            <w:r w:rsidRPr="00240EA7">
              <w:rPr>
                <w:sz w:val="18"/>
              </w:rPr>
              <w:t>Tail</w:t>
            </w:r>
          </w:p>
        </w:tc>
      </w:tr>
    </w:tbl>
    <w:p w14:paraId="1180BC82" w14:textId="117CFD73" w:rsidR="00C80809" w:rsidRPr="00240EA7" w:rsidRDefault="00C80809" w:rsidP="003E56A9">
      <w:pPr>
        <w:pStyle w:val="IEEEStdsParagraph"/>
        <w:rPr>
          <w:rFonts w:ascii="Arial" w:hAnsi="Arial"/>
          <w:b/>
        </w:rPr>
      </w:pPr>
      <w:bookmarkStart w:id="185" w:name="_Ref80382883"/>
      <w:r w:rsidRPr="00240EA7">
        <w:rPr>
          <w:rFonts w:ascii="Arial" w:hAnsi="Arial"/>
          <w:b/>
        </w:rPr>
        <w:t>Fields in the basic LB-PHY header</w:t>
      </w:r>
      <w:bookmarkEnd w:id="185"/>
    </w:p>
    <w:p w14:paraId="12CC7E87" w14:textId="77777777" w:rsidR="00C80809" w:rsidRPr="00240EA7" w:rsidRDefault="00C80809" w:rsidP="003E56A9">
      <w:pPr>
        <w:pStyle w:val="IEEEStdsParagraph"/>
      </w:pPr>
      <w:r w:rsidRPr="00240EA7">
        <w:t>The individual fields of the basic header are described as follows.</w:t>
      </w:r>
    </w:p>
    <w:p w14:paraId="4A1EB677" w14:textId="754449F1" w:rsidR="00C80809" w:rsidRPr="00240EA7" w:rsidRDefault="00C80809" w:rsidP="003E56A9">
      <w:pPr>
        <w:pStyle w:val="IEEEStdsParagraph"/>
      </w:pPr>
      <w:r w:rsidRPr="00240EA7">
        <w:rPr>
          <w:rFonts w:ascii="Times" w:hAnsi="Times" w:cs="Times"/>
          <w:b/>
        </w:rPr>
        <w:t xml:space="preserve">MCS ID: </w:t>
      </w:r>
      <w:r w:rsidRPr="00240EA7">
        <w:rPr>
          <w:rFonts w:ascii="Times" w:hAnsi="Times" w:cs="Times"/>
        </w:rPr>
        <w:t xml:space="preserve">This field consists of three bits and indicates the QAM constellation size and the FEC rate (achieved with the use of a </w:t>
      </w:r>
      <w:r w:rsidRPr="00240EA7">
        <w:rPr>
          <w:lang w:val="en-GB"/>
        </w:rPr>
        <w:t xml:space="preserve">convolutional encoder and puncturing) used for the subsequent payload. The values specified in </w:t>
      </w:r>
      <w:r w:rsidRPr="00240EA7">
        <w:fldChar w:fldCharType="begin"/>
      </w:r>
      <w:r w:rsidRPr="00240EA7">
        <w:rPr>
          <w:lang w:val="en-GB"/>
        </w:rPr>
        <w:instrText xml:space="preserve"> REF _Ref26793012 \r \h </w:instrText>
      </w:r>
      <w:r w:rsidR="003E56A9">
        <w:instrText xml:space="preserve"> \* MERGEFORMAT </w:instrText>
      </w:r>
      <w:r w:rsidRPr="00240EA7">
        <w:fldChar w:fldCharType="separate"/>
      </w:r>
      <w:r w:rsidRPr="00240EA7">
        <w:rPr>
          <w:lang w:val="en-GB"/>
        </w:rPr>
        <w:t>Table 49</w:t>
      </w:r>
      <w:r w:rsidRPr="00240EA7">
        <w:fldChar w:fldCharType="end"/>
      </w:r>
      <w:r w:rsidRPr="00240EA7">
        <w:t xml:space="preserve"> </w:t>
      </w:r>
      <w:r w:rsidRPr="00240EA7">
        <w:rPr>
          <w:lang w:val="en-GB"/>
        </w:rPr>
        <w:t xml:space="preserve">are valid for the </w:t>
      </w:r>
      <w:r w:rsidRPr="00240EA7">
        <w:rPr>
          <w:i/>
        </w:rPr>
        <w:t>MCS ID</w:t>
      </w:r>
      <w:r w:rsidRPr="00240EA7">
        <w:rPr>
          <w:lang w:val="en-GB"/>
        </w:rPr>
        <w:t xml:space="preserve"> field. Data rates for different MCSs </w:t>
      </w:r>
      <w:proofErr w:type="gramStart"/>
      <w:r w:rsidRPr="00240EA7">
        <w:rPr>
          <w:lang w:val="en-GB"/>
        </w:rPr>
        <w:t>depend</w:t>
      </w:r>
      <w:proofErr w:type="gramEnd"/>
      <w:r w:rsidRPr="00240EA7">
        <w:rPr>
          <w:lang w:val="en-GB"/>
        </w:rPr>
        <w:t xml:space="preserve"> the clock rate. </w:t>
      </w:r>
      <w:r w:rsidRPr="00240EA7">
        <w:fldChar w:fldCharType="begin"/>
      </w:r>
      <w:r w:rsidRPr="00240EA7">
        <w:rPr>
          <w:lang w:val="en-GB"/>
        </w:rPr>
        <w:instrText xml:space="preserve"> REF _Ref26793012 \r \h </w:instrText>
      </w:r>
      <w:r w:rsidRPr="00240EA7">
        <w:fldChar w:fldCharType="separate"/>
      </w:r>
      <w:r w:rsidRPr="00240EA7">
        <w:rPr>
          <w:lang w:val="en-GB"/>
        </w:rPr>
        <w:t>Table 49</w:t>
      </w:r>
      <w:r w:rsidRPr="00240EA7">
        <w:fldChar w:fldCharType="end"/>
      </w:r>
      <w:r w:rsidRPr="00240EA7">
        <w:t xml:space="preserve"> </w:t>
      </w:r>
      <w:r w:rsidRPr="00240EA7">
        <w:rPr>
          <w:lang w:val="en-GB"/>
        </w:rPr>
        <w:t>lists example common</w:t>
      </w:r>
      <w:r w:rsidRPr="00240EA7">
        <w:rPr>
          <w:rFonts w:ascii="Times" w:hAnsi="Times" w:cs="Times"/>
        </w:rPr>
        <w:t xml:space="preserve"> selections of </w:t>
      </w:r>
      <w:r w:rsidRPr="00240EA7">
        <w:rPr>
          <w:lang w:val="en-GB"/>
        </w:rPr>
        <w:t>clock rates</w:t>
      </w:r>
      <w:r w:rsidRPr="00240EA7">
        <w:rPr>
          <w:rFonts w:ascii="Times" w:hAnsi="Times" w:cs="Times"/>
        </w:rPr>
        <w:t xml:space="preserve">. The range of the available </w:t>
      </w:r>
      <w:r w:rsidRPr="00240EA7">
        <w:rPr>
          <w:lang w:val="en-GB"/>
        </w:rPr>
        <w:t>clock rate</w:t>
      </w:r>
      <w:r w:rsidRPr="00240EA7">
        <w:rPr>
          <w:rFonts w:ascii="Times" w:hAnsi="Times" w:cs="Times"/>
        </w:rPr>
        <w:t xml:space="preserve">s is [1, 32] </w:t>
      </w:r>
      <w:proofErr w:type="spellStart"/>
      <w:r w:rsidRPr="00240EA7">
        <w:rPr>
          <w:rFonts w:ascii="Times" w:hAnsi="Times" w:cs="Times"/>
        </w:rPr>
        <w:t>MHz.</w:t>
      </w:r>
      <w:proofErr w:type="spellEnd"/>
      <w:r w:rsidRPr="00240EA7">
        <w:rPr>
          <w:rFonts w:ascii="Times" w:hAnsi="Times" w:cs="Times"/>
        </w:rPr>
        <w:t xml:space="preserve"> The </w:t>
      </w:r>
      <w:r w:rsidRPr="00240EA7">
        <w:rPr>
          <w:lang w:val="en-GB"/>
        </w:rPr>
        <w:t>clock rate</w:t>
      </w:r>
      <w:r w:rsidRPr="00240EA7">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86" w:name="_Ref26793012"/>
      <w:r w:rsidRPr="00240EA7">
        <w:rPr>
          <w:rFonts w:ascii="Arial" w:hAnsi="Arial"/>
          <w:b/>
          <w:sz w:val="20"/>
          <w:lang w:eastAsia="ja-JP"/>
        </w:rPr>
        <w:t>Valid MCS ID values</w:t>
      </w:r>
      <w:bookmarkEnd w:id="186"/>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8E795C">
        <w:tc>
          <w:tcPr>
            <w:tcW w:w="701" w:type="dxa"/>
          </w:tcPr>
          <w:p w14:paraId="2E983B75" w14:textId="77777777" w:rsidR="00C80809" w:rsidRPr="00240EA7" w:rsidRDefault="00C80809" w:rsidP="008E795C">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8E795C">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8E795C">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8E795C">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8E795C">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8E795C">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8E795C">
        <w:tc>
          <w:tcPr>
            <w:tcW w:w="701" w:type="dxa"/>
          </w:tcPr>
          <w:p w14:paraId="25C49E8D" w14:textId="77777777" w:rsidR="00C80809" w:rsidRPr="00240EA7" w:rsidRDefault="00C80809" w:rsidP="008E795C">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8E795C">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8E795C">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8E795C">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67C07BE" w14:textId="77777777" w:rsidTr="008E795C">
        <w:tc>
          <w:tcPr>
            <w:tcW w:w="701" w:type="dxa"/>
          </w:tcPr>
          <w:p w14:paraId="02A73EC9" w14:textId="77777777" w:rsidR="00C80809" w:rsidRPr="00240EA7" w:rsidRDefault="00C80809" w:rsidP="008E795C">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8E795C">
            <w:pPr>
              <w:keepNext/>
              <w:keepLines/>
              <w:rPr>
                <w:sz w:val="18"/>
                <w:lang w:val="en-US" w:eastAsia="ja-JP"/>
              </w:rPr>
            </w:pPr>
          </w:p>
        </w:tc>
        <w:tc>
          <w:tcPr>
            <w:tcW w:w="1304" w:type="dxa"/>
          </w:tcPr>
          <w:p w14:paraId="22F5E89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8E795C">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8E795C">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8E795C">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499E7BD2" w14:textId="77777777" w:rsidTr="008E795C">
        <w:tc>
          <w:tcPr>
            <w:tcW w:w="701" w:type="dxa"/>
          </w:tcPr>
          <w:p w14:paraId="6F41FAA2" w14:textId="77777777" w:rsidR="00C80809" w:rsidRPr="00240EA7" w:rsidRDefault="00C80809" w:rsidP="008E795C">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8E795C">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8E795C">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8E795C">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18A9F06B" w14:textId="77777777" w:rsidTr="008E795C">
        <w:tc>
          <w:tcPr>
            <w:tcW w:w="701" w:type="dxa"/>
          </w:tcPr>
          <w:p w14:paraId="6000F716" w14:textId="77777777" w:rsidR="00C80809" w:rsidRPr="00240EA7" w:rsidRDefault="00C80809" w:rsidP="008E795C">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8E795C">
            <w:pPr>
              <w:keepNext/>
              <w:keepLines/>
              <w:rPr>
                <w:sz w:val="18"/>
                <w:lang w:val="en-US" w:eastAsia="ja-JP"/>
              </w:rPr>
            </w:pPr>
          </w:p>
        </w:tc>
        <w:tc>
          <w:tcPr>
            <w:tcW w:w="1304" w:type="dxa"/>
          </w:tcPr>
          <w:p w14:paraId="38375F7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8E795C">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8E795C">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6886646E" w14:textId="77777777" w:rsidTr="008E795C">
        <w:tc>
          <w:tcPr>
            <w:tcW w:w="701" w:type="dxa"/>
          </w:tcPr>
          <w:p w14:paraId="4A790945" w14:textId="77777777" w:rsidR="00C80809" w:rsidRPr="00240EA7" w:rsidRDefault="00C80809" w:rsidP="008E795C">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8E795C">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8E795C">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27EED695" w14:textId="77777777" w:rsidTr="008E795C">
        <w:tc>
          <w:tcPr>
            <w:tcW w:w="701" w:type="dxa"/>
          </w:tcPr>
          <w:p w14:paraId="06C7AD1A" w14:textId="77777777" w:rsidR="00C80809" w:rsidRPr="00240EA7" w:rsidRDefault="00C80809" w:rsidP="008E795C">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8E795C">
            <w:pPr>
              <w:keepNext/>
              <w:keepLines/>
              <w:rPr>
                <w:sz w:val="18"/>
                <w:lang w:val="en-US" w:eastAsia="ja-JP"/>
              </w:rPr>
            </w:pPr>
          </w:p>
        </w:tc>
        <w:tc>
          <w:tcPr>
            <w:tcW w:w="1304" w:type="dxa"/>
          </w:tcPr>
          <w:p w14:paraId="36026B05"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8E795C">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8E795C">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5D78320C" w14:textId="77777777" w:rsidTr="008E795C">
        <w:tc>
          <w:tcPr>
            <w:tcW w:w="701" w:type="dxa"/>
          </w:tcPr>
          <w:p w14:paraId="10AAD93D" w14:textId="77777777" w:rsidR="00C80809" w:rsidRPr="00240EA7" w:rsidRDefault="00C80809" w:rsidP="008E795C">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8E795C">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8E795C">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5818BB84" w14:textId="77777777" w:rsidTr="008E795C">
        <w:tc>
          <w:tcPr>
            <w:tcW w:w="701" w:type="dxa"/>
          </w:tcPr>
          <w:p w14:paraId="6724E1CE" w14:textId="77777777" w:rsidR="00C80809" w:rsidRPr="00240EA7" w:rsidRDefault="00C80809" w:rsidP="008E795C">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8E795C">
            <w:pPr>
              <w:keepNext/>
              <w:keepLines/>
              <w:rPr>
                <w:sz w:val="18"/>
                <w:lang w:val="en-US" w:eastAsia="ja-JP"/>
              </w:rPr>
            </w:pPr>
          </w:p>
        </w:tc>
        <w:tc>
          <w:tcPr>
            <w:tcW w:w="1304" w:type="dxa"/>
          </w:tcPr>
          <w:p w14:paraId="0F21E03A"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8E795C">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8E795C">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8E795C">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proofErr w:type="spellStart"/>
      <w:r w:rsidRPr="00240EA7">
        <w:rPr>
          <w:i/>
          <w:iCs/>
        </w:rPr>
        <w:t>aPhyMaxPsduSize</w:t>
      </w:r>
      <w:proofErr w:type="spellEnd"/>
      <w:r w:rsidRPr="00240EA7">
        <w:rPr>
          <w:iCs/>
        </w:rPr>
        <w:t xml:space="preserve">. </w:t>
      </w:r>
      <w:r w:rsidRPr="00240EA7">
        <w:t xml:space="preserve">The 11-bit field indicates the size of the payload in octets. </w:t>
      </w:r>
    </w:p>
    <w:p w14:paraId="2E64397C" w14:textId="57D5903F" w:rsidR="00C80809" w:rsidRPr="00240EA7" w:rsidRDefault="00C80809" w:rsidP="003E56A9">
      <w:pPr>
        <w:pStyle w:val="IEEEStdsParagraph"/>
      </w:pPr>
      <w:r w:rsidRPr="00240EA7">
        <w:t xml:space="preserve">The LB-PHY supports only </w:t>
      </w:r>
      <w:proofErr w:type="gramStart"/>
      <w:r w:rsidRPr="00240EA7">
        <w:t>32 bit</w:t>
      </w:r>
      <w:proofErr w:type="gramEnd"/>
      <w:r w:rsidRPr="00240EA7">
        <w:t xml:space="preserve"> aligned data in order to simplify the implementation. Bit 0 and 1 of this field </w:t>
      </w:r>
      <w:proofErr w:type="gramStart"/>
      <w:r w:rsidRPr="00240EA7">
        <w:t>have to</w:t>
      </w:r>
      <w:proofErr w:type="gramEnd"/>
      <w:r w:rsidRPr="00240EA7">
        <w:t xml:space="preserve"> be set to zero. If the high reliability control header, as defined in </w:t>
      </w:r>
      <w:r w:rsidRPr="00240EA7">
        <w:fldChar w:fldCharType="begin"/>
      </w:r>
      <w:r w:rsidRPr="00240EA7">
        <w:instrText xml:space="preserve"> REF _Ref26803290 \r \h </w:instrText>
      </w:r>
      <w:r w:rsidR="003E56A9">
        <w:instrText xml:space="preserve"> \* MERGEFORMAT </w:instrText>
      </w:r>
      <w:r w:rsidRPr="00240EA7">
        <w:fldChar w:fldCharType="separate"/>
      </w:r>
      <w:r w:rsidRPr="00240EA7">
        <w:t>Figure 82</w:t>
      </w:r>
      <w:r w:rsidRPr="00240EA7">
        <w:fldChar w:fldCharType="end"/>
      </w:r>
      <w:r w:rsidRPr="00240EA7">
        <w:t xml:space="preserve">, is included, the </w:t>
      </w:r>
      <w:proofErr w:type="gramStart"/>
      <w:r w:rsidRPr="00240EA7">
        <w:t>32 bit</w:t>
      </w:r>
      <w:proofErr w:type="gramEnd"/>
      <w:r w:rsidRPr="00240EA7">
        <w:t xml:space="preserve"> aligned length of the PSDU plus eight is written to this field. If the high reliability control header is not included, only the </w:t>
      </w:r>
      <w:proofErr w:type="gramStart"/>
      <w:r w:rsidRPr="00240EA7">
        <w:t>32 bit</w:t>
      </w:r>
      <w:proofErr w:type="gramEnd"/>
      <w:r w:rsidRPr="00240EA7">
        <w:t xml:space="preserve">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xml:space="preserve">, the length of this MPDU is written to this field. The value is incremented by eight depending on if the high reliability control header is present or not. The last four octets of the MPDU </w:t>
      </w:r>
      <w:proofErr w:type="gramStart"/>
      <w:r w:rsidRPr="00240EA7">
        <w:t>have to</w:t>
      </w:r>
      <w:proofErr w:type="gramEnd"/>
      <w:r w:rsidRPr="00240EA7">
        <w:t xml:space="preserve"> be cleared before writing them to the PHY in order to allow correct FCS calculation.</w:t>
      </w:r>
    </w:p>
    <w:p w14:paraId="0F18AB25" w14:textId="77777777" w:rsidR="00C80809" w:rsidRPr="00240EA7" w:rsidRDefault="00C80809" w:rsidP="003E56A9">
      <w:pPr>
        <w:pStyle w:val="IEEEStdsParagraph"/>
      </w:pPr>
      <w:r w:rsidRPr="00240EA7">
        <w:rPr>
          <w:b/>
          <w:bCs/>
        </w:rPr>
        <w:t>Advanced Modulation Header:</w:t>
      </w:r>
      <w:r w:rsidRPr="00240EA7">
        <w:rPr>
          <w:bCs/>
        </w:rPr>
        <w:t xml:space="preserve"> This </w:t>
      </w:r>
      <w:r w:rsidRPr="00240EA7">
        <w:t>bit indicates whether an Advanced Modulation Header follows the basic PHY header. One indicates: Advanced Modulation Header follows the basic PHY header. Zero indicates: Advanced Modulation Header will not appear after the basic PHY header.</w:t>
      </w:r>
    </w:p>
    <w:p w14:paraId="406A5A79" w14:textId="77777777" w:rsidR="00C80809" w:rsidRPr="00240EA7" w:rsidRDefault="00C80809" w:rsidP="003E56A9">
      <w:pPr>
        <w:pStyle w:val="IEEEStdsParagraph"/>
      </w:pPr>
      <w:r w:rsidRPr="00240EA7">
        <w:rPr>
          <w:b/>
        </w:rPr>
        <w:t>High Reliability Header</w:t>
      </w:r>
      <w:r w:rsidRPr="00240EA7">
        <w:t>: This bit indicates whether a high-reliability control header is added at the beginning of the payload. One indicates: The payload starts with the high-reliability control header. Zero indicates: The payload does not start with the high-reliability control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187" w:name="_Toc89198826"/>
      <w:ins w:id="188" w:author="Chong Han" w:date="2022-02-03T15:04:00Z">
        <w:r>
          <w:rPr>
            <w:rFonts w:ascii="Arial" w:hAnsi="Arial"/>
            <w:b/>
            <w:sz w:val="20"/>
            <w:lang w:eastAsia="ja-JP"/>
          </w:rPr>
          <w:t xml:space="preserve">11.2.5.2 </w:t>
        </w:r>
      </w:ins>
      <w:r w:rsidR="00C80809" w:rsidRPr="00240EA7">
        <w:rPr>
          <w:rFonts w:ascii="Arial" w:hAnsi="Arial"/>
          <w:b/>
          <w:sz w:val="20"/>
          <w:lang w:eastAsia="ja-JP"/>
        </w:rPr>
        <w:t>The Advanced Modulation Header</w:t>
      </w:r>
      <w:bookmarkEnd w:id="187"/>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8E795C">
        <w:trPr>
          <w:trHeight w:val="283"/>
        </w:trPr>
        <w:tc>
          <w:tcPr>
            <w:tcW w:w="0" w:type="auto"/>
            <w:hideMark/>
          </w:tcPr>
          <w:p w14:paraId="53E19D17" w14:textId="77777777" w:rsidR="00C80809" w:rsidRPr="00240EA7" w:rsidRDefault="00C80809" w:rsidP="008E795C">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8E795C">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8E795C">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8E795C">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8E795C">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8E795C">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8E795C">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8E795C">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8E795C">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8E795C">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8E795C">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8E795C">
            <w:pPr>
              <w:keepNext/>
              <w:rPr>
                <w:b/>
                <w:sz w:val="18"/>
                <w:lang w:val="en-US" w:eastAsia="ja-JP"/>
              </w:rPr>
            </w:pPr>
            <w:r w:rsidRPr="00240EA7">
              <w:rPr>
                <w:b/>
                <w:sz w:val="18"/>
                <w:lang w:val="en-US" w:eastAsia="ja-JP"/>
              </w:rPr>
              <w:t>Bit 18-23</w:t>
            </w:r>
          </w:p>
        </w:tc>
      </w:tr>
      <w:tr w:rsidR="00C80809" w:rsidRPr="00240EA7" w14:paraId="78ABD220" w14:textId="77777777" w:rsidTr="008E795C">
        <w:trPr>
          <w:trHeight w:val="850"/>
        </w:trPr>
        <w:tc>
          <w:tcPr>
            <w:tcW w:w="0" w:type="auto"/>
            <w:hideMark/>
          </w:tcPr>
          <w:p w14:paraId="4FC9F7BB"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8E795C">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8E795C">
            <w:pPr>
              <w:keepNext/>
              <w:rPr>
                <w:sz w:val="18"/>
                <w:lang w:val="en-US" w:eastAsia="ja-JP"/>
              </w:rPr>
            </w:pPr>
            <w:proofErr w:type="spellStart"/>
            <w:r w:rsidRPr="00240EA7">
              <w:rPr>
                <w:sz w:val="18"/>
                <w:lang w:val="en-US" w:eastAsia="ja-JP"/>
              </w:rPr>
              <w:t>eU</w:t>
            </w:r>
            <w:proofErr w:type="spellEnd"/>
            <w:r w:rsidRPr="00240EA7">
              <w:rPr>
                <w:sz w:val="18"/>
                <w:lang w:val="en-US" w:eastAsia="ja-JP"/>
              </w:rPr>
              <w:t>-OFDM</w:t>
            </w:r>
          </w:p>
        </w:tc>
        <w:tc>
          <w:tcPr>
            <w:tcW w:w="0" w:type="auto"/>
          </w:tcPr>
          <w:p w14:paraId="36D51410" w14:textId="77777777" w:rsidR="00C80809" w:rsidRPr="00240EA7" w:rsidRDefault="00C80809" w:rsidP="008E795C">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8E795C">
            <w:pPr>
              <w:keepNext/>
              <w:rPr>
                <w:sz w:val="18"/>
                <w:lang w:val="en-US" w:eastAsia="ja-JP"/>
              </w:rPr>
            </w:pPr>
            <w:r w:rsidRPr="00240EA7">
              <w:rPr>
                <w:sz w:val="18"/>
                <w:lang w:val="en-US" w:eastAsia="ja-JP"/>
              </w:rPr>
              <w:t>Relaying</w:t>
            </w:r>
          </w:p>
          <w:p w14:paraId="6433AB8A"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8E795C">
            <w:pPr>
              <w:keepNext/>
              <w:rPr>
                <w:sz w:val="18"/>
                <w:lang w:val="en-US" w:eastAsia="ja-JP"/>
              </w:rPr>
            </w:pPr>
            <w:r w:rsidRPr="00240EA7">
              <w:rPr>
                <w:sz w:val="18"/>
                <w:lang w:val="en-US" w:eastAsia="ja-JP"/>
              </w:rPr>
              <w:t>Relaying</w:t>
            </w:r>
          </w:p>
          <w:p w14:paraId="575CEE93"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8E795C">
            <w:pPr>
              <w:keepNext/>
              <w:rPr>
                <w:sz w:val="18"/>
                <w:lang w:val="en-US" w:eastAsia="ja-JP"/>
              </w:rPr>
            </w:pPr>
            <w:r w:rsidRPr="00240EA7">
              <w:rPr>
                <w:sz w:val="18"/>
                <w:lang w:val="en-US" w:eastAsia="ja-JP"/>
              </w:rPr>
              <w:t>MIMO</w:t>
            </w:r>
          </w:p>
          <w:p w14:paraId="6DD9C8E5"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8E795C">
            <w:pPr>
              <w:keepNext/>
              <w:rPr>
                <w:sz w:val="18"/>
                <w:lang w:val="en-US" w:eastAsia="ja-JP"/>
              </w:rPr>
            </w:pPr>
            <w:r w:rsidRPr="00240EA7">
              <w:rPr>
                <w:sz w:val="18"/>
                <w:lang w:val="en-US" w:eastAsia="ja-JP"/>
              </w:rPr>
              <w:t>MIMO</w:t>
            </w:r>
          </w:p>
          <w:p w14:paraId="3F46887A" w14:textId="77777777" w:rsidR="00C80809" w:rsidRPr="00240EA7" w:rsidRDefault="00C80809" w:rsidP="008E795C">
            <w:pPr>
              <w:keepNext/>
              <w:rPr>
                <w:sz w:val="18"/>
                <w:lang w:val="en-US" w:eastAsia="ja-JP"/>
              </w:rPr>
            </w:pPr>
            <w:r w:rsidRPr="00240EA7">
              <w:rPr>
                <w:sz w:val="18"/>
                <w:lang w:val="en-US" w:eastAsia="ja-JP"/>
              </w:rPr>
              <w:t>Pilot</w:t>
            </w:r>
          </w:p>
          <w:p w14:paraId="0FEE884A" w14:textId="77777777" w:rsidR="00C80809" w:rsidRPr="00240EA7" w:rsidRDefault="00C80809" w:rsidP="008E795C">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8E795C">
            <w:pPr>
              <w:keepNext/>
              <w:rPr>
                <w:sz w:val="18"/>
                <w:lang w:val="en-US" w:eastAsia="ja-JP"/>
              </w:rPr>
            </w:pPr>
            <w:r w:rsidRPr="00240EA7">
              <w:rPr>
                <w:sz w:val="18"/>
                <w:lang w:val="en-US" w:eastAsia="ja-JP"/>
              </w:rPr>
              <w:t>MIMO</w:t>
            </w:r>
          </w:p>
          <w:p w14:paraId="10D5F4CD"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8E795C">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8E795C">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9" w:name="_Ref16594000"/>
      <w:r w:rsidRPr="00240EA7">
        <w:rPr>
          <w:rFonts w:ascii="Arial" w:hAnsi="Arial"/>
          <w:b/>
          <w:sz w:val="20"/>
          <w:lang w:eastAsia="ja-JP"/>
        </w:rPr>
        <w:t>Fields in the advanced modulation header</w:t>
      </w:r>
      <w:bookmarkEnd w:id="189"/>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proofErr w:type="spellStart"/>
      <w:r w:rsidRPr="00240EA7">
        <w:rPr>
          <w:b/>
        </w:rPr>
        <w:t>eU</w:t>
      </w:r>
      <w:proofErr w:type="spellEnd"/>
      <w:r w:rsidRPr="00240EA7">
        <w:rPr>
          <w:b/>
        </w:rPr>
        <w:t>-OFDM</w:t>
      </w:r>
      <w:r w:rsidRPr="00240EA7">
        <w:t xml:space="preserve"> indicates whether the payload field is encoded using </w:t>
      </w:r>
      <w:proofErr w:type="spellStart"/>
      <w:r w:rsidRPr="00240EA7">
        <w:t>eU</w:t>
      </w:r>
      <w:proofErr w:type="spellEnd"/>
      <w:r w:rsidRPr="00240EA7">
        <w:t>-OFDM.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w:t>
      </w:r>
      <w:proofErr w:type="spellStart"/>
      <w:r w:rsidRPr="00240EA7">
        <w:t>eU</w:t>
      </w:r>
      <w:proofErr w:type="spellEnd"/>
      <w:r w:rsidRPr="00240EA7">
        <w:t>-OFDM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rPr>
          <w:ins w:id="190" w:author="Chong Han" w:date="2022-02-03T15:04:00Z"/>
        </w:rPr>
      </w:pPr>
      <w:ins w:id="191" w:author="Chong Han" w:date="2022-02-03T15:04:00Z">
        <w:r w:rsidRPr="00891325">
          <w:rPr>
            <w:b/>
            <w:bCs/>
          </w:rPr>
          <w:t>Relaying Enabled</w:t>
        </w:r>
        <w:r w:rsidRPr="00891325">
          <w:t xml:space="preserve"> bit indicates whether a relaying mode is enabled for the current PHY frame.</w:t>
        </w:r>
      </w:ins>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192" w:name="RTF32343634363a2048342c312e"/>
      <w:bookmarkStart w:id="193" w:name="_Toc9332555"/>
      <w:bookmarkStart w:id="194" w:name="_Toc39215951"/>
      <w:bookmarkStart w:id="195" w:name="_Toc89198827"/>
      <w:ins w:id="196" w:author="Chong Han" w:date="2022-02-03T15:04:00Z">
        <w:r>
          <w:rPr>
            <w:rFonts w:ascii="Arial" w:hAnsi="Arial"/>
            <w:b/>
            <w:sz w:val="20"/>
            <w:lang w:eastAsia="ja-JP"/>
          </w:rPr>
          <w:t xml:space="preserve">11.2.6 </w:t>
        </w:r>
      </w:ins>
      <w:r w:rsidR="00C80809" w:rsidRPr="00240EA7">
        <w:rPr>
          <w:rFonts w:ascii="Arial" w:hAnsi="Arial"/>
          <w:b/>
          <w:sz w:val="20"/>
          <w:lang w:eastAsia="ja-JP"/>
        </w:rPr>
        <w:t>Optional fields</w:t>
      </w:r>
      <w:bookmarkEnd w:id="192"/>
      <w:bookmarkEnd w:id="193"/>
      <w:bookmarkEnd w:id="194"/>
      <w:bookmarkEnd w:id="195"/>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97" w:name="_Toc89198828"/>
      <w:ins w:id="198" w:author="Chong Han" w:date="2022-02-03T15:04:00Z">
        <w:r>
          <w:rPr>
            <w:rFonts w:ascii="Arial" w:hAnsi="Arial"/>
            <w:b/>
            <w:sz w:val="20"/>
            <w:lang w:eastAsia="ja-JP"/>
          </w:rPr>
          <w:t xml:space="preserve">11.2.6.1 </w:t>
        </w:r>
      </w:ins>
      <w:r w:rsidR="00C80809" w:rsidRPr="00240EA7">
        <w:rPr>
          <w:rFonts w:ascii="Arial" w:hAnsi="Arial"/>
          <w:b/>
          <w:sz w:val="20"/>
          <w:lang w:eastAsia="ja-JP"/>
        </w:rPr>
        <w:t>Overview</w:t>
      </w:r>
      <w:bookmarkEnd w:id="197"/>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99" w:name="_Toc89198829"/>
      <w:ins w:id="200" w:author="Chong Han" w:date="2022-02-03T15:04:00Z">
        <w:r>
          <w:rPr>
            <w:rFonts w:ascii="Arial" w:hAnsi="Arial"/>
            <w:b/>
            <w:sz w:val="20"/>
            <w:lang w:eastAsia="ja-JP"/>
          </w:rPr>
          <w:t xml:space="preserve">11.2.6.2 </w:t>
        </w:r>
      </w:ins>
      <w:r w:rsidR="00C80809" w:rsidRPr="00240EA7">
        <w:rPr>
          <w:rFonts w:ascii="Arial" w:hAnsi="Arial"/>
          <w:b/>
          <w:sz w:val="20"/>
          <w:lang w:eastAsia="ja-JP"/>
        </w:rPr>
        <w:t>MIMO Pilot Symbols Format I</w:t>
      </w:r>
      <w:bookmarkEnd w:id="199"/>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01" w:name="_Ref16594090"/>
      <w:r w:rsidRPr="00240EA7">
        <w:rPr>
          <w:rFonts w:ascii="Arial" w:hAnsi="Arial"/>
          <w:b/>
          <w:sz w:val="20"/>
          <w:lang w:eastAsia="ja-JP"/>
        </w:rPr>
        <w:t>MIMO pilot symbols format I</w:t>
      </w:r>
      <w:bookmarkEnd w:id="201"/>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202" w:name="_Toc89198830"/>
      <w:ins w:id="203" w:author="Chong Han" w:date="2022-02-03T15:04:00Z">
        <w:r>
          <w:rPr>
            <w:rFonts w:ascii="Arial" w:hAnsi="Arial"/>
            <w:b/>
            <w:sz w:val="20"/>
            <w:lang w:eastAsia="ja-JP"/>
          </w:rPr>
          <w:t xml:space="preserve">11.2.6.3 </w:t>
        </w:r>
      </w:ins>
      <w:r w:rsidR="00C80809" w:rsidRPr="00240EA7">
        <w:rPr>
          <w:rFonts w:ascii="Arial" w:hAnsi="Arial"/>
          <w:b/>
          <w:sz w:val="20"/>
          <w:lang w:eastAsia="ja-JP"/>
        </w:rPr>
        <w:t>MIMO Pilot Symbols Format II</w:t>
      </w:r>
      <w:bookmarkEnd w:id="202"/>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04" w:name="_Ref16594114"/>
      <w:r w:rsidRPr="00240EA7">
        <w:rPr>
          <w:rFonts w:ascii="Arial" w:hAnsi="Arial"/>
          <w:b/>
          <w:sz w:val="20"/>
          <w:lang w:eastAsia="ja-JP"/>
        </w:rPr>
        <w:t>MIMO pilot symbols format II</w:t>
      </w:r>
      <w:bookmarkEnd w:id="204"/>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5E30AE"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5E30AE"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5E30AE"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proofErr w:type="gramStart"/>
      <w:r w:rsidRPr="00240EA7">
        <w:t>As a general rule</w:t>
      </w:r>
      <w:proofErr w:type="gramEnd"/>
      <w:r w:rsidRPr="00240EA7">
        <w:t xml:space="preserv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5E30AE"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76A62D9C" w14:textId="032701DE"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205" w:name="_Toc9332558"/>
      <w:bookmarkStart w:id="206" w:name="_Toc39215955"/>
      <w:bookmarkStart w:id="207" w:name="_Ref44320462"/>
      <w:bookmarkStart w:id="208" w:name="_Ref72151600"/>
      <w:bookmarkStart w:id="209" w:name="_Toc89198831"/>
      <w:ins w:id="210" w:author="Chong Han" w:date="2022-02-03T15:04:00Z">
        <w:r>
          <w:rPr>
            <w:rFonts w:ascii="Arial" w:hAnsi="Arial"/>
            <w:b/>
            <w:sz w:val="20"/>
            <w:lang w:eastAsia="ja-JP"/>
          </w:rPr>
          <w:t xml:space="preserve">11.2.6.4 </w:t>
        </w:r>
      </w:ins>
      <w:r w:rsidR="00C80809" w:rsidRPr="00240EA7">
        <w:rPr>
          <w:rFonts w:ascii="Arial" w:hAnsi="Arial"/>
          <w:b/>
          <w:sz w:val="20"/>
          <w:lang w:eastAsia="ja-JP"/>
        </w:rPr>
        <w:t>High-reliability Control</w:t>
      </w:r>
      <w:bookmarkEnd w:id="205"/>
      <w:bookmarkEnd w:id="206"/>
      <w:bookmarkEnd w:id="207"/>
      <w:r w:rsidR="00C80809" w:rsidRPr="00240EA7">
        <w:rPr>
          <w:rFonts w:ascii="Arial" w:hAnsi="Arial"/>
          <w:b/>
          <w:sz w:val="20"/>
          <w:lang w:eastAsia="ja-JP"/>
        </w:rPr>
        <w:t xml:space="preserve"> header</w:t>
      </w:r>
      <w:bookmarkEnd w:id="208"/>
      <w:bookmarkEnd w:id="209"/>
    </w:p>
    <w:p w14:paraId="6030C2DD" w14:textId="77777777" w:rsidR="00C80809" w:rsidRPr="00240EA7" w:rsidRDefault="00C80809" w:rsidP="00B71A27">
      <w:pPr>
        <w:pStyle w:val="IEEEStdsParagraph"/>
      </w:pPr>
      <w:r w:rsidRPr="00240EA7">
        <w:t>Robust transmission of the polling and acknowledgment information helps avoiding unnecessary retransmissions. Furthermore, when this information is encoded separately from the rest of the payload, errors in the payload (especially for long payloads) which cause the PPDU to be discarded (and retransmitted) do not affect the polling and acknowledgment mechanism. The MAC header is encoded using the lowest data-rate (most robust) modulation format 1/2 FEC rate BPSK separately from the data payload. Unlike the other headers, this header is treated as a sequence of octets which are transmitted LSB first.</w:t>
      </w:r>
    </w:p>
    <w:p w14:paraId="49B0889A" w14:textId="77777777" w:rsidR="00C80809" w:rsidRPr="00240EA7" w:rsidRDefault="00C80809" w:rsidP="00B71A27">
      <w:pPr>
        <w:pStyle w:val="IEEEStdsParagraph"/>
      </w:pPr>
      <w:r w:rsidRPr="00240EA7">
        <w:t xml:space="preserve">The high-reliability control defines the subfields given in </w:t>
      </w:r>
      <w:r w:rsidRPr="00240EA7">
        <w:fldChar w:fldCharType="begin"/>
      </w:r>
      <w:r w:rsidRPr="00240EA7">
        <w:instrText xml:space="preserve"> REF _Ref26803290 \r \h </w:instrText>
      </w:r>
      <w:r w:rsidRPr="00240EA7">
        <w:fldChar w:fldCharType="separate"/>
      </w:r>
      <w:r w:rsidRPr="00240EA7">
        <w:t>Figure 82</w:t>
      </w:r>
      <w:r w:rsidRPr="00240EA7">
        <w:fldChar w:fldCharType="end"/>
      </w:r>
      <w:r w:rsidRPr="00240EA7">
        <w:t>.</w:t>
      </w:r>
    </w:p>
    <w:tbl>
      <w:tblPr>
        <w:tblStyle w:val="IEEEFiguretable"/>
        <w:tblW w:w="0" w:type="auto"/>
        <w:tblLook w:val="04A0" w:firstRow="1" w:lastRow="0" w:firstColumn="1" w:lastColumn="0" w:noHBand="0" w:noVBand="1"/>
      </w:tblPr>
      <w:tblGrid>
        <w:gridCol w:w="724"/>
        <w:gridCol w:w="628"/>
        <w:gridCol w:w="709"/>
        <w:gridCol w:w="1334"/>
        <w:gridCol w:w="1269"/>
        <w:gridCol w:w="808"/>
        <w:gridCol w:w="694"/>
        <w:gridCol w:w="724"/>
        <w:gridCol w:w="883"/>
        <w:gridCol w:w="800"/>
        <w:gridCol w:w="767"/>
      </w:tblGrid>
      <w:tr w:rsidR="00C80809" w:rsidRPr="00240EA7" w14:paraId="734410F9" w14:textId="77777777" w:rsidTr="008E795C">
        <w:trPr>
          <w:trHeight w:val="283"/>
        </w:trPr>
        <w:tc>
          <w:tcPr>
            <w:tcW w:w="0" w:type="auto"/>
            <w:hideMark/>
          </w:tcPr>
          <w:p w14:paraId="14756081" w14:textId="77777777" w:rsidR="00C80809" w:rsidRPr="00240EA7" w:rsidRDefault="00C80809" w:rsidP="008E795C">
            <w:pPr>
              <w:keepNext/>
              <w:rPr>
                <w:b/>
                <w:sz w:val="18"/>
                <w:lang w:val="en-US" w:eastAsia="ja-JP"/>
              </w:rPr>
            </w:pPr>
            <w:r w:rsidRPr="00240EA7">
              <w:rPr>
                <w:b/>
                <w:sz w:val="18"/>
                <w:lang w:val="en-US" w:eastAsia="ja-JP"/>
              </w:rPr>
              <w:t>Bit 0-1</w:t>
            </w:r>
          </w:p>
        </w:tc>
        <w:tc>
          <w:tcPr>
            <w:tcW w:w="0" w:type="auto"/>
            <w:hideMark/>
          </w:tcPr>
          <w:p w14:paraId="7603DF32" w14:textId="77777777" w:rsidR="00C80809" w:rsidRPr="00240EA7" w:rsidRDefault="00C80809" w:rsidP="008E795C">
            <w:pPr>
              <w:keepNext/>
              <w:rPr>
                <w:b/>
                <w:sz w:val="18"/>
                <w:lang w:val="en-US" w:eastAsia="ja-JP"/>
              </w:rPr>
            </w:pPr>
            <w:r w:rsidRPr="00240EA7">
              <w:rPr>
                <w:b/>
                <w:sz w:val="18"/>
                <w:lang w:val="en-US" w:eastAsia="ja-JP"/>
              </w:rPr>
              <w:t>Bit 2-6</w:t>
            </w:r>
          </w:p>
        </w:tc>
        <w:tc>
          <w:tcPr>
            <w:tcW w:w="0" w:type="auto"/>
          </w:tcPr>
          <w:p w14:paraId="0D96730F" w14:textId="77777777" w:rsidR="00C80809" w:rsidRPr="00240EA7" w:rsidRDefault="00C80809" w:rsidP="008E795C">
            <w:pPr>
              <w:keepNext/>
              <w:rPr>
                <w:b/>
                <w:sz w:val="18"/>
                <w:lang w:val="en-US" w:eastAsia="ja-JP"/>
              </w:rPr>
            </w:pPr>
            <w:r w:rsidRPr="00240EA7">
              <w:rPr>
                <w:b/>
                <w:sz w:val="18"/>
                <w:lang w:val="en-US" w:eastAsia="ja-JP"/>
              </w:rPr>
              <w:t>Bit 7-11</w:t>
            </w:r>
          </w:p>
        </w:tc>
        <w:tc>
          <w:tcPr>
            <w:tcW w:w="0" w:type="auto"/>
          </w:tcPr>
          <w:p w14:paraId="5FC8BD85" w14:textId="77777777" w:rsidR="00C80809" w:rsidRPr="00240EA7" w:rsidRDefault="00C80809" w:rsidP="008E795C">
            <w:pPr>
              <w:keepNext/>
              <w:rPr>
                <w:b/>
                <w:sz w:val="18"/>
                <w:lang w:val="en-US" w:eastAsia="ja-JP"/>
              </w:rPr>
            </w:pPr>
            <w:r w:rsidRPr="00240EA7">
              <w:rPr>
                <w:b/>
                <w:sz w:val="18"/>
                <w:lang w:val="en-US" w:eastAsia="ja-JP"/>
              </w:rPr>
              <w:t>Bit 12-16</w:t>
            </w:r>
          </w:p>
        </w:tc>
        <w:tc>
          <w:tcPr>
            <w:tcW w:w="0" w:type="auto"/>
          </w:tcPr>
          <w:p w14:paraId="331B8490"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41B95BB5" w14:textId="77777777" w:rsidR="00C80809" w:rsidRPr="00240EA7" w:rsidRDefault="00C80809" w:rsidP="008E795C">
            <w:pPr>
              <w:keepNext/>
              <w:rPr>
                <w:b/>
                <w:sz w:val="18"/>
                <w:lang w:val="en-US" w:eastAsia="ja-JP"/>
              </w:rPr>
            </w:pPr>
            <w:r w:rsidRPr="00240EA7">
              <w:rPr>
                <w:b/>
                <w:sz w:val="18"/>
                <w:lang w:val="en-US" w:eastAsia="ja-JP"/>
              </w:rPr>
              <w:t>Bit 18-29</w:t>
            </w:r>
          </w:p>
        </w:tc>
        <w:tc>
          <w:tcPr>
            <w:tcW w:w="0" w:type="auto"/>
            <w:hideMark/>
          </w:tcPr>
          <w:p w14:paraId="7F000EF5" w14:textId="77777777" w:rsidR="00C80809" w:rsidRPr="00240EA7" w:rsidRDefault="00C80809" w:rsidP="008E795C">
            <w:pPr>
              <w:keepNext/>
              <w:rPr>
                <w:b/>
                <w:sz w:val="18"/>
                <w:lang w:val="en-US" w:eastAsia="ja-JP"/>
              </w:rPr>
            </w:pPr>
            <w:r w:rsidRPr="00240EA7">
              <w:rPr>
                <w:b/>
                <w:sz w:val="18"/>
                <w:lang w:val="en-US" w:eastAsia="ja-JP"/>
              </w:rPr>
              <w:t>Bit 30</w:t>
            </w:r>
          </w:p>
        </w:tc>
        <w:tc>
          <w:tcPr>
            <w:tcW w:w="0" w:type="auto"/>
          </w:tcPr>
          <w:p w14:paraId="404AD5E6" w14:textId="77777777" w:rsidR="00C80809" w:rsidRPr="00240EA7" w:rsidRDefault="00C80809" w:rsidP="008E795C">
            <w:pPr>
              <w:keepNext/>
              <w:rPr>
                <w:b/>
                <w:sz w:val="18"/>
                <w:lang w:val="en-US" w:eastAsia="ja-JP"/>
              </w:rPr>
            </w:pPr>
            <w:r w:rsidRPr="00240EA7">
              <w:rPr>
                <w:b/>
                <w:sz w:val="18"/>
                <w:lang w:val="en-US" w:eastAsia="ja-JP"/>
              </w:rPr>
              <w:t>Bit 31</w:t>
            </w:r>
          </w:p>
        </w:tc>
        <w:tc>
          <w:tcPr>
            <w:tcW w:w="0" w:type="auto"/>
          </w:tcPr>
          <w:p w14:paraId="11FCAD01" w14:textId="77777777" w:rsidR="00C80809" w:rsidRPr="00240EA7" w:rsidRDefault="00C80809" w:rsidP="008E795C">
            <w:pPr>
              <w:keepNext/>
              <w:rPr>
                <w:b/>
                <w:sz w:val="18"/>
                <w:lang w:val="en-US" w:eastAsia="ja-JP"/>
              </w:rPr>
            </w:pPr>
            <w:r w:rsidRPr="00240EA7">
              <w:rPr>
                <w:b/>
                <w:sz w:val="18"/>
                <w:lang w:val="en-US" w:eastAsia="ja-JP"/>
              </w:rPr>
              <w:t>Bit 32 – 39</w:t>
            </w:r>
          </w:p>
        </w:tc>
        <w:tc>
          <w:tcPr>
            <w:tcW w:w="0" w:type="auto"/>
          </w:tcPr>
          <w:p w14:paraId="2585A7AD" w14:textId="77777777" w:rsidR="00C80809" w:rsidRPr="00240EA7" w:rsidRDefault="00C80809" w:rsidP="008E795C">
            <w:pPr>
              <w:keepNext/>
              <w:rPr>
                <w:b/>
                <w:sz w:val="18"/>
                <w:lang w:val="en-US" w:eastAsia="ja-JP"/>
              </w:rPr>
            </w:pPr>
            <w:r w:rsidRPr="00240EA7">
              <w:rPr>
                <w:b/>
                <w:sz w:val="18"/>
                <w:lang w:val="en-US" w:eastAsia="ja-JP"/>
              </w:rPr>
              <w:t>Bit 40-41</w:t>
            </w:r>
          </w:p>
        </w:tc>
        <w:tc>
          <w:tcPr>
            <w:tcW w:w="0" w:type="auto"/>
          </w:tcPr>
          <w:p w14:paraId="137E670D" w14:textId="77777777" w:rsidR="00C80809" w:rsidRPr="00240EA7" w:rsidRDefault="00C80809" w:rsidP="008E795C">
            <w:pPr>
              <w:keepNext/>
              <w:rPr>
                <w:b/>
                <w:sz w:val="18"/>
                <w:lang w:val="en-US" w:eastAsia="ja-JP"/>
              </w:rPr>
            </w:pPr>
            <w:r w:rsidRPr="00240EA7">
              <w:rPr>
                <w:b/>
                <w:sz w:val="18"/>
                <w:lang w:val="en-US" w:eastAsia="ja-JP"/>
              </w:rPr>
              <w:t>Bit 42-47</w:t>
            </w:r>
          </w:p>
        </w:tc>
      </w:tr>
      <w:tr w:rsidR="00C80809" w:rsidRPr="00240EA7" w14:paraId="31C20002" w14:textId="77777777" w:rsidTr="008E795C">
        <w:trPr>
          <w:trHeight w:val="850"/>
        </w:trPr>
        <w:tc>
          <w:tcPr>
            <w:tcW w:w="0" w:type="auto"/>
            <w:hideMark/>
          </w:tcPr>
          <w:p w14:paraId="154C0397"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20327752" w14:textId="77777777" w:rsidR="00C80809" w:rsidRPr="00240EA7" w:rsidRDefault="00C80809" w:rsidP="008E795C">
            <w:pPr>
              <w:keepNext/>
              <w:rPr>
                <w:sz w:val="18"/>
                <w:lang w:val="en-US" w:eastAsia="ja-JP"/>
              </w:rPr>
            </w:pPr>
            <w:r w:rsidRPr="00240EA7">
              <w:rPr>
                <w:sz w:val="18"/>
                <w:lang w:val="en-US" w:eastAsia="ja-JP"/>
              </w:rPr>
              <w:t>Polled</w:t>
            </w:r>
          </w:p>
          <w:p w14:paraId="4B1858DC" w14:textId="77777777" w:rsidR="00C80809" w:rsidRPr="00240EA7" w:rsidRDefault="00C80809" w:rsidP="008E795C">
            <w:pPr>
              <w:keepNext/>
              <w:rPr>
                <w:sz w:val="18"/>
                <w:lang w:val="en-US" w:eastAsia="ja-JP"/>
              </w:rPr>
            </w:pPr>
            <w:r w:rsidRPr="00240EA7">
              <w:rPr>
                <w:sz w:val="18"/>
                <w:lang w:val="en-US" w:eastAsia="ja-JP"/>
              </w:rPr>
              <w:t>Device</w:t>
            </w:r>
          </w:p>
        </w:tc>
        <w:tc>
          <w:tcPr>
            <w:tcW w:w="0" w:type="auto"/>
          </w:tcPr>
          <w:p w14:paraId="0015C21F" w14:textId="77777777" w:rsidR="00C80809" w:rsidRPr="00240EA7" w:rsidRDefault="00C80809" w:rsidP="008E795C">
            <w:pPr>
              <w:keepNext/>
              <w:rPr>
                <w:sz w:val="18"/>
                <w:lang w:val="en-US" w:eastAsia="ja-JP"/>
              </w:rPr>
            </w:pPr>
            <w:r w:rsidRPr="00240EA7">
              <w:rPr>
                <w:sz w:val="18"/>
                <w:lang w:val="en-US" w:eastAsia="ja-JP"/>
              </w:rPr>
              <w:t>Next</w:t>
            </w:r>
          </w:p>
          <w:p w14:paraId="5DC4DCB4" w14:textId="77777777" w:rsidR="00C80809" w:rsidRPr="00240EA7" w:rsidRDefault="00C80809" w:rsidP="008E795C">
            <w:pPr>
              <w:keepNext/>
              <w:rPr>
                <w:sz w:val="18"/>
                <w:lang w:val="en-US" w:eastAsia="ja-JP"/>
              </w:rPr>
            </w:pPr>
            <w:r w:rsidRPr="00240EA7">
              <w:rPr>
                <w:sz w:val="18"/>
                <w:lang w:val="en-US" w:eastAsia="ja-JP"/>
              </w:rPr>
              <w:t xml:space="preserve">Device </w:t>
            </w:r>
          </w:p>
          <w:p w14:paraId="6453BD22" w14:textId="77777777" w:rsidR="00C80809" w:rsidRPr="00240EA7" w:rsidRDefault="00C80809" w:rsidP="008E795C">
            <w:pPr>
              <w:keepNext/>
              <w:rPr>
                <w:sz w:val="18"/>
                <w:lang w:val="en-US" w:eastAsia="ja-JP"/>
              </w:rPr>
            </w:pPr>
            <w:r w:rsidRPr="00240EA7">
              <w:rPr>
                <w:sz w:val="18"/>
                <w:lang w:val="en-US" w:eastAsia="ja-JP"/>
              </w:rPr>
              <w:t>To Poll</w:t>
            </w:r>
          </w:p>
        </w:tc>
        <w:tc>
          <w:tcPr>
            <w:tcW w:w="0" w:type="auto"/>
          </w:tcPr>
          <w:p w14:paraId="7B8B9D5C" w14:textId="77777777" w:rsidR="00C80809" w:rsidRPr="00240EA7" w:rsidRDefault="00C80809" w:rsidP="008E795C">
            <w:pPr>
              <w:keepNext/>
              <w:rPr>
                <w:sz w:val="18"/>
                <w:lang w:val="en-US" w:eastAsia="ja-JP"/>
              </w:rPr>
            </w:pPr>
            <w:r w:rsidRPr="00240EA7">
              <w:rPr>
                <w:sz w:val="18"/>
                <w:lang w:val="en-US" w:eastAsia="ja-JP"/>
              </w:rPr>
              <w:t xml:space="preserve">Device </w:t>
            </w:r>
          </w:p>
          <w:p w14:paraId="3620D4B9" w14:textId="77777777" w:rsidR="00C80809" w:rsidRPr="00240EA7" w:rsidRDefault="00C80809" w:rsidP="008E795C">
            <w:pPr>
              <w:keepNext/>
              <w:rPr>
                <w:sz w:val="18"/>
                <w:lang w:val="en-US" w:eastAsia="ja-JP"/>
              </w:rPr>
            </w:pPr>
            <w:r w:rsidRPr="00240EA7">
              <w:rPr>
                <w:sz w:val="18"/>
                <w:lang w:val="en-US" w:eastAsia="ja-JP"/>
              </w:rPr>
              <w:t>To Acknowledge</w:t>
            </w:r>
          </w:p>
        </w:tc>
        <w:tc>
          <w:tcPr>
            <w:tcW w:w="0" w:type="auto"/>
          </w:tcPr>
          <w:p w14:paraId="248D9241" w14:textId="77777777" w:rsidR="00C80809" w:rsidRPr="00240EA7" w:rsidRDefault="00C80809" w:rsidP="008E795C">
            <w:pPr>
              <w:keepNext/>
              <w:rPr>
                <w:sz w:val="18"/>
                <w:lang w:val="en-US" w:eastAsia="ja-JP"/>
              </w:rPr>
            </w:pPr>
            <w:r w:rsidRPr="00240EA7">
              <w:rPr>
                <w:sz w:val="18"/>
                <w:lang w:val="en-US" w:eastAsia="ja-JP"/>
              </w:rPr>
              <w:t>Buffer</w:t>
            </w:r>
          </w:p>
          <w:p w14:paraId="6630814E" w14:textId="77777777" w:rsidR="00C80809" w:rsidRPr="00240EA7" w:rsidRDefault="00C80809" w:rsidP="008E795C">
            <w:pPr>
              <w:keepNext/>
              <w:rPr>
                <w:sz w:val="18"/>
                <w:lang w:val="en-US" w:eastAsia="ja-JP"/>
              </w:rPr>
            </w:pPr>
            <w:r w:rsidRPr="00240EA7">
              <w:rPr>
                <w:sz w:val="18"/>
                <w:lang w:val="en-US" w:eastAsia="ja-JP"/>
              </w:rPr>
              <w:t>Status Reporting</w:t>
            </w:r>
          </w:p>
        </w:tc>
        <w:tc>
          <w:tcPr>
            <w:tcW w:w="0" w:type="auto"/>
          </w:tcPr>
          <w:p w14:paraId="6DDD884A" w14:textId="77777777" w:rsidR="00C80809" w:rsidRPr="00240EA7" w:rsidRDefault="00C80809" w:rsidP="008E795C">
            <w:pPr>
              <w:keepNext/>
              <w:rPr>
                <w:sz w:val="18"/>
                <w:lang w:val="en-US" w:eastAsia="ja-JP"/>
              </w:rPr>
            </w:pPr>
            <w:r w:rsidRPr="00240EA7">
              <w:rPr>
                <w:sz w:val="18"/>
                <w:lang w:val="en-US" w:eastAsia="ja-JP"/>
              </w:rPr>
              <w:t>Sequence</w:t>
            </w:r>
          </w:p>
          <w:p w14:paraId="66C281DB" w14:textId="77777777" w:rsidR="00C80809" w:rsidRPr="00240EA7" w:rsidRDefault="00C80809" w:rsidP="008E795C">
            <w:pPr>
              <w:keepNext/>
              <w:rPr>
                <w:sz w:val="18"/>
                <w:lang w:val="en-US" w:eastAsia="ja-JP"/>
              </w:rPr>
            </w:pPr>
            <w:r w:rsidRPr="00240EA7">
              <w:rPr>
                <w:sz w:val="18"/>
                <w:lang w:val="en-US" w:eastAsia="ja-JP"/>
              </w:rPr>
              <w:t>Number</w:t>
            </w:r>
          </w:p>
        </w:tc>
        <w:tc>
          <w:tcPr>
            <w:tcW w:w="0" w:type="auto"/>
          </w:tcPr>
          <w:p w14:paraId="4EFC9BE1" w14:textId="77777777" w:rsidR="00C80809" w:rsidRPr="00240EA7" w:rsidRDefault="00C80809" w:rsidP="008E795C">
            <w:pPr>
              <w:keepNext/>
              <w:rPr>
                <w:sz w:val="18"/>
                <w:lang w:val="en-US" w:eastAsia="ja-JP"/>
              </w:rPr>
            </w:pPr>
            <w:r w:rsidRPr="00240EA7">
              <w:rPr>
                <w:sz w:val="18"/>
                <w:lang w:val="en-US" w:eastAsia="ja-JP"/>
              </w:rPr>
              <w:t>Payload</w:t>
            </w:r>
          </w:p>
          <w:p w14:paraId="4BF4E11A" w14:textId="77777777" w:rsidR="00C80809" w:rsidRPr="00240EA7" w:rsidRDefault="00C80809" w:rsidP="008E795C">
            <w:pPr>
              <w:keepNext/>
              <w:rPr>
                <w:sz w:val="18"/>
                <w:lang w:val="en-US" w:eastAsia="ja-JP"/>
              </w:rPr>
            </w:pPr>
            <w:r w:rsidRPr="00240EA7">
              <w:rPr>
                <w:sz w:val="18"/>
                <w:lang w:val="en-US" w:eastAsia="ja-JP"/>
              </w:rPr>
              <w:t>ACK</w:t>
            </w:r>
          </w:p>
        </w:tc>
        <w:tc>
          <w:tcPr>
            <w:tcW w:w="0" w:type="auto"/>
          </w:tcPr>
          <w:p w14:paraId="0C6C7E89" w14:textId="77777777" w:rsidR="00C80809" w:rsidRPr="00240EA7" w:rsidRDefault="00C80809" w:rsidP="008E795C">
            <w:pPr>
              <w:keepNext/>
              <w:rPr>
                <w:sz w:val="18"/>
                <w:lang w:val="en-US" w:eastAsia="ja-JP"/>
              </w:rPr>
            </w:pPr>
            <w:r w:rsidRPr="00240EA7">
              <w:rPr>
                <w:sz w:val="18"/>
                <w:lang w:val="en-US" w:eastAsia="ja-JP"/>
              </w:rPr>
              <w:t>Random</w:t>
            </w:r>
          </w:p>
          <w:p w14:paraId="393F0A50" w14:textId="77777777" w:rsidR="00C80809" w:rsidRPr="00240EA7" w:rsidRDefault="00C80809" w:rsidP="008E795C">
            <w:pPr>
              <w:keepNext/>
              <w:rPr>
                <w:sz w:val="18"/>
                <w:lang w:val="en-US" w:eastAsia="ja-JP"/>
              </w:rPr>
            </w:pPr>
            <w:r w:rsidRPr="00240EA7">
              <w:rPr>
                <w:sz w:val="18"/>
                <w:lang w:val="en-US" w:eastAsia="ja-JP"/>
              </w:rPr>
              <w:t>Access</w:t>
            </w:r>
          </w:p>
          <w:p w14:paraId="427B6FE9" w14:textId="77777777" w:rsidR="00C80809" w:rsidRPr="00240EA7" w:rsidRDefault="00C80809" w:rsidP="008E795C">
            <w:pPr>
              <w:keepNext/>
              <w:rPr>
                <w:sz w:val="18"/>
                <w:lang w:val="en-US" w:eastAsia="ja-JP"/>
              </w:rPr>
            </w:pPr>
            <w:r w:rsidRPr="00240EA7">
              <w:rPr>
                <w:sz w:val="18"/>
                <w:lang w:val="en-US" w:eastAsia="ja-JP"/>
              </w:rPr>
              <w:t>ACK</w:t>
            </w:r>
          </w:p>
        </w:tc>
        <w:tc>
          <w:tcPr>
            <w:tcW w:w="0" w:type="auto"/>
          </w:tcPr>
          <w:p w14:paraId="1481171D" w14:textId="77777777" w:rsidR="00C80809" w:rsidRPr="00240EA7" w:rsidRDefault="00C80809" w:rsidP="008E795C">
            <w:pPr>
              <w:keepNext/>
              <w:rPr>
                <w:sz w:val="18"/>
                <w:lang w:val="en-US" w:eastAsia="ja-JP"/>
              </w:rPr>
            </w:pPr>
            <w:r w:rsidRPr="00240EA7">
              <w:rPr>
                <w:sz w:val="18"/>
                <w:lang w:val="en-US" w:eastAsia="ja-JP"/>
              </w:rPr>
              <w:t>CRC</w:t>
            </w:r>
          </w:p>
        </w:tc>
        <w:tc>
          <w:tcPr>
            <w:tcW w:w="0" w:type="auto"/>
          </w:tcPr>
          <w:p w14:paraId="3760625E"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07AA77C9" w14:textId="77777777" w:rsidR="00C80809" w:rsidRPr="00240EA7" w:rsidRDefault="00C80809" w:rsidP="008E795C">
            <w:pPr>
              <w:keepNext/>
              <w:rPr>
                <w:sz w:val="18"/>
                <w:lang w:val="en-US" w:eastAsia="ja-JP"/>
              </w:rPr>
            </w:pPr>
            <w:r w:rsidRPr="00240EA7">
              <w:rPr>
                <w:sz w:val="18"/>
                <w:lang w:val="en-US" w:eastAsia="ja-JP"/>
              </w:rPr>
              <w:t>Tail</w:t>
            </w:r>
          </w:p>
        </w:tc>
      </w:tr>
    </w:tbl>
    <w:p w14:paraId="7A872A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11" w:name="_Ref26803290"/>
      <w:r w:rsidRPr="00240EA7">
        <w:rPr>
          <w:rFonts w:ascii="Arial" w:hAnsi="Arial"/>
          <w:b/>
          <w:sz w:val="20"/>
          <w:lang w:eastAsia="ja-JP"/>
        </w:rPr>
        <w:t>Fields in high-reliability control</w:t>
      </w:r>
      <w:bookmarkEnd w:id="211"/>
    </w:p>
    <w:p w14:paraId="2E667445" w14:textId="77777777" w:rsidR="00C80809" w:rsidRPr="00240EA7" w:rsidRDefault="00C80809" w:rsidP="00B71A27">
      <w:pPr>
        <w:pStyle w:val="IEEEStdsParagraph"/>
      </w:pPr>
      <w:r w:rsidRPr="00240EA7">
        <w:t>The individual subfields of the high-reliability control header are described as follows.</w:t>
      </w:r>
    </w:p>
    <w:p w14:paraId="2B8752A9" w14:textId="0E84B16B" w:rsidR="00C80809" w:rsidRPr="00240EA7" w:rsidRDefault="00C80809" w:rsidP="00B71A27">
      <w:pPr>
        <w:pStyle w:val="IEEEStdsParagraph"/>
      </w:pPr>
      <w:r w:rsidRPr="00240EA7">
        <w:rPr>
          <w:b/>
        </w:rPr>
        <w:t>Polled Device</w:t>
      </w:r>
      <w:r w:rsidRPr="00240EA7">
        <w:t xml:space="preserve"> subfield specifies the device, which is being polled by the coordinator in the downlink. On the uplink, these bits are left unspecified.</w:t>
      </w:r>
      <w:ins w:id="212" w:author="Chong Han" w:date="2022-02-03T15:04:00Z">
        <w:r w:rsidR="001C2B23">
          <w:t xml:space="preserve"> </w:t>
        </w:r>
        <w:r w:rsidR="001C2B23" w:rsidRPr="001C2B23">
          <w:t xml:space="preserve">The address is a compressed </w:t>
        </w:r>
        <w:proofErr w:type="gramStart"/>
        <w:r w:rsidR="001C2B23" w:rsidRPr="001C2B23">
          <w:t>5 bit</w:t>
        </w:r>
        <w:proofErr w:type="gramEnd"/>
        <w:r w:rsidR="001C2B23" w:rsidRPr="001C2B23">
          <w:t xml:space="preserve"> AID.</w:t>
        </w:r>
      </w:ins>
    </w:p>
    <w:p w14:paraId="017ADDD6" w14:textId="7ED662DE" w:rsidR="00C80809" w:rsidRPr="00240EA7" w:rsidRDefault="00C80809" w:rsidP="00B71A27">
      <w:pPr>
        <w:pStyle w:val="IEEEStdsParagraph"/>
      </w:pPr>
      <w:r w:rsidRPr="00240EA7">
        <w:rPr>
          <w:b/>
        </w:rPr>
        <w:t xml:space="preserve">Next Device </w:t>
      </w:r>
      <w:proofErr w:type="gramStart"/>
      <w:r w:rsidRPr="00240EA7">
        <w:rPr>
          <w:b/>
        </w:rPr>
        <w:t>To</w:t>
      </w:r>
      <w:proofErr w:type="gramEnd"/>
      <w:r w:rsidRPr="00240EA7">
        <w:rPr>
          <w:b/>
        </w:rPr>
        <w:t xml:space="preserve"> Poll</w:t>
      </w:r>
      <w:r w:rsidRPr="00240EA7">
        <w:t xml:space="preserve"> subfield specifies the next device, which is being polled by the coordinator in the downlink. On the uplink, these bits are left unspecified.</w:t>
      </w:r>
      <w:ins w:id="213" w:author="Chong Han" w:date="2022-02-03T15:04:00Z">
        <w:r w:rsidR="00AC217A">
          <w:t xml:space="preserve"> </w:t>
        </w:r>
        <w:r w:rsidR="00AC217A" w:rsidRPr="00AC217A">
          <w:t xml:space="preserve">The address is a compressed </w:t>
        </w:r>
        <w:proofErr w:type="gramStart"/>
        <w:r w:rsidR="00AC217A" w:rsidRPr="00AC217A">
          <w:t>5 bit</w:t>
        </w:r>
        <w:proofErr w:type="gramEnd"/>
        <w:r w:rsidR="00AC217A" w:rsidRPr="00AC217A">
          <w:t xml:space="preserve"> AID.</w:t>
        </w:r>
      </w:ins>
    </w:p>
    <w:p w14:paraId="619D164F" w14:textId="09EA7055" w:rsidR="00C80809" w:rsidRPr="00240EA7" w:rsidRDefault="00C80809" w:rsidP="00B71A27">
      <w:pPr>
        <w:pStyle w:val="IEEEStdsParagraph"/>
      </w:pPr>
      <w:r w:rsidRPr="00240EA7">
        <w:rPr>
          <w:b/>
        </w:rPr>
        <w:t>Device To Acknowledge</w:t>
      </w:r>
      <w:r w:rsidRPr="00240EA7">
        <w:t xml:space="preserve"> subfield specifies the device, which is being acknowledged by the PPDU.</w:t>
      </w:r>
      <w:ins w:id="214" w:author="Chong Han" w:date="2022-02-03T15:04:00Z">
        <w:r w:rsidR="00AB64D5">
          <w:t xml:space="preserve"> </w:t>
        </w:r>
        <w:r w:rsidR="00AB64D5" w:rsidRPr="00AB64D5">
          <w:t xml:space="preserve">The address is a compressed </w:t>
        </w:r>
        <w:proofErr w:type="gramStart"/>
        <w:r w:rsidR="00AB64D5" w:rsidRPr="00AB64D5">
          <w:t>5 bit</w:t>
        </w:r>
        <w:proofErr w:type="gramEnd"/>
        <w:r w:rsidR="00AB64D5" w:rsidRPr="00AB64D5">
          <w:t xml:space="preserve"> AID.</w:t>
        </w:r>
      </w:ins>
    </w:p>
    <w:p w14:paraId="626DBE0C" w14:textId="77777777" w:rsidR="00C80809" w:rsidRPr="00240EA7" w:rsidRDefault="00C80809" w:rsidP="00B71A27">
      <w:pPr>
        <w:pStyle w:val="IEEEStdsParagraph"/>
      </w:pPr>
      <w:r w:rsidRPr="00240EA7">
        <w:rPr>
          <w:b/>
        </w:rPr>
        <w:t>Buffer Status Reporting</w:t>
      </w:r>
      <w:r w:rsidRPr="00240EA7">
        <w:t xml:space="preserve"> subfield indicates that the current device has more date in the queue waiting for transmission. The bit is only used by devices. For coordinators, the bit is unspecified.</w:t>
      </w:r>
    </w:p>
    <w:p w14:paraId="2720C680" w14:textId="77777777" w:rsidR="00C80809" w:rsidRPr="00240EA7" w:rsidRDefault="00C80809" w:rsidP="00B71A27">
      <w:pPr>
        <w:pStyle w:val="IEEEStdsParagraph"/>
      </w:pPr>
      <w:r w:rsidRPr="00240EA7">
        <w:rPr>
          <w:b/>
        </w:rPr>
        <w:t>Sequence Number</w:t>
      </w:r>
      <w:r w:rsidRPr="00240EA7">
        <w:t xml:space="preserve"> contains the 12-bit sequence number associated with the MPDU in the payload. Hence, it is equal to the </w:t>
      </w:r>
      <w:r w:rsidRPr="00240EA7">
        <w:rPr>
          <w:i/>
        </w:rPr>
        <w:t>Sequence Number</w:t>
      </w:r>
      <w:r w:rsidRPr="00240EA7">
        <w:t xml:space="preserve"> field in the MPDU's </w:t>
      </w:r>
      <w:r w:rsidRPr="00240EA7">
        <w:rPr>
          <w:i/>
        </w:rPr>
        <w:t>Sequence Control</w:t>
      </w:r>
      <w:r w:rsidRPr="00240EA7">
        <w:t xml:space="preserve"> field.</w:t>
      </w:r>
    </w:p>
    <w:p w14:paraId="2F6BE4CF" w14:textId="77777777" w:rsidR="00C80809" w:rsidRPr="00240EA7" w:rsidRDefault="00C80809" w:rsidP="00B71A27">
      <w:pPr>
        <w:pStyle w:val="IEEEStdsParagraph"/>
      </w:pPr>
      <w:r w:rsidRPr="00240EA7">
        <w:rPr>
          <w:b/>
        </w:rPr>
        <w:t>Payload ACK</w:t>
      </w:r>
      <w:r w:rsidRPr="00240EA7">
        <w:t xml:space="preserve"> indicates that this ACK is for a payload.</w:t>
      </w:r>
    </w:p>
    <w:p w14:paraId="5935978A" w14:textId="77777777" w:rsidR="00C80809" w:rsidRPr="00240EA7" w:rsidRDefault="00C80809" w:rsidP="00B71A27">
      <w:pPr>
        <w:pStyle w:val="IEEEStdsParagraph"/>
      </w:pPr>
      <w:r w:rsidRPr="00240EA7">
        <w:rPr>
          <w:b/>
        </w:rPr>
        <w:t>Random Access</w:t>
      </w:r>
      <w:r w:rsidRPr="00240EA7">
        <w:t xml:space="preserve"> </w:t>
      </w:r>
      <w:r w:rsidRPr="00240EA7">
        <w:rPr>
          <w:b/>
        </w:rPr>
        <w:t>ACK</w:t>
      </w:r>
      <w:r w:rsidRPr="00240EA7">
        <w:t xml:space="preserve"> indicates that this ACK is for a </w:t>
      </w:r>
      <w:proofErr w:type="gramStart"/>
      <w:r w:rsidRPr="00240EA7">
        <w:rPr>
          <w:i/>
        </w:rPr>
        <w:t>Random Access</w:t>
      </w:r>
      <w:proofErr w:type="gramEnd"/>
      <w:r w:rsidRPr="00240EA7">
        <w:t xml:space="preserve"> frame.</w:t>
      </w:r>
    </w:p>
    <w:p w14:paraId="780367C4" w14:textId="77777777" w:rsidR="00C80809" w:rsidRPr="00240EA7" w:rsidRDefault="00C80809" w:rsidP="00B71A27">
      <w:pPr>
        <w:pStyle w:val="IEEEStdsParagraph"/>
      </w:pPr>
      <w:r w:rsidRPr="00240EA7">
        <w:rPr>
          <w:b/>
        </w:rPr>
        <w:t>CRC</w:t>
      </w:r>
      <w:r w:rsidRPr="00240EA7">
        <w:t xml:space="preserve"> consists of eight bits CRC for previous sub-fields.</w:t>
      </w:r>
    </w:p>
    <w:p w14:paraId="35B0B3DA" w14:textId="77777777" w:rsidR="00C80809" w:rsidRPr="00240EA7" w:rsidRDefault="00C80809" w:rsidP="00B71A27">
      <w:pPr>
        <w:pStyle w:val="IEEEStdsParagraph"/>
      </w:pPr>
      <w:r w:rsidRPr="00240EA7">
        <w:rPr>
          <w:b/>
        </w:rPr>
        <w:t>Reserved</w:t>
      </w:r>
      <w:r w:rsidRPr="00240EA7">
        <w:t xml:space="preserve"> subfield includes two bits reserved for future use.</w:t>
      </w:r>
    </w:p>
    <w:p w14:paraId="56F09087" w14:textId="77777777" w:rsidR="00C80809" w:rsidRPr="00240EA7" w:rsidRDefault="00C80809" w:rsidP="00B71A27">
      <w:pPr>
        <w:pStyle w:val="IEEEStdsParagraph"/>
      </w:pPr>
      <w:r w:rsidRPr="00240EA7">
        <w:rPr>
          <w:b/>
        </w:rPr>
        <w:t>Tail</w:t>
      </w:r>
      <w:r w:rsidRPr="00240EA7">
        <w:t xml:space="preserve"> subfield consists of six bits of zeros to complete the high-reliability control.</w:t>
      </w:r>
    </w:p>
    <w:p w14:paraId="65E57F2E" w14:textId="6FF961BE" w:rsidR="00C80809" w:rsidRPr="00736497" w:rsidRDefault="00C80809" w:rsidP="00736497">
      <w:pPr>
        <w:pStyle w:val="ListParagraph"/>
        <w:keepNext/>
        <w:keepLines/>
        <w:numPr>
          <w:ilvl w:val="2"/>
          <w:numId w:val="37"/>
        </w:numPr>
        <w:suppressAutoHyphens/>
        <w:spacing w:before="240" w:after="240"/>
        <w:outlineLvl w:val="2"/>
        <w:rPr>
          <w:rFonts w:ascii="Arial" w:hAnsi="Arial"/>
          <w:b/>
          <w:sz w:val="20"/>
        </w:rPr>
        <w:pPrChange w:id="215" w:author="Chong Han" w:date="2022-02-03T15:04:00Z">
          <w:pPr>
            <w:keepNext/>
            <w:keepLines/>
            <w:numPr>
              <w:ilvl w:val="2"/>
              <w:numId w:val="2"/>
            </w:numPr>
            <w:suppressAutoHyphens/>
            <w:spacing w:before="240" w:after="240"/>
            <w:ind w:left="142"/>
            <w:outlineLvl w:val="2"/>
          </w:pPr>
        </w:pPrChange>
      </w:pPr>
      <w:bookmarkStart w:id="216" w:name="_Toc39214815"/>
      <w:bookmarkStart w:id="217" w:name="_Toc39215953"/>
      <w:bookmarkStart w:id="218" w:name="_Toc89198832"/>
      <w:r w:rsidRPr="00736497">
        <w:rPr>
          <w:rFonts w:ascii="Arial" w:hAnsi="Arial"/>
          <w:b/>
          <w:sz w:val="20"/>
        </w:rPr>
        <w:t>Payload</w:t>
      </w:r>
      <w:bookmarkEnd w:id="216"/>
      <w:bookmarkEnd w:id="217"/>
      <w:bookmarkEnd w:id="218"/>
    </w:p>
    <w:p w14:paraId="304CF662" w14:textId="336088DD" w:rsidR="00C80809" w:rsidRPr="00736497" w:rsidRDefault="00C80809" w:rsidP="00736497">
      <w:pPr>
        <w:pStyle w:val="ListParagraph"/>
        <w:keepNext/>
        <w:keepLines/>
        <w:numPr>
          <w:ilvl w:val="3"/>
          <w:numId w:val="37"/>
        </w:numPr>
        <w:suppressAutoHyphens/>
        <w:spacing w:before="240" w:after="240"/>
        <w:outlineLvl w:val="3"/>
        <w:rPr>
          <w:rFonts w:ascii="Arial" w:hAnsi="Arial"/>
          <w:b/>
          <w:sz w:val="20"/>
        </w:rPr>
        <w:pPrChange w:id="219" w:author="Chong Han" w:date="2022-02-03T15:04:00Z">
          <w:pPr>
            <w:keepNext/>
            <w:keepLines/>
            <w:numPr>
              <w:ilvl w:val="3"/>
            </w:numPr>
            <w:suppressAutoHyphens/>
            <w:spacing w:before="240" w:after="240"/>
            <w:outlineLvl w:val="3"/>
          </w:pPr>
        </w:pPrChange>
      </w:pPr>
      <w:bookmarkStart w:id="220" w:name="_Toc39215954"/>
      <w:bookmarkStart w:id="221" w:name="_Toc89198833"/>
      <w:r w:rsidRPr="00736497">
        <w:rPr>
          <w:rFonts w:ascii="Arial" w:hAnsi="Arial"/>
          <w:b/>
          <w:sz w:val="20"/>
        </w:rPr>
        <w:t>General</w:t>
      </w:r>
      <w:bookmarkEnd w:id="220"/>
      <w:bookmarkEnd w:id="221"/>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8E795C">
        <w:trPr>
          <w:trHeight w:val="283"/>
        </w:trPr>
        <w:tc>
          <w:tcPr>
            <w:tcW w:w="0" w:type="auto"/>
            <w:hideMark/>
          </w:tcPr>
          <w:p w14:paraId="6FF9E3B8" w14:textId="77777777" w:rsidR="00C80809" w:rsidRPr="00240EA7" w:rsidRDefault="00C80809" w:rsidP="008E795C">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8E795C">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8E795C">
            <w:pPr>
              <w:keepNext/>
              <w:rPr>
                <w:b/>
                <w:sz w:val="18"/>
                <w:lang w:val="en-US" w:eastAsia="ja-JP"/>
              </w:rPr>
            </w:pPr>
            <w:r w:rsidRPr="00240EA7">
              <w:rPr>
                <w:b/>
                <w:sz w:val="18"/>
                <w:lang w:val="en-US" w:eastAsia="ja-JP"/>
              </w:rPr>
              <w:t>variable</w:t>
            </w:r>
          </w:p>
        </w:tc>
      </w:tr>
      <w:tr w:rsidR="00C80809" w:rsidRPr="00240EA7" w14:paraId="52C2B07E" w14:textId="77777777" w:rsidTr="008E795C">
        <w:trPr>
          <w:trHeight w:val="850"/>
        </w:trPr>
        <w:tc>
          <w:tcPr>
            <w:tcW w:w="0" w:type="auto"/>
          </w:tcPr>
          <w:p w14:paraId="20B4120F" w14:textId="77777777" w:rsidR="00C80809" w:rsidRPr="00240EA7" w:rsidRDefault="00C80809" w:rsidP="008E795C">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8E795C">
            <w:pPr>
              <w:keepNext/>
              <w:rPr>
                <w:sz w:val="18"/>
                <w:lang w:val="en-US" w:eastAsia="ja-JP"/>
              </w:rPr>
            </w:pPr>
            <w:r w:rsidRPr="00240EA7">
              <w:rPr>
                <w:sz w:val="18"/>
                <w:lang w:val="en-US" w:eastAsia="ja-JP"/>
              </w:rPr>
              <w:t>PSDU</w:t>
            </w:r>
          </w:p>
          <w:p w14:paraId="36F6A216" w14:textId="77777777" w:rsidR="00C80809" w:rsidRPr="00240EA7" w:rsidRDefault="00C80809" w:rsidP="008E795C">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8E795C">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8E795C">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8E795C">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22" w:name="_Ref26803278"/>
      <w:r w:rsidRPr="00240EA7">
        <w:rPr>
          <w:rFonts w:ascii="Arial" w:hAnsi="Arial"/>
          <w:b/>
          <w:sz w:val="20"/>
          <w:lang w:eastAsia="ja-JP"/>
        </w:rPr>
        <w:t>Fields in the payload</w:t>
      </w:r>
      <w:bookmarkEnd w:id="222"/>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w:t>
      </w:r>
      <w:proofErr w:type="gramStart"/>
      <w:r w:rsidRPr="00240EA7">
        <w:t>32 bit</w:t>
      </w:r>
      <w:proofErr w:type="gramEnd"/>
      <w:r w:rsidRPr="00240EA7">
        <w:t xml:space="preserve">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736497">
      <w:pPr>
        <w:pStyle w:val="ListParagraph"/>
        <w:keepNext/>
        <w:keepLines/>
        <w:numPr>
          <w:ilvl w:val="3"/>
          <w:numId w:val="37"/>
        </w:numPr>
        <w:suppressAutoHyphens/>
        <w:spacing w:before="240" w:after="240"/>
        <w:outlineLvl w:val="3"/>
        <w:rPr>
          <w:rFonts w:ascii="Arial" w:hAnsi="Arial"/>
          <w:b/>
          <w:sz w:val="20"/>
        </w:rPr>
        <w:pPrChange w:id="223" w:author="Chong Han" w:date="2022-02-03T15:04:00Z">
          <w:pPr>
            <w:keepNext/>
            <w:keepLines/>
            <w:numPr>
              <w:ilvl w:val="3"/>
              <w:numId w:val="2"/>
            </w:numPr>
            <w:suppressAutoHyphens/>
            <w:spacing w:before="240" w:after="240"/>
            <w:outlineLvl w:val="3"/>
          </w:pPr>
        </w:pPrChange>
      </w:pPr>
      <w:bookmarkStart w:id="224" w:name="_Toc9332559"/>
      <w:bookmarkStart w:id="225" w:name="_Toc39215956"/>
      <w:bookmarkStart w:id="226" w:name="_Toc89198834"/>
      <w:r w:rsidRPr="00736497">
        <w:rPr>
          <w:rFonts w:ascii="Arial" w:hAnsi="Arial"/>
          <w:b/>
          <w:sz w:val="20"/>
        </w:rPr>
        <w:t>Service subfield</w:t>
      </w:r>
      <w:bookmarkEnd w:id="224"/>
      <w:bookmarkEnd w:id="225"/>
      <w:bookmarkEnd w:id="226"/>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w:t>
      </w:r>
      <w:proofErr w:type="gramStart"/>
      <w:r w:rsidRPr="00240EA7">
        <w:t>subfield</w:t>
      </w:r>
      <w:proofErr w:type="gramEnd"/>
      <w:r w:rsidRPr="00240EA7">
        <w:t xml:space="preserve">,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27" w:name="_Ref16594344"/>
      <w:r w:rsidRPr="00240EA7">
        <w:rPr>
          <w:rFonts w:ascii="Arial" w:hAnsi="Arial"/>
          <w:b/>
          <w:sz w:val="20"/>
          <w:lang w:eastAsia="ja-JP"/>
        </w:rPr>
        <w:t>Service field bit allocation</w:t>
      </w:r>
      <w:bookmarkEnd w:id="227"/>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228" w:name="_Toc9332560"/>
      <w:bookmarkStart w:id="229" w:name="_Toc39215957"/>
      <w:bookmarkStart w:id="230" w:name="_Toc89198835"/>
      <w:ins w:id="231" w:author="Chong Han" w:date="2022-02-03T15:04:00Z">
        <w:r>
          <w:rPr>
            <w:rFonts w:ascii="Arial" w:hAnsi="Arial"/>
            <w:b/>
            <w:sz w:val="20"/>
            <w:lang w:eastAsia="ja-JP"/>
          </w:rPr>
          <w:t xml:space="preserve">11.2.7.3 </w:t>
        </w:r>
      </w:ins>
      <w:r w:rsidR="00C80809" w:rsidRPr="00240EA7">
        <w:rPr>
          <w:rFonts w:ascii="Arial" w:hAnsi="Arial"/>
          <w:b/>
          <w:sz w:val="20"/>
          <w:lang w:eastAsia="ja-JP"/>
        </w:rPr>
        <w:t>PSDU Length subfield</w:t>
      </w:r>
      <w:bookmarkEnd w:id="228"/>
      <w:bookmarkEnd w:id="229"/>
      <w:bookmarkEnd w:id="230"/>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w:t>
      </w:r>
      <w:proofErr w:type="gramStart"/>
      <w:r w:rsidRPr="00240EA7">
        <w:t>implementation</w:t>
      </w:r>
      <w:proofErr w:type="gramEnd"/>
      <w:r w:rsidRPr="00240EA7">
        <w:t xml:space="preserve"> it is preferable to have all data 32 bit aligned. However, MPDUs submitted to the PHY may have any length. Therefore, this field is added before the PSDU </w:t>
      </w:r>
      <w:proofErr w:type="gramStart"/>
      <w:r w:rsidRPr="00240EA7">
        <w:t>in order to</w:t>
      </w:r>
      <w:proofErr w:type="gramEnd"/>
      <w:r w:rsidRPr="00240EA7">
        <w:t xml:space="preserve"> recover the exact length at the receiver. The </w:t>
      </w:r>
      <w:r w:rsidRPr="00240EA7">
        <w:rPr>
          <w:i/>
        </w:rPr>
        <w:t>PSDU length aligned 32</w:t>
      </w:r>
      <w:r w:rsidRPr="00240EA7">
        <w:t xml:space="preserve"> field gives the </w:t>
      </w:r>
      <w:proofErr w:type="gramStart"/>
      <w:r w:rsidRPr="00240EA7">
        <w:t>32 bit</w:t>
      </w:r>
      <w:proofErr w:type="gramEnd"/>
      <w:r w:rsidRPr="00240EA7">
        <w:t xml:space="preserve"> aligned PSDU length.</w:t>
      </w:r>
    </w:p>
    <w:p w14:paraId="25BF6935"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Change w:id="232" w:author="Chong Han" w:date="2022-02-03T15:04:00Z">
          <w:pPr>
            <w:keepNext/>
            <w:keepLines/>
            <w:numPr>
              <w:ilvl w:val="3"/>
              <w:numId w:val="2"/>
            </w:numPr>
            <w:suppressAutoHyphens/>
            <w:spacing w:before="240" w:after="240"/>
            <w:outlineLvl w:val="3"/>
          </w:pPr>
        </w:pPrChange>
      </w:pPr>
      <w:bookmarkStart w:id="233" w:name="_Toc9332561"/>
      <w:bookmarkStart w:id="234" w:name="_Toc39215958"/>
      <w:bookmarkStart w:id="235" w:name="_Toc89198836"/>
      <w:r w:rsidRPr="00240EA7">
        <w:rPr>
          <w:rFonts w:ascii="Arial" w:hAnsi="Arial"/>
          <w:b/>
          <w:sz w:val="20"/>
          <w:lang w:eastAsia="ja-JP"/>
        </w:rPr>
        <w:t>PSDU field</w:t>
      </w:r>
      <w:bookmarkEnd w:id="233"/>
      <w:bookmarkEnd w:id="234"/>
      <w:bookmarkEnd w:id="235"/>
    </w:p>
    <w:p w14:paraId="3B33CBAE" w14:textId="77777777" w:rsidR="00C80809" w:rsidRPr="00240EA7" w:rsidRDefault="00C80809" w:rsidP="00B71A27">
      <w:pPr>
        <w:pStyle w:val="IEEEStdsParagraph"/>
      </w:pPr>
      <w:r w:rsidRPr="00240EA7">
        <w:t xml:space="preserve">The PSDU field has a variable length and carries the data of the PHY frame. The last four octets of the PSDU are for the FCS </w:t>
      </w:r>
      <w:proofErr w:type="gramStart"/>
      <w:r w:rsidRPr="00240EA7">
        <w:t>in order to</w:t>
      </w:r>
      <w:proofErr w:type="gramEnd"/>
      <w:r w:rsidRPr="00240EA7">
        <w:t xml:space="preserve"> detect transmission errors in the PSDU</w:t>
      </w:r>
    </w:p>
    <w:p w14:paraId="4D19993E"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Change w:id="236" w:author="Chong Han" w:date="2022-02-03T15:04:00Z">
          <w:pPr>
            <w:keepNext/>
            <w:keepLines/>
            <w:numPr>
              <w:ilvl w:val="3"/>
              <w:numId w:val="2"/>
            </w:numPr>
            <w:suppressAutoHyphens/>
            <w:spacing w:before="240" w:after="240"/>
            <w:outlineLvl w:val="3"/>
          </w:pPr>
        </w:pPrChange>
      </w:pPr>
      <w:bookmarkStart w:id="237" w:name="_Toc9332562"/>
      <w:bookmarkStart w:id="238" w:name="_Toc39215959"/>
      <w:bookmarkStart w:id="239" w:name="_Toc89198837"/>
      <w:r w:rsidRPr="00240EA7">
        <w:rPr>
          <w:rFonts w:ascii="Arial" w:hAnsi="Arial"/>
          <w:b/>
          <w:sz w:val="20"/>
          <w:lang w:eastAsia="ja-JP"/>
        </w:rPr>
        <w:t>Tail field</w:t>
      </w:r>
      <w:bookmarkEnd w:id="237"/>
      <w:bookmarkEnd w:id="238"/>
      <w:bookmarkEnd w:id="239"/>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Change w:id="240" w:author="Chong Han" w:date="2022-02-03T15:04:00Z">
          <w:pPr>
            <w:keepNext/>
            <w:keepLines/>
            <w:numPr>
              <w:ilvl w:val="3"/>
              <w:numId w:val="2"/>
            </w:numPr>
            <w:suppressAutoHyphens/>
            <w:spacing w:before="240" w:after="240"/>
            <w:outlineLvl w:val="3"/>
          </w:pPr>
        </w:pPrChange>
      </w:pPr>
      <w:bookmarkStart w:id="241" w:name="_Toc9332563"/>
      <w:bookmarkStart w:id="242" w:name="_Toc39215960"/>
      <w:bookmarkStart w:id="243" w:name="_Toc89198838"/>
      <w:r w:rsidRPr="00240EA7">
        <w:rPr>
          <w:rFonts w:ascii="Arial" w:hAnsi="Arial"/>
          <w:b/>
          <w:sz w:val="20"/>
          <w:lang w:eastAsia="ja-JP"/>
        </w:rPr>
        <w:t>Padding Bits</w:t>
      </w:r>
      <w:bookmarkEnd w:id="241"/>
      <w:bookmarkEnd w:id="242"/>
      <w:bookmarkEnd w:id="243"/>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w:t>
      </w:r>
      <w:proofErr w:type="gramStart"/>
      <w:r w:rsidRPr="00240EA7">
        <w:t>in order to</w:t>
      </w:r>
      <w:proofErr w:type="gramEnd"/>
      <w:r w:rsidRPr="00240EA7">
        <w:t xml:space="preserve">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5E30AE"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5E30AE"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5E30AE"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Change w:id="244" w:author="Chong Han" w:date="2022-02-03T15:04:00Z">
          <w:pPr>
            <w:keepNext/>
            <w:keepLines/>
            <w:numPr>
              <w:ilvl w:val="3"/>
              <w:numId w:val="2"/>
            </w:numPr>
            <w:suppressAutoHyphens/>
            <w:spacing w:before="240" w:after="240"/>
            <w:outlineLvl w:val="3"/>
          </w:pPr>
        </w:pPrChange>
      </w:pPr>
      <w:bookmarkStart w:id="245" w:name="_Toc9332564"/>
      <w:bookmarkStart w:id="246" w:name="_Toc39215961"/>
      <w:bookmarkStart w:id="247" w:name="_Toc89198839"/>
      <w:r w:rsidRPr="00240EA7">
        <w:rPr>
          <w:rFonts w:ascii="Arial" w:hAnsi="Arial"/>
          <w:b/>
          <w:sz w:val="20"/>
          <w:lang w:eastAsia="ja-JP"/>
        </w:rPr>
        <w:t>PHY DATA scrambler and descrambler</w:t>
      </w:r>
      <w:bookmarkEnd w:id="245"/>
      <w:bookmarkEnd w:id="246"/>
      <w:bookmarkEnd w:id="247"/>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48" w:name="_Ref16594445"/>
      <w:r w:rsidRPr="00240EA7">
        <w:rPr>
          <w:rFonts w:ascii="Arial" w:hAnsi="Arial"/>
          <w:b/>
          <w:sz w:val="20"/>
          <w:lang w:eastAsia="ja-JP"/>
        </w:rPr>
        <w:t>PHY DATA scrambler</w:t>
      </w:r>
      <w:bookmarkEnd w:id="248"/>
    </w:p>
    <w:p w14:paraId="33CC5A2A" w14:textId="77777777" w:rsidR="00C80809" w:rsidRPr="00240EA7" w:rsidRDefault="00C80809" w:rsidP="00B71A27">
      <w:pPr>
        <w:pStyle w:val="IEEEStdsParagraph"/>
      </w:pPr>
      <w:r w:rsidRPr="00240EA7">
        <w:t xml:space="preserve">The 127-bit sequence generated repeatedly by the scrambler shall be (leftmost used first), 00001110 11110010 11001001 00000010 00100110 00101110 10110110 00001100 11010100 11100111 10110100 00101010 11111010 01010001 10111000 1111111, when </w:t>
      </w:r>
      <w:proofErr w:type="gramStart"/>
      <w:r w:rsidRPr="00240EA7">
        <w:t>the all</w:t>
      </w:r>
      <w:proofErr w:type="gramEnd"/>
      <w:r w:rsidRPr="00240EA7">
        <w:t xml:space="preserve">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249" w:name="_Toc39214816"/>
      <w:bookmarkStart w:id="250" w:name="_Toc39215962"/>
      <w:bookmarkStart w:id="251" w:name="_Toc89198840"/>
      <w:ins w:id="252" w:author="Chong Han" w:date="2022-02-03T15:04:00Z">
        <w:r>
          <w:rPr>
            <w:rFonts w:ascii="Arial" w:hAnsi="Arial"/>
            <w:b/>
            <w:lang w:eastAsia="ja-JP"/>
          </w:rPr>
          <w:t xml:space="preserve">11.3 </w:t>
        </w:r>
      </w:ins>
      <w:r w:rsidR="00C80809" w:rsidRPr="00240EA7">
        <w:rPr>
          <w:rFonts w:ascii="Arial" w:hAnsi="Arial"/>
          <w:b/>
          <w:lang w:eastAsia="ja-JP"/>
        </w:rPr>
        <w:t>Modulation and coding</w:t>
      </w:r>
      <w:bookmarkEnd w:id="249"/>
      <w:bookmarkEnd w:id="250"/>
      <w:bookmarkEnd w:id="251"/>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253" w:name="_Toc9332544"/>
      <w:bookmarkStart w:id="254" w:name="_Toc32317623"/>
      <w:bookmarkStart w:id="255" w:name="_Toc39214818"/>
      <w:bookmarkStart w:id="256" w:name="_Toc39215964"/>
      <w:bookmarkStart w:id="257" w:name="_Toc89198841"/>
      <w:ins w:id="258" w:author="Chong Han" w:date="2022-02-03T15:04:00Z">
        <w:r>
          <w:rPr>
            <w:rFonts w:ascii="Arial" w:hAnsi="Arial"/>
            <w:b/>
            <w:sz w:val="20"/>
            <w:lang w:eastAsia="ja-JP"/>
          </w:rPr>
          <w:t xml:space="preserve">11.3.1 </w:t>
        </w:r>
      </w:ins>
      <w:r w:rsidR="00C80809" w:rsidRPr="00240EA7">
        <w:rPr>
          <w:rFonts w:ascii="Arial" w:hAnsi="Arial"/>
          <w:b/>
          <w:sz w:val="20"/>
          <w:lang w:eastAsia="ja-JP"/>
        </w:rPr>
        <w:t>Interleaving</w:t>
      </w:r>
      <w:bookmarkEnd w:id="253"/>
      <w:bookmarkEnd w:id="254"/>
      <w:bookmarkEnd w:id="255"/>
      <w:bookmarkEnd w:id="256"/>
      <w:bookmarkEnd w:id="257"/>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25" w:tooltip="Channel coding" w:history="1">
        <w:r w:rsidRPr="00240EA7">
          <w:rPr>
            <w:rFonts w:ascii="Times" w:hAnsi="Times" w:cs="Times"/>
            <w:lang w:val="en-GB"/>
          </w:rPr>
          <w:t>channel coding</w:t>
        </w:r>
      </w:hyperlink>
      <w:r w:rsidRPr="00240EA7">
        <w:rPr>
          <w:rFonts w:ascii="Times" w:hAnsi="Times" w:cs="Times"/>
        </w:rPr>
        <w:t> (</w:t>
      </w:r>
      <w:hyperlink r:id="rId26"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27"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w:t>
      </w:r>
      <w:proofErr w:type="spellStart"/>
      <w:r w:rsidRPr="00240EA7">
        <w:rPr>
          <w:rFonts w:ascii="Times" w:hAnsi="Times" w:cs="Times"/>
        </w:rPr>
        <w:t>interleaver</w:t>
      </w:r>
      <w:proofErr w:type="spellEnd"/>
      <w:r w:rsidRPr="00240EA7">
        <w:rPr>
          <w:rFonts w:ascii="Times" w:hAnsi="Times" w:cs="Times"/>
        </w:rPr>
        <w:t xml:space="preserve"> with a block size corresponding to the number of bits in two OFDM symbols, 2NCBPS. The </w:t>
      </w:r>
      <w:proofErr w:type="spellStart"/>
      <w:r w:rsidRPr="00240EA7">
        <w:rPr>
          <w:rFonts w:ascii="Times" w:hAnsi="Times" w:cs="Times"/>
        </w:rPr>
        <w:t>interleaver</w:t>
      </w:r>
      <w:proofErr w:type="spellEnd"/>
      <w:r w:rsidRPr="00240EA7">
        <w:rPr>
          <w:rFonts w:ascii="Times" w:hAnsi="Times" w:cs="Times"/>
        </w:rPr>
        <w:t xml:space="preserve">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w:t>
      </w:r>
      <w:proofErr w:type="gramStart"/>
      <w:r w:rsidRPr="00240EA7">
        <w:rPr>
          <w:rFonts w:ascii="Times" w:hAnsi="Times" w:cs="Times"/>
        </w:rPr>
        <w:t>i.e.</w:t>
      </w:r>
      <w:proofErr w:type="gramEnd"/>
      <w:r w:rsidRPr="00240EA7">
        <w:rPr>
          <w:rFonts w:ascii="Times" w:hAnsi="Times" w:cs="Times"/>
        </w:rPr>
        <w:t xml:space="preserv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w:t>
      </w:r>
      <w:proofErr w:type="spellStart"/>
      <w:r w:rsidRPr="00240EA7">
        <w:t>interleaver</w:t>
      </w:r>
      <w:proofErr w:type="spellEnd"/>
      <w:r w:rsidRPr="00240EA7">
        <w:t>,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259" w:name="_Toc9332545"/>
      <w:bookmarkStart w:id="260" w:name="_Toc32317624"/>
      <w:bookmarkStart w:id="261" w:name="_Toc39214819"/>
      <w:bookmarkStart w:id="262" w:name="_Toc39215965"/>
      <w:bookmarkStart w:id="263" w:name="_Toc89198842"/>
      <w:ins w:id="264" w:author="Chong Han" w:date="2022-02-03T15:04:00Z">
        <w:r>
          <w:rPr>
            <w:rFonts w:ascii="Arial" w:hAnsi="Arial"/>
            <w:b/>
            <w:sz w:val="20"/>
            <w:lang w:eastAsia="ja-JP"/>
          </w:rPr>
          <w:t xml:space="preserve">11.3.2 </w:t>
        </w:r>
      </w:ins>
      <w:r w:rsidR="00C80809" w:rsidRPr="00240EA7">
        <w:rPr>
          <w:rFonts w:ascii="Arial" w:hAnsi="Arial"/>
          <w:b/>
          <w:sz w:val="20"/>
          <w:lang w:eastAsia="ja-JP"/>
        </w:rPr>
        <w:t>Forward error correction</w:t>
      </w:r>
      <w:bookmarkEnd w:id="259"/>
      <w:r w:rsidR="00C80809" w:rsidRPr="00240EA7">
        <w:rPr>
          <w:rFonts w:ascii="Arial" w:hAnsi="Arial"/>
          <w:b/>
          <w:sz w:val="20"/>
          <w:lang w:eastAsia="ja-JP"/>
        </w:rPr>
        <w:t xml:space="preserve"> (FEC)</w:t>
      </w:r>
      <w:bookmarkEnd w:id="260"/>
      <w:bookmarkEnd w:id="261"/>
      <w:bookmarkEnd w:id="262"/>
      <w:bookmarkEnd w:id="263"/>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65" w:name="_Ref518148477"/>
      <w:bookmarkStart w:id="266"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265"/>
      <w:r w:rsidRPr="00240EA7">
        <w:rPr>
          <w:rFonts w:ascii="Arial" w:hAnsi="Arial"/>
          <w:b/>
          <w:sz w:val="20"/>
          <w:vertAlign w:val="subscript"/>
          <w:lang w:eastAsia="ja-JP"/>
        </w:rPr>
        <w:t>8</w:t>
      </w:r>
      <w:r w:rsidRPr="00240EA7">
        <w:rPr>
          <w:rFonts w:ascii="Arial" w:hAnsi="Arial"/>
          <w:b/>
          <w:sz w:val="20"/>
          <w:lang w:eastAsia="ja-JP"/>
        </w:rPr>
        <w:t>)</w:t>
      </w:r>
      <w:bookmarkEnd w:id="266"/>
    </w:p>
    <w:p w14:paraId="2AFED376" w14:textId="77777777" w:rsidR="00C80809" w:rsidRPr="00240EA7" w:rsidRDefault="00C80809" w:rsidP="00C80809">
      <w:pPr>
        <w:keepNext/>
        <w:keepLines/>
        <w:spacing w:before="240"/>
        <w:jc w:val="center"/>
        <w:rPr>
          <w:lang w:eastAsia="ja-JP"/>
        </w:rPr>
      </w:pPr>
      <w:r w:rsidRPr="00240EA7">
        <w:rPr>
          <w:noProof/>
        </w:rPr>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67" w:name="_Ref16593021"/>
      <w:r w:rsidRPr="00240EA7">
        <w:rPr>
          <w:rFonts w:ascii="Arial" w:hAnsi="Arial"/>
          <w:b/>
          <w:sz w:val="20"/>
          <w:lang w:eastAsia="ja-JP"/>
        </w:rPr>
        <w:t>Puncturing (bit stealing) algorithm</w:t>
      </w:r>
      <w:bookmarkEnd w:id="267"/>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268" w:name="_Toc9332546"/>
      <w:bookmarkStart w:id="269" w:name="_Toc32317625"/>
      <w:bookmarkStart w:id="270" w:name="_Toc39214820"/>
      <w:bookmarkStart w:id="271" w:name="_Toc39215966"/>
      <w:bookmarkStart w:id="272" w:name="_Toc89198843"/>
      <w:ins w:id="273" w:author="Chong Han" w:date="2022-02-03T15:04:00Z">
        <w:r>
          <w:rPr>
            <w:rFonts w:ascii="Arial" w:hAnsi="Arial"/>
            <w:b/>
            <w:sz w:val="20"/>
            <w:lang w:eastAsia="ja-JP"/>
          </w:rPr>
          <w:t xml:space="preserve">11.3.3 </w:t>
        </w:r>
      </w:ins>
      <w:r w:rsidR="00C80809" w:rsidRPr="00240EA7">
        <w:rPr>
          <w:rFonts w:ascii="Arial" w:hAnsi="Arial"/>
          <w:b/>
          <w:sz w:val="20"/>
          <w:lang w:eastAsia="ja-JP"/>
        </w:rPr>
        <w:t>OFDM modulator</w:t>
      </w:r>
      <w:bookmarkEnd w:id="268"/>
      <w:bookmarkEnd w:id="269"/>
      <w:bookmarkEnd w:id="270"/>
      <w:bookmarkEnd w:id="271"/>
      <w:bookmarkEnd w:id="272"/>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274" w:name="_Toc89198844"/>
      <w:ins w:id="275" w:author="Chong Han" w:date="2022-02-03T15:04:00Z">
        <w:r>
          <w:rPr>
            <w:rFonts w:ascii="Arial" w:hAnsi="Arial"/>
            <w:b/>
            <w:sz w:val="20"/>
            <w:lang w:eastAsia="ja-JP"/>
          </w:rPr>
          <w:t xml:space="preserve">11.3.3.1 </w:t>
        </w:r>
      </w:ins>
      <w:r w:rsidR="00C80809" w:rsidRPr="00240EA7">
        <w:rPr>
          <w:rFonts w:ascii="Arial" w:hAnsi="Arial"/>
          <w:b/>
          <w:sz w:val="20"/>
          <w:lang w:eastAsia="ja-JP"/>
        </w:rPr>
        <w:t>DC-biased OFDM modulator</w:t>
      </w:r>
      <w:bookmarkEnd w:id="274"/>
    </w:p>
    <w:p w14:paraId="38C828BC" w14:textId="77777777" w:rsidR="00C80809" w:rsidRPr="00240EA7" w:rsidRDefault="00C80809" w:rsidP="00B71A27">
      <w:pPr>
        <w:pStyle w:val="IEEEStdsParagraph"/>
      </w:pPr>
      <w:r w:rsidRPr="00240EA7">
        <w:t xml:space="preserve">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w:t>
      </w:r>
      <w:proofErr w:type="gramStart"/>
      <w:r w:rsidRPr="00240EA7">
        <w:t>be positive at all times</w:t>
      </w:r>
      <w:proofErr w:type="gramEnd"/>
      <w:r w:rsidRPr="00240EA7">
        <w:t>.</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59C3DCFA" w14:textId="77777777" w:rsidR="00C80809" w:rsidRPr="00240EA7" w:rsidRDefault="00C80809" w:rsidP="00C80809">
      <w:pPr>
        <w:keepNext/>
        <w:keepLines/>
        <w:spacing w:before="240"/>
        <w:jc w:val="center"/>
        <w:rPr>
          <w:del w:id="276" w:author="Chong Han" w:date="2022-02-03T15:04:00Z"/>
          <w:sz w:val="20"/>
          <w:lang w:eastAsia="ja-JP"/>
        </w:rPr>
      </w:pPr>
      <w:del w:id="277" w:author="Chong Han" w:date="2022-02-03T15:04:00Z">
        <w:r w:rsidRPr="00240EA7">
          <w:rPr>
            <w:noProof/>
            <w:sz w:val="20"/>
          </w:rPr>
          <w:drawing>
            <wp:inline distT="0" distB="0" distL="0" distR="0" wp14:anchorId="4A01425B" wp14:editId="2D5B673D">
              <wp:extent cx="3619500" cy="2171700"/>
              <wp:effectExtent l="0" t="0" r="0" b="0"/>
              <wp:docPr id="9" name="Picture 9" descr="fig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del>
    </w:p>
    <w:p w14:paraId="41C36F71" w14:textId="5C44C400" w:rsidR="00C80809" w:rsidRPr="00240EA7" w:rsidRDefault="005C3E94" w:rsidP="00C80809">
      <w:pPr>
        <w:keepNext/>
        <w:keepLines/>
        <w:spacing w:before="240"/>
        <w:jc w:val="center"/>
        <w:rPr>
          <w:ins w:id="278" w:author="Chong Han" w:date="2022-02-03T15:04:00Z"/>
          <w:sz w:val="20"/>
          <w:lang w:eastAsia="ja-JP"/>
        </w:rPr>
      </w:pPr>
      <w:ins w:id="279" w:author="Chong Han" w:date="2022-02-03T15:04:00Z">
        <w:r>
          <w:object w:dxaOrig="5004" w:dyaOrig="2593" w14:anchorId="724E7665">
            <v:shape id="_x0000_i1027" type="#_x0000_t75" style="width:318pt;height:162pt" o:ole="">
              <v:imagedata r:id="rId31" o:title=""/>
            </v:shape>
            <o:OLEObject Type="Embed" ProgID="Visio.Drawing.15" ShapeID="_x0000_i1027" DrawAspect="Content" ObjectID="_1705406645" r:id="rId32"/>
          </w:object>
        </w:r>
      </w:ins>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80"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280"/>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5E30AE"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w:t>
      </w:r>
      <w:proofErr w:type="gramStart"/>
      <w:r w:rsidRPr="00240EA7">
        <w:t>in order to</w:t>
      </w:r>
      <w:proofErr w:type="gramEnd"/>
      <w:r w:rsidRPr="00240EA7">
        <w:t xml:space="preserve">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t xml:space="preserve">Subcarriers -31, -30, -29, 29, 30, 31 are set to zero because those are near the band edge of the low pass filters in the system and may get attenuated excessively. Subcarriers with index 0, </w:t>
      </w:r>
      <w:proofErr w:type="gramStart"/>
      <w:r w:rsidRPr="00240EA7">
        <w:t>i.e.</w:t>
      </w:r>
      <w:proofErr w:type="gramEnd"/>
      <w:r w:rsidRPr="00240EA7">
        <w:t xml:space="preserv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81" w:name="_Ref16593207"/>
      <w:r w:rsidRPr="00240EA7">
        <w:rPr>
          <w:rFonts w:ascii="Arial" w:hAnsi="Arial"/>
          <w:b/>
          <w:sz w:val="20"/>
          <w:lang w:eastAsia="ja-JP"/>
        </w:rPr>
        <w:t>IDFT realization by means of an IFFT algorithm</w:t>
      </w:r>
      <w:bookmarkEnd w:id="281"/>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82" w:name="_Toc89198845"/>
      <w:ins w:id="283" w:author="Chong Han" w:date="2022-02-03T15:04:00Z">
        <w:r>
          <w:rPr>
            <w:rFonts w:ascii="Arial" w:hAnsi="Arial"/>
            <w:b/>
            <w:sz w:val="20"/>
            <w:lang w:eastAsia="ja-JP"/>
          </w:rPr>
          <w:t xml:space="preserve">11.3.3.2 </w:t>
        </w:r>
      </w:ins>
      <w:r w:rsidR="00C80809" w:rsidRPr="00240EA7">
        <w:rPr>
          <w:rFonts w:ascii="Arial" w:hAnsi="Arial"/>
          <w:b/>
          <w:sz w:val="20"/>
          <w:lang w:eastAsia="ja-JP"/>
        </w:rPr>
        <w:t>Enhanced unipolar OFDM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282"/>
    </w:p>
    <w:p w14:paraId="121858A5" w14:textId="77777777" w:rsidR="00C80809" w:rsidRPr="00240EA7" w:rsidRDefault="00C80809" w:rsidP="00B71A27">
      <w:pPr>
        <w:pStyle w:val="IEEEStdsParagraph"/>
      </w:pPr>
      <w:r w:rsidRPr="00240EA7">
        <w:t xml:space="preserve">An optional alternative modulation approach is the </w:t>
      </w:r>
      <w:proofErr w:type="spellStart"/>
      <w:r w:rsidRPr="00240EA7">
        <w:t>eU</w:t>
      </w:r>
      <w:proofErr w:type="spellEnd"/>
      <w:r w:rsidRPr="00240EA7">
        <w:t>-OFDM.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 xml:space="preserve">The transmitter signals to the receiver the new transmission PHY mode using the </w:t>
      </w:r>
      <w:proofErr w:type="spellStart"/>
      <w:r w:rsidRPr="00240EA7">
        <w:t>eU</w:t>
      </w:r>
      <w:proofErr w:type="spellEnd"/>
      <w:r w:rsidRPr="00240EA7">
        <w:t xml:space="preserve">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xml:space="preserve">. The </w:t>
      </w:r>
      <w:proofErr w:type="spellStart"/>
      <w:r w:rsidRPr="00240EA7">
        <w:t>eU</w:t>
      </w:r>
      <w:proofErr w:type="spellEnd"/>
      <w:r w:rsidRPr="00240EA7">
        <w:t>-OFDM algorithm works as follows.</w:t>
      </w:r>
    </w:p>
    <w:p w14:paraId="26946242" w14:textId="77777777" w:rsidR="00C80809" w:rsidRPr="00240EA7" w:rsidRDefault="00C80809" w:rsidP="00C80809">
      <w:pPr>
        <w:keepNext/>
        <w:keepLines/>
        <w:spacing w:before="240"/>
        <w:jc w:val="center"/>
        <w:rPr>
          <w:del w:id="284" w:author="Chong Han" w:date="2022-02-03T15:04:00Z"/>
          <w:sz w:val="20"/>
          <w:lang w:eastAsia="ja-JP"/>
        </w:rPr>
      </w:pPr>
      <w:del w:id="285" w:author="Chong Han" w:date="2022-02-03T15:04:00Z">
        <w:r w:rsidRPr="00240EA7">
          <w:rPr>
            <w:noProof/>
            <w:sz w:val="20"/>
          </w:rPr>
          <w:drawing>
            <wp:inline distT="0" distB="0" distL="0" distR="0" wp14:anchorId="258A4250" wp14:editId="441EC3B7">
              <wp:extent cx="3801110" cy="2200400"/>
              <wp:effectExtent l="0" t="0" r="8890" b="9525"/>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a logo&#10;&#10;Description generated with high confidenc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801110" cy="2200400"/>
                      </a:xfrm>
                      <a:prstGeom prst="rect">
                        <a:avLst/>
                      </a:prstGeom>
                      <a:noFill/>
                      <a:ln>
                        <a:noFill/>
                      </a:ln>
                    </pic:spPr>
                  </pic:pic>
                </a:graphicData>
              </a:graphic>
            </wp:inline>
          </w:drawing>
        </w:r>
      </w:del>
    </w:p>
    <w:p w14:paraId="5BA80F2A" w14:textId="0C766926" w:rsidR="00C80809" w:rsidRPr="00240EA7" w:rsidRDefault="008B227C" w:rsidP="00C80809">
      <w:pPr>
        <w:keepNext/>
        <w:keepLines/>
        <w:spacing w:before="240"/>
        <w:jc w:val="center"/>
        <w:rPr>
          <w:ins w:id="286" w:author="Chong Han" w:date="2022-02-03T15:04:00Z"/>
          <w:sz w:val="20"/>
          <w:lang w:eastAsia="ja-JP"/>
        </w:rPr>
      </w:pPr>
      <w:ins w:id="287" w:author="Chong Han" w:date="2022-02-03T15:04:00Z">
        <w:r>
          <w:object w:dxaOrig="4957" w:dyaOrig="2569" w14:anchorId="4956BDB5">
            <v:shape id="_x0000_i1028" type="#_x0000_t75" style="width:306pt;height:156pt" o:ole="">
              <v:imagedata r:id="rId35" o:title=""/>
            </v:shape>
            <o:OLEObject Type="Embed" ProgID="Visio.Drawing.15" ShapeID="_x0000_i1028" DrawAspect="Content" ObjectID="_1705406646" r:id="rId36"/>
          </w:object>
        </w:r>
      </w:ins>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88" w:name="_Ref39218965"/>
      <w:r w:rsidRPr="00240EA7">
        <w:rPr>
          <w:rFonts w:ascii="Arial" w:hAnsi="Arial"/>
          <w:b/>
          <w:sz w:val="20"/>
          <w:lang w:eastAsia="ja-JP"/>
        </w:rPr>
        <w:t>Enhanced Unipolar OFDM (</w:t>
      </w:r>
      <w:proofErr w:type="spellStart"/>
      <w:r w:rsidRPr="00240EA7">
        <w:rPr>
          <w:rFonts w:ascii="Arial" w:hAnsi="Arial"/>
          <w:b/>
          <w:sz w:val="20"/>
          <w:lang w:eastAsia="ja-JP"/>
        </w:rPr>
        <w:t>eU</w:t>
      </w:r>
      <w:proofErr w:type="spellEnd"/>
      <w:r w:rsidRPr="00240EA7">
        <w:rPr>
          <w:rFonts w:ascii="Arial" w:hAnsi="Arial"/>
          <w:b/>
          <w:sz w:val="20"/>
          <w:lang w:eastAsia="ja-JP"/>
        </w:rPr>
        <w:t>-OFDM)</w:t>
      </w:r>
      <w:bookmarkEnd w:id="288"/>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89" w:name="_Toc89198846"/>
      <w:ins w:id="290" w:author="Chong Han" w:date="2022-02-03T15:04:00Z">
        <w:r>
          <w:rPr>
            <w:rFonts w:ascii="Arial" w:hAnsi="Arial"/>
            <w:b/>
            <w:sz w:val="20"/>
            <w:lang w:eastAsia="ja-JP"/>
          </w:rPr>
          <w:t xml:space="preserve">11.3.3.3 </w:t>
        </w:r>
      </w:ins>
      <w:r w:rsidR="00C80809" w:rsidRPr="00240EA7">
        <w:rPr>
          <w:rFonts w:ascii="Arial" w:hAnsi="Arial"/>
          <w:b/>
          <w:sz w:val="20"/>
          <w:lang w:eastAsia="ja-JP"/>
        </w:rPr>
        <w:t xml:space="preserve">Data stream mapping with one stream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289"/>
    </w:p>
    <w:p w14:paraId="7B5A99B8" w14:textId="77777777" w:rsidR="00C80809" w:rsidRPr="00240EA7" w:rsidRDefault="00C80809" w:rsidP="00B71A27">
      <w:pPr>
        <w:pStyle w:val="IEEEStdsParagraph"/>
      </w:pPr>
      <w:r w:rsidRPr="00240EA7">
        <w:t xml:space="preserve">For a single </w:t>
      </w:r>
      <w:proofErr w:type="spellStart"/>
      <w:r w:rsidRPr="00240EA7">
        <w:t>eU</w:t>
      </w:r>
      <w:proofErr w:type="spellEnd"/>
      <w:r w:rsidRPr="00240EA7">
        <w:t xml:space="preserve">-OFDM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91" w:name="_Ref16593288"/>
      <w:r w:rsidRPr="00240EA7">
        <w:rPr>
          <w:rFonts w:ascii="Arial" w:hAnsi="Arial"/>
          <w:b/>
          <w:sz w:val="20"/>
          <w:lang w:eastAsia="ja-JP"/>
        </w:rPr>
        <w:t>Unipolar OFDM generation (1 stream)</w:t>
      </w:r>
      <w:bookmarkEnd w:id="291"/>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92" w:name="_Toc89198847"/>
      <w:ins w:id="293" w:author="Chong Han" w:date="2022-02-03T15:04:00Z">
        <w:r>
          <w:rPr>
            <w:rFonts w:ascii="Arial" w:hAnsi="Arial"/>
            <w:b/>
            <w:sz w:val="20"/>
            <w:lang w:eastAsia="ja-JP"/>
          </w:rPr>
          <w:t xml:space="preserve">11.3.3.4 </w:t>
        </w:r>
      </w:ins>
      <w:r w:rsidR="00C80809" w:rsidRPr="00240EA7">
        <w:rPr>
          <w:rFonts w:ascii="Arial" w:hAnsi="Arial"/>
          <w:b/>
          <w:sz w:val="20"/>
          <w:lang w:eastAsia="ja-JP"/>
        </w:rPr>
        <w:t xml:space="preserve">Data stream mapping with two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292"/>
    </w:p>
    <w:p w14:paraId="58A08628" w14:textId="77777777" w:rsidR="00C80809" w:rsidRPr="00240EA7" w:rsidRDefault="00C80809" w:rsidP="00B71A27">
      <w:pPr>
        <w:pStyle w:val="IEEEStdsParagraph"/>
      </w:pPr>
      <w:r w:rsidRPr="00240EA7">
        <w:t xml:space="preserve">For two </w:t>
      </w:r>
      <w:proofErr w:type="spellStart"/>
      <w:r w:rsidRPr="00240EA7">
        <w:t>eU</w:t>
      </w:r>
      <w:proofErr w:type="spellEnd"/>
      <w:r w:rsidRPr="00240EA7">
        <w:t xml:space="preserve">-OFDM streams cases, every three OFDM symbols are grouped into an </w:t>
      </w:r>
      <w:proofErr w:type="spellStart"/>
      <w:r w:rsidRPr="00240EA7">
        <w:t>eU</w:t>
      </w:r>
      <w:proofErr w:type="spellEnd"/>
      <w:r w:rsidRPr="00240EA7">
        <w:t xml:space="preserve">-OFDM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94" w:name="_Ref16593303"/>
      <w:r w:rsidRPr="00240EA7">
        <w:rPr>
          <w:rFonts w:ascii="Arial" w:hAnsi="Arial"/>
          <w:b/>
          <w:sz w:val="20"/>
          <w:lang w:eastAsia="ja-JP"/>
        </w:rPr>
        <w:t>Unipolar OFDM generation (2 streams)</w:t>
      </w:r>
      <w:bookmarkEnd w:id="294"/>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295" w:name="_Toc89198848"/>
      <w:ins w:id="296" w:author="Chong Han" w:date="2022-02-03T15:04:00Z">
        <w:r>
          <w:rPr>
            <w:rFonts w:ascii="Arial" w:hAnsi="Arial"/>
            <w:b/>
            <w:sz w:val="20"/>
            <w:lang w:eastAsia="ja-JP"/>
          </w:rPr>
          <w:t xml:space="preserve">11.3.3.5 </w:t>
        </w:r>
      </w:ins>
      <w:r w:rsidR="00C80809" w:rsidRPr="00240EA7">
        <w:rPr>
          <w:rFonts w:ascii="Arial" w:hAnsi="Arial"/>
          <w:b/>
          <w:sz w:val="20"/>
          <w:lang w:eastAsia="ja-JP"/>
        </w:rPr>
        <w:t xml:space="preserve">Data stream mapping with three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295"/>
    </w:p>
    <w:p w14:paraId="56C63663" w14:textId="77777777" w:rsidR="00C80809" w:rsidRPr="00240EA7" w:rsidRDefault="00C80809" w:rsidP="00B71A27">
      <w:pPr>
        <w:pStyle w:val="IEEEStdsParagraph"/>
      </w:pPr>
      <w:r w:rsidRPr="00240EA7">
        <w:t xml:space="preserve">For three </w:t>
      </w:r>
      <w:proofErr w:type="spellStart"/>
      <w:r w:rsidRPr="00240EA7">
        <w:t>eU</w:t>
      </w:r>
      <w:proofErr w:type="spellEnd"/>
      <w:r w:rsidRPr="00240EA7">
        <w:t xml:space="preserve">-OFDM streams, every seven OFDM symbols are grouped into a </w:t>
      </w:r>
      <w:proofErr w:type="spellStart"/>
      <w:r w:rsidRPr="00240EA7">
        <w:t>eU</w:t>
      </w:r>
      <w:proofErr w:type="spellEnd"/>
      <w:r w:rsidRPr="00240EA7">
        <w:t xml:space="preserve">-OFDM block, where the first four symbols are assigned to data stream 1 (St1), the next two symbols are assigned to data stream 2 (St2) and the last 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297" w:name="_Ref16593311"/>
      <w:r w:rsidRPr="00240EA7">
        <w:rPr>
          <w:rFonts w:ascii="Arial" w:hAnsi="Arial"/>
          <w:b/>
          <w:sz w:val="20"/>
          <w:lang w:eastAsia="ja-JP"/>
        </w:rPr>
        <w:t>Unipolar OFDM generation (3 streams)</w:t>
      </w:r>
      <w:bookmarkEnd w:id="297"/>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298" w:name="_Toc89198849"/>
      <w:ins w:id="299" w:author="Chong Han" w:date="2022-02-03T15:04:00Z">
        <w:r>
          <w:rPr>
            <w:rFonts w:ascii="Arial" w:hAnsi="Arial"/>
            <w:b/>
            <w:sz w:val="20"/>
            <w:lang w:eastAsia="ja-JP"/>
          </w:rPr>
          <w:t xml:space="preserve">11.3.3.6 </w:t>
        </w:r>
      </w:ins>
      <w:r w:rsidR="00C80809" w:rsidRPr="00240EA7">
        <w:rPr>
          <w:rFonts w:ascii="Arial" w:hAnsi="Arial"/>
          <w:b/>
          <w:sz w:val="20"/>
          <w:lang w:eastAsia="ja-JP"/>
        </w:rPr>
        <w:t xml:space="preserve">Data stream mapping with four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298"/>
    </w:p>
    <w:p w14:paraId="79D0C9BF" w14:textId="77777777" w:rsidR="00C80809" w:rsidRPr="00240EA7" w:rsidRDefault="00C80809" w:rsidP="00B71A27">
      <w:pPr>
        <w:pStyle w:val="IEEEStdsParagraph"/>
        <w:rPr>
          <w:lang w:val="en-GB"/>
        </w:rPr>
      </w:pPr>
      <w:r w:rsidRPr="00240EA7">
        <w:rPr>
          <w:lang w:val="en-GB"/>
        </w:rPr>
        <w:t xml:space="preserve">For four </w:t>
      </w:r>
      <w:proofErr w:type="spellStart"/>
      <w:r w:rsidRPr="00240EA7">
        <w:rPr>
          <w:lang w:val="en-GB"/>
        </w:rPr>
        <w:t>eU</w:t>
      </w:r>
      <w:proofErr w:type="spellEnd"/>
      <w:r w:rsidRPr="00240EA7">
        <w:rPr>
          <w:lang w:val="en-GB"/>
        </w:rPr>
        <w:t xml:space="preserve">-OFDM streams, indicated by STR = '1', every fifteen OFDM symbols are grouped into an </w:t>
      </w:r>
      <w:proofErr w:type="spellStart"/>
      <w:r w:rsidRPr="00240EA7">
        <w:rPr>
          <w:lang w:val="en-GB"/>
        </w:rPr>
        <w:t>eU</w:t>
      </w:r>
      <w:proofErr w:type="spellEnd"/>
      <w:r w:rsidRPr="00240EA7">
        <w:rPr>
          <w:lang w:val="en-GB"/>
        </w:rPr>
        <w:t>-OFDM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40"/>
      <w:footerReference w:type="default" r:id="rId41"/>
      <w:headerReference w:type="first" r:id="rId42"/>
      <w:footerReference w:type="first" r:id="rId4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002D2" w14:textId="77777777" w:rsidR="00A015CE" w:rsidRDefault="00A015CE">
      <w:r>
        <w:separator/>
      </w:r>
    </w:p>
  </w:endnote>
  <w:endnote w:type="continuationSeparator" w:id="0">
    <w:p w14:paraId="78F940D2" w14:textId="77777777" w:rsidR="00A015CE" w:rsidRDefault="00A015CE">
      <w:r>
        <w:continuationSeparator/>
      </w:r>
    </w:p>
  </w:endnote>
  <w:endnote w:type="continuationNotice" w:id="1">
    <w:p w14:paraId="5D9C53D2" w14:textId="77777777" w:rsidR="00A015CE" w:rsidRDefault="00A01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BA6E" w14:textId="77777777" w:rsidR="00C30FCF" w:rsidRDefault="003E2E9C" w:rsidP="00C30FCF">
    <w:pPr>
      <w:pStyle w:val="Footer"/>
      <w:widowControl w:val="0"/>
      <w:pBdr>
        <w:top w:val="single" w:sz="6" w:space="0" w:color="auto"/>
      </w:pBdr>
      <w:tabs>
        <w:tab w:val="clear" w:pos="4320"/>
        <w:tab w:val="clear" w:pos="8640"/>
        <w:tab w:val="center" w:pos="4680"/>
        <w:tab w:val="right" w:pos="9360"/>
      </w:tabs>
      <w:spacing w:before="240"/>
      <w:rPr>
        <w:del w:id="300" w:author="Chong Han" w:date="2022-02-03T15:04:00Z"/>
      </w:rPr>
    </w:pPr>
    <w:r>
      <w:t>Submission</w:t>
    </w:r>
    <w:r>
      <w:tab/>
      <w:t xml:space="preserve">Page </w:t>
    </w:r>
    <w:r>
      <w:pgNum/>
    </w:r>
    <w:r>
      <w:tab/>
    </w:r>
    <w:r w:rsidR="00F23675">
      <w:t>Chong Han(</w:t>
    </w:r>
    <w:proofErr w:type="spellStart"/>
    <w:r w:rsidR="00F23675">
      <w:t>pureLiFi</w:t>
    </w:r>
    <w:proofErr w:type="spellEnd"/>
    <w:r w:rsidR="00F23675">
      <w:t>)</w:t>
    </w:r>
  </w:p>
  <w:p w14:paraId="650F20BB" w14:textId="3F08B7B2" w:rsidR="009022D8" w:rsidRDefault="009022D8">
    <w:pPr>
      <w:pStyle w:val="Footer"/>
      <w:widowControl w:val="0"/>
      <w:pBdr>
        <w:top w:val="single" w:sz="6" w:space="0" w:color="auto"/>
      </w:pBdr>
      <w:tabs>
        <w:tab w:val="clear" w:pos="4320"/>
        <w:tab w:val="clear" w:pos="8640"/>
        <w:tab w:val="center" w:pos="4680"/>
        <w:tab w:val="right" w:pos="9360"/>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022D8" w:rsidRDefault="003E2E9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16CD8" w14:textId="77777777" w:rsidR="00A015CE" w:rsidRDefault="00A015CE">
      <w:r>
        <w:separator/>
      </w:r>
    </w:p>
  </w:footnote>
  <w:footnote w:type="continuationSeparator" w:id="0">
    <w:p w14:paraId="47E084D0" w14:textId="77777777" w:rsidR="00A015CE" w:rsidRDefault="00A015CE">
      <w:r>
        <w:continuationSeparator/>
      </w:r>
    </w:p>
  </w:footnote>
  <w:footnote w:type="continuationNotice" w:id="1">
    <w:p w14:paraId="2131507E" w14:textId="77777777" w:rsidR="00A015CE" w:rsidRDefault="00A015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1AE08FAE" w:rsidR="009022D8" w:rsidRDefault="00C8080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w:t>
    </w:r>
    <w:r w:rsidR="000C1AB9">
      <w:rPr>
        <w:b/>
        <w:sz w:val="28"/>
      </w:rPr>
      <w:t xml:space="preserve"> 2021</w:t>
    </w:r>
    <w:r w:rsidR="003E2E9C">
      <w:rPr>
        <w:b/>
        <w:sz w:val="28"/>
      </w:rPr>
      <w:tab/>
      <w:t xml:space="preserve"> IEEE P802.15-</w:t>
    </w:r>
    <w:r w:rsidR="003E2E9C">
      <w:rPr>
        <w:b/>
        <w:sz w:val="28"/>
      </w:rPr>
      <w:fldChar w:fldCharType="begin"/>
    </w:r>
    <w:r w:rsidR="003E2E9C">
      <w:rPr>
        <w:b/>
        <w:sz w:val="28"/>
      </w:rPr>
      <w:instrText xml:space="preserve"> DOCPROPERTY "Category"  \* MERGEFORMAT </w:instrText>
    </w:r>
    <w:r w:rsidR="003E2E9C">
      <w:rPr>
        <w:b/>
        <w:sz w:val="28"/>
      </w:rPr>
      <w:fldChar w:fldCharType="separate"/>
    </w:r>
    <w:r>
      <w:rPr>
        <w:b/>
        <w:sz w:val="28"/>
      </w:rPr>
      <w:t>15-22-</w:t>
    </w:r>
    <w:r>
      <w:rPr>
        <w:b/>
        <w:sz w:val="28"/>
      </w:rPr>
      <w:t>00</w:t>
    </w:r>
    <w:r w:rsidR="007D7D9C">
      <w:rPr>
        <w:b/>
        <w:sz w:val="28"/>
      </w:rPr>
      <w:t>69</w:t>
    </w:r>
    <w:r>
      <w:rPr>
        <w:b/>
        <w:sz w:val="28"/>
      </w:rPr>
      <w:t>-0</w:t>
    </w:r>
    <w:r w:rsidR="00B80558">
      <w:rPr>
        <w:b/>
        <w:sz w:val="28"/>
      </w:rPr>
      <w:t>1</w:t>
    </w:r>
    <w:r>
      <w:rPr>
        <w:b/>
        <w:sz w:val="28"/>
      </w:rPr>
      <w:t>-0013</w:t>
    </w:r>
    <w:r w:rsidR="003E2E9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022D8" w:rsidRDefault="003E2E9C">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7"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8"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0"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6"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9"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0"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3"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4"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abstractNumId w:val="34"/>
  </w:num>
  <w:num w:numId="2">
    <w:abstractNumId w:val="33"/>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6"/>
  </w:num>
  <w:num w:numId="19">
    <w:abstractNumId w:val="19"/>
  </w:num>
  <w:num w:numId="20">
    <w:abstractNumId w:val="18"/>
  </w:num>
  <w:num w:numId="21">
    <w:abstractNumId w:val="12"/>
  </w:num>
  <w:num w:numId="22">
    <w:abstractNumId w:val="29"/>
  </w:num>
  <w:num w:numId="23">
    <w:abstractNumId w:val="25"/>
  </w:num>
  <w:num w:numId="24">
    <w:abstractNumId w:val="3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1"/>
  </w:num>
  <w:num w:numId="28">
    <w:abstractNumId w:val="28"/>
  </w:num>
  <w:num w:numId="29">
    <w:abstractNumId w:val="30"/>
  </w:num>
  <w:num w:numId="30">
    <w:abstractNumId w:val="27"/>
  </w:num>
  <w:num w:numId="31">
    <w:abstractNumId w:val="22"/>
  </w:num>
  <w:num w:numId="32">
    <w:abstractNumId w:val="35"/>
  </w:num>
  <w:num w:numId="33">
    <w:abstractNumId w:val="10"/>
  </w:num>
  <w:num w:numId="34">
    <w:abstractNumId w:val="24"/>
  </w:num>
  <w:num w:numId="35">
    <w:abstractNumId w:val="31"/>
  </w:num>
  <w:num w:numId="36">
    <w:abstractNumId w:val="15"/>
  </w:num>
  <w:num w:numId="37">
    <w:abstractNumId w:val="26"/>
  </w:num>
  <w:num w:numId="38">
    <w:abstractNumId w:val="14"/>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C1AB9"/>
    <w:rsid w:val="001206E4"/>
    <w:rsid w:val="00122F61"/>
    <w:rsid w:val="00124FCC"/>
    <w:rsid w:val="001673D5"/>
    <w:rsid w:val="001949C3"/>
    <w:rsid w:val="001B4689"/>
    <w:rsid w:val="001C2B23"/>
    <w:rsid w:val="001F6F7E"/>
    <w:rsid w:val="0026693C"/>
    <w:rsid w:val="0026772B"/>
    <w:rsid w:val="002D4A64"/>
    <w:rsid w:val="002F6F4A"/>
    <w:rsid w:val="00303F6B"/>
    <w:rsid w:val="003070BA"/>
    <w:rsid w:val="00311564"/>
    <w:rsid w:val="003E2E9C"/>
    <w:rsid w:val="003E56A9"/>
    <w:rsid w:val="003F26E8"/>
    <w:rsid w:val="004144F5"/>
    <w:rsid w:val="004942C7"/>
    <w:rsid w:val="00496047"/>
    <w:rsid w:val="004C6BD5"/>
    <w:rsid w:val="004F5108"/>
    <w:rsid w:val="00534D2B"/>
    <w:rsid w:val="00557E40"/>
    <w:rsid w:val="00563561"/>
    <w:rsid w:val="0057092C"/>
    <w:rsid w:val="005942FD"/>
    <w:rsid w:val="005A19F7"/>
    <w:rsid w:val="005C3E94"/>
    <w:rsid w:val="005C4229"/>
    <w:rsid w:val="005E1E49"/>
    <w:rsid w:val="005E6B37"/>
    <w:rsid w:val="00610D67"/>
    <w:rsid w:val="00693E95"/>
    <w:rsid w:val="006B4172"/>
    <w:rsid w:val="006C1EC9"/>
    <w:rsid w:val="00736497"/>
    <w:rsid w:val="007472F2"/>
    <w:rsid w:val="007569D7"/>
    <w:rsid w:val="007724C7"/>
    <w:rsid w:val="007D7D9C"/>
    <w:rsid w:val="00822319"/>
    <w:rsid w:val="00846D27"/>
    <w:rsid w:val="00860888"/>
    <w:rsid w:val="00881AFE"/>
    <w:rsid w:val="0088420F"/>
    <w:rsid w:val="00891325"/>
    <w:rsid w:val="008B227C"/>
    <w:rsid w:val="008B6D2E"/>
    <w:rsid w:val="008C017B"/>
    <w:rsid w:val="009022D8"/>
    <w:rsid w:val="00910BA2"/>
    <w:rsid w:val="00914614"/>
    <w:rsid w:val="00924D2E"/>
    <w:rsid w:val="0092731E"/>
    <w:rsid w:val="0093215C"/>
    <w:rsid w:val="009768E7"/>
    <w:rsid w:val="009B3FBB"/>
    <w:rsid w:val="009C2627"/>
    <w:rsid w:val="00A015CE"/>
    <w:rsid w:val="00A5791A"/>
    <w:rsid w:val="00A644F1"/>
    <w:rsid w:val="00A74E97"/>
    <w:rsid w:val="00AB64D5"/>
    <w:rsid w:val="00AC217A"/>
    <w:rsid w:val="00AC2913"/>
    <w:rsid w:val="00AF0103"/>
    <w:rsid w:val="00B71A27"/>
    <w:rsid w:val="00B80558"/>
    <w:rsid w:val="00BA2808"/>
    <w:rsid w:val="00BD026C"/>
    <w:rsid w:val="00BE2EB6"/>
    <w:rsid w:val="00C15A88"/>
    <w:rsid w:val="00C30FCF"/>
    <w:rsid w:val="00C80809"/>
    <w:rsid w:val="00CF42E4"/>
    <w:rsid w:val="00D30A7D"/>
    <w:rsid w:val="00D52A92"/>
    <w:rsid w:val="00DE30DA"/>
    <w:rsid w:val="00DF18E2"/>
    <w:rsid w:val="00E20CC5"/>
    <w:rsid w:val="00E400C5"/>
    <w:rsid w:val="00E4519D"/>
    <w:rsid w:val="00E511BC"/>
    <w:rsid w:val="00E57E2E"/>
    <w:rsid w:val="00E8279D"/>
    <w:rsid w:val="00E969BA"/>
    <w:rsid w:val="00F23675"/>
    <w:rsid w:val="00F56A3B"/>
    <w:rsid w:val="00F80DDC"/>
    <w:rsid w:val="00F92D9E"/>
    <w:rsid w:val="00FB39C2"/>
    <w:rsid w:val="00FB63AC"/>
    <w:rsid w:val="00FE26EF"/>
    <w:rsid w:val="00FF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uiPriority w:val="39"/>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Visio_Drawing1.vsdx"/><Relationship Id="rId26" Type="http://schemas.openxmlformats.org/officeDocument/2006/relationships/hyperlink" Target="https://en.wikipedia.org/wiki/Forward_error_correction" TargetMode="External"/><Relationship Id="rId39" Type="http://schemas.openxmlformats.org/officeDocument/2006/relationships/image" Target="media/image26.emf"/><Relationship Id="rId21" Type="http://schemas.openxmlformats.org/officeDocument/2006/relationships/image" Target="media/image13.emf"/><Relationship Id="rId34" Type="http://schemas.openxmlformats.org/officeDocument/2006/relationships/image" Target="media/image22.emf"/><Relationship Id="rId42" Type="http://schemas.openxmlformats.org/officeDocument/2006/relationships/header" Target="head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package" Target="embeddings/Microsoft_Visio_Drawing2.vsdx"/><Relationship Id="rId37" Type="http://schemas.openxmlformats.org/officeDocument/2006/relationships/image" Target="media/image24.emf"/><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17.emf"/><Relationship Id="rId36" Type="http://schemas.openxmlformats.org/officeDocument/2006/relationships/package" Target="embeddings/Microsoft_Visio_Drawing3.vsdx"/><Relationship Id="rId10" Type="http://schemas.openxmlformats.org/officeDocument/2006/relationships/package" Target="embeddings/Microsoft_Visio_Drawing.vsdx"/><Relationship Id="rId19" Type="http://schemas.openxmlformats.org/officeDocument/2006/relationships/image" Target="media/image11.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hyperlink" Target="https://en.wikipedia.org/wiki/Forward_error_correction" TargetMode="External"/><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footer" Target="footer2.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en.wikipedia.org/wiki/Channel_coding" TargetMode="External"/><Relationship Id="rId33" Type="http://schemas.openxmlformats.org/officeDocument/2006/relationships/image" Target="media/image21.emf"/><Relationship Id="rId38" Type="http://schemas.openxmlformats.org/officeDocument/2006/relationships/image" Target="media/image25.emf"/><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1047</TotalTime>
  <Pages>36</Pages>
  <Words>7900</Words>
  <Characters>44069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51866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1</cp:revision>
  <cp:lastPrinted>1900-01-01T00:00:00Z</cp:lastPrinted>
  <dcterms:created xsi:type="dcterms:W3CDTF">2021-11-16T12:29:00Z</dcterms:created>
  <dcterms:modified xsi:type="dcterms:W3CDTF">2022-02-03T15:18:00Z</dcterms:modified>
  <cp:category>15-22-0001-00-0013</cp:category>
</cp:coreProperties>
</file>