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890" w:type="dxa"/>
        <w:tblInd w:w="108" w:type="dxa"/>
        <w:tblLayout w:type="fixed"/>
        <w:tblLook w:val="0000" w:firstRow="0" w:lastRow="0" w:firstColumn="0" w:lastColumn="0" w:noHBand="0" w:noVBand="0"/>
      </w:tblPr>
      <w:tblGrid>
        <w:gridCol w:w="1350"/>
        <w:gridCol w:w="4320"/>
        <w:gridCol w:w="5220"/>
      </w:tblGrid>
      <w:tr w:rsidR="009E1C2B" w14:paraId="00832D5F" w14:textId="77777777" w:rsidTr="009E1C2B">
        <w:tc>
          <w:tcPr>
            <w:tcW w:w="1350" w:type="dxa"/>
            <w:tcBorders>
              <w:top w:val="single" w:sz="4" w:space="0" w:color="000000"/>
              <w:bottom w:val="single" w:sz="4" w:space="0" w:color="000000"/>
            </w:tcBorders>
          </w:tcPr>
          <w:p w14:paraId="1A3AF991" w14:textId="77777777" w:rsidR="009E1C2B" w:rsidRDefault="009E1C2B" w:rsidP="009E1C2B">
            <w:pPr>
              <w:pStyle w:val="covertext"/>
              <w:snapToGrid w:val="0"/>
            </w:pPr>
            <w:r>
              <w:t>Project</w:t>
            </w:r>
          </w:p>
        </w:tc>
        <w:tc>
          <w:tcPr>
            <w:tcW w:w="9540" w:type="dxa"/>
            <w:gridSpan w:val="2"/>
            <w:tcBorders>
              <w:top w:val="single" w:sz="4" w:space="0" w:color="000000"/>
              <w:bottom w:val="single" w:sz="4" w:space="0" w:color="000000"/>
            </w:tcBorders>
          </w:tcPr>
          <w:p w14:paraId="638500F9" w14:textId="77777777" w:rsidR="009E1C2B" w:rsidRDefault="009E1C2B" w:rsidP="009E1C2B">
            <w:pPr>
              <w:pStyle w:val="covertext"/>
              <w:snapToGrid w:val="0"/>
              <w:rPr>
                <w:b/>
              </w:rPr>
            </w:pPr>
            <w:r>
              <w:rPr>
                <w:b/>
              </w:rPr>
              <w:t>IEEE 802.15 Wireless Specialty Networks Working Group &lt;</w:t>
            </w:r>
            <w:hyperlink r:id="rId8" w:history="1">
              <w:r w:rsidRPr="0068281A">
                <w:rPr>
                  <w:rStyle w:val="Hyperlink"/>
                </w:rPr>
                <w:t>http://ieee802.org/15</w:t>
              </w:r>
            </w:hyperlink>
            <w:r>
              <w:rPr>
                <w:b/>
              </w:rPr>
              <w:t>&gt;</w:t>
            </w:r>
          </w:p>
        </w:tc>
      </w:tr>
      <w:tr w:rsidR="009E1C2B" w:rsidRPr="008F0303" w14:paraId="45A552DD" w14:textId="77777777" w:rsidTr="009E1C2B">
        <w:tc>
          <w:tcPr>
            <w:tcW w:w="1350" w:type="dxa"/>
            <w:tcBorders>
              <w:bottom w:val="single" w:sz="4" w:space="0" w:color="000000"/>
            </w:tcBorders>
          </w:tcPr>
          <w:p w14:paraId="437051FB" w14:textId="77777777" w:rsidR="009E1C2B" w:rsidRDefault="009E1C2B" w:rsidP="009E1C2B">
            <w:pPr>
              <w:pStyle w:val="covertext"/>
              <w:snapToGrid w:val="0"/>
            </w:pPr>
            <w:r>
              <w:t>Title</w:t>
            </w:r>
          </w:p>
        </w:tc>
        <w:tc>
          <w:tcPr>
            <w:tcW w:w="9540" w:type="dxa"/>
            <w:gridSpan w:val="2"/>
            <w:tcBorders>
              <w:bottom w:val="single" w:sz="4" w:space="0" w:color="000000"/>
            </w:tcBorders>
          </w:tcPr>
          <w:p w14:paraId="4705D410" w14:textId="7FF807DC" w:rsidR="009E1C2B" w:rsidRPr="008F0303" w:rsidRDefault="009E1C2B" w:rsidP="009E1C2B">
            <w:pPr>
              <w:pStyle w:val="covertext"/>
              <w:snapToGrid w:val="0"/>
              <w:rPr>
                <w:b/>
              </w:rPr>
            </w:pPr>
            <w:r w:rsidRPr="008F0303">
              <w:rPr>
                <w:b/>
              </w:rPr>
              <w:t>IEEE 802.</w:t>
            </w:r>
            <w:r>
              <w:rPr>
                <w:b/>
              </w:rPr>
              <w:t>15.</w:t>
            </w:r>
            <w:r w:rsidRPr="008F0303">
              <w:rPr>
                <w:b/>
              </w:rPr>
              <w:t>16</w:t>
            </w:r>
            <w:r>
              <w:rPr>
                <w:b/>
              </w:rPr>
              <w:t>t</w:t>
            </w:r>
            <w:r w:rsidRPr="008F0303">
              <w:rPr>
                <w:b/>
              </w:rPr>
              <w:t xml:space="preserve"> </w:t>
            </w:r>
            <w:r>
              <w:rPr>
                <w:b/>
              </w:rPr>
              <w:t xml:space="preserve">System </w:t>
            </w:r>
            <w:r w:rsidR="007C4125">
              <w:rPr>
                <w:b/>
              </w:rPr>
              <w:t>Description</w:t>
            </w:r>
            <w:r>
              <w:rPr>
                <w:b/>
              </w:rPr>
              <w:t xml:space="preserve"> Document </w:t>
            </w:r>
          </w:p>
        </w:tc>
      </w:tr>
      <w:tr w:rsidR="00BD2237" w14:paraId="7BFFFE83" w14:textId="77777777" w:rsidTr="009E1C2B">
        <w:tc>
          <w:tcPr>
            <w:tcW w:w="1350" w:type="dxa"/>
            <w:tcBorders>
              <w:bottom w:val="single" w:sz="4" w:space="0" w:color="000000"/>
            </w:tcBorders>
          </w:tcPr>
          <w:p w14:paraId="6B4A2B02" w14:textId="77777777" w:rsidR="00BD2237" w:rsidRDefault="00BD2237" w:rsidP="007166EE">
            <w:pPr>
              <w:pStyle w:val="covertext"/>
              <w:snapToGrid w:val="0"/>
            </w:pPr>
            <w:r>
              <w:t>Date Submitted</w:t>
            </w:r>
          </w:p>
        </w:tc>
        <w:tc>
          <w:tcPr>
            <w:tcW w:w="9540" w:type="dxa"/>
            <w:gridSpan w:val="2"/>
            <w:tcBorders>
              <w:bottom w:val="single" w:sz="4" w:space="0" w:color="000000"/>
            </w:tcBorders>
          </w:tcPr>
          <w:p w14:paraId="1760EA0F" w14:textId="5F19CF0F" w:rsidR="00BD2237" w:rsidRPr="009E1C2B" w:rsidRDefault="00234F0F" w:rsidP="007166EE">
            <w:pPr>
              <w:pStyle w:val="covertext"/>
              <w:snapToGrid w:val="0"/>
              <w:rPr>
                <w:b/>
              </w:rPr>
            </w:pPr>
            <w:del w:id="0" w:author="Guy Simpson" w:date="2022-01-17T11:38:00Z">
              <w:r w:rsidDel="00087FC2">
                <w:rPr>
                  <w:b/>
                </w:rPr>
                <w:delText>2021-12-16</w:delText>
              </w:r>
            </w:del>
            <w:ins w:id="1" w:author="Guy Simpson" w:date="2022-01-17T11:38:00Z">
              <w:r w:rsidR="00087FC2">
                <w:rPr>
                  <w:b/>
                </w:rPr>
                <w:t>2022-01-17</w:t>
              </w:r>
            </w:ins>
          </w:p>
        </w:tc>
      </w:tr>
      <w:tr w:rsidR="00BD2237" w14:paraId="00FFD4D9" w14:textId="77777777" w:rsidTr="009E1C2B">
        <w:tc>
          <w:tcPr>
            <w:tcW w:w="1350" w:type="dxa"/>
            <w:tcBorders>
              <w:bottom w:val="single" w:sz="4" w:space="0" w:color="000000"/>
            </w:tcBorders>
          </w:tcPr>
          <w:p w14:paraId="26D3E938" w14:textId="77777777" w:rsidR="00BD2237" w:rsidRDefault="00BD2237" w:rsidP="007166EE">
            <w:pPr>
              <w:pStyle w:val="covertext"/>
              <w:snapToGrid w:val="0"/>
            </w:pPr>
            <w:r>
              <w:t>Source(s)</w:t>
            </w:r>
          </w:p>
        </w:tc>
        <w:tc>
          <w:tcPr>
            <w:tcW w:w="4320" w:type="dxa"/>
            <w:tcBorders>
              <w:bottom w:val="single" w:sz="4" w:space="0" w:color="000000"/>
            </w:tcBorders>
          </w:tcPr>
          <w:p w14:paraId="2AA6C61D" w14:textId="7DBF04F0" w:rsidR="00BD2237" w:rsidRDefault="009E1C2B" w:rsidP="00BD2237">
            <w:pPr>
              <w:pStyle w:val="covertext"/>
              <w:snapToGrid w:val="0"/>
              <w:spacing w:after="0"/>
              <w:rPr>
                <w:rFonts w:ascii="Helvetica" w:hAnsi="Helvetica"/>
                <w:sz w:val="20"/>
              </w:rPr>
            </w:pPr>
            <w:r>
              <w:t>16t Task Group</w:t>
            </w:r>
            <w:r>
              <w:br/>
            </w:r>
            <w:r w:rsidR="00BD2237">
              <w:br/>
            </w:r>
          </w:p>
        </w:tc>
        <w:tc>
          <w:tcPr>
            <w:tcW w:w="5220" w:type="dxa"/>
            <w:tcBorders>
              <w:bottom w:val="single" w:sz="4" w:space="0" w:color="000000"/>
            </w:tcBorders>
          </w:tcPr>
          <w:p w14:paraId="5B0B05EC" w14:textId="77777777" w:rsidR="00BD2237" w:rsidRDefault="00BD2237" w:rsidP="007166EE">
            <w:pPr>
              <w:pStyle w:val="Default"/>
            </w:pPr>
            <w:r>
              <w:t>Voice:</w:t>
            </w:r>
            <w:r>
              <w:tab/>
            </w:r>
          </w:p>
          <w:p w14:paraId="50EF2233" w14:textId="77777777" w:rsidR="00BD2237" w:rsidRDefault="00BD2237" w:rsidP="000F1E63">
            <w:pPr>
              <w:pStyle w:val="Default"/>
              <w:tabs>
                <w:tab w:val="left" w:pos="826"/>
              </w:tabs>
            </w:pPr>
            <w:r>
              <w:br/>
              <w:t xml:space="preserve">E-mail: </w:t>
            </w:r>
          </w:p>
        </w:tc>
      </w:tr>
      <w:tr w:rsidR="00BD2237" w14:paraId="5EAD3772" w14:textId="77777777" w:rsidTr="009E1C2B">
        <w:tc>
          <w:tcPr>
            <w:tcW w:w="1350" w:type="dxa"/>
            <w:tcBorders>
              <w:bottom w:val="single" w:sz="4" w:space="0" w:color="000000"/>
            </w:tcBorders>
          </w:tcPr>
          <w:p w14:paraId="719545E5" w14:textId="77777777" w:rsidR="00BD2237" w:rsidRDefault="00BD2237" w:rsidP="007166EE">
            <w:pPr>
              <w:pStyle w:val="covertext"/>
              <w:snapToGrid w:val="0"/>
            </w:pPr>
            <w:r>
              <w:t>Re:</w:t>
            </w:r>
          </w:p>
        </w:tc>
        <w:tc>
          <w:tcPr>
            <w:tcW w:w="9540" w:type="dxa"/>
            <w:gridSpan w:val="2"/>
            <w:tcBorders>
              <w:bottom w:val="single" w:sz="4" w:space="0" w:color="000000"/>
            </w:tcBorders>
          </w:tcPr>
          <w:p w14:paraId="06A763D3" w14:textId="5C6B5328" w:rsidR="00BD2237" w:rsidRDefault="009E1C2B" w:rsidP="00BD2237">
            <w:pPr>
              <w:pStyle w:val="covertext"/>
              <w:snapToGrid w:val="0"/>
              <w:spacing w:before="0"/>
            </w:pPr>
            <w:r>
              <w:t>16t Task Group: Licensed Narrowband Amendment</w:t>
            </w:r>
          </w:p>
        </w:tc>
      </w:tr>
      <w:tr w:rsidR="00BD2237" w14:paraId="588A8164" w14:textId="77777777" w:rsidTr="009E1C2B">
        <w:tc>
          <w:tcPr>
            <w:tcW w:w="1350" w:type="dxa"/>
            <w:tcBorders>
              <w:bottom w:val="single" w:sz="4" w:space="0" w:color="000000"/>
            </w:tcBorders>
          </w:tcPr>
          <w:p w14:paraId="3634E72F" w14:textId="77777777" w:rsidR="00BD2237" w:rsidRDefault="00BD2237" w:rsidP="007166EE">
            <w:pPr>
              <w:pStyle w:val="covertext"/>
              <w:snapToGrid w:val="0"/>
            </w:pPr>
            <w:r>
              <w:t>Abstract</w:t>
            </w:r>
          </w:p>
        </w:tc>
        <w:tc>
          <w:tcPr>
            <w:tcW w:w="9540" w:type="dxa"/>
            <w:gridSpan w:val="2"/>
            <w:tcBorders>
              <w:bottom w:val="single" w:sz="4" w:space="0" w:color="000000"/>
            </w:tcBorders>
          </w:tcPr>
          <w:p w14:paraId="2695B697" w14:textId="4F61148D" w:rsidR="00BD2237" w:rsidRDefault="009E1C2B" w:rsidP="007166EE">
            <w:pPr>
              <w:pStyle w:val="covertext"/>
              <w:snapToGrid w:val="0"/>
            </w:pPr>
            <w:r w:rsidRPr="007166EE">
              <w:t>System Description Document</w:t>
            </w:r>
          </w:p>
        </w:tc>
      </w:tr>
      <w:tr w:rsidR="00BD2237" w14:paraId="092DD805" w14:textId="77777777" w:rsidTr="009E1C2B">
        <w:tc>
          <w:tcPr>
            <w:tcW w:w="1350" w:type="dxa"/>
            <w:tcBorders>
              <w:bottom w:val="single" w:sz="4" w:space="0" w:color="000000"/>
            </w:tcBorders>
          </w:tcPr>
          <w:p w14:paraId="5492BE8E" w14:textId="77777777" w:rsidR="00BD2237" w:rsidRDefault="00BD2237" w:rsidP="007166EE">
            <w:pPr>
              <w:pStyle w:val="covertext"/>
              <w:snapToGrid w:val="0"/>
            </w:pPr>
            <w:r>
              <w:t>Purpose</w:t>
            </w:r>
          </w:p>
        </w:tc>
        <w:tc>
          <w:tcPr>
            <w:tcW w:w="9540" w:type="dxa"/>
            <w:gridSpan w:val="2"/>
            <w:tcBorders>
              <w:bottom w:val="single" w:sz="4" w:space="0" w:color="000000"/>
            </w:tcBorders>
          </w:tcPr>
          <w:p w14:paraId="1CA536A3" w14:textId="068575B9" w:rsidR="00BD2237" w:rsidRDefault="007166EE" w:rsidP="00E44CD4">
            <w:pPr>
              <w:pStyle w:val="covertext"/>
              <w:snapToGrid w:val="0"/>
            </w:pPr>
            <w:r w:rsidRPr="007166EE">
              <w:t>System Description Document</w:t>
            </w:r>
          </w:p>
        </w:tc>
      </w:tr>
      <w:tr w:rsidR="00BD2237" w14:paraId="13B12198" w14:textId="77777777" w:rsidTr="009E1C2B">
        <w:tc>
          <w:tcPr>
            <w:tcW w:w="1350" w:type="dxa"/>
            <w:tcBorders>
              <w:bottom w:val="single" w:sz="4" w:space="0" w:color="000000"/>
            </w:tcBorders>
          </w:tcPr>
          <w:p w14:paraId="3EC4F243" w14:textId="77777777" w:rsidR="00BD2237" w:rsidRDefault="00BD2237" w:rsidP="007166EE">
            <w:pPr>
              <w:pStyle w:val="covertext"/>
              <w:snapToGrid w:val="0"/>
            </w:pPr>
            <w:r>
              <w:t>Notice</w:t>
            </w:r>
          </w:p>
        </w:tc>
        <w:tc>
          <w:tcPr>
            <w:tcW w:w="9540" w:type="dxa"/>
            <w:gridSpan w:val="2"/>
            <w:tcBorders>
              <w:bottom w:val="single" w:sz="4" w:space="0" w:color="000000"/>
            </w:tcBorders>
          </w:tcPr>
          <w:p w14:paraId="248EC1E5" w14:textId="10C7D58D" w:rsidR="00BD2237" w:rsidRDefault="00BD2237" w:rsidP="007166EE">
            <w:pPr>
              <w:pStyle w:val="covertext"/>
              <w:snapToGrid w:val="0"/>
              <w:spacing w:before="0" w:after="0"/>
              <w:rPr>
                <w:sz w:val="20"/>
              </w:rPr>
            </w:pPr>
            <w:r>
              <w:rPr>
                <w:i/>
                <w:sz w:val="20"/>
              </w:rPr>
              <w:t>This document does not represent the agreed views of the IEEE 802.1</w:t>
            </w:r>
            <w:r w:rsidR="009E1C2B">
              <w:rPr>
                <w:i/>
                <w:sz w:val="20"/>
              </w:rPr>
              <w:t>5</w:t>
            </w:r>
            <w:r>
              <w:rPr>
                <w:i/>
                <w:sz w:val="20"/>
              </w:rPr>
              <w:t xml:space="preserve"> Working Group or any of its subgroups</w:t>
            </w:r>
            <w:r>
              <w:rPr>
                <w:sz w:val="20"/>
              </w:rPr>
              <w:t>. It represents only the views of the participants listed in the “Source(s)” field above. It is offered as a basis for discussion. It is not binding on the contributor(s), who reserve(s) the right to add, amend or withdraw material contained herein.</w:t>
            </w:r>
          </w:p>
        </w:tc>
      </w:tr>
      <w:tr w:rsidR="00BD2237" w:rsidRPr="006C0901" w14:paraId="5B952BBC" w14:textId="77777777" w:rsidTr="009E1C2B">
        <w:tc>
          <w:tcPr>
            <w:tcW w:w="1350" w:type="dxa"/>
            <w:tcBorders>
              <w:bottom w:val="single" w:sz="4" w:space="0" w:color="000000"/>
            </w:tcBorders>
          </w:tcPr>
          <w:p w14:paraId="0D628EED" w14:textId="77777777" w:rsidR="00BD2237" w:rsidRDefault="00BD2237" w:rsidP="007166EE">
            <w:pPr>
              <w:pStyle w:val="covertext"/>
              <w:snapToGrid w:val="0"/>
            </w:pPr>
            <w:r>
              <w:t>Copyright Policy</w:t>
            </w:r>
          </w:p>
        </w:tc>
        <w:tc>
          <w:tcPr>
            <w:tcW w:w="9540" w:type="dxa"/>
            <w:gridSpan w:val="2"/>
            <w:tcBorders>
              <w:bottom w:val="single" w:sz="4" w:space="0" w:color="000000"/>
            </w:tcBorders>
          </w:tcPr>
          <w:p w14:paraId="1911D13F" w14:textId="77777777" w:rsidR="00BD2237" w:rsidRPr="006C0901" w:rsidRDefault="00BD2237" w:rsidP="007166EE">
            <w:pPr>
              <w:pStyle w:val="covertext"/>
              <w:snapToGrid w:val="0"/>
              <w:spacing w:before="0" w:after="0"/>
              <w:rPr>
                <w:sz w:val="20"/>
              </w:rPr>
            </w:pPr>
            <w:r w:rsidRPr="006C0901">
              <w:rPr>
                <w:sz w:val="20"/>
              </w:rPr>
              <w:t>The contributor is familiar with the IEEE-SA Copyright Policy &lt;</w:t>
            </w:r>
            <w:r w:rsidRPr="006C0901">
              <w:rPr>
                <w:color w:val="0000FF"/>
                <w:sz w:val="20"/>
              </w:rPr>
              <w:t>http://standards.ieee.org/IPR/copyrightpolicy.html</w:t>
            </w:r>
            <w:r w:rsidRPr="006C0901">
              <w:rPr>
                <w:sz w:val="20"/>
              </w:rPr>
              <w:t>&gt;.</w:t>
            </w:r>
          </w:p>
        </w:tc>
      </w:tr>
      <w:tr w:rsidR="00BD2237" w14:paraId="0E4C0883" w14:textId="77777777" w:rsidTr="009E1C2B">
        <w:tc>
          <w:tcPr>
            <w:tcW w:w="1350" w:type="dxa"/>
          </w:tcPr>
          <w:p w14:paraId="04BBC0F0" w14:textId="77777777" w:rsidR="00BD2237" w:rsidRDefault="00BD2237" w:rsidP="007166EE">
            <w:pPr>
              <w:pStyle w:val="covertext"/>
              <w:snapToGrid w:val="0"/>
            </w:pPr>
            <w:r>
              <w:t>Patent Policy</w:t>
            </w:r>
          </w:p>
        </w:tc>
        <w:tc>
          <w:tcPr>
            <w:tcW w:w="9540" w:type="dxa"/>
            <w:gridSpan w:val="2"/>
            <w:vAlign w:val="center"/>
          </w:tcPr>
          <w:p w14:paraId="31E57168" w14:textId="77777777" w:rsidR="00BD2237" w:rsidRDefault="00BD2237" w:rsidP="007166EE">
            <w:pPr>
              <w:pStyle w:val="Default"/>
              <w:snapToGrid w:val="0"/>
              <w:rPr>
                <w:sz w:val="20"/>
              </w:rPr>
            </w:pPr>
            <w:r>
              <w:rPr>
                <w:sz w:val="20"/>
              </w:rPr>
              <w:t>The contributor is familiar with the IEEE-SA Patent Policy and Procedures:</w:t>
            </w:r>
          </w:p>
          <w:p w14:paraId="4A3C81CA" w14:textId="5D582D15" w:rsidR="00BD2237" w:rsidRDefault="00BD2237" w:rsidP="00BD2237">
            <w:pPr>
              <w:pStyle w:val="Default"/>
              <w:snapToGrid w:val="0"/>
              <w:ind w:left="720"/>
              <w:rPr>
                <w:sz w:val="20"/>
              </w:rPr>
            </w:pPr>
            <w:r>
              <w:rPr>
                <w:sz w:val="20"/>
              </w:rPr>
              <w:t>&lt;</w:t>
            </w:r>
            <w:hyperlink r:id="rId9" w:anchor="6" w:history="1">
              <w:r>
                <w:rPr>
                  <w:rStyle w:val="InternetLink"/>
                  <w:sz w:val="20"/>
                </w:rPr>
                <w:t>http://standards.ieee.org/guides/bylaws/sect6-7.html#6</w:t>
              </w:r>
            </w:hyperlink>
            <w:r>
              <w:rPr>
                <w:sz w:val="20"/>
              </w:rPr>
              <w:t>&gt; and &lt; is located at &lt;</w:t>
            </w:r>
            <w:hyperlink r:id="rId10" w:history="1">
              <w:r>
                <w:rPr>
                  <w:rStyle w:val="InternetLink"/>
                  <w:sz w:val="20"/>
                </w:rPr>
                <w:t>http://standards.ieee.org/board/pat/pat-material.html</w:t>
              </w:r>
            </w:hyperlink>
            <w:r>
              <w:rPr>
                <w:sz w:val="20"/>
              </w:rPr>
              <w:t>&gt; and &lt;</w:t>
            </w:r>
            <w:hyperlink r:id="rId11" w:history="1">
              <w:r>
                <w:rPr>
                  <w:rStyle w:val="InternetLink"/>
                  <w:sz w:val="20"/>
                </w:rPr>
                <w:t>http://standards.ieee.org/board/pat</w:t>
              </w:r>
            </w:hyperlink>
            <w:r>
              <w:rPr>
                <w:sz w:val="20"/>
              </w:rPr>
              <w:t>&gt;.</w:t>
            </w:r>
          </w:p>
        </w:tc>
      </w:tr>
    </w:tbl>
    <w:p w14:paraId="15EF532C" w14:textId="77777777" w:rsidR="00BD2237" w:rsidRDefault="00BD2237" w:rsidP="00C9662F">
      <w:pPr>
        <w:jc w:val="center"/>
        <w:rPr>
          <w:sz w:val="72"/>
        </w:rPr>
      </w:pPr>
    </w:p>
    <w:p w14:paraId="195680B3" w14:textId="77777777" w:rsidR="00BD2237" w:rsidRDefault="00BD2237">
      <w:pPr>
        <w:rPr>
          <w:sz w:val="72"/>
        </w:rPr>
      </w:pPr>
      <w:r>
        <w:rPr>
          <w:sz w:val="72"/>
        </w:rPr>
        <w:br w:type="page"/>
      </w:r>
    </w:p>
    <w:p w14:paraId="269411F8" w14:textId="2D5243DF" w:rsidR="00FF3C93" w:rsidRDefault="00137005" w:rsidP="00C9662F">
      <w:pPr>
        <w:jc w:val="center"/>
        <w:rPr>
          <w:sz w:val="72"/>
        </w:rPr>
      </w:pPr>
      <w:r w:rsidRPr="00137005">
        <w:rPr>
          <w:sz w:val="72"/>
        </w:rPr>
        <w:lastRenderedPageBreak/>
        <w:t>IEEE 802.16</w:t>
      </w:r>
      <w:r w:rsidR="009E1C2B">
        <w:rPr>
          <w:sz w:val="72"/>
        </w:rPr>
        <w:t>t</w:t>
      </w:r>
    </w:p>
    <w:p w14:paraId="198220C0" w14:textId="68B5C29C" w:rsidR="00137005" w:rsidRDefault="00137005" w:rsidP="00C9662F">
      <w:pPr>
        <w:jc w:val="center"/>
        <w:rPr>
          <w:sz w:val="72"/>
        </w:rPr>
      </w:pPr>
      <w:r w:rsidRPr="00137005">
        <w:rPr>
          <w:sz w:val="72"/>
        </w:rPr>
        <w:t xml:space="preserve">System </w:t>
      </w:r>
      <w:r w:rsidR="004B0CAE">
        <w:rPr>
          <w:sz w:val="72"/>
        </w:rPr>
        <w:t>Description</w:t>
      </w:r>
      <w:r w:rsidRPr="00137005">
        <w:rPr>
          <w:sz w:val="72"/>
        </w:rPr>
        <w:t xml:space="preserve"> Document</w:t>
      </w:r>
    </w:p>
    <w:p w14:paraId="302F2E6F" w14:textId="77777777" w:rsidR="00137005" w:rsidRDefault="00137005" w:rsidP="00C9662F">
      <w:pPr>
        <w:jc w:val="center"/>
        <w:rPr>
          <w:sz w:val="72"/>
        </w:rPr>
      </w:pPr>
    </w:p>
    <w:p w14:paraId="1D151325" w14:textId="6909C0A9" w:rsidR="00C9662F" w:rsidRDefault="00801747" w:rsidP="00C9662F">
      <w:pPr>
        <w:jc w:val="center"/>
        <w:rPr>
          <w:sz w:val="72"/>
        </w:rPr>
      </w:pPr>
      <w:del w:id="2" w:author="Menashe Shahar" w:date="2022-01-17T09:09:00Z">
        <w:r w:rsidDel="00880A05">
          <w:rPr>
            <w:sz w:val="72"/>
          </w:rPr>
          <w:delText>December</w:delText>
        </w:r>
        <w:r w:rsidR="00E815C6" w:rsidDel="00880A05">
          <w:rPr>
            <w:sz w:val="72"/>
          </w:rPr>
          <w:delText xml:space="preserve"> </w:delText>
        </w:r>
      </w:del>
      <w:ins w:id="3" w:author="Menashe Shahar" w:date="2022-01-17T09:09:00Z">
        <w:r w:rsidR="00880A05">
          <w:rPr>
            <w:sz w:val="72"/>
          </w:rPr>
          <w:t xml:space="preserve">January </w:t>
        </w:r>
      </w:ins>
      <w:r w:rsidR="009E1C2B">
        <w:rPr>
          <w:sz w:val="72"/>
        </w:rPr>
        <w:t>202</w:t>
      </w:r>
      <w:ins w:id="4" w:author="Menashe Shahar" w:date="2022-01-17T09:09:00Z">
        <w:r w:rsidR="00880A05">
          <w:rPr>
            <w:sz w:val="72"/>
          </w:rPr>
          <w:t>2</w:t>
        </w:r>
      </w:ins>
      <w:del w:id="5" w:author="Menashe Shahar" w:date="2022-01-17T09:09:00Z">
        <w:r w:rsidR="003327E7" w:rsidDel="00880A05">
          <w:rPr>
            <w:sz w:val="72"/>
          </w:rPr>
          <w:delText>1</w:delText>
        </w:r>
      </w:del>
    </w:p>
    <w:p w14:paraId="4C8C3C78" w14:textId="77777777" w:rsidR="00C9662F" w:rsidRDefault="00C9662F" w:rsidP="00C9662F">
      <w:pPr>
        <w:jc w:val="center"/>
        <w:rPr>
          <w:sz w:val="72"/>
        </w:rPr>
      </w:pPr>
    </w:p>
    <w:p w14:paraId="3AF8B31E" w14:textId="77777777" w:rsidR="00C9662F" w:rsidRDefault="00C9662F">
      <w:pPr>
        <w:rPr>
          <w:sz w:val="72"/>
        </w:rPr>
      </w:pPr>
      <w:r>
        <w:rPr>
          <w:sz w:val="72"/>
        </w:rPr>
        <w:br w:type="page"/>
      </w:r>
    </w:p>
    <w:p w14:paraId="71FC5279" w14:textId="77777777" w:rsidR="00C9662F" w:rsidRDefault="00C9662F" w:rsidP="0049691A">
      <w:pPr>
        <w:pStyle w:val="Heading1"/>
      </w:pPr>
      <w:r>
        <w:lastRenderedPageBreak/>
        <w:t>Introduction</w:t>
      </w:r>
    </w:p>
    <w:p w14:paraId="4CEF76C8" w14:textId="532DB0F2" w:rsidR="00592E4C" w:rsidRDefault="00D66714" w:rsidP="006D3726">
      <w:pPr>
        <w:widowControl w:val="0"/>
        <w:suppressAutoHyphens/>
        <w:spacing w:before="120" w:after="120" w:line="240" w:lineRule="auto"/>
        <w:rPr>
          <w:lang w:eastAsia="ko-KR"/>
        </w:rPr>
      </w:pPr>
      <w:r>
        <w:rPr>
          <w:lang w:eastAsia="ko-KR"/>
        </w:rPr>
        <w:t xml:space="preserve">This document describes the technical approach for IEEE 802.16 operation in channels less than </w:t>
      </w:r>
      <w:r w:rsidR="00AD78C8">
        <w:rPr>
          <w:lang w:eastAsia="ko-KR"/>
        </w:rPr>
        <w:t>100</w:t>
      </w:r>
      <w:r w:rsidR="002D522E">
        <w:rPr>
          <w:lang w:eastAsia="ko-KR"/>
        </w:rPr>
        <w:t> kHz</w:t>
      </w:r>
      <w:r>
        <w:rPr>
          <w:lang w:eastAsia="ko-KR"/>
        </w:rPr>
        <w:t xml:space="preserve"> bandwidth.</w:t>
      </w:r>
    </w:p>
    <w:p w14:paraId="07FE0AB3" w14:textId="77777777" w:rsidR="00D3525F" w:rsidRDefault="00D3525F" w:rsidP="000F1E63">
      <w:pPr>
        <w:widowControl w:val="0"/>
        <w:suppressAutoHyphens/>
        <w:spacing w:before="120" w:after="120" w:line="240" w:lineRule="auto"/>
        <w:rPr>
          <w:lang w:eastAsia="ko-KR"/>
        </w:rPr>
      </w:pPr>
    </w:p>
    <w:p w14:paraId="37ED2E59" w14:textId="61C676C7" w:rsidR="00EF6807" w:rsidRDefault="00D66714" w:rsidP="00EF6807">
      <w:pPr>
        <w:widowControl w:val="0"/>
        <w:suppressAutoHyphens/>
        <w:spacing w:before="120" w:after="120" w:line="240" w:lineRule="auto"/>
        <w:rPr>
          <w:lang w:eastAsia="ko-KR"/>
        </w:rPr>
      </w:pPr>
      <w:r>
        <w:rPr>
          <w:lang w:eastAsia="ko-KR"/>
        </w:rPr>
        <w:t>PAR Scope (</w:t>
      </w:r>
      <w:r w:rsidR="00EF6807">
        <w:rPr>
          <w:lang w:eastAsia="ko-KR"/>
        </w:rPr>
        <w:t xml:space="preserve">From </w:t>
      </w:r>
      <w:hyperlink r:id="rId12" w:history="1">
        <w:r w:rsidR="001634CA" w:rsidRPr="00BA58C2">
          <w:rPr>
            <w:rStyle w:val="Hyperlink"/>
            <w:lang w:eastAsia="ko-KR"/>
          </w:rPr>
          <w:t>802.15-20-0196</w:t>
        </w:r>
        <w:r w:rsidR="001634CA">
          <w:rPr>
            <w:rStyle w:val="Hyperlink"/>
            <w:lang w:eastAsia="ko-KR"/>
          </w:rPr>
          <w:t>r2</w:t>
        </w:r>
      </w:hyperlink>
      <w:r w:rsidR="00BA58C2">
        <w:rPr>
          <w:lang w:eastAsia="ko-KR"/>
        </w:rPr>
        <w:t>)</w:t>
      </w:r>
      <w:r w:rsidR="00EF6807">
        <w:rPr>
          <w:lang w:eastAsia="ko-KR"/>
        </w:rPr>
        <w:t>:</w:t>
      </w:r>
    </w:p>
    <w:p w14:paraId="2CA3DAA2" w14:textId="350069EF" w:rsidR="004B0CAE" w:rsidRPr="00BA58C2" w:rsidRDefault="00BA58C2" w:rsidP="004B0CAE">
      <w:pPr>
        <w:rPr>
          <w:i/>
          <w:iCs/>
        </w:rPr>
      </w:pPr>
      <w:r w:rsidRPr="00BA58C2">
        <w:rPr>
          <w:i/>
          <w:iCs/>
          <w:lang w:eastAsia="ko-KR"/>
        </w:rPr>
        <w:t xml:space="preserve">This project specifies operation in licensed spectrum with channel bandwidths greater than or equal to </w:t>
      </w:r>
      <w:r w:rsidR="00CD31C0" w:rsidRPr="00BA58C2">
        <w:rPr>
          <w:i/>
          <w:iCs/>
          <w:lang w:eastAsia="ko-KR"/>
        </w:rPr>
        <w:t>5</w:t>
      </w:r>
      <w:r w:rsidR="002D522E">
        <w:rPr>
          <w:i/>
          <w:iCs/>
          <w:lang w:eastAsia="ko-KR"/>
        </w:rPr>
        <w:t> kHz</w:t>
      </w:r>
      <w:r w:rsidRPr="00BA58C2">
        <w:rPr>
          <w:i/>
          <w:iCs/>
          <w:lang w:eastAsia="ko-KR"/>
        </w:rPr>
        <w:t xml:space="preserve"> and less than </w:t>
      </w:r>
      <w:r w:rsidR="00CD31C0" w:rsidRPr="00BA58C2">
        <w:rPr>
          <w:i/>
          <w:iCs/>
          <w:lang w:eastAsia="ko-KR"/>
        </w:rPr>
        <w:t>100</w:t>
      </w:r>
      <w:r w:rsidR="00CD31C0">
        <w:rPr>
          <w:i/>
          <w:iCs/>
          <w:lang w:eastAsia="ko-KR"/>
        </w:rPr>
        <w:t> </w:t>
      </w:r>
      <w:r w:rsidRPr="00BA58C2">
        <w:rPr>
          <w:i/>
          <w:iCs/>
          <w:lang w:eastAsia="ko-KR"/>
        </w:rPr>
        <w:t>kHz. The project will specify a new PHY, and changes to the MAC as necessary to support the</w:t>
      </w:r>
      <w:r>
        <w:rPr>
          <w:i/>
          <w:iCs/>
          <w:lang w:eastAsia="ko-KR"/>
        </w:rPr>
        <w:t xml:space="preserve"> </w:t>
      </w:r>
      <w:r w:rsidRPr="00BA58C2">
        <w:rPr>
          <w:i/>
          <w:iCs/>
          <w:lang w:eastAsia="ko-KR"/>
        </w:rPr>
        <w:t xml:space="preserve">PHY. The amendment is frequency independent but focuses on spectrum less than </w:t>
      </w:r>
      <w:r w:rsidR="00CD31C0" w:rsidRPr="00BA58C2">
        <w:rPr>
          <w:i/>
          <w:iCs/>
          <w:lang w:eastAsia="ko-KR"/>
        </w:rPr>
        <w:t>2</w:t>
      </w:r>
      <w:r w:rsidR="00CD31C0">
        <w:rPr>
          <w:i/>
          <w:iCs/>
          <w:lang w:eastAsia="ko-KR"/>
        </w:rPr>
        <w:t> </w:t>
      </w:r>
      <w:r w:rsidRPr="00BA58C2">
        <w:rPr>
          <w:i/>
          <w:iCs/>
          <w:lang w:eastAsia="ko-KR"/>
        </w:rPr>
        <w:t>GHz. The range and data rate supported by the narrower</w:t>
      </w:r>
      <w:r>
        <w:rPr>
          <w:i/>
          <w:iCs/>
          <w:lang w:eastAsia="ko-KR"/>
        </w:rPr>
        <w:t xml:space="preserve"> </w:t>
      </w:r>
      <w:r w:rsidRPr="00BA58C2">
        <w:rPr>
          <w:i/>
          <w:iCs/>
          <w:lang w:eastAsia="ko-KR"/>
        </w:rPr>
        <w:t>channels are commensurate with those of the base standard, as scaled by the reduced channel bandwidth. The project also amends IEEE Std</w:t>
      </w:r>
      <w:r>
        <w:rPr>
          <w:i/>
          <w:iCs/>
          <w:lang w:eastAsia="ko-KR"/>
        </w:rPr>
        <w:t xml:space="preserve"> </w:t>
      </w:r>
      <w:r w:rsidRPr="00BA58C2">
        <w:rPr>
          <w:i/>
          <w:iCs/>
          <w:lang w:eastAsia="ko-KR"/>
        </w:rPr>
        <w:t>802.16 as required to support aggregated operation in adjacent and non-adjacent channels.</w:t>
      </w:r>
    </w:p>
    <w:p w14:paraId="15D47E88" w14:textId="1622B3F2" w:rsidR="00203C36" w:rsidRPr="007B2247" w:rsidRDefault="00203C36" w:rsidP="00203C36">
      <w:pPr>
        <w:pStyle w:val="Heading1"/>
      </w:pPr>
      <w:bookmarkStart w:id="6" w:name="_Toc69757667"/>
      <w:bookmarkStart w:id="7" w:name="_Toc69806804"/>
      <w:r w:rsidRPr="002E6683">
        <w:t>Terminology</w:t>
      </w:r>
      <w:bookmarkEnd w:id="6"/>
      <w:bookmarkEnd w:id="7"/>
    </w:p>
    <w:p w14:paraId="1406D604" w14:textId="10625CE9" w:rsidR="00203C36" w:rsidRPr="007B2247" w:rsidRDefault="009C41D6" w:rsidP="00255034">
      <w:pPr>
        <w:pStyle w:val="ListParagraph"/>
        <w:numPr>
          <w:ilvl w:val="0"/>
          <w:numId w:val="1"/>
        </w:numPr>
        <w:jc w:val="both"/>
      </w:pPr>
      <w:r>
        <w:rPr>
          <w:b/>
          <w:bCs/>
          <w:color w:val="2E74B5" w:themeColor="accent1" w:themeShade="BF"/>
        </w:rPr>
        <w:t>C</w:t>
      </w:r>
      <w:r w:rsidR="00203C36" w:rsidRPr="00C51730">
        <w:rPr>
          <w:b/>
          <w:bCs/>
          <w:color w:val="2E74B5" w:themeColor="accent1" w:themeShade="BF"/>
        </w:rPr>
        <w:t>ontinuous band:</w:t>
      </w:r>
      <w:r w:rsidR="00203C36" w:rsidRPr="00C51730">
        <w:rPr>
          <w:color w:val="2E74B5" w:themeColor="accent1" w:themeShade="BF"/>
        </w:rPr>
        <w:t xml:space="preserve"> </w:t>
      </w:r>
      <w:r w:rsidR="00203C36" w:rsidRPr="007B2247">
        <w:t xml:space="preserve">a continuous spectrum range allocated to an organization and under its exclusive control. Example: the IVDS band in the US consists of </w:t>
      </w:r>
      <w:r w:rsidR="00CD31C0" w:rsidRPr="007B2247">
        <w:t>1</w:t>
      </w:r>
      <w:r w:rsidR="00CD31C0">
        <w:t> </w:t>
      </w:r>
      <w:r w:rsidR="00203C36" w:rsidRPr="007B2247">
        <w:t xml:space="preserve">MHz between </w:t>
      </w:r>
      <w:r w:rsidR="00CD31C0" w:rsidRPr="007B2247">
        <w:t>218</w:t>
      </w:r>
      <w:r w:rsidR="00CD31C0">
        <w:t> </w:t>
      </w:r>
      <w:r w:rsidR="00203C36" w:rsidRPr="007B2247">
        <w:t xml:space="preserve">MHz to </w:t>
      </w:r>
      <w:r w:rsidR="00CD31C0" w:rsidRPr="007B2247">
        <w:t>219</w:t>
      </w:r>
      <w:r w:rsidR="00CD31C0">
        <w:t> </w:t>
      </w:r>
      <w:r w:rsidR="00203C36" w:rsidRPr="007B2247">
        <w:t>MHz.</w:t>
      </w:r>
    </w:p>
    <w:p w14:paraId="3458FB42" w14:textId="1D39474B" w:rsidR="00A860C8" w:rsidRDefault="00A860C8" w:rsidP="00255034">
      <w:pPr>
        <w:pStyle w:val="ListParagraph"/>
        <w:numPr>
          <w:ilvl w:val="0"/>
          <w:numId w:val="1"/>
        </w:numPr>
        <w:jc w:val="both"/>
      </w:pPr>
      <w:r>
        <w:t>DL: Downlink</w:t>
      </w:r>
    </w:p>
    <w:p w14:paraId="3970CAA2" w14:textId="2F2DC9EA" w:rsidR="00A860C8" w:rsidRPr="00776B81" w:rsidRDefault="00A860C8" w:rsidP="00255034">
      <w:pPr>
        <w:pStyle w:val="ListParagraph"/>
        <w:numPr>
          <w:ilvl w:val="0"/>
          <w:numId w:val="1"/>
        </w:numPr>
        <w:jc w:val="both"/>
      </w:pPr>
      <w:r>
        <w:t>UL: Uplink</w:t>
      </w:r>
    </w:p>
    <w:p w14:paraId="654D0A2D" w14:textId="5FAD0F75" w:rsidR="00203C36" w:rsidRPr="007B2247" w:rsidRDefault="00203C36" w:rsidP="00255034">
      <w:pPr>
        <w:pStyle w:val="ListParagraph"/>
        <w:numPr>
          <w:ilvl w:val="0"/>
          <w:numId w:val="1"/>
        </w:numPr>
        <w:jc w:val="both"/>
      </w:pPr>
      <w:r w:rsidRPr="00C51730">
        <w:rPr>
          <w:b/>
          <w:bCs/>
          <w:color w:val="2E74B5" w:themeColor="accent1" w:themeShade="BF"/>
        </w:rPr>
        <w:t>Private Land Mobile Radio (PLMR) system:</w:t>
      </w:r>
      <w:r w:rsidRPr="00C51730">
        <w:rPr>
          <w:color w:val="2E74B5" w:themeColor="accent1" w:themeShade="BF"/>
        </w:rPr>
        <w:t xml:space="preserve"> </w:t>
      </w:r>
      <w:r w:rsidR="003A0034">
        <w:t>t</w:t>
      </w:r>
      <w:r w:rsidR="003A0034" w:rsidRPr="007B2247">
        <w:t xml:space="preserve">raditional </w:t>
      </w:r>
      <w:r w:rsidRPr="007B2247">
        <w:t>Push to Talk (PTT) conventional or trunked radio system.</w:t>
      </w:r>
    </w:p>
    <w:p w14:paraId="578C5F6D" w14:textId="432427BF" w:rsidR="00203C36" w:rsidRPr="007B2247" w:rsidRDefault="00203C36" w:rsidP="00255034">
      <w:pPr>
        <w:pStyle w:val="ListParagraph"/>
        <w:numPr>
          <w:ilvl w:val="0"/>
          <w:numId w:val="1"/>
        </w:numPr>
        <w:jc w:val="both"/>
      </w:pPr>
      <w:r w:rsidRPr="00C51730">
        <w:rPr>
          <w:b/>
          <w:bCs/>
          <w:color w:val="2E74B5" w:themeColor="accent1" w:themeShade="BF"/>
        </w:rPr>
        <w:t>PLMR channel:</w:t>
      </w:r>
      <w:r w:rsidRPr="00C51730">
        <w:rPr>
          <w:color w:val="2E74B5" w:themeColor="accent1" w:themeShade="BF"/>
        </w:rPr>
        <w:t xml:space="preserve"> </w:t>
      </w:r>
      <w:r w:rsidRPr="007B2247">
        <w:t>a</w:t>
      </w:r>
      <w:r w:rsidR="00E06809">
        <w:t>n RF</w:t>
      </w:r>
      <w:r w:rsidRPr="007B2247">
        <w:t xml:space="preserve"> channel allocated to PLMR system usage. This is typically a 6.25</w:t>
      </w:r>
      <w:r w:rsidR="002D522E">
        <w:t> kHz</w:t>
      </w:r>
      <w:r w:rsidRPr="007B2247">
        <w:t>, a 12.5</w:t>
      </w:r>
      <w:r w:rsidR="002D522E">
        <w:t> </w:t>
      </w:r>
      <w:proofErr w:type="gramStart"/>
      <w:r w:rsidR="002D522E">
        <w:t>kHz</w:t>
      </w:r>
      <w:proofErr w:type="gramEnd"/>
      <w:r w:rsidR="00C51730">
        <w:t xml:space="preserve"> </w:t>
      </w:r>
      <w:r w:rsidRPr="007B2247">
        <w:t>or a 25</w:t>
      </w:r>
      <w:r w:rsidR="002D522E">
        <w:t> kHz</w:t>
      </w:r>
      <w:r w:rsidRPr="007B2247">
        <w:t xml:space="preserve"> wide channel but other channel bandwidths are also used, e.g., 7.5</w:t>
      </w:r>
      <w:r w:rsidR="002D522E">
        <w:t> kHz</w:t>
      </w:r>
      <w:r w:rsidRPr="007B2247">
        <w:t>, 15</w:t>
      </w:r>
      <w:r w:rsidR="002D522E">
        <w:t> kHz</w:t>
      </w:r>
      <w:r w:rsidRPr="007B2247">
        <w:t xml:space="preserve"> and 50</w:t>
      </w:r>
      <w:r w:rsidR="002D522E">
        <w:t> kHz</w:t>
      </w:r>
      <w:r w:rsidRPr="007B2247">
        <w:t>.</w:t>
      </w:r>
    </w:p>
    <w:p w14:paraId="3F35B4D6" w14:textId="249C8CD6" w:rsidR="00203C36" w:rsidRPr="007B2247" w:rsidRDefault="00203C36" w:rsidP="00255034">
      <w:pPr>
        <w:pStyle w:val="ListParagraph"/>
        <w:numPr>
          <w:ilvl w:val="0"/>
          <w:numId w:val="1"/>
        </w:numPr>
        <w:jc w:val="both"/>
      </w:pPr>
      <w:r w:rsidRPr="00C51730">
        <w:rPr>
          <w:b/>
          <w:bCs/>
          <w:color w:val="2E74B5" w:themeColor="accent1" w:themeShade="BF"/>
        </w:rPr>
        <w:t>PLMR band:</w:t>
      </w:r>
      <w:r w:rsidRPr="00C51730">
        <w:rPr>
          <w:color w:val="2E74B5" w:themeColor="accent1" w:themeShade="BF"/>
        </w:rPr>
        <w:t xml:space="preserve"> </w:t>
      </w:r>
      <w:r w:rsidRPr="007B2247">
        <w:t xml:space="preserve">a spectrum range containing </w:t>
      </w:r>
      <w:r w:rsidR="00201D3B">
        <w:t xml:space="preserve">some </w:t>
      </w:r>
      <w:r w:rsidRPr="007B2247">
        <w:t>adjacent or non-adjacent PLMR channels.</w:t>
      </w:r>
    </w:p>
    <w:p w14:paraId="0A674039" w14:textId="6558697C" w:rsidR="00203C36" w:rsidRPr="007B2247" w:rsidRDefault="009C41D6" w:rsidP="00255034">
      <w:pPr>
        <w:pStyle w:val="ListParagraph"/>
        <w:numPr>
          <w:ilvl w:val="0"/>
          <w:numId w:val="1"/>
        </w:numPr>
        <w:jc w:val="both"/>
      </w:pPr>
      <w:r>
        <w:rPr>
          <w:b/>
          <w:bCs/>
          <w:color w:val="2E74B5" w:themeColor="accent1" w:themeShade="BF"/>
        </w:rPr>
        <w:t>S</w:t>
      </w:r>
      <w:r w:rsidR="00203C36" w:rsidRPr="00C51730">
        <w:rPr>
          <w:b/>
          <w:bCs/>
          <w:color w:val="2E74B5" w:themeColor="accent1" w:themeShade="BF"/>
        </w:rPr>
        <w:t>ubchannel:</w:t>
      </w:r>
      <w:r w:rsidR="00203C36" w:rsidRPr="00C51730">
        <w:rPr>
          <w:color w:val="2E74B5" w:themeColor="accent1" w:themeShade="BF"/>
        </w:rPr>
        <w:t xml:space="preserve"> </w:t>
      </w:r>
      <w:r w:rsidR="00203C36" w:rsidRPr="007B2247">
        <w:t>a partition of a PLMR channel or a partition of a continuous band which serves as a minimal entity for allocation in the frequency domain. A PLMR channel may be considered a single subchannel or it may be partitioned into multiple subchannels. For example, in a PLMR band with a mix of 6.25</w:t>
      </w:r>
      <w:r w:rsidR="002D522E">
        <w:t> kHz</w:t>
      </w:r>
      <w:r w:rsidR="00203C36" w:rsidRPr="007B2247">
        <w:t>, 12.5</w:t>
      </w:r>
      <w:r w:rsidR="002D522E">
        <w:t> kHz</w:t>
      </w:r>
      <w:r w:rsidR="00203C36" w:rsidRPr="007B2247">
        <w:t xml:space="preserve"> and 25</w:t>
      </w:r>
      <w:r w:rsidR="002D522E">
        <w:t> kHz</w:t>
      </w:r>
      <w:r w:rsidR="00203C36" w:rsidRPr="007B2247">
        <w:t xml:space="preserve"> wide PLMR channels, the subchannel bandwidth may be defined as 6.25</w:t>
      </w:r>
      <w:r w:rsidR="002D522E">
        <w:t> kHz</w:t>
      </w:r>
      <w:r w:rsidR="00203C36" w:rsidRPr="007B2247">
        <w:t>. In this case, a 6.25</w:t>
      </w:r>
      <w:r w:rsidR="002D522E">
        <w:t> kHz</w:t>
      </w:r>
      <w:r w:rsidR="00203C36" w:rsidRPr="007B2247">
        <w:t xml:space="preserve"> PLMR channel will be considered a single subchannel, a 12.5</w:t>
      </w:r>
      <w:r w:rsidR="002D522E">
        <w:t> kHz</w:t>
      </w:r>
      <w:r w:rsidR="00203C36" w:rsidRPr="007B2247">
        <w:t xml:space="preserve"> PLMR channel will </w:t>
      </w:r>
      <w:proofErr w:type="gramStart"/>
      <w:r w:rsidR="00203C36" w:rsidRPr="007B2247">
        <w:t xml:space="preserve">be considered </w:t>
      </w:r>
      <w:r w:rsidR="00E06809">
        <w:t>to be</w:t>
      </w:r>
      <w:proofErr w:type="gramEnd"/>
      <w:r w:rsidR="00E06809" w:rsidRPr="007B2247">
        <w:t xml:space="preserve"> </w:t>
      </w:r>
      <w:r w:rsidR="00653B44">
        <w:t>two</w:t>
      </w:r>
      <w:r w:rsidR="00653B44" w:rsidRPr="007B2247">
        <w:t xml:space="preserve"> </w:t>
      </w:r>
      <w:r w:rsidR="00203C36" w:rsidRPr="007B2247">
        <w:t>subchannels and a 25</w:t>
      </w:r>
      <w:r w:rsidR="002D522E">
        <w:t> kHz</w:t>
      </w:r>
      <w:r w:rsidR="00203C36" w:rsidRPr="007B2247">
        <w:t xml:space="preserve"> PLMR channel will be considered</w:t>
      </w:r>
      <w:r w:rsidR="00E06809">
        <w:t xml:space="preserve"> to be</w:t>
      </w:r>
      <w:r w:rsidR="00203C36" w:rsidRPr="007B2247">
        <w:t xml:space="preserve"> </w:t>
      </w:r>
      <w:r w:rsidR="00653B44">
        <w:t>four</w:t>
      </w:r>
      <w:r w:rsidR="00653B44" w:rsidRPr="007B2247">
        <w:t xml:space="preserve"> </w:t>
      </w:r>
      <w:r w:rsidR="00203C36" w:rsidRPr="007B2247">
        <w:t xml:space="preserve">subchannels. </w:t>
      </w:r>
      <w:r w:rsidR="00567EF8">
        <w:t>S</w:t>
      </w:r>
      <w:r w:rsidR="00203C36" w:rsidRPr="007B2247">
        <w:t xml:space="preserve">ubchannel bandwidth is configurable and can go as low as </w:t>
      </w:r>
      <w:r w:rsidR="00203C36">
        <w:t>5</w:t>
      </w:r>
      <w:r w:rsidR="002D522E">
        <w:t> kHz</w:t>
      </w:r>
      <w:r w:rsidR="00203C36" w:rsidRPr="007B2247">
        <w:t>.</w:t>
      </w:r>
    </w:p>
    <w:p w14:paraId="36179350" w14:textId="14B56480" w:rsidR="00203C36" w:rsidRPr="007B2247" w:rsidRDefault="009C41D6" w:rsidP="00255034">
      <w:pPr>
        <w:pStyle w:val="ListParagraph"/>
        <w:numPr>
          <w:ilvl w:val="0"/>
          <w:numId w:val="1"/>
        </w:numPr>
        <w:jc w:val="both"/>
      </w:pPr>
      <w:r>
        <w:rPr>
          <w:b/>
          <w:bCs/>
          <w:color w:val="2E74B5" w:themeColor="accent1" w:themeShade="BF"/>
        </w:rPr>
        <w:t>S</w:t>
      </w:r>
      <w:r w:rsidR="00203C36" w:rsidRPr="00C51730">
        <w:rPr>
          <w:b/>
          <w:bCs/>
          <w:color w:val="2E74B5" w:themeColor="accent1" w:themeShade="BF"/>
        </w:rPr>
        <w:t>ubchannel group</w:t>
      </w:r>
      <w:r w:rsidR="00203C36" w:rsidRPr="00C51730">
        <w:rPr>
          <w:color w:val="2E74B5" w:themeColor="accent1" w:themeShade="BF"/>
        </w:rPr>
        <w:t xml:space="preserve">: </w:t>
      </w:r>
      <w:r w:rsidR="003A0034">
        <w:t xml:space="preserve">any </w:t>
      </w:r>
      <w:r w:rsidR="00203C36">
        <w:t xml:space="preserve">subset of </w:t>
      </w:r>
      <w:r w:rsidR="00203C36" w:rsidRPr="007B2247">
        <w:t>subchannels</w:t>
      </w:r>
      <w:r w:rsidR="00203C36">
        <w:t xml:space="preserve"> configured as such. The subchannels within the subchannel group may be adjacent or non-adjacent to each other. A subchannel group may consist of </w:t>
      </w:r>
      <w:r w:rsidR="00652FE8">
        <w:t>one or more subchannels.</w:t>
      </w:r>
    </w:p>
    <w:p w14:paraId="417B3E47" w14:textId="41B7F8DE" w:rsidR="00203C36" w:rsidRDefault="00201D3B" w:rsidP="00255034">
      <w:pPr>
        <w:pStyle w:val="ListParagraph"/>
        <w:numPr>
          <w:ilvl w:val="0"/>
          <w:numId w:val="1"/>
        </w:numPr>
        <w:jc w:val="both"/>
      </w:pPr>
      <w:r>
        <w:rPr>
          <w:b/>
          <w:bCs/>
          <w:color w:val="2E74B5" w:themeColor="accent1" w:themeShade="BF"/>
        </w:rPr>
        <w:t xml:space="preserve">Effective </w:t>
      </w:r>
      <w:r w:rsidR="009C41D6">
        <w:rPr>
          <w:b/>
          <w:bCs/>
          <w:color w:val="2E74B5" w:themeColor="accent1" w:themeShade="BF"/>
        </w:rPr>
        <w:t>c</w:t>
      </w:r>
      <w:r w:rsidR="009C41D6" w:rsidRPr="00C51730">
        <w:rPr>
          <w:b/>
          <w:bCs/>
          <w:color w:val="2E74B5" w:themeColor="accent1" w:themeShade="BF"/>
        </w:rPr>
        <w:t>hannel</w:t>
      </w:r>
      <w:r w:rsidR="00203C36" w:rsidRPr="007B2247">
        <w:t xml:space="preserve">: </w:t>
      </w:r>
      <w:r w:rsidR="003A0034">
        <w:t>a</w:t>
      </w:r>
      <w:r w:rsidR="003A0034" w:rsidRPr="007B2247">
        <w:t xml:space="preserve">n </w:t>
      </w:r>
      <w:r w:rsidR="00203C36" w:rsidRPr="007B2247">
        <w:t>aggregation of adjacent or non-adjacent subchannels used in one sector</w:t>
      </w:r>
      <w:r w:rsidR="00203C36" w:rsidRPr="007B2247">
        <w:rPr>
          <w:rStyle w:val="FootnoteReference"/>
        </w:rPr>
        <w:footnoteReference w:id="2"/>
      </w:r>
      <w:r w:rsidR="00203C36">
        <w:t xml:space="preserve">. Two types of </w:t>
      </w:r>
      <w:r w:rsidR="00BB3646">
        <w:t xml:space="preserve">effective </w:t>
      </w:r>
      <w:r w:rsidR="00203C36">
        <w:t>channels are supported by this standard:</w:t>
      </w:r>
    </w:p>
    <w:p w14:paraId="515F77F2" w14:textId="6905DB19" w:rsidR="00592E4C" w:rsidRDefault="00203C36" w:rsidP="00255034">
      <w:pPr>
        <w:pStyle w:val="ListParagraph"/>
        <w:numPr>
          <w:ilvl w:val="1"/>
          <w:numId w:val="1"/>
        </w:numPr>
        <w:jc w:val="both"/>
      </w:pPr>
      <w:r>
        <w:t xml:space="preserve">Continuous </w:t>
      </w:r>
      <w:r w:rsidR="00BB3646">
        <w:t xml:space="preserve">effective </w:t>
      </w:r>
      <w:r>
        <w:t xml:space="preserve">channel: all subchannels within the </w:t>
      </w:r>
      <w:r w:rsidR="00BB3646">
        <w:t xml:space="preserve">effective </w:t>
      </w:r>
      <w:r>
        <w:t>channel are available.</w:t>
      </w:r>
    </w:p>
    <w:p w14:paraId="1604C3B3" w14:textId="5330EA65" w:rsidR="00203C36" w:rsidRDefault="00203C36" w:rsidP="00255034">
      <w:pPr>
        <w:pStyle w:val="ListParagraph"/>
        <w:numPr>
          <w:ilvl w:val="1"/>
          <w:numId w:val="1"/>
        </w:numPr>
        <w:jc w:val="both"/>
      </w:pPr>
      <w:r>
        <w:lastRenderedPageBreak/>
        <w:t xml:space="preserve">Non continuous </w:t>
      </w:r>
      <w:r w:rsidR="00BB3646">
        <w:t xml:space="preserve">effective </w:t>
      </w:r>
      <w:r>
        <w:t xml:space="preserve">channel: One or more subchannels within the </w:t>
      </w:r>
      <w:r w:rsidR="00BB3646">
        <w:t xml:space="preserve">effective </w:t>
      </w:r>
      <w:r>
        <w:t>channel are not available.</w:t>
      </w:r>
    </w:p>
    <w:p w14:paraId="4FD47A20" w14:textId="228183F4" w:rsidR="00203C36" w:rsidRDefault="00FE1B2A" w:rsidP="00255034">
      <w:pPr>
        <w:pStyle w:val="ListParagraph"/>
        <w:numPr>
          <w:ilvl w:val="0"/>
          <w:numId w:val="1"/>
        </w:numPr>
        <w:jc w:val="both"/>
        <w:rPr>
          <w:ins w:id="8" w:author="Menashe Shahar" w:date="2022-01-15T09:48:00Z"/>
        </w:rPr>
      </w:pPr>
      <w:r>
        <w:rPr>
          <w:b/>
          <w:bCs/>
          <w:color w:val="2E74B5" w:themeColor="accent1" w:themeShade="BF"/>
        </w:rPr>
        <w:t>Effective c</w:t>
      </w:r>
      <w:r w:rsidRPr="00C51730">
        <w:rPr>
          <w:b/>
          <w:bCs/>
          <w:color w:val="2E74B5" w:themeColor="accent1" w:themeShade="BF"/>
        </w:rPr>
        <w:t xml:space="preserve">hannel </w:t>
      </w:r>
      <w:r w:rsidR="00203C36" w:rsidRPr="00C51730">
        <w:rPr>
          <w:b/>
          <w:bCs/>
          <w:color w:val="2E74B5" w:themeColor="accent1" w:themeShade="BF"/>
        </w:rPr>
        <w:t>span</w:t>
      </w:r>
      <w:r w:rsidR="00203C36" w:rsidRPr="00C51730">
        <w:rPr>
          <w:color w:val="2E74B5" w:themeColor="accent1" w:themeShade="BF"/>
        </w:rPr>
        <w:t xml:space="preserve">: </w:t>
      </w:r>
      <w:r w:rsidR="00203C36">
        <w:t xml:space="preserve">the frequency range extending from the low edge of the lowest frequency subchannel to the high edge of the highest frequency subchannel in the </w:t>
      </w:r>
      <w:r w:rsidR="00BB3646">
        <w:t xml:space="preserve">effective </w:t>
      </w:r>
      <w:r w:rsidR="00203C36">
        <w:t>channel.</w:t>
      </w:r>
    </w:p>
    <w:p w14:paraId="5DAFE65B" w14:textId="0308EF6D" w:rsidR="0006605A" w:rsidRDefault="0006605A" w:rsidP="00255034">
      <w:pPr>
        <w:pStyle w:val="ListParagraph"/>
        <w:numPr>
          <w:ilvl w:val="0"/>
          <w:numId w:val="1"/>
        </w:numPr>
        <w:jc w:val="both"/>
        <w:rPr>
          <w:ins w:id="9" w:author="Menashe Shahar" w:date="2022-01-15T09:48:00Z"/>
        </w:rPr>
      </w:pPr>
      <w:ins w:id="10" w:author="Menashe Shahar" w:date="2022-01-15T09:48:00Z">
        <w:r>
          <w:rPr>
            <w:b/>
            <w:bCs/>
            <w:color w:val="2E74B5" w:themeColor="accent1" w:themeShade="BF"/>
          </w:rPr>
          <w:t>Peer</w:t>
        </w:r>
        <w:del w:id="11" w:author="Godfrey, Tim" w:date="2022-01-18T12:42:00Z">
          <w:r w:rsidDel="00EC72B2">
            <w:rPr>
              <w:b/>
              <w:bCs/>
              <w:color w:val="2E74B5" w:themeColor="accent1" w:themeShade="BF"/>
            </w:rPr>
            <w:delText xml:space="preserve"> </w:delText>
          </w:r>
        </w:del>
      </w:ins>
      <w:ins w:id="12" w:author="Godfrey, Tim" w:date="2022-01-18T12:42:00Z">
        <w:r w:rsidR="00EC72B2">
          <w:rPr>
            <w:b/>
            <w:bCs/>
            <w:color w:val="2E74B5" w:themeColor="accent1" w:themeShade="BF"/>
          </w:rPr>
          <w:t>-</w:t>
        </w:r>
      </w:ins>
      <w:ins w:id="13" w:author="Menashe Shahar" w:date="2022-01-15T09:48:00Z">
        <w:r>
          <w:rPr>
            <w:b/>
            <w:bCs/>
            <w:color w:val="2E74B5" w:themeColor="accent1" w:themeShade="BF"/>
          </w:rPr>
          <w:t>to</w:t>
        </w:r>
        <w:del w:id="14" w:author="Godfrey, Tim" w:date="2022-01-18T12:42:00Z">
          <w:r w:rsidDel="00EC72B2">
            <w:rPr>
              <w:b/>
              <w:bCs/>
              <w:color w:val="2E74B5" w:themeColor="accent1" w:themeShade="BF"/>
            </w:rPr>
            <w:delText xml:space="preserve"> </w:delText>
          </w:r>
        </w:del>
      </w:ins>
      <w:ins w:id="15" w:author="Godfrey, Tim" w:date="2022-01-18T12:42:00Z">
        <w:r w:rsidR="00EC72B2">
          <w:rPr>
            <w:b/>
            <w:bCs/>
            <w:color w:val="2E74B5" w:themeColor="accent1" w:themeShade="BF"/>
          </w:rPr>
          <w:t>-</w:t>
        </w:r>
      </w:ins>
      <w:ins w:id="16" w:author="Menashe Shahar" w:date="2022-01-15T09:48:00Z">
        <w:r>
          <w:rPr>
            <w:b/>
            <w:bCs/>
            <w:color w:val="2E74B5" w:themeColor="accent1" w:themeShade="BF"/>
          </w:rPr>
          <w:t>peer communication:</w:t>
        </w:r>
      </w:ins>
      <w:ins w:id="17" w:author="Menashe Shahar" w:date="2022-01-15T09:49:00Z">
        <w:r>
          <w:rPr>
            <w:b/>
            <w:bCs/>
            <w:color w:val="2E74B5" w:themeColor="accent1" w:themeShade="BF"/>
          </w:rPr>
          <w:t xml:space="preserve"> </w:t>
        </w:r>
        <w:r w:rsidRPr="0006605A">
          <w:rPr>
            <w:rPrChange w:id="18" w:author="Menashe Shahar" w:date="2022-01-15T09:49:00Z">
              <w:rPr>
                <w:b/>
                <w:bCs/>
                <w:color w:val="2E74B5" w:themeColor="accent1" w:themeShade="BF"/>
              </w:rPr>
            </w:rPrChange>
          </w:rPr>
          <w:t xml:space="preserve">communication between two </w:t>
        </w:r>
        <w:del w:id="19" w:author="Bivesh Paudyal" w:date="2022-01-17T17:01:00Z">
          <w:r w:rsidRPr="00EC72B2" w:rsidDel="00062841">
            <w:rPr>
              <w:rPrChange w:id="20" w:author="Godfrey, Tim" w:date="2022-01-18T12:42:00Z">
                <w:rPr>
                  <w:b/>
                  <w:bCs/>
                  <w:color w:val="2E74B5" w:themeColor="accent1" w:themeShade="BF"/>
                </w:rPr>
              </w:rPrChange>
            </w:rPr>
            <w:delText>endpoints</w:delText>
          </w:r>
        </w:del>
      </w:ins>
      <w:ins w:id="21" w:author="Bivesh Paudyal" w:date="2022-01-17T17:01:00Z">
        <w:r w:rsidR="00062841" w:rsidRPr="00EC72B2">
          <w:rPr>
            <w:rPrChange w:id="22" w:author="Godfrey, Tim" w:date="2022-01-18T12:42:00Z">
              <w:rPr/>
            </w:rPrChange>
          </w:rPr>
          <w:t>remotes</w:t>
        </w:r>
      </w:ins>
      <w:ins w:id="23" w:author="Bivesh Paudyal" w:date="2022-01-17T17:03:00Z">
        <w:r w:rsidR="00062841" w:rsidRPr="00EC72B2">
          <w:rPr>
            <w:rPrChange w:id="24" w:author="Godfrey, Tim" w:date="2022-01-18T12:42:00Z">
              <w:rPr>
                <w:color w:val="00B050"/>
              </w:rPr>
            </w:rPrChange>
          </w:rPr>
          <w:t>.</w:t>
        </w:r>
      </w:ins>
    </w:p>
    <w:p w14:paraId="1CCA1190" w14:textId="1090A942" w:rsidR="0006605A" w:rsidRPr="00C63034" w:rsidRDefault="0006605A" w:rsidP="0006605A">
      <w:pPr>
        <w:pStyle w:val="ListParagraph"/>
        <w:numPr>
          <w:ilvl w:val="0"/>
          <w:numId w:val="1"/>
        </w:numPr>
        <w:spacing w:after="0" w:line="240" w:lineRule="auto"/>
        <w:rPr>
          <w:ins w:id="25" w:author="Menashe Shahar" w:date="2022-01-15T09:48:00Z"/>
          <w:rFonts w:ascii="Calibri" w:eastAsia="Times New Roman" w:hAnsi="Calibri" w:cs="Calibri"/>
          <w:color w:val="000000"/>
          <w:sz w:val="24"/>
          <w:szCs w:val="24"/>
        </w:rPr>
      </w:pPr>
      <w:ins w:id="26" w:author="Menashe Shahar" w:date="2022-01-15T09:48:00Z">
        <w:r w:rsidRPr="0006605A">
          <w:rPr>
            <w:b/>
            <w:bCs/>
            <w:color w:val="2E74B5" w:themeColor="accent1" w:themeShade="BF"/>
            <w:rPrChange w:id="27" w:author="Menashe Shahar" w:date="2022-01-15T09:49:00Z">
              <w:rPr>
                <w:rFonts w:ascii="Calibri" w:eastAsia="Times New Roman" w:hAnsi="Calibri" w:cs="Calibri"/>
                <w:color w:val="000000"/>
                <w:sz w:val="24"/>
                <w:szCs w:val="24"/>
              </w:rPr>
            </w:rPrChange>
          </w:rPr>
          <w:t>Direct peer-to-peer communication</w:t>
        </w:r>
      </w:ins>
      <w:ins w:id="28" w:author="Menashe Shahar" w:date="2022-01-15T09:50:00Z">
        <w:r>
          <w:rPr>
            <w:b/>
            <w:bCs/>
            <w:color w:val="2E74B5" w:themeColor="accent1" w:themeShade="BF"/>
          </w:rPr>
          <w:t xml:space="preserve">: </w:t>
        </w:r>
        <w:del w:id="29" w:author="Godfrey, Tim" w:date="2022-01-18T12:43:00Z">
          <w:r w:rsidRPr="0006605A" w:rsidDel="00EC72B2">
            <w:rPr>
              <w:rFonts w:ascii="Calibri" w:eastAsia="Times New Roman" w:hAnsi="Calibri" w:cs="Calibri"/>
              <w:color w:val="000000"/>
              <w:sz w:val="24"/>
              <w:szCs w:val="24"/>
              <w:rPrChange w:id="30" w:author="Menashe Shahar" w:date="2022-01-15T09:50:00Z">
                <w:rPr>
                  <w:b/>
                  <w:bCs/>
                  <w:color w:val="2E74B5" w:themeColor="accent1" w:themeShade="BF"/>
                </w:rPr>
              </w:rPrChange>
            </w:rPr>
            <w:delText>peer to peer</w:delText>
          </w:r>
        </w:del>
      </w:ins>
      <w:ins w:id="31" w:author="Godfrey, Tim" w:date="2022-01-18T12:43:00Z">
        <w:r w:rsidR="00EC72B2">
          <w:rPr>
            <w:rFonts w:ascii="Calibri" w:eastAsia="Times New Roman" w:hAnsi="Calibri" w:cs="Calibri"/>
            <w:color w:val="000000"/>
            <w:sz w:val="24"/>
            <w:szCs w:val="24"/>
          </w:rPr>
          <w:t>peer-to-peer</w:t>
        </w:r>
      </w:ins>
      <w:ins w:id="32" w:author="Menashe Shahar" w:date="2022-01-15T09:50:00Z">
        <w:r w:rsidRPr="0006605A">
          <w:rPr>
            <w:rFonts w:ascii="Calibri" w:eastAsia="Times New Roman" w:hAnsi="Calibri" w:cs="Calibri"/>
            <w:color w:val="000000"/>
            <w:sz w:val="24"/>
            <w:szCs w:val="24"/>
            <w:rPrChange w:id="33" w:author="Menashe Shahar" w:date="2022-01-15T09:50:00Z">
              <w:rPr>
                <w:b/>
                <w:bCs/>
                <w:color w:val="2E74B5" w:themeColor="accent1" w:themeShade="BF"/>
              </w:rPr>
            </w:rPrChange>
          </w:rPr>
          <w:t xml:space="preserve"> communication</w:t>
        </w:r>
        <w:r>
          <w:rPr>
            <w:b/>
            <w:bCs/>
            <w:color w:val="2E74B5" w:themeColor="accent1" w:themeShade="BF"/>
          </w:rPr>
          <w:t xml:space="preserve"> </w:t>
        </w:r>
        <w:r>
          <w:rPr>
            <w:rFonts w:ascii="Calibri" w:eastAsia="Times New Roman" w:hAnsi="Calibri" w:cs="Calibri"/>
            <w:color w:val="000000"/>
            <w:sz w:val="24"/>
            <w:szCs w:val="24"/>
          </w:rPr>
          <w:t xml:space="preserve">when </w:t>
        </w:r>
      </w:ins>
      <w:ins w:id="34" w:author="Menashe Shahar" w:date="2022-01-15T09:48:00Z">
        <w:r w:rsidRPr="00C63034">
          <w:rPr>
            <w:rFonts w:ascii="Calibri" w:eastAsia="Times New Roman" w:hAnsi="Calibri" w:cs="Calibri"/>
            <w:color w:val="000000"/>
            <w:sz w:val="24"/>
            <w:szCs w:val="24"/>
          </w:rPr>
          <w:t>no infrastructure is used.</w:t>
        </w:r>
        <w:r>
          <w:rPr>
            <w:rFonts w:ascii="Calibri" w:eastAsia="Times New Roman" w:hAnsi="Calibri" w:cs="Calibri"/>
            <w:color w:val="000000"/>
            <w:sz w:val="24"/>
            <w:szCs w:val="24"/>
          </w:rPr>
          <w:t xml:space="preserve"> </w:t>
        </w:r>
      </w:ins>
      <w:ins w:id="35" w:author="Menashe Shahar" w:date="2022-01-15T09:51:00Z">
        <w:r>
          <w:rPr>
            <w:rFonts w:ascii="Calibri" w:eastAsia="Times New Roman" w:hAnsi="Calibri" w:cs="Calibri"/>
            <w:color w:val="000000"/>
            <w:sz w:val="24"/>
            <w:szCs w:val="24"/>
          </w:rPr>
          <w:t xml:space="preserve">A </w:t>
        </w:r>
      </w:ins>
      <w:ins w:id="36" w:author="Godfrey, Tim" w:date="2022-01-18T12:41:00Z">
        <w:r w:rsidR="00EC72B2" w:rsidRPr="00EC72B2">
          <w:rPr>
            <w:rFonts w:ascii="Calibri" w:eastAsia="Times New Roman" w:hAnsi="Calibri" w:cs="Calibri"/>
            <w:color w:val="000000"/>
            <w:sz w:val="24"/>
            <w:szCs w:val="24"/>
          </w:rPr>
          <w:t>DPPRS</w:t>
        </w:r>
        <w:r w:rsidR="00EC72B2" w:rsidRPr="00EC72B2" w:rsidDel="00EC72B2">
          <w:rPr>
            <w:rFonts w:ascii="Calibri" w:eastAsia="Times New Roman" w:hAnsi="Calibri" w:cs="Calibri"/>
            <w:color w:val="000000"/>
            <w:sz w:val="24"/>
            <w:szCs w:val="24"/>
          </w:rPr>
          <w:t xml:space="preserve"> </w:t>
        </w:r>
      </w:ins>
      <w:ins w:id="37" w:author="Menashe Shahar" w:date="2022-01-15T09:48:00Z">
        <w:del w:id="38" w:author="Godfrey, Tim" w:date="2022-01-18T12:41:00Z">
          <w:r w:rsidDel="00EC72B2">
            <w:rPr>
              <w:rFonts w:ascii="Calibri" w:eastAsia="Times New Roman" w:hAnsi="Calibri" w:cs="Calibri"/>
              <w:color w:val="000000"/>
              <w:sz w:val="24"/>
              <w:szCs w:val="24"/>
            </w:rPr>
            <w:delText xml:space="preserve">repeater </w:delText>
          </w:r>
        </w:del>
      </w:ins>
      <w:ins w:id="39" w:author="Menashe Shahar" w:date="2022-01-15T09:51:00Z">
        <w:r>
          <w:rPr>
            <w:rFonts w:ascii="Calibri" w:eastAsia="Times New Roman" w:hAnsi="Calibri" w:cs="Calibri"/>
            <w:color w:val="000000"/>
            <w:sz w:val="24"/>
            <w:szCs w:val="24"/>
          </w:rPr>
          <w:t xml:space="preserve">may be used </w:t>
        </w:r>
      </w:ins>
      <w:ins w:id="40" w:author="Menashe Shahar" w:date="2022-01-15T09:48:00Z">
        <w:r>
          <w:rPr>
            <w:rFonts w:ascii="Calibri" w:eastAsia="Times New Roman" w:hAnsi="Calibri" w:cs="Calibri"/>
            <w:color w:val="000000"/>
            <w:sz w:val="24"/>
            <w:szCs w:val="24"/>
          </w:rPr>
          <w:t>for range extension if needed.</w:t>
        </w:r>
      </w:ins>
      <w:ins w:id="41" w:author="Godfrey, Tim" w:date="2022-01-18T12:30:00Z">
        <w:r w:rsidR="00532D17">
          <w:rPr>
            <w:rFonts w:ascii="Calibri" w:eastAsia="Times New Roman" w:hAnsi="Calibri" w:cs="Calibri"/>
            <w:color w:val="000000"/>
            <w:sz w:val="24"/>
            <w:szCs w:val="24"/>
          </w:rPr>
          <w:t xml:space="preserve"> (a new mode being defined in the 16t amendment)</w:t>
        </w:r>
      </w:ins>
    </w:p>
    <w:p w14:paraId="0F107564" w14:textId="3518C12E" w:rsidR="0006605A" w:rsidRPr="00532D17" w:rsidRDefault="0006605A" w:rsidP="0006605A">
      <w:pPr>
        <w:pStyle w:val="ListParagraph"/>
        <w:numPr>
          <w:ilvl w:val="0"/>
          <w:numId w:val="1"/>
        </w:numPr>
        <w:spacing w:after="0" w:line="240" w:lineRule="auto"/>
        <w:rPr>
          <w:ins w:id="42" w:author="Godfrey, Tim" w:date="2022-01-18T12:37:00Z"/>
          <w:sz w:val="24"/>
          <w:szCs w:val="24"/>
          <w:rPrChange w:id="43" w:author="Godfrey, Tim" w:date="2022-01-18T12:37:00Z">
            <w:rPr>
              <w:ins w:id="44" w:author="Godfrey, Tim" w:date="2022-01-18T12:37:00Z"/>
              <w:rFonts w:ascii="Calibri" w:eastAsia="Times New Roman" w:hAnsi="Calibri" w:cs="Calibri"/>
              <w:color w:val="000000"/>
              <w:sz w:val="24"/>
              <w:szCs w:val="24"/>
            </w:rPr>
          </w:rPrChange>
        </w:rPr>
      </w:pPr>
      <w:ins w:id="45" w:author="Menashe Shahar" w:date="2022-01-15T09:48:00Z">
        <w:r w:rsidRPr="0006605A">
          <w:rPr>
            <w:b/>
            <w:bCs/>
            <w:color w:val="2E74B5" w:themeColor="accent1" w:themeShade="BF"/>
            <w:rPrChange w:id="46" w:author="Menashe Shahar" w:date="2022-01-15T09:49:00Z">
              <w:rPr>
                <w:rFonts w:ascii="Calibri" w:eastAsia="Times New Roman" w:hAnsi="Calibri" w:cs="Calibri"/>
                <w:color w:val="000000"/>
                <w:sz w:val="24"/>
                <w:szCs w:val="24"/>
              </w:rPr>
            </w:rPrChange>
          </w:rPr>
          <w:t>Peer-to-peer communication through base station infrastructure</w:t>
        </w:r>
      </w:ins>
      <w:ins w:id="47" w:author="Menashe Shahar" w:date="2022-01-15T09:51:00Z">
        <w:r>
          <w:rPr>
            <w:b/>
            <w:bCs/>
            <w:color w:val="2E74B5" w:themeColor="accent1" w:themeShade="BF"/>
          </w:rPr>
          <w:t>:</w:t>
        </w:r>
        <w:r>
          <w:rPr>
            <w:rFonts w:ascii="Calibri" w:eastAsia="Times New Roman" w:hAnsi="Calibri" w:cs="Calibri"/>
            <w:color w:val="000000"/>
            <w:sz w:val="24"/>
            <w:szCs w:val="24"/>
          </w:rPr>
          <w:t xml:space="preserve"> </w:t>
        </w:r>
        <w:del w:id="48" w:author="Godfrey, Tim" w:date="2022-01-18T12:43:00Z">
          <w:r w:rsidDel="00EC72B2">
            <w:rPr>
              <w:rFonts w:ascii="Calibri" w:eastAsia="Times New Roman" w:hAnsi="Calibri" w:cs="Calibri"/>
              <w:color w:val="000000"/>
              <w:sz w:val="24"/>
              <w:szCs w:val="24"/>
            </w:rPr>
            <w:delText>peer to peer</w:delText>
          </w:r>
        </w:del>
      </w:ins>
      <w:ins w:id="49" w:author="Godfrey, Tim" w:date="2022-01-18T12:43:00Z">
        <w:r w:rsidR="00EC72B2">
          <w:rPr>
            <w:rFonts w:ascii="Calibri" w:eastAsia="Times New Roman" w:hAnsi="Calibri" w:cs="Calibri"/>
            <w:color w:val="000000"/>
            <w:sz w:val="24"/>
            <w:szCs w:val="24"/>
          </w:rPr>
          <w:t>peer-to-peer</w:t>
        </w:r>
      </w:ins>
      <w:ins w:id="50" w:author="Menashe Shahar" w:date="2022-01-15T09:51:00Z">
        <w:r>
          <w:rPr>
            <w:rFonts w:ascii="Calibri" w:eastAsia="Times New Roman" w:hAnsi="Calibri" w:cs="Calibri"/>
            <w:color w:val="000000"/>
            <w:sz w:val="24"/>
            <w:szCs w:val="24"/>
          </w:rPr>
          <w:t xml:space="preserve"> communication </w:t>
        </w:r>
      </w:ins>
      <w:ins w:id="51" w:author="Menashe Shahar" w:date="2022-01-15T09:52:00Z">
        <w:r>
          <w:rPr>
            <w:rFonts w:ascii="Calibri" w:eastAsia="Times New Roman" w:hAnsi="Calibri" w:cs="Calibri"/>
            <w:color w:val="000000"/>
            <w:sz w:val="24"/>
            <w:szCs w:val="24"/>
          </w:rPr>
          <w:t xml:space="preserve">through the </w:t>
        </w:r>
        <w:proofErr w:type="spellStart"/>
        <w:r>
          <w:rPr>
            <w:rFonts w:ascii="Calibri" w:eastAsia="Times New Roman" w:hAnsi="Calibri" w:cs="Calibri"/>
            <w:color w:val="000000"/>
            <w:sz w:val="24"/>
            <w:szCs w:val="24"/>
          </w:rPr>
          <w:t>PtMP</w:t>
        </w:r>
        <w:proofErr w:type="spellEnd"/>
        <w:r>
          <w:rPr>
            <w:rFonts w:ascii="Calibri" w:eastAsia="Times New Roman" w:hAnsi="Calibri" w:cs="Calibri"/>
            <w:color w:val="000000"/>
            <w:sz w:val="24"/>
            <w:szCs w:val="24"/>
          </w:rPr>
          <w:t xml:space="preserve"> base station infrastructure.</w:t>
        </w:r>
      </w:ins>
      <w:ins w:id="52" w:author="Godfrey, Tim" w:date="2022-01-18T12:29:00Z">
        <w:r w:rsidR="003D09AA">
          <w:rPr>
            <w:rFonts w:ascii="Calibri" w:eastAsia="Times New Roman" w:hAnsi="Calibri" w:cs="Calibri"/>
            <w:color w:val="000000"/>
            <w:sz w:val="24"/>
            <w:szCs w:val="24"/>
          </w:rPr>
          <w:t xml:space="preserve"> (</w:t>
        </w:r>
      </w:ins>
      <w:ins w:id="53" w:author="Godfrey, Tim" w:date="2022-01-18T12:30:00Z">
        <w:r w:rsidR="003D09AA">
          <w:rPr>
            <w:rFonts w:ascii="Calibri" w:eastAsia="Times New Roman" w:hAnsi="Calibri" w:cs="Calibri"/>
            <w:color w:val="000000"/>
            <w:sz w:val="24"/>
            <w:szCs w:val="24"/>
          </w:rPr>
          <w:t xml:space="preserve">already </w:t>
        </w:r>
      </w:ins>
      <w:ins w:id="54" w:author="Godfrey, Tim" w:date="2022-01-18T12:29:00Z">
        <w:r w:rsidR="003D09AA">
          <w:rPr>
            <w:rFonts w:ascii="Calibri" w:eastAsia="Times New Roman" w:hAnsi="Calibri" w:cs="Calibri"/>
            <w:color w:val="000000"/>
            <w:sz w:val="24"/>
            <w:szCs w:val="24"/>
          </w:rPr>
          <w:t>defined in 802.16-2017 as multi-hop relay)</w:t>
        </w:r>
      </w:ins>
    </w:p>
    <w:p w14:paraId="49835AD1" w14:textId="04AE2608" w:rsidR="00532D17" w:rsidRPr="00532D17" w:rsidRDefault="00532D17" w:rsidP="0006605A">
      <w:pPr>
        <w:pStyle w:val="ListParagraph"/>
        <w:numPr>
          <w:ilvl w:val="0"/>
          <w:numId w:val="1"/>
        </w:numPr>
        <w:spacing w:after="0" w:line="240" w:lineRule="auto"/>
        <w:rPr>
          <w:ins w:id="55" w:author="Menashe Shahar" w:date="2022-01-15T09:48:00Z"/>
          <w:b/>
          <w:bCs/>
          <w:color w:val="2E74B5" w:themeColor="accent1" w:themeShade="BF"/>
          <w:rPrChange w:id="56" w:author="Godfrey, Tim" w:date="2022-01-18T12:37:00Z">
            <w:rPr>
              <w:ins w:id="57" w:author="Menashe Shahar" w:date="2022-01-15T09:48:00Z"/>
              <w:sz w:val="24"/>
              <w:szCs w:val="24"/>
            </w:rPr>
          </w:rPrChange>
        </w:rPr>
      </w:pPr>
      <w:ins w:id="58" w:author="Godfrey, Tim" w:date="2022-01-18T12:37:00Z">
        <w:r w:rsidRPr="00532D17">
          <w:rPr>
            <w:b/>
            <w:bCs/>
            <w:color w:val="2E74B5" w:themeColor="accent1" w:themeShade="BF"/>
            <w:rPrChange w:id="59" w:author="Godfrey, Tim" w:date="2022-01-18T12:37:00Z">
              <w:rPr>
                <w:sz w:val="24"/>
                <w:szCs w:val="24"/>
              </w:rPr>
            </w:rPrChange>
          </w:rPr>
          <w:t>Direct Peer</w:t>
        </w:r>
      </w:ins>
      <w:ins w:id="60" w:author="Godfrey, Tim" w:date="2022-01-18T12:44:00Z">
        <w:r w:rsidR="00EC72B2">
          <w:rPr>
            <w:b/>
            <w:bCs/>
            <w:color w:val="2E74B5" w:themeColor="accent1" w:themeShade="BF"/>
          </w:rPr>
          <w:t>-</w:t>
        </w:r>
      </w:ins>
      <w:ins w:id="61" w:author="Godfrey, Tim" w:date="2022-01-18T12:37:00Z">
        <w:r w:rsidRPr="00532D17">
          <w:rPr>
            <w:b/>
            <w:bCs/>
            <w:color w:val="2E74B5" w:themeColor="accent1" w:themeShade="BF"/>
            <w:rPrChange w:id="62" w:author="Godfrey, Tim" w:date="2022-01-18T12:37:00Z">
              <w:rPr>
                <w:sz w:val="24"/>
                <w:szCs w:val="24"/>
              </w:rPr>
            </w:rPrChange>
          </w:rPr>
          <w:t>to</w:t>
        </w:r>
      </w:ins>
      <w:ins w:id="63" w:author="Godfrey, Tim" w:date="2022-01-18T12:44:00Z">
        <w:r w:rsidR="00EC72B2">
          <w:rPr>
            <w:b/>
            <w:bCs/>
            <w:color w:val="2E74B5" w:themeColor="accent1" w:themeShade="BF"/>
          </w:rPr>
          <w:t>-</w:t>
        </w:r>
      </w:ins>
      <w:ins w:id="64" w:author="Godfrey, Tim" w:date="2022-01-18T12:37:00Z">
        <w:r w:rsidRPr="00532D17">
          <w:rPr>
            <w:b/>
            <w:bCs/>
            <w:color w:val="2E74B5" w:themeColor="accent1" w:themeShade="BF"/>
            <w:rPrChange w:id="65" w:author="Godfrey, Tim" w:date="2022-01-18T12:37:00Z">
              <w:rPr>
                <w:sz w:val="24"/>
                <w:szCs w:val="24"/>
              </w:rPr>
            </w:rPrChange>
          </w:rPr>
          <w:t xml:space="preserve">Peer </w:t>
        </w:r>
      </w:ins>
      <w:ins w:id="66" w:author="Godfrey, Tim" w:date="2022-01-18T12:39:00Z">
        <w:r>
          <w:rPr>
            <w:b/>
            <w:bCs/>
            <w:color w:val="2E74B5" w:themeColor="accent1" w:themeShade="BF"/>
          </w:rPr>
          <w:t xml:space="preserve">Repeater </w:t>
        </w:r>
      </w:ins>
      <w:ins w:id="67" w:author="Godfrey, Tim" w:date="2022-01-18T12:37:00Z">
        <w:r w:rsidRPr="00532D17">
          <w:rPr>
            <w:b/>
            <w:bCs/>
            <w:color w:val="2E74B5" w:themeColor="accent1" w:themeShade="BF"/>
            <w:rPrChange w:id="68" w:author="Godfrey, Tim" w:date="2022-01-18T12:37:00Z">
              <w:rPr>
                <w:sz w:val="24"/>
                <w:szCs w:val="24"/>
              </w:rPr>
            </w:rPrChange>
          </w:rPr>
          <w:t>Stations (DPPRS)</w:t>
        </w:r>
        <w:r>
          <w:rPr>
            <w:b/>
            <w:bCs/>
            <w:color w:val="2E74B5" w:themeColor="accent1" w:themeShade="BF"/>
          </w:rPr>
          <w:t xml:space="preserve">: </w:t>
        </w:r>
        <w:r w:rsidRPr="00532D17">
          <w:rPr>
            <w:rFonts w:ascii="Calibri" w:eastAsia="Times New Roman" w:hAnsi="Calibri" w:cs="Calibri"/>
            <w:color w:val="000000"/>
            <w:sz w:val="24"/>
            <w:szCs w:val="24"/>
            <w:rPrChange w:id="69" w:author="Godfrey, Tim" w:date="2022-01-18T12:38:00Z">
              <w:rPr>
                <w:b/>
                <w:bCs/>
                <w:color w:val="2E74B5" w:themeColor="accent1" w:themeShade="BF"/>
              </w:rPr>
            </w:rPrChange>
          </w:rPr>
          <w:t xml:space="preserve">A </w:t>
        </w:r>
      </w:ins>
      <w:ins w:id="70" w:author="Godfrey, Tim" w:date="2022-01-18T12:38:00Z">
        <w:r>
          <w:rPr>
            <w:rFonts w:ascii="Calibri" w:eastAsia="Times New Roman" w:hAnsi="Calibri" w:cs="Calibri"/>
            <w:color w:val="000000"/>
            <w:sz w:val="24"/>
            <w:szCs w:val="24"/>
          </w:rPr>
          <w:t xml:space="preserve">repeater </w:t>
        </w:r>
      </w:ins>
      <w:ins w:id="71" w:author="Godfrey, Tim" w:date="2022-01-18T12:37:00Z">
        <w:r w:rsidRPr="00532D17">
          <w:rPr>
            <w:rFonts w:ascii="Calibri" w:eastAsia="Times New Roman" w:hAnsi="Calibri" w:cs="Calibri"/>
            <w:color w:val="000000"/>
            <w:sz w:val="24"/>
            <w:szCs w:val="24"/>
            <w:rPrChange w:id="72" w:author="Godfrey, Tim" w:date="2022-01-18T12:38:00Z">
              <w:rPr>
                <w:b/>
                <w:bCs/>
                <w:color w:val="2E74B5" w:themeColor="accent1" w:themeShade="BF"/>
              </w:rPr>
            </w:rPrChange>
          </w:rPr>
          <w:t>th</w:t>
        </w:r>
      </w:ins>
      <w:ins w:id="73" w:author="Godfrey, Tim" w:date="2022-01-18T12:38:00Z">
        <w:r w:rsidRPr="00532D17">
          <w:rPr>
            <w:rFonts w:ascii="Calibri" w:eastAsia="Times New Roman" w:hAnsi="Calibri" w:cs="Calibri"/>
            <w:color w:val="000000"/>
            <w:sz w:val="24"/>
            <w:szCs w:val="24"/>
            <w:rPrChange w:id="74" w:author="Godfrey, Tim" w:date="2022-01-18T12:38:00Z">
              <w:rPr>
                <w:b/>
                <w:bCs/>
                <w:color w:val="2E74B5" w:themeColor="accent1" w:themeShade="BF"/>
              </w:rPr>
            </w:rPrChange>
          </w:rPr>
          <w:t xml:space="preserve">at </w:t>
        </w:r>
      </w:ins>
      <w:ins w:id="75" w:author="Godfrey, Tim" w:date="2022-01-18T12:39:00Z">
        <w:r>
          <w:rPr>
            <w:rFonts w:ascii="Calibri" w:eastAsia="Times New Roman" w:hAnsi="Calibri" w:cs="Calibri"/>
            <w:color w:val="000000"/>
            <w:sz w:val="24"/>
            <w:szCs w:val="24"/>
          </w:rPr>
          <w:t>uses d</w:t>
        </w:r>
        <w:r w:rsidRPr="00532D17">
          <w:rPr>
            <w:rFonts w:ascii="Calibri" w:eastAsia="Times New Roman" w:hAnsi="Calibri" w:cs="Calibri"/>
            <w:color w:val="000000"/>
            <w:sz w:val="24"/>
            <w:szCs w:val="24"/>
          </w:rPr>
          <w:t>irect peer-to-peer communicat</w:t>
        </w:r>
        <w:r>
          <w:rPr>
            <w:rFonts w:ascii="Calibri" w:eastAsia="Times New Roman" w:hAnsi="Calibri" w:cs="Calibri"/>
            <w:color w:val="000000"/>
            <w:sz w:val="24"/>
            <w:szCs w:val="24"/>
          </w:rPr>
          <w:t xml:space="preserve">ion </w:t>
        </w:r>
      </w:ins>
      <w:ins w:id="76" w:author="Godfrey, Tim" w:date="2022-01-18T12:40:00Z">
        <w:r>
          <w:rPr>
            <w:rFonts w:ascii="Calibri" w:eastAsia="Times New Roman" w:hAnsi="Calibri" w:cs="Calibri"/>
            <w:color w:val="000000"/>
            <w:sz w:val="24"/>
            <w:szCs w:val="24"/>
          </w:rPr>
          <w:t xml:space="preserve">between </w:t>
        </w:r>
      </w:ins>
      <w:ins w:id="77" w:author="Godfrey, Tim" w:date="2022-01-18T12:38:00Z">
        <w:r w:rsidRPr="00532D17">
          <w:rPr>
            <w:rFonts w:ascii="Calibri" w:eastAsia="Times New Roman" w:hAnsi="Calibri" w:cs="Calibri"/>
            <w:color w:val="000000"/>
            <w:sz w:val="24"/>
            <w:szCs w:val="24"/>
            <w:rPrChange w:id="78" w:author="Godfrey, Tim" w:date="2022-01-18T12:38:00Z">
              <w:rPr>
                <w:b/>
                <w:bCs/>
                <w:color w:val="2E74B5" w:themeColor="accent1" w:themeShade="BF"/>
              </w:rPr>
            </w:rPrChange>
          </w:rPr>
          <w:t>direct peer</w:t>
        </w:r>
      </w:ins>
      <w:ins w:id="79" w:author="Godfrey, Tim" w:date="2022-01-18T12:40:00Z">
        <w:r>
          <w:rPr>
            <w:rFonts w:ascii="Calibri" w:eastAsia="Times New Roman" w:hAnsi="Calibri" w:cs="Calibri"/>
            <w:color w:val="000000"/>
            <w:sz w:val="24"/>
            <w:szCs w:val="24"/>
          </w:rPr>
          <w:t>-</w:t>
        </w:r>
      </w:ins>
      <w:ins w:id="80" w:author="Godfrey, Tim" w:date="2022-01-18T12:38:00Z">
        <w:r w:rsidRPr="00532D17">
          <w:rPr>
            <w:rFonts w:ascii="Calibri" w:eastAsia="Times New Roman" w:hAnsi="Calibri" w:cs="Calibri"/>
            <w:color w:val="000000"/>
            <w:sz w:val="24"/>
            <w:szCs w:val="24"/>
            <w:rPrChange w:id="81" w:author="Godfrey, Tim" w:date="2022-01-18T12:38:00Z">
              <w:rPr>
                <w:b/>
                <w:bCs/>
                <w:color w:val="2E74B5" w:themeColor="accent1" w:themeShade="BF"/>
              </w:rPr>
            </w:rPrChange>
          </w:rPr>
          <w:t>to</w:t>
        </w:r>
      </w:ins>
      <w:ins w:id="82" w:author="Godfrey, Tim" w:date="2022-01-18T12:40:00Z">
        <w:r>
          <w:rPr>
            <w:rFonts w:ascii="Calibri" w:eastAsia="Times New Roman" w:hAnsi="Calibri" w:cs="Calibri"/>
            <w:color w:val="000000"/>
            <w:sz w:val="24"/>
            <w:szCs w:val="24"/>
          </w:rPr>
          <w:t>-</w:t>
        </w:r>
      </w:ins>
      <w:ins w:id="83" w:author="Godfrey, Tim" w:date="2022-01-18T12:38:00Z">
        <w:r w:rsidRPr="00532D17">
          <w:rPr>
            <w:rFonts w:ascii="Calibri" w:eastAsia="Times New Roman" w:hAnsi="Calibri" w:cs="Calibri"/>
            <w:color w:val="000000"/>
            <w:sz w:val="24"/>
            <w:szCs w:val="24"/>
            <w:rPrChange w:id="84" w:author="Godfrey, Tim" w:date="2022-01-18T12:38:00Z">
              <w:rPr>
                <w:b/>
                <w:bCs/>
                <w:color w:val="2E74B5" w:themeColor="accent1" w:themeShade="BF"/>
              </w:rPr>
            </w:rPrChange>
          </w:rPr>
          <w:t>peer stations.</w:t>
        </w:r>
        <w:r>
          <w:rPr>
            <w:b/>
            <w:bCs/>
            <w:color w:val="2E74B5" w:themeColor="accent1" w:themeShade="BF"/>
          </w:rPr>
          <w:t xml:space="preserve"> </w:t>
        </w:r>
      </w:ins>
    </w:p>
    <w:p w14:paraId="1B7B329A" w14:textId="58DBF1DE" w:rsidR="00D4248C" w:rsidRPr="00A815AA" w:rsidRDefault="00D4248C" w:rsidP="00D4248C">
      <w:pPr>
        <w:pStyle w:val="ListParagraph"/>
        <w:numPr>
          <w:ilvl w:val="0"/>
          <w:numId w:val="1"/>
        </w:numPr>
        <w:spacing w:after="0" w:line="240" w:lineRule="auto"/>
        <w:rPr>
          <w:ins w:id="85" w:author="Godfrey, Tim" w:date="2022-01-18T12:53:00Z"/>
          <w:b/>
          <w:bCs/>
          <w:color w:val="2E74B5" w:themeColor="accent1" w:themeShade="BF"/>
        </w:rPr>
      </w:pPr>
      <w:ins w:id="86" w:author="Godfrey, Tim" w:date="2022-01-18T13:00:00Z">
        <w:r>
          <w:rPr>
            <w:b/>
            <w:bCs/>
            <w:color w:val="2E74B5" w:themeColor="accent1" w:themeShade="BF"/>
          </w:rPr>
          <w:t>Direct Peer-to-Peer Station (DPPS)</w:t>
        </w:r>
      </w:ins>
      <w:ins w:id="87" w:author="Godfrey, Tim" w:date="2022-01-18T12:53:00Z">
        <w:r>
          <w:rPr>
            <w:b/>
            <w:bCs/>
            <w:color w:val="2E74B5" w:themeColor="accent1" w:themeShade="BF"/>
          </w:rPr>
          <w:t xml:space="preserve">: </w:t>
        </w:r>
        <w:r>
          <w:rPr>
            <w:b/>
            <w:bCs/>
            <w:color w:val="2E74B5" w:themeColor="accent1" w:themeShade="BF"/>
          </w:rPr>
          <w:t xml:space="preserve"> </w:t>
        </w:r>
      </w:ins>
      <w:ins w:id="88" w:author="Godfrey, Tim" w:date="2022-01-18T12:56:00Z">
        <w:r w:rsidRPr="00D4248C">
          <w:rPr>
            <w:rFonts w:ascii="Calibri" w:eastAsia="Times New Roman" w:hAnsi="Calibri" w:cs="Calibri"/>
            <w:color w:val="000000"/>
            <w:sz w:val="24"/>
            <w:szCs w:val="24"/>
            <w:rPrChange w:id="89" w:author="Godfrey, Tim" w:date="2022-01-18T12:57:00Z">
              <w:rPr>
                <w:b/>
                <w:bCs/>
                <w:color w:val="2E74B5" w:themeColor="accent1" w:themeShade="BF"/>
              </w:rPr>
            </w:rPrChange>
          </w:rPr>
          <w:t xml:space="preserve">Equipment </w:t>
        </w:r>
      </w:ins>
      <w:ins w:id="90" w:author="Godfrey, Tim" w:date="2022-01-18T12:57:00Z">
        <w:r w:rsidRPr="00D4248C">
          <w:rPr>
            <w:rFonts w:ascii="Calibri" w:eastAsia="Times New Roman" w:hAnsi="Calibri" w:cs="Calibri"/>
            <w:color w:val="000000"/>
            <w:sz w:val="24"/>
            <w:szCs w:val="24"/>
            <w:rPrChange w:id="91" w:author="Godfrey, Tim" w:date="2022-01-18T12:57:00Z">
              <w:rPr>
                <w:b/>
                <w:bCs/>
                <w:color w:val="2E74B5" w:themeColor="accent1" w:themeShade="BF"/>
              </w:rPr>
            </w:rPrChange>
          </w:rPr>
          <w:t xml:space="preserve">that </w:t>
        </w:r>
      </w:ins>
      <w:ins w:id="92" w:author="Godfrey, Tim" w:date="2022-01-18T12:54:00Z">
        <w:r>
          <w:rPr>
            <w:rFonts w:ascii="Calibri" w:eastAsia="Times New Roman" w:hAnsi="Calibri" w:cs="Calibri"/>
            <w:color w:val="000000"/>
            <w:sz w:val="24"/>
            <w:szCs w:val="24"/>
          </w:rPr>
          <w:t xml:space="preserve">supports </w:t>
        </w:r>
      </w:ins>
      <w:ins w:id="93" w:author="Godfrey, Tim" w:date="2022-01-18T12:53:00Z">
        <w:r>
          <w:rPr>
            <w:rFonts w:ascii="Calibri" w:eastAsia="Times New Roman" w:hAnsi="Calibri" w:cs="Calibri"/>
            <w:color w:val="000000"/>
            <w:sz w:val="24"/>
            <w:szCs w:val="24"/>
          </w:rPr>
          <w:t>d</w:t>
        </w:r>
        <w:r w:rsidRPr="00532D17">
          <w:rPr>
            <w:rFonts w:ascii="Calibri" w:eastAsia="Times New Roman" w:hAnsi="Calibri" w:cs="Calibri"/>
            <w:color w:val="000000"/>
            <w:sz w:val="24"/>
            <w:szCs w:val="24"/>
          </w:rPr>
          <w:t>irect peer-to-peer communicat</w:t>
        </w:r>
        <w:r>
          <w:rPr>
            <w:rFonts w:ascii="Calibri" w:eastAsia="Times New Roman" w:hAnsi="Calibri" w:cs="Calibri"/>
            <w:color w:val="000000"/>
            <w:sz w:val="24"/>
            <w:szCs w:val="24"/>
          </w:rPr>
          <w:t>ion</w:t>
        </w:r>
      </w:ins>
      <w:ins w:id="94" w:author="Godfrey, Tim" w:date="2022-01-18T13:00:00Z">
        <w:r>
          <w:rPr>
            <w:rFonts w:ascii="Calibri" w:eastAsia="Times New Roman" w:hAnsi="Calibri" w:cs="Calibri"/>
            <w:color w:val="000000"/>
            <w:sz w:val="24"/>
            <w:szCs w:val="24"/>
          </w:rPr>
          <w:t>.</w:t>
        </w:r>
      </w:ins>
    </w:p>
    <w:p w14:paraId="0CE04171" w14:textId="77777777" w:rsidR="0006605A" w:rsidRDefault="0006605A">
      <w:pPr>
        <w:ind w:left="360"/>
        <w:jc w:val="both"/>
        <w:pPrChange w:id="95" w:author="Menashe Shahar" w:date="2022-01-15T09:51:00Z">
          <w:pPr>
            <w:pStyle w:val="ListParagraph"/>
            <w:numPr>
              <w:numId w:val="1"/>
            </w:numPr>
            <w:ind w:left="720" w:hanging="360"/>
            <w:jc w:val="both"/>
          </w:pPr>
        </w:pPrChange>
      </w:pPr>
    </w:p>
    <w:p w14:paraId="761D7EC5" w14:textId="3612CA10" w:rsidR="007D3A0B" w:rsidRDefault="0049691A" w:rsidP="0049691A">
      <w:pPr>
        <w:pStyle w:val="Heading1"/>
      </w:pPr>
      <w:r>
        <w:t>PHY Description</w:t>
      </w:r>
    </w:p>
    <w:p w14:paraId="3AE0E2A3" w14:textId="423A4A3C" w:rsidR="00EA570C" w:rsidRDefault="00EA570C" w:rsidP="007D3A0B"/>
    <w:p w14:paraId="413E2C59" w14:textId="08B5885B" w:rsidR="00203C36" w:rsidRPr="007B2247" w:rsidRDefault="0001514D" w:rsidP="00203C36">
      <w:pPr>
        <w:pStyle w:val="Heading2"/>
      </w:pPr>
      <w:bookmarkStart w:id="96" w:name="_Toc30167738"/>
      <w:bookmarkStart w:id="97" w:name="_Toc31271400"/>
      <w:bookmarkStart w:id="98" w:name="_Toc69757669"/>
      <w:bookmarkStart w:id="99" w:name="_Toc69806806"/>
      <w:r>
        <w:t>Effective c</w:t>
      </w:r>
      <w:r w:rsidRPr="002E6683">
        <w:t>hannels</w:t>
      </w:r>
      <w:r w:rsidR="00203C36">
        <w:t>, their partitioning into subchannel</w:t>
      </w:r>
      <w:r w:rsidR="00653B44">
        <w:t>s</w:t>
      </w:r>
      <w:r w:rsidR="00203C36">
        <w:t xml:space="preserve"> and subchannel </w:t>
      </w:r>
      <w:bookmarkEnd w:id="96"/>
      <w:bookmarkEnd w:id="97"/>
      <w:bookmarkEnd w:id="98"/>
      <w:bookmarkEnd w:id="99"/>
      <w:r w:rsidR="00C51730">
        <w:t>groups.</w:t>
      </w:r>
    </w:p>
    <w:p w14:paraId="093837F0" w14:textId="79250AAB" w:rsidR="00203C36" w:rsidRDefault="0074781C" w:rsidP="00203C36">
      <w:pPr>
        <w:keepNext/>
        <w:jc w:val="both"/>
      </w:pPr>
      <w:r>
        <w:fldChar w:fldCharType="begin"/>
      </w:r>
      <w:r>
        <w:instrText xml:space="preserve"> REF _Ref84919517 \h </w:instrText>
      </w:r>
      <w:r>
        <w:fldChar w:fldCharType="separate"/>
      </w:r>
      <w:r>
        <w:t xml:space="preserve">Figure </w:t>
      </w:r>
      <w:r>
        <w:rPr>
          <w:noProof/>
        </w:rPr>
        <w:t>1</w:t>
      </w:r>
      <w:r>
        <w:fldChar w:fldCharType="end"/>
      </w:r>
      <w:r>
        <w:t xml:space="preserve">, </w:t>
      </w:r>
      <w:r>
        <w:fldChar w:fldCharType="begin"/>
      </w:r>
      <w:r>
        <w:instrText xml:space="preserve"> REF _Ref84919524 \h </w:instrText>
      </w:r>
      <w:r>
        <w:fldChar w:fldCharType="separate"/>
      </w:r>
      <w:r>
        <w:t xml:space="preserve">Figure </w:t>
      </w:r>
      <w:r>
        <w:rPr>
          <w:noProof/>
        </w:rPr>
        <w:t>2</w:t>
      </w:r>
      <w:r>
        <w:fldChar w:fldCharType="end"/>
      </w:r>
      <w:r>
        <w:t xml:space="preserve"> and </w:t>
      </w:r>
      <w:r>
        <w:fldChar w:fldCharType="begin"/>
      </w:r>
      <w:r>
        <w:instrText xml:space="preserve"> REF _Ref84919527 \h </w:instrText>
      </w:r>
      <w:r>
        <w:fldChar w:fldCharType="separate"/>
      </w:r>
      <w:r>
        <w:t xml:space="preserve">Figure </w:t>
      </w:r>
      <w:r>
        <w:rPr>
          <w:noProof/>
        </w:rPr>
        <w:t>3</w:t>
      </w:r>
      <w:r>
        <w:fldChar w:fldCharType="end"/>
      </w:r>
      <w:r w:rsidR="00203C36">
        <w:t xml:space="preserve"> show </w:t>
      </w:r>
      <w:r w:rsidR="0001514D">
        <w:t xml:space="preserve">three </w:t>
      </w:r>
      <w:r w:rsidR="00203C36">
        <w:t>examples of non-continuous and continuous channels:</w:t>
      </w:r>
    </w:p>
    <w:p w14:paraId="4CC6B15A" w14:textId="7C94E6C1" w:rsidR="00203C36" w:rsidRDefault="0074781C" w:rsidP="00255034">
      <w:pPr>
        <w:pStyle w:val="ListParagraph"/>
        <w:keepNext/>
        <w:numPr>
          <w:ilvl w:val="0"/>
          <w:numId w:val="2"/>
        </w:numPr>
        <w:jc w:val="both"/>
      </w:pPr>
      <w:r>
        <w:fldChar w:fldCharType="begin"/>
      </w:r>
      <w:r>
        <w:instrText xml:space="preserve"> REF _Ref84919517 \h </w:instrText>
      </w:r>
      <w:r>
        <w:fldChar w:fldCharType="separate"/>
      </w:r>
      <w:r>
        <w:t xml:space="preserve">Figure </w:t>
      </w:r>
      <w:r>
        <w:rPr>
          <w:noProof/>
        </w:rPr>
        <w:t>1</w:t>
      </w:r>
      <w:r>
        <w:fldChar w:fldCharType="end"/>
      </w:r>
      <w:r w:rsidR="00203C36">
        <w:t xml:space="preserve"> shows the partitioning of a non-continuous </w:t>
      </w:r>
      <w:r w:rsidR="0001514D">
        <w:t xml:space="preserve">effective </w:t>
      </w:r>
      <w:r w:rsidR="00203C36">
        <w:t>channel into subchannels and subchannel groups. Subchannel group</w:t>
      </w:r>
      <w:r w:rsidR="00F927BD">
        <w:t> </w:t>
      </w:r>
      <w:r w:rsidR="00203C36">
        <w:t xml:space="preserve">1 consists of a single subchannel while subchannel </w:t>
      </w:r>
      <w:r w:rsidR="00F927BD">
        <w:t>group </w:t>
      </w:r>
      <w:r w:rsidR="00203C36">
        <w:t xml:space="preserve">3 consists of </w:t>
      </w:r>
      <w:r w:rsidR="00F927BD">
        <w:t xml:space="preserve">eight </w:t>
      </w:r>
      <w:r w:rsidR="00203C36">
        <w:t>subchannels. Certain subchannels, e.g., subchannel</w:t>
      </w:r>
      <w:r w:rsidR="0001514D">
        <w:t>s</w:t>
      </w:r>
      <w:r w:rsidR="00203C36">
        <w:t xml:space="preserve"> </w:t>
      </w:r>
      <w:r w:rsidR="0001514D">
        <w:t>2, 7, 8, 17, 19</w:t>
      </w:r>
      <w:r w:rsidR="008471E8">
        <w:t>, 22 etc.</w:t>
      </w:r>
      <w:r w:rsidR="00203C36">
        <w:t xml:space="preserve"> are not available. All subchannel groups in this example consists of adjacent subchannels.</w:t>
      </w:r>
    </w:p>
    <w:p w14:paraId="7D8EA840" w14:textId="7C4268B7" w:rsidR="00203C36" w:rsidRDefault="0074781C" w:rsidP="00255034">
      <w:pPr>
        <w:pStyle w:val="ListParagraph"/>
        <w:keepNext/>
        <w:numPr>
          <w:ilvl w:val="0"/>
          <w:numId w:val="2"/>
        </w:numPr>
        <w:jc w:val="both"/>
      </w:pPr>
      <w:r>
        <w:fldChar w:fldCharType="begin"/>
      </w:r>
      <w:r>
        <w:instrText xml:space="preserve"> REF _Ref84919524 \h </w:instrText>
      </w:r>
      <w:r>
        <w:fldChar w:fldCharType="separate"/>
      </w:r>
      <w:r>
        <w:t xml:space="preserve">Figure </w:t>
      </w:r>
      <w:r>
        <w:rPr>
          <w:noProof/>
        </w:rPr>
        <w:t>2</w:t>
      </w:r>
      <w:r>
        <w:fldChar w:fldCharType="end"/>
      </w:r>
      <w:r w:rsidR="00203C36">
        <w:t xml:space="preserve"> shows the partitioning </w:t>
      </w:r>
      <w:r w:rsidR="0001514D">
        <w:t xml:space="preserve">of </w:t>
      </w:r>
      <w:r w:rsidR="00203C36">
        <w:t xml:space="preserve">a non-continuous </w:t>
      </w:r>
      <w:r w:rsidR="0001514D">
        <w:t xml:space="preserve">effective </w:t>
      </w:r>
      <w:r w:rsidR="00203C36">
        <w:t xml:space="preserve">channel into subchannel groups, some of which consist of adjacent subchannels and some of which consist of non-adjacent subchannels. </w:t>
      </w:r>
      <w:r w:rsidR="00203C36">
        <w:lastRenderedPageBreak/>
        <w:t>Subchannel group</w:t>
      </w:r>
      <w:r w:rsidR="0001514D">
        <w:t>s 2</w:t>
      </w:r>
      <w:r w:rsidR="00F927BD">
        <w:t> and </w:t>
      </w:r>
      <w:r w:rsidR="00203C36">
        <w:t xml:space="preserve">3 consist of non-adjacent subchannels. As in the </w:t>
      </w:r>
      <w:r w:rsidR="0001514D">
        <w:t xml:space="preserve">Figure 1 </w:t>
      </w:r>
      <w:r w:rsidR="00203C36">
        <w:t xml:space="preserve">case, </w:t>
      </w:r>
      <w:r w:rsidR="0001514D">
        <w:t>certain</w:t>
      </w:r>
      <w:r w:rsidR="00203C36">
        <w:t xml:space="preserve"> subchannels, e.g., subchannels </w:t>
      </w:r>
      <w:r w:rsidR="0001514D">
        <w:t xml:space="preserve">2, 4, </w:t>
      </w:r>
      <w:r w:rsidR="00203C36">
        <w:t>7</w:t>
      </w:r>
      <w:r w:rsidR="0001514D">
        <w:t xml:space="preserve">, </w:t>
      </w:r>
      <w:r w:rsidR="00203C36">
        <w:t>8</w:t>
      </w:r>
      <w:r w:rsidR="0001514D">
        <w:t>,</w:t>
      </w:r>
      <w:r w:rsidR="00203C36">
        <w:t xml:space="preserve"> </w:t>
      </w:r>
      <w:r w:rsidR="0001514D">
        <w:t xml:space="preserve">14, 17, 19, 22 </w:t>
      </w:r>
      <w:r w:rsidR="008471E8">
        <w:t>etc.</w:t>
      </w:r>
      <w:r w:rsidR="0001514D">
        <w:t xml:space="preserve"> </w:t>
      </w:r>
      <w:r w:rsidR="00203C36">
        <w:t>are not available.</w:t>
      </w:r>
    </w:p>
    <w:p w14:paraId="64D9A84B" w14:textId="550784E8" w:rsidR="00203C36" w:rsidRDefault="0074781C" w:rsidP="00255034">
      <w:pPr>
        <w:pStyle w:val="ListParagraph"/>
        <w:keepNext/>
        <w:numPr>
          <w:ilvl w:val="0"/>
          <w:numId w:val="2"/>
        </w:numPr>
        <w:jc w:val="both"/>
      </w:pPr>
      <w:r>
        <w:fldChar w:fldCharType="begin"/>
      </w:r>
      <w:r>
        <w:instrText xml:space="preserve"> REF _Ref84919527 \h </w:instrText>
      </w:r>
      <w:r>
        <w:fldChar w:fldCharType="separate"/>
      </w:r>
      <w:r>
        <w:t xml:space="preserve">Figure </w:t>
      </w:r>
      <w:r>
        <w:rPr>
          <w:noProof/>
        </w:rPr>
        <w:t>3</w:t>
      </w:r>
      <w:r>
        <w:fldChar w:fldCharType="end"/>
      </w:r>
      <w:r w:rsidR="00203C36">
        <w:t xml:space="preserve"> shows the partitioning of a continuous </w:t>
      </w:r>
      <w:r w:rsidR="0001514D">
        <w:t xml:space="preserve">effective </w:t>
      </w:r>
      <w:r w:rsidR="00203C36">
        <w:t>channel into subchannels and subchannel groups.</w:t>
      </w:r>
    </w:p>
    <w:p w14:paraId="2B920011" w14:textId="77777777" w:rsidR="00203C36" w:rsidRDefault="00203C36" w:rsidP="00203C36">
      <w:pPr>
        <w:pStyle w:val="ListParagraph"/>
        <w:keepNext/>
        <w:ind w:left="360" w:firstLine="0"/>
        <w:jc w:val="both"/>
      </w:pPr>
    </w:p>
    <w:p w14:paraId="0D1A27A1" w14:textId="77777777" w:rsidR="00203C36" w:rsidRPr="007B2247" w:rsidRDefault="00203C36" w:rsidP="00203C36">
      <w:pPr>
        <w:pStyle w:val="ListParagraph"/>
        <w:keepNext/>
        <w:jc w:val="both"/>
      </w:pPr>
    </w:p>
    <w:p w14:paraId="3F6F11EC" w14:textId="7E6EF704" w:rsidR="00203C36" w:rsidRDefault="00AA59BD" w:rsidP="008A41FA">
      <w:pPr>
        <w:pStyle w:val="ListParagraph"/>
        <w:keepNext/>
        <w:jc w:val="center"/>
      </w:pPr>
      <w:r>
        <w:rPr>
          <w:noProof/>
        </w:rPr>
        <w:drawing>
          <wp:inline distT="0" distB="0" distL="0" distR="0" wp14:anchorId="682DDED6" wp14:editId="4FD074B1">
            <wp:extent cx="5943600" cy="2299335"/>
            <wp:effectExtent l="0" t="0" r="0" b="5715"/>
            <wp:docPr id="2" name="Picture 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ab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299335"/>
                    </a:xfrm>
                    <a:prstGeom prst="rect">
                      <a:avLst/>
                    </a:prstGeom>
                    <a:noFill/>
                    <a:ln>
                      <a:noFill/>
                    </a:ln>
                  </pic:spPr>
                </pic:pic>
              </a:graphicData>
            </a:graphic>
          </wp:inline>
        </w:drawing>
      </w:r>
    </w:p>
    <w:p w14:paraId="230F5AAF" w14:textId="09B3E190" w:rsidR="00203C36" w:rsidRDefault="00201650" w:rsidP="00201650">
      <w:pPr>
        <w:pStyle w:val="Caption"/>
        <w:ind w:left="1440" w:firstLine="720"/>
      </w:pPr>
      <w:bookmarkStart w:id="100" w:name="_Ref84919517"/>
      <w:r>
        <w:t xml:space="preserve">Figure </w:t>
      </w:r>
      <w:fldSimple w:instr=" SEQ Figure \* ARABIC ">
        <w:r w:rsidR="00275D79">
          <w:rPr>
            <w:noProof/>
          </w:rPr>
          <w:t>1</w:t>
        </w:r>
      </w:fldSimple>
      <w:bookmarkEnd w:id="100"/>
      <w:r>
        <w:t>: An example of non-continuous</w:t>
      </w:r>
      <w:r w:rsidR="0001514D">
        <w:t xml:space="preserve"> effective</w:t>
      </w:r>
      <w:r>
        <w:t xml:space="preserve"> channel partitioning</w:t>
      </w:r>
    </w:p>
    <w:p w14:paraId="1F16BE26" w14:textId="77777777" w:rsidR="00203C36" w:rsidRDefault="00203C36" w:rsidP="00203C36">
      <w:pPr>
        <w:jc w:val="both"/>
      </w:pPr>
    </w:p>
    <w:p w14:paraId="468971B9" w14:textId="53AE2B6F" w:rsidR="00203C36" w:rsidRDefault="00AA59BD" w:rsidP="00203C36">
      <w:pPr>
        <w:keepNext/>
        <w:jc w:val="center"/>
      </w:pPr>
      <w:r>
        <w:rPr>
          <w:noProof/>
        </w:rPr>
        <w:drawing>
          <wp:inline distT="0" distB="0" distL="0" distR="0" wp14:anchorId="2843BC44" wp14:editId="42D32AC4">
            <wp:extent cx="5943600" cy="2299335"/>
            <wp:effectExtent l="0" t="0" r="0" b="5715"/>
            <wp:docPr id="3" name="Picture 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h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299335"/>
                    </a:xfrm>
                    <a:prstGeom prst="rect">
                      <a:avLst/>
                    </a:prstGeom>
                    <a:noFill/>
                    <a:ln>
                      <a:noFill/>
                    </a:ln>
                  </pic:spPr>
                </pic:pic>
              </a:graphicData>
            </a:graphic>
          </wp:inline>
        </w:drawing>
      </w:r>
    </w:p>
    <w:p w14:paraId="21DCAFB5" w14:textId="127966C2" w:rsidR="00203C36" w:rsidRDefault="00BE5001" w:rsidP="00BE5001">
      <w:pPr>
        <w:pStyle w:val="Caption"/>
        <w:jc w:val="center"/>
      </w:pPr>
      <w:bookmarkStart w:id="101" w:name="_Ref84919524"/>
      <w:r>
        <w:t xml:space="preserve">Figure </w:t>
      </w:r>
      <w:fldSimple w:instr=" SEQ Figure \* ARABIC ">
        <w:r w:rsidR="00275D79">
          <w:rPr>
            <w:noProof/>
          </w:rPr>
          <w:t>2</w:t>
        </w:r>
      </w:fldSimple>
      <w:bookmarkEnd w:id="101"/>
      <w:r>
        <w:t xml:space="preserve">: Partitioning of a non-continuous </w:t>
      </w:r>
      <w:r w:rsidR="0001514D">
        <w:t xml:space="preserve">effective </w:t>
      </w:r>
      <w:r>
        <w:t>channel with a non-adjacent subchannel group</w:t>
      </w:r>
    </w:p>
    <w:p w14:paraId="2C044311" w14:textId="3A8DBE5D" w:rsidR="00203C36" w:rsidRDefault="00203C36" w:rsidP="00203C36"/>
    <w:p w14:paraId="2A4D8301" w14:textId="277EE0D2" w:rsidR="00203C36" w:rsidRDefault="00AA59BD" w:rsidP="00203C36">
      <w:pPr>
        <w:keepNext/>
        <w:jc w:val="center"/>
      </w:pPr>
      <w:r>
        <w:rPr>
          <w:noProof/>
        </w:rPr>
        <w:lastRenderedPageBreak/>
        <w:drawing>
          <wp:inline distT="0" distB="0" distL="0" distR="0" wp14:anchorId="6BAC00AF" wp14:editId="48B7DE93">
            <wp:extent cx="5943600" cy="2278380"/>
            <wp:effectExtent l="0" t="0" r="0" b="762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278380"/>
                    </a:xfrm>
                    <a:prstGeom prst="rect">
                      <a:avLst/>
                    </a:prstGeom>
                    <a:noFill/>
                    <a:ln>
                      <a:noFill/>
                    </a:ln>
                  </pic:spPr>
                </pic:pic>
              </a:graphicData>
            </a:graphic>
          </wp:inline>
        </w:drawing>
      </w:r>
    </w:p>
    <w:p w14:paraId="7AA78571" w14:textId="3F46BE08" w:rsidR="00203C36" w:rsidRDefault="00201650" w:rsidP="00776B81">
      <w:pPr>
        <w:pStyle w:val="Caption"/>
        <w:jc w:val="center"/>
      </w:pPr>
      <w:bookmarkStart w:id="102" w:name="_Ref84919527"/>
      <w:r>
        <w:t xml:space="preserve">Figure </w:t>
      </w:r>
      <w:fldSimple w:instr=" SEQ Figure \* ARABIC ">
        <w:r w:rsidR="00275D79">
          <w:rPr>
            <w:noProof/>
          </w:rPr>
          <w:t>3</w:t>
        </w:r>
      </w:fldSimple>
      <w:bookmarkEnd w:id="102"/>
      <w:r>
        <w:t xml:space="preserve">: Partitioning of a continuous </w:t>
      </w:r>
      <w:r w:rsidR="008471E8">
        <w:t xml:space="preserve">effective </w:t>
      </w:r>
      <w:r>
        <w:t>channel</w:t>
      </w:r>
    </w:p>
    <w:p w14:paraId="07B73637" w14:textId="77777777" w:rsidR="00203C36" w:rsidRPr="006F68C3" w:rsidRDefault="00203C36" w:rsidP="00203C36"/>
    <w:p w14:paraId="432F9E11" w14:textId="51E3BC15" w:rsidR="00203C36" w:rsidRDefault="00203C36" w:rsidP="00A87929">
      <w:pPr>
        <w:pStyle w:val="Heading2"/>
      </w:pPr>
      <w:bookmarkStart w:id="103" w:name="_Toc69757670"/>
      <w:bookmarkStart w:id="104" w:name="_Toc69806807"/>
      <w:r>
        <w:t>Channel span</w:t>
      </w:r>
      <w:bookmarkEnd w:id="103"/>
      <w:bookmarkEnd w:id="104"/>
    </w:p>
    <w:p w14:paraId="14CFD336" w14:textId="7F45A167" w:rsidR="00203C36" w:rsidRDefault="00203C36" w:rsidP="00203C36">
      <w:r>
        <w:t xml:space="preserve">The </w:t>
      </w:r>
      <w:r w:rsidR="00FE1B2A">
        <w:t xml:space="preserve">effective </w:t>
      </w:r>
      <w:r>
        <w:t>channel span may be between the minimum bandwidth of a single subchannel (5</w:t>
      </w:r>
      <w:r w:rsidR="002D522E">
        <w:t> kHz</w:t>
      </w:r>
      <w:r>
        <w:t>) and up to 10</w:t>
      </w:r>
      <w:r w:rsidR="00FE1B2A">
        <w:t> MHz</w:t>
      </w:r>
      <w:r>
        <w:t>. Aggregation of the two bands of a paired spectrum where the separation between the two bands exceeds 10</w:t>
      </w:r>
      <w:r w:rsidR="00FE1B2A">
        <w:t> MHz</w:t>
      </w:r>
      <w:r>
        <w:t xml:space="preserve"> can be implemented by means of frequency translation but such means are not part of this standard.</w:t>
      </w:r>
    </w:p>
    <w:p w14:paraId="03E67AB7" w14:textId="77777777" w:rsidR="00203C36" w:rsidRPr="0089521D" w:rsidRDefault="00203C36" w:rsidP="00203C36"/>
    <w:p w14:paraId="29896B25" w14:textId="340F8165" w:rsidR="00203C36" w:rsidRDefault="00203C36" w:rsidP="00A87929">
      <w:pPr>
        <w:pStyle w:val="Heading2"/>
      </w:pPr>
      <w:bookmarkStart w:id="105" w:name="_Toc69757671"/>
      <w:bookmarkStart w:id="106" w:name="_Toc69806808"/>
      <w:r>
        <w:t>Self sufficiency</w:t>
      </w:r>
      <w:bookmarkEnd w:id="105"/>
      <w:bookmarkEnd w:id="106"/>
    </w:p>
    <w:p w14:paraId="17E03D64" w14:textId="4FAB1FC9" w:rsidR="00203C36" w:rsidRDefault="00203C36" w:rsidP="008A41FA">
      <w:pPr>
        <w:pStyle w:val="ListParagraph"/>
        <w:keepNext/>
        <w:numPr>
          <w:ilvl w:val="0"/>
          <w:numId w:val="3"/>
        </w:numPr>
      </w:pPr>
      <w:r>
        <w:t xml:space="preserve">The sector base station controls the bandwidth of an entire </w:t>
      </w:r>
      <w:r w:rsidR="00A860C8">
        <w:t xml:space="preserve">effective </w:t>
      </w:r>
      <w:r>
        <w:t>channel:</w:t>
      </w:r>
    </w:p>
    <w:p w14:paraId="109FDBBB" w14:textId="77777777" w:rsidR="00203C36" w:rsidRDefault="00203C36" w:rsidP="008A41FA">
      <w:pPr>
        <w:pStyle w:val="ListParagraph"/>
        <w:keepNext/>
        <w:numPr>
          <w:ilvl w:val="1"/>
          <w:numId w:val="3"/>
        </w:numPr>
      </w:pPr>
      <w:r>
        <w:t>All the downlink traffic to the remotes in the sector is transmitted by the base station.</w:t>
      </w:r>
    </w:p>
    <w:p w14:paraId="5FBD4376" w14:textId="77777777" w:rsidR="00203C36" w:rsidRDefault="00203C36" w:rsidP="008A41FA">
      <w:pPr>
        <w:pStyle w:val="ListParagraph"/>
        <w:keepNext/>
        <w:numPr>
          <w:ilvl w:val="1"/>
          <w:numId w:val="3"/>
        </w:numPr>
      </w:pPr>
      <w:r>
        <w:t>All the uplink traffic in the sector from the remotes is received at the base station.</w:t>
      </w:r>
    </w:p>
    <w:p w14:paraId="7AD1FE59" w14:textId="3CC7BAA3" w:rsidR="00203C36" w:rsidRDefault="00203C36" w:rsidP="008A41FA">
      <w:pPr>
        <w:pStyle w:val="ListParagraph"/>
        <w:keepNext/>
        <w:numPr>
          <w:ilvl w:val="1"/>
          <w:numId w:val="3"/>
        </w:numPr>
      </w:pPr>
      <w:r>
        <w:t xml:space="preserve">The base station allocates the air interface resources within the </w:t>
      </w:r>
      <w:r w:rsidR="00A860C8">
        <w:t xml:space="preserve">effective </w:t>
      </w:r>
      <w:r>
        <w:t>channel to the remotes in the sector.</w:t>
      </w:r>
    </w:p>
    <w:p w14:paraId="31FEC026" w14:textId="021C7AF9" w:rsidR="00592E4C" w:rsidRDefault="00203C36" w:rsidP="008A41FA">
      <w:pPr>
        <w:pStyle w:val="ListParagraph"/>
        <w:keepNext/>
        <w:numPr>
          <w:ilvl w:val="0"/>
          <w:numId w:val="3"/>
        </w:numPr>
      </w:pPr>
      <w:r>
        <w:t>Each of the remotes in the sector operate over one subchannel group.</w:t>
      </w:r>
    </w:p>
    <w:p w14:paraId="589BE103" w14:textId="1093F01B" w:rsidR="00592E4C" w:rsidRDefault="00203C36" w:rsidP="008A41FA">
      <w:pPr>
        <w:pStyle w:val="ListParagraph"/>
        <w:keepNext/>
        <w:numPr>
          <w:ilvl w:val="0"/>
          <w:numId w:val="3"/>
        </w:numPr>
      </w:pPr>
      <w:r>
        <w:t xml:space="preserve">Subchannel groups are </w:t>
      </w:r>
      <w:r w:rsidRPr="007B2247">
        <w:t xml:space="preserve">self-sufficient in terms of </w:t>
      </w:r>
      <w:r>
        <w:t xml:space="preserve">supporting communication between the base station and remote stations including </w:t>
      </w:r>
      <w:r w:rsidRPr="007B2247">
        <w:t xml:space="preserve">DL </w:t>
      </w:r>
      <w:r w:rsidR="007626DC">
        <w:t>and</w:t>
      </w:r>
      <w:r w:rsidR="007626DC" w:rsidRPr="007B2247">
        <w:t xml:space="preserve"> </w:t>
      </w:r>
      <w:r w:rsidRPr="007B2247">
        <w:t xml:space="preserve">UL synchronization, </w:t>
      </w:r>
      <w:r>
        <w:t>ranging, bandwidth allocation</w:t>
      </w:r>
      <w:r w:rsidR="00A860C8">
        <w:t>,</w:t>
      </w:r>
      <w:r>
        <w:t xml:space="preserve"> and network entry. The remotes </w:t>
      </w:r>
      <w:r w:rsidRPr="007B2247">
        <w:t xml:space="preserve">send and receive data </w:t>
      </w:r>
      <w:r>
        <w:t xml:space="preserve">over one subchannel group. </w:t>
      </w:r>
      <w:r w:rsidR="007626DC">
        <w:t xml:space="preserve">To support its communication with the base station, the </w:t>
      </w:r>
      <w:r>
        <w:t xml:space="preserve">remote does not need to listen on any other subchannel outside </w:t>
      </w:r>
      <w:r w:rsidR="007626DC">
        <w:t xml:space="preserve">its </w:t>
      </w:r>
      <w:r>
        <w:t>subchannel group.</w:t>
      </w:r>
    </w:p>
    <w:p w14:paraId="562A04F0" w14:textId="77777777" w:rsidR="00203C36" w:rsidRDefault="00203C36" w:rsidP="008A41FA">
      <w:pPr>
        <w:pStyle w:val="ListParagraph"/>
        <w:keepNext/>
        <w:numPr>
          <w:ilvl w:val="0"/>
          <w:numId w:val="3"/>
        </w:numPr>
      </w:pPr>
      <w:r>
        <w:t>Self-sufficiency advantages:</w:t>
      </w:r>
    </w:p>
    <w:p w14:paraId="621E374A" w14:textId="62C71418" w:rsidR="00592E4C" w:rsidRDefault="00203C36" w:rsidP="008A41FA">
      <w:pPr>
        <w:pStyle w:val="ListParagraph"/>
        <w:keepNext/>
        <w:numPr>
          <w:ilvl w:val="1"/>
          <w:numId w:val="3"/>
        </w:numPr>
      </w:pPr>
      <w:r>
        <w:t xml:space="preserve">Multiple types of remotes can be developed depending on the application. For example, the system may employ a low-end remote designed to operate </w:t>
      </w:r>
      <w:r w:rsidR="00653B44">
        <w:t xml:space="preserve">on </w:t>
      </w:r>
      <w:r>
        <w:t xml:space="preserve">a single subchannel and a high-end remote designed to operate </w:t>
      </w:r>
      <w:r w:rsidR="007626DC">
        <w:t>on multiple</w:t>
      </w:r>
      <w:r>
        <w:t xml:space="preserve"> subchannels.</w:t>
      </w:r>
    </w:p>
    <w:p w14:paraId="4AD89FA1" w14:textId="6692FD04" w:rsidR="00592E4C" w:rsidRDefault="00203C36" w:rsidP="008A41FA">
      <w:pPr>
        <w:pStyle w:val="ListParagraph"/>
        <w:keepNext/>
        <w:numPr>
          <w:ilvl w:val="1"/>
          <w:numId w:val="3"/>
        </w:numPr>
      </w:pPr>
      <w:r>
        <w:t xml:space="preserve">A remote transmitting </w:t>
      </w:r>
      <w:r w:rsidR="00653B44">
        <w:t xml:space="preserve">on </w:t>
      </w:r>
      <w:r>
        <w:t xml:space="preserve">one subchannel does not need as much power as a remote </w:t>
      </w:r>
      <w:r w:rsidR="00653B44">
        <w:t xml:space="preserve">transmitting </w:t>
      </w:r>
      <w:r w:rsidR="007626DC">
        <w:t xml:space="preserve">on </w:t>
      </w:r>
      <w:r>
        <w:t>multiple subchannels.</w:t>
      </w:r>
    </w:p>
    <w:p w14:paraId="4FE5C776" w14:textId="63346923" w:rsidR="00203C36" w:rsidRDefault="00CD39C7" w:rsidP="00255034">
      <w:pPr>
        <w:pStyle w:val="ListParagraph"/>
        <w:numPr>
          <w:ilvl w:val="1"/>
          <w:numId w:val="3"/>
        </w:numPr>
      </w:pPr>
      <w:r>
        <w:t xml:space="preserve">By receiving on one subchannel, a </w:t>
      </w:r>
      <w:r w:rsidR="00203C36">
        <w:t xml:space="preserve">remote </w:t>
      </w:r>
      <w:r w:rsidR="00653B44">
        <w:t xml:space="preserve">may </w:t>
      </w:r>
      <w:r>
        <w:t xml:space="preserve">be </w:t>
      </w:r>
      <w:proofErr w:type="gramStart"/>
      <w:r>
        <w:t>enable</w:t>
      </w:r>
      <w:proofErr w:type="gramEnd"/>
      <w:r>
        <w:t xml:space="preserve"> to </w:t>
      </w:r>
      <w:r w:rsidR="00653B44">
        <w:t>better mitigate</w:t>
      </w:r>
      <w:r w:rsidR="00203C36">
        <w:t xml:space="preserve"> interference </w:t>
      </w:r>
      <w:r>
        <w:t xml:space="preserve">caused by </w:t>
      </w:r>
      <w:r w:rsidR="00203C36">
        <w:t>other subchannel</w:t>
      </w:r>
      <w:r w:rsidR="00653B44">
        <w:t xml:space="preserve"> signals</w:t>
      </w:r>
      <w:r w:rsidR="00203C36">
        <w:t>.</w:t>
      </w:r>
    </w:p>
    <w:p w14:paraId="3D21EAB6" w14:textId="77777777" w:rsidR="00203C36" w:rsidRDefault="00203C36" w:rsidP="00203C36">
      <w:pPr>
        <w:ind w:left="1080"/>
      </w:pPr>
    </w:p>
    <w:p w14:paraId="0A2C636D" w14:textId="28B35AE8" w:rsidR="00203C36" w:rsidRDefault="00203C36" w:rsidP="00A87929">
      <w:pPr>
        <w:pStyle w:val="Heading2"/>
      </w:pPr>
      <w:bookmarkStart w:id="107" w:name="_Toc69806809"/>
      <w:r>
        <w:t>Waveform</w:t>
      </w:r>
      <w:bookmarkEnd w:id="107"/>
    </w:p>
    <w:p w14:paraId="0B9ECD4D" w14:textId="076F816B" w:rsidR="00592E4C" w:rsidRDefault="00203C36" w:rsidP="001A4878">
      <w:pPr>
        <w:pStyle w:val="ListParagraph"/>
        <w:keepNext/>
        <w:numPr>
          <w:ilvl w:val="0"/>
          <w:numId w:val="4"/>
        </w:numPr>
        <w:jc w:val="both"/>
      </w:pPr>
      <w:r>
        <w:t xml:space="preserve">Transmission in the downlink direction employs OFDM with </w:t>
      </w:r>
      <w:r w:rsidR="00E06809">
        <w:t xml:space="preserve">a </w:t>
      </w:r>
      <w:r>
        <w:t xml:space="preserve">single </w:t>
      </w:r>
      <w:r w:rsidR="00E06809">
        <w:t>sub</w:t>
      </w:r>
      <w:r>
        <w:t xml:space="preserve">carrier per subchannel. FFT </w:t>
      </w:r>
      <w:r w:rsidR="00026B90">
        <w:t xml:space="preserve">sizes of 16, 32, …. through 512 are </w:t>
      </w:r>
      <w:r>
        <w:t>proposed to support up to 512 subchannels. A subchannel bit map is used to turn off any unused subchannel.</w:t>
      </w:r>
    </w:p>
    <w:p w14:paraId="52A4B257" w14:textId="3F71B5ED" w:rsidR="00592E4C" w:rsidRDefault="00203C36" w:rsidP="001A4878">
      <w:pPr>
        <w:pStyle w:val="ListParagraph"/>
        <w:keepNext/>
        <w:numPr>
          <w:ilvl w:val="0"/>
          <w:numId w:val="4"/>
        </w:numPr>
        <w:jc w:val="both"/>
      </w:pPr>
      <w:r>
        <w:t>Transmission in the uplink direction employs Single Carrier (SC) FDMA.</w:t>
      </w:r>
    </w:p>
    <w:p w14:paraId="79CE1BD8" w14:textId="0D48B6D9" w:rsidR="00203C36" w:rsidRDefault="00203C36" w:rsidP="00255034">
      <w:pPr>
        <w:pStyle w:val="ListParagraph"/>
        <w:numPr>
          <w:ilvl w:val="0"/>
          <w:numId w:val="4"/>
        </w:numPr>
        <w:jc w:val="both"/>
      </w:pPr>
      <w:r>
        <w:t xml:space="preserve">The objective of the single carrier </w:t>
      </w:r>
      <w:r w:rsidR="000F2616">
        <w:t xml:space="preserve">remote transmission </w:t>
      </w:r>
      <w:r>
        <w:t>waveform is to</w:t>
      </w:r>
      <w:r w:rsidR="00E5319F">
        <w:t>, relative to OFDM,</w:t>
      </w:r>
      <w:r>
        <w:t xml:space="preserve"> reduce Peak to Average Ratio (PAPR) </w:t>
      </w:r>
      <w:r w:rsidR="000F2616">
        <w:t xml:space="preserve">and thereby </w:t>
      </w:r>
      <w:r w:rsidR="00E5319F">
        <w:t xml:space="preserve">improve remotes’ </w:t>
      </w:r>
      <w:r w:rsidR="000F2616">
        <w:t>implementation complexity</w:t>
      </w:r>
      <w:r w:rsidR="00E5319F">
        <w:t xml:space="preserve"> and power efficiency</w:t>
      </w:r>
      <w:r>
        <w:t>.</w:t>
      </w:r>
    </w:p>
    <w:p w14:paraId="730F3456" w14:textId="77777777" w:rsidR="00203C36" w:rsidRPr="005D20A2" w:rsidRDefault="00203C36" w:rsidP="00203C36"/>
    <w:p w14:paraId="4B7641E0" w14:textId="18EF7C88" w:rsidR="00203C36" w:rsidRDefault="00203C36" w:rsidP="00A87929">
      <w:pPr>
        <w:pStyle w:val="Heading2"/>
      </w:pPr>
      <w:bookmarkStart w:id="108" w:name="_Toc69757672"/>
      <w:bookmarkStart w:id="109" w:name="_Toc69806810"/>
      <w:bookmarkStart w:id="110" w:name="_Toc30167739"/>
      <w:bookmarkStart w:id="111" w:name="_Toc31271401"/>
      <w:r>
        <w:t>Frame structure</w:t>
      </w:r>
      <w:bookmarkEnd w:id="108"/>
      <w:bookmarkEnd w:id="109"/>
    </w:p>
    <w:p w14:paraId="12CA15DB" w14:textId="77777777" w:rsidR="00203C36" w:rsidRPr="00D85BF7" w:rsidRDefault="00203C36" w:rsidP="001A4878">
      <w:pPr>
        <w:keepNext/>
        <w:keepLines/>
      </w:pPr>
    </w:p>
    <w:p w14:paraId="589DE328" w14:textId="46142A2B" w:rsidR="00203C36" w:rsidRDefault="00203C36" w:rsidP="00A87929">
      <w:pPr>
        <w:pStyle w:val="Heading3"/>
      </w:pPr>
      <w:bookmarkStart w:id="112" w:name="_Toc69757673"/>
      <w:bookmarkStart w:id="113" w:name="_Toc69806811"/>
      <w:r w:rsidRPr="00D90242">
        <w:t>TDD Frame Structure</w:t>
      </w:r>
      <w:bookmarkEnd w:id="110"/>
      <w:bookmarkEnd w:id="111"/>
      <w:bookmarkEnd w:id="112"/>
      <w:bookmarkEnd w:id="113"/>
    </w:p>
    <w:p w14:paraId="0EA2879E" w14:textId="77777777" w:rsidR="00A11640" w:rsidRPr="00A11640" w:rsidRDefault="00A11640" w:rsidP="001A4878">
      <w:pPr>
        <w:keepNext/>
        <w:keepLines/>
      </w:pPr>
    </w:p>
    <w:p w14:paraId="3C2061A7" w14:textId="5059BB6C" w:rsidR="00203C36" w:rsidRPr="007B2247" w:rsidRDefault="00203C36" w:rsidP="001A4878">
      <w:pPr>
        <w:pStyle w:val="ListParagraph"/>
        <w:keepNext/>
        <w:keepLines/>
        <w:numPr>
          <w:ilvl w:val="0"/>
          <w:numId w:val="5"/>
        </w:numPr>
        <w:jc w:val="both"/>
      </w:pPr>
      <w:r>
        <w:t xml:space="preserve">The general </w:t>
      </w:r>
      <w:r w:rsidRPr="007B2247">
        <w:t xml:space="preserve">TDD frame </w:t>
      </w:r>
      <w:r>
        <w:t xml:space="preserve">structure is shown in </w:t>
      </w:r>
      <w:r w:rsidR="0074781C">
        <w:fldChar w:fldCharType="begin"/>
      </w:r>
      <w:r w:rsidR="0074781C">
        <w:instrText xml:space="preserve"> REF _Ref84919619 \h </w:instrText>
      </w:r>
      <w:r w:rsidR="0074781C">
        <w:fldChar w:fldCharType="separate"/>
      </w:r>
      <w:r w:rsidR="0074781C">
        <w:t xml:space="preserve">Figure </w:t>
      </w:r>
      <w:r w:rsidR="0074781C">
        <w:rPr>
          <w:noProof/>
        </w:rPr>
        <w:t>4</w:t>
      </w:r>
      <w:r w:rsidR="0074781C">
        <w:fldChar w:fldCharType="end"/>
      </w:r>
      <w:r>
        <w:t xml:space="preserve">. It has a </w:t>
      </w:r>
      <w:r w:rsidRPr="007B2247">
        <w:t xml:space="preserve">DL subframe followed by TTG and then UL subframe followed by RTG. </w:t>
      </w:r>
      <w:r w:rsidR="0074781C">
        <w:fldChar w:fldCharType="begin"/>
      </w:r>
      <w:r w:rsidR="0074781C">
        <w:instrText xml:space="preserve"> REF _Ref84919632 \h </w:instrText>
      </w:r>
      <w:r w:rsidR="0074781C">
        <w:fldChar w:fldCharType="separate"/>
      </w:r>
      <w:r w:rsidR="0074781C">
        <w:t xml:space="preserve">Figure </w:t>
      </w:r>
      <w:r w:rsidR="0074781C">
        <w:rPr>
          <w:noProof/>
        </w:rPr>
        <w:t>5</w:t>
      </w:r>
      <w:r w:rsidR="0074781C">
        <w:fldChar w:fldCharType="end"/>
      </w:r>
      <w:r w:rsidR="0074781C">
        <w:t xml:space="preserve"> and </w:t>
      </w:r>
      <w:r w:rsidR="0074781C">
        <w:fldChar w:fldCharType="begin"/>
      </w:r>
      <w:r w:rsidR="0074781C">
        <w:instrText xml:space="preserve"> REF _Ref84919639 \h </w:instrText>
      </w:r>
      <w:r w:rsidR="0074781C">
        <w:fldChar w:fldCharType="separate"/>
      </w:r>
      <w:r w:rsidR="0074781C">
        <w:t xml:space="preserve">Figure </w:t>
      </w:r>
      <w:r w:rsidR="0074781C">
        <w:rPr>
          <w:noProof/>
        </w:rPr>
        <w:t>6</w:t>
      </w:r>
      <w:r w:rsidR="0074781C">
        <w:fldChar w:fldCharType="end"/>
      </w:r>
      <w:r>
        <w:t xml:space="preserve"> show the frame structure in more detail.</w:t>
      </w:r>
      <w:r w:rsidR="0060666E">
        <w:t xml:space="preserve"> (Note: </w:t>
      </w:r>
      <w:r w:rsidR="00653B44">
        <w:t xml:space="preserve">The </w:t>
      </w:r>
      <w:r w:rsidR="0060666E">
        <w:t>PLMR channels may or may not be contiguous</w:t>
      </w:r>
      <w:r w:rsidR="00653B44">
        <w:t>.</w:t>
      </w:r>
      <w:r w:rsidR="0060666E">
        <w:t xml:space="preserve">) </w:t>
      </w:r>
      <w:r>
        <w:t>To maintain per frame overhead at an acceptable level, the per frame overhead components (preamble, FCH and MAPs) are decoupled from the frame, i.e., they are not present in every frame.</w:t>
      </w:r>
    </w:p>
    <w:p w14:paraId="414F21A1" w14:textId="0BBB8E91" w:rsidR="00203C36" w:rsidRDefault="00736026" w:rsidP="001A4878">
      <w:pPr>
        <w:keepNext/>
        <w:keepLines/>
        <w:jc w:val="center"/>
      </w:pPr>
      <w:r>
        <w:rPr>
          <w:noProof/>
        </w:rPr>
        <w:drawing>
          <wp:inline distT="0" distB="0" distL="0" distR="0" wp14:anchorId="18E387B0" wp14:editId="7CB606D7">
            <wp:extent cx="5943600" cy="5594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59435"/>
                    </a:xfrm>
                    <a:prstGeom prst="rect">
                      <a:avLst/>
                    </a:prstGeom>
                    <a:noFill/>
                    <a:ln>
                      <a:noFill/>
                    </a:ln>
                  </pic:spPr>
                </pic:pic>
              </a:graphicData>
            </a:graphic>
          </wp:inline>
        </w:drawing>
      </w:r>
    </w:p>
    <w:p w14:paraId="13C9EECA" w14:textId="2451FAB3" w:rsidR="00203C36" w:rsidRDefault="00BE5001" w:rsidP="00BE5001">
      <w:pPr>
        <w:pStyle w:val="Caption"/>
        <w:jc w:val="center"/>
      </w:pPr>
      <w:bookmarkStart w:id="114" w:name="_Ref84919619"/>
      <w:r>
        <w:t xml:space="preserve">Figure </w:t>
      </w:r>
      <w:fldSimple w:instr=" SEQ Figure \* ARABIC ">
        <w:r w:rsidR="00275D79">
          <w:rPr>
            <w:noProof/>
          </w:rPr>
          <w:t>4</w:t>
        </w:r>
      </w:fldSimple>
      <w:bookmarkEnd w:id="114"/>
      <w:r>
        <w:t xml:space="preserve">: </w:t>
      </w:r>
      <w:r w:rsidRPr="00375606">
        <w:t>TDD Frame</w:t>
      </w:r>
      <w:r w:rsidR="00BC6F14">
        <w:t>s</w:t>
      </w:r>
    </w:p>
    <w:p w14:paraId="44DA71EE" w14:textId="77777777" w:rsidR="00203C36" w:rsidRDefault="00203C36" w:rsidP="00203C36">
      <w:pPr>
        <w:keepNext/>
      </w:pPr>
      <w:r>
        <w:rPr>
          <w:noProof/>
        </w:rPr>
        <w:drawing>
          <wp:inline distT="0" distB="0" distL="0" distR="0" wp14:anchorId="016F9552" wp14:editId="30C00DA2">
            <wp:extent cx="6400800" cy="26993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2699385"/>
                    </a:xfrm>
                    <a:prstGeom prst="rect">
                      <a:avLst/>
                    </a:prstGeom>
                    <a:noFill/>
                    <a:ln>
                      <a:noFill/>
                    </a:ln>
                  </pic:spPr>
                </pic:pic>
              </a:graphicData>
            </a:graphic>
          </wp:inline>
        </w:drawing>
      </w:r>
    </w:p>
    <w:p w14:paraId="0B519A4B" w14:textId="2824A7FA" w:rsidR="00203C36" w:rsidRPr="002870BA" w:rsidRDefault="00BE5001" w:rsidP="00BE5001">
      <w:pPr>
        <w:pStyle w:val="Caption"/>
        <w:jc w:val="center"/>
      </w:pPr>
      <w:bookmarkStart w:id="115" w:name="_Ref84919632"/>
      <w:r>
        <w:t xml:space="preserve">Figure </w:t>
      </w:r>
      <w:fldSimple w:instr=" SEQ Figure \* ARABIC ">
        <w:r w:rsidR="00275D79">
          <w:rPr>
            <w:noProof/>
          </w:rPr>
          <w:t>5</w:t>
        </w:r>
      </w:fldSimple>
      <w:bookmarkEnd w:id="115"/>
      <w:r>
        <w:t>: TDD Frame Example 1</w:t>
      </w:r>
    </w:p>
    <w:p w14:paraId="5498F920" w14:textId="77777777" w:rsidR="00203C36" w:rsidRDefault="00203C36" w:rsidP="00203C36">
      <w:pPr>
        <w:keepNext/>
        <w:jc w:val="center"/>
      </w:pPr>
      <w:r>
        <w:rPr>
          <w:noProof/>
        </w:rPr>
        <w:lastRenderedPageBreak/>
        <w:drawing>
          <wp:inline distT="0" distB="0" distL="0" distR="0" wp14:anchorId="52D7C516" wp14:editId="3AB0BC0A">
            <wp:extent cx="6400800" cy="26993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2699385"/>
                    </a:xfrm>
                    <a:prstGeom prst="rect">
                      <a:avLst/>
                    </a:prstGeom>
                    <a:noFill/>
                    <a:ln>
                      <a:noFill/>
                    </a:ln>
                  </pic:spPr>
                </pic:pic>
              </a:graphicData>
            </a:graphic>
          </wp:inline>
        </w:drawing>
      </w:r>
    </w:p>
    <w:p w14:paraId="0B9A1E37" w14:textId="062636CF" w:rsidR="00203C36" w:rsidRDefault="00BE5001" w:rsidP="00BE5001">
      <w:pPr>
        <w:pStyle w:val="Caption"/>
        <w:jc w:val="center"/>
      </w:pPr>
      <w:bookmarkStart w:id="116" w:name="_Ref84919639"/>
      <w:r>
        <w:t xml:space="preserve">Figure </w:t>
      </w:r>
      <w:fldSimple w:instr=" SEQ Figure \* ARABIC ">
        <w:r w:rsidR="00275D79">
          <w:rPr>
            <w:noProof/>
          </w:rPr>
          <w:t>6</w:t>
        </w:r>
      </w:fldSimple>
      <w:bookmarkEnd w:id="116"/>
      <w:r>
        <w:t>: TDD Frame Example 2</w:t>
      </w:r>
    </w:p>
    <w:p w14:paraId="52E6DDD7" w14:textId="560DB4FB" w:rsidR="00203C36" w:rsidRDefault="00203C36" w:rsidP="00203C36">
      <w:pPr>
        <w:jc w:val="both"/>
      </w:pPr>
      <w:r>
        <w:t xml:space="preserve">Each subchannel group can be shared by multiple remotes in </w:t>
      </w:r>
      <w:r w:rsidR="003C089B">
        <w:t>DL and UL</w:t>
      </w:r>
      <w:r>
        <w:t xml:space="preserve"> direction</w:t>
      </w:r>
      <w:r w:rsidR="003C089B">
        <w:t>s</w:t>
      </w:r>
      <w:r>
        <w:t xml:space="preserve">. Each of the bursts in </w:t>
      </w:r>
      <w:r w:rsidR="0074781C">
        <w:fldChar w:fldCharType="begin"/>
      </w:r>
      <w:r w:rsidR="0074781C">
        <w:instrText xml:space="preserve"> REF _Ref84919632 \h </w:instrText>
      </w:r>
      <w:r w:rsidR="0074781C">
        <w:fldChar w:fldCharType="separate"/>
      </w:r>
      <w:r w:rsidR="0074781C">
        <w:t xml:space="preserve">Figure </w:t>
      </w:r>
      <w:r w:rsidR="0074781C">
        <w:rPr>
          <w:noProof/>
        </w:rPr>
        <w:t>5</w:t>
      </w:r>
      <w:r w:rsidR="0074781C">
        <w:fldChar w:fldCharType="end"/>
      </w:r>
      <w:r w:rsidR="0074781C">
        <w:t xml:space="preserve"> and </w:t>
      </w:r>
      <w:r w:rsidR="0074781C">
        <w:fldChar w:fldCharType="begin"/>
      </w:r>
      <w:r w:rsidR="0074781C">
        <w:instrText xml:space="preserve"> REF _Ref84919639 \h </w:instrText>
      </w:r>
      <w:r w:rsidR="0074781C">
        <w:fldChar w:fldCharType="separate"/>
      </w:r>
      <w:r w:rsidR="0074781C">
        <w:t xml:space="preserve">Figure </w:t>
      </w:r>
      <w:r w:rsidR="0074781C">
        <w:rPr>
          <w:noProof/>
        </w:rPr>
        <w:t>6</w:t>
      </w:r>
      <w:r w:rsidR="0074781C">
        <w:fldChar w:fldCharType="end"/>
      </w:r>
      <w:r>
        <w:t xml:space="preserve"> can be allocated to a distinct remote.</w:t>
      </w:r>
    </w:p>
    <w:p w14:paraId="7DD9620F" w14:textId="77777777" w:rsidR="00203C36" w:rsidRDefault="00203C36" w:rsidP="00203C36">
      <w:pPr>
        <w:jc w:val="both"/>
      </w:pPr>
    </w:p>
    <w:p w14:paraId="1793DB4E" w14:textId="77777777" w:rsidR="00203C36" w:rsidRDefault="00203C36" w:rsidP="001A4878">
      <w:pPr>
        <w:keepNext/>
        <w:keepLines/>
        <w:jc w:val="both"/>
      </w:pPr>
      <w:r>
        <w:t>Preamble, FCH, pilots and MAPs are transmitted within every subchannel group. They are not required to be transmitted at every frame. Their periodicity is determined as follows:</w:t>
      </w:r>
    </w:p>
    <w:p w14:paraId="1E50EA92" w14:textId="3C5675A6" w:rsidR="00203C36" w:rsidRDefault="00203C36" w:rsidP="001A4878">
      <w:pPr>
        <w:pStyle w:val="ListParagraph"/>
        <w:keepNext/>
        <w:keepLines/>
        <w:numPr>
          <w:ilvl w:val="0"/>
          <w:numId w:val="5"/>
        </w:numPr>
        <w:jc w:val="both"/>
      </w:pPr>
      <w:r>
        <w:t xml:space="preserve">Preamble, FCH and pilot signal periodicity is determined by </w:t>
      </w:r>
      <w:r w:rsidR="00F927BD">
        <w:t xml:space="preserve">RF </w:t>
      </w:r>
      <w:r>
        <w:t>channel dynamics as needed to maintain synchronization, e.g., static vs mobile application.</w:t>
      </w:r>
    </w:p>
    <w:p w14:paraId="2143B576" w14:textId="78A55F4D" w:rsidR="00203C36" w:rsidRDefault="00B32D69" w:rsidP="001A4878">
      <w:pPr>
        <w:pStyle w:val="ListParagraph"/>
        <w:keepLines/>
        <w:numPr>
          <w:ilvl w:val="0"/>
          <w:numId w:val="5"/>
        </w:numPr>
        <w:jc w:val="both"/>
      </w:pPr>
      <w:r>
        <w:t xml:space="preserve">MAP’s </w:t>
      </w:r>
      <w:r w:rsidR="00203C36">
        <w:t>periodicity is determined by the characteristics of the application and the need to support efficient air interface resource allocation.</w:t>
      </w:r>
    </w:p>
    <w:p w14:paraId="3D954237" w14:textId="28439294" w:rsidR="00203C36" w:rsidRPr="007B2247" w:rsidRDefault="0074781C" w:rsidP="00203C36">
      <w:pPr>
        <w:jc w:val="both"/>
      </w:pPr>
      <w:r>
        <w:fldChar w:fldCharType="begin"/>
      </w:r>
      <w:r>
        <w:instrText xml:space="preserve"> REF _Ref84919632 \h </w:instrText>
      </w:r>
      <w:r>
        <w:fldChar w:fldCharType="separate"/>
      </w:r>
      <w:r>
        <w:t xml:space="preserve">Figure </w:t>
      </w:r>
      <w:r>
        <w:rPr>
          <w:noProof/>
        </w:rPr>
        <w:t>5</w:t>
      </w:r>
      <w:r>
        <w:fldChar w:fldCharType="end"/>
      </w:r>
      <w:r w:rsidR="00203C36">
        <w:t xml:space="preserve"> shows an example of a frame containing Preamble, FCH and MAPs in every subchannel within the frame. </w:t>
      </w:r>
      <w:r>
        <w:fldChar w:fldCharType="begin"/>
      </w:r>
      <w:r>
        <w:instrText xml:space="preserve"> REF _Ref84919639 \h </w:instrText>
      </w:r>
      <w:r>
        <w:fldChar w:fldCharType="separate"/>
      </w:r>
      <w:r>
        <w:t xml:space="preserve">Figure </w:t>
      </w:r>
      <w:r>
        <w:rPr>
          <w:noProof/>
        </w:rPr>
        <w:t>6</w:t>
      </w:r>
      <w:r>
        <w:fldChar w:fldCharType="end"/>
      </w:r>
      <w:r w:rsidR="00203C36">
        <w:t xml:space="preserve"> shows </w:t>
      </w:r>
      <w:r w:rsidR="00B32D69">
        <w:t>subchannels </w:t>
      </w:r>
      <w:r w:rsidR="00203C36">
        <w:t>2,</w:t>
      </w:r>
      <w:r w:rsidR="00B32D69">
        <w:t xml:space="preserve"> </w:t>
      </w:r>
      <w:r w:rsidR="00203C36">
        <w:t>4,</w:t>
      </w:r>
      <w:r w:rsidR="00B32D69">
        <w:t xml:space="preserve"> </w:t>
      </w:r>
      <w:r w:rsidR="00203C36">
        <w:t>5,</w:t>
      </w:r>
      <w:r w:rsidR="00B32D69">
        <w:t xml:space="preserve"> </w:t>
      </w:r>
      <w:r w:rsidR="00203C36">
        <w:t>6</w:t>
      </w:r>
      <w:r w:rsidR="00B32D69">
        <w:t>,</w:t>
      </w:r>
      <w:r w:rsidR="00203C36">
        <w:t xml:space="preserve"> and 7 with no FCH and MAP, indicating the allocation is informed in previous frame whereas remaining subchannels are having the FCH and MAPs in the shown frame</w:t>
      </w:r>
      <w:r w:rsidR="003C089B">
        <w:t>s</w:t>
      </w:r>
      <w:r w:rsidR="00203C36">
        <w:t xml:space="preserve">. In addition, </w:t>
      </w:r>
      <w:r w:rsidR="00B32D69">
        <w:t>subchannels </w:t>
      </w:r>
      <w:r w:rsidR="00203C36">
        <w:t xml:space="preserve">2, </w:t>
      </w:r>
      <w:r w:rsidR="00A9562F">
        <w:t>4</w:t>
      </w:r>
      <w:r w:rsidR="00203C36">
        <w:t xml:space="preserve"> and 6 do not have a preamble in this frame.</w:t>
      </w:r>
    </w:p>
    <w:p w14:paraId="221A035C" w14:textId="77777777" w:rsidR="00203C36" w:rsidRPr="007B2247" w:rsidRDefault="00203C36" w:rsidP="00203C36"/>
    <w:p w14:paraId="1E0CBFDC" w14:textId="77777777" w:rsidR="00203C36" w:rsidRPr="00F73AAB" w:rsidRDefault="00203C36" w:rsidP="001A4878">
      <w:pPr>
        <w:pStyle w:val="ListParagraph"/>
        <w:keepNext/>
        <w:keepLines/>
        <w:numPr>
          <w:ilvl w:val="0"/>
          <w:numId w:val="5"/>
        </w:numPr>
        <w:jc w:val="both"/>
      </w:pPr>
      <w:bookmarkStart w:id="117" w:name="_Toc30167740"/>
      <w:bookmarkStart w:id="118" w:name="_Toc31271402"/>
      <w:bookmarkStart w:id="119" w:name="_Toc69757674"/>
      <w:r w:rsidRPr="007B2247">
        <w:lastRenderedPageBreak/>
        <w:t>Frame Duration</w:t>
      </w:r>
      <w:bookmarkEnd w:id="117"/>
      <w:bookmarkEnd w:id="118"/>
      <w:bookmarkEnd w:id="119"/>
    </w:p>
    <w:p w14:paraId="74961BD0" w14:textId="33A187A2" w:rsidR="00592E4C" w:rsidRDefault="00203C36" w:rsidP="001A4878">
      <w:pPr>
        <w:keepNext/>
        <w:keepLines/>
        <w:ind w:left="720"/>
        <w:jc w:val="both"/>
      </w:pPr>
      <w:bookmarkStart w:id="120" w:name="_Hlk74062750"/>
      <w:r>
        <w:t xml:space="preserve">The </w:t>
      </w:r>
      <w:r w:rsidRPr="007B2247">
        <w:t xml:space="preserve">TDD frame duration will be configured based on the application </w:t>
      </w:r>
      <w:r>
        <w:t xml:space="preserve">requirements, e.g., latency and throughput, considering </w:t>
      </w:r>
      <w:r w:rsidRPr="007B2247">
        <w:t xml:space="preserve">the </w:t>
      </w:r>
      <w:r w:rsidR="00653B44">
        <w:t>subchannel</w:t>
      </w:r>
      <w:r w:rsidRPr="007B2247">
        <w:t xml:space="preserve"> </w:t>
      </w:r>
      <w:r>
        <w:t xml:space="preserve">bandwidth. </w:t>
      </w:r>
      <w:bookmarkEnd w:id="120"/>
      <w:r w:rsidR="00B65F27">
        <w:fldChar w:fldCharType="begin"/>
      </w:r>
      <w:r w:rsidR="00B65F27">
        <w:instrText xml:space="preserve"> REF _Ref84919067 \h </w:instrText>
      </w:r>
      <w:r w:rsidR="00B65F27">
        <w:fldChar w:fldCharType="separate"/>
      </w:r>
      <w:r w:rsidR="00B65F27">
        <w:t xml:space="preserve">Table </w:t>
      </w:r>
      <w:r w:rsidR="00B65F27">
        <w:rPr>
          <w:noProof/>
        </w:rPr>
        <w:t>1</w:t>
      </w:r>
      <w:r w:rsidR="00B65F27">
        <w:fldChar w:fldCharType="end"/>
      </w:r>
      <w:r>
        <w:t xml:space="preserve"> shows the minimum frame duration vs subchannel bandwidth.</w:t>
      </w:r>
    </w:p>
    <w:p w14:paraId="48C5FAED" w14:textId="77777777" w:rsidR="00203C36" w:rsidRPr="00776B81" w:rsidRDefault="00203C36" w:rsidP="001A4878">
      <w:pPr>
        <w:pStyle w:val="Caption"/>
        <w:keepNext/>
        <w:keepLines/>
        <w:rPr>
          <w:i w:val="0"/>
          <w:iCs w:val="0"/>
        </w:rPr>
      </w:pPr>
    </w:p>
    <w:tbl>
      <w:tblPr>
        <w:tblW w:w="0" w:type="auto"/>
        <w:jc w:val="center"/>
        <w:tblLook w:val="04A0" w:firstRow="1" w:lastRow="0" w:firstColumn="1" w:lastColumn="0" w:noHBand="0" w:noVBand="1"/>
      </w:tblPr>
      <w:tblGrid>
        <w:gridCol w:w="960"/>
        <w:gridCol w:w="1375"/>
      </w:tblGrid>
      <w:tr w:rsidR="00203C36" w:rsidRPr="002E6683" w14:paraId="25C2137A" w14:textId="77777777" w:rsidTr="00776B81">
        <w:trPr>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83B79" w14:textId="77777777" w:rsidR="00203C36" w:rsidRPr="007B2247" w:rsidRDefault="00203C36" w:rsidP="001A4878">
            <w:pPr>
              <w:keepNext/>
              <w:keepLines/>
              <w:spacing w:after="0" w:line="240" w:lineRule="auto"/>
              <w:jc w:val="center"/>
              <w:rPr>
                <w:rFonts w:ascii="Calibri" w:hAnsi="Calibri"/>
                <w:color w:val="000000"/>
              </w:rPr>
            </w:pPr>
            <w:proofErr w:type="spellStart"/>
            <w:r w:rsidRPr="007B2247">
              <w:rPr>
                <w:rFonts w:ascii="Calibri" w:hAnsi="Calibri"/>
                <w:color w:val="000000"/>
              </w:rPr>
              <w:t>Δ</w:t>
            </w:r>
            <w:r w:rsidRPr="007B2247">
              <w:rPr>
                <w:rFonts w:ascii="Calibri" w:hAnsi="Calibri"/>
                <w:i/>
                <w:color w:val="000000"/>
              </w:rPr>
              <w:t>f</w:t>
            </w:r>
            <w:proofErr w:type="spellEnd"/>
            <w:r w:rsidRPr="007B2247">
              <w:rPr>
                <w:rFonts w:ascii="Calibri" w:hAnsi="Calibri"/>
                <w:i/>
                <w:color w:val="000000"/>
              </w:rPr>
              <w:t>, kHz</w:t>
            </w:r>
          </w:p>
        </w:tc>
        <w:tc>
          <w:tcPr>
            <w:tcW w:w="1375" w:type="dxa"/>
            <w:tcBorders>
              <w:top w:val="single" w:sz="4" w:space="0" w:color="auto"/>
              <w:left w:val="nil"/>
              <w:bottom w:val="single" w:sz="4" w:space="0" w:color="auto"/>
              <w:right w:val="single" w:sz="4" w:space="0" w:color="auto"/>
            </w:tcBorders>
            <w:shd w:val="clear" w:color="auto" w:fill="auto"/>
            <w:vAlign w:val="bottom"/>
            <w:hideMark/>
          </w:tcPr>
          <w:p w14:paraId="7E4E87F1" w14:textId="2A80112D"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Frame Duration</w:t>
            </w:r>
            <w:r w:rsidR="006F0724">
              <w:rPr>
                <w:rFonts w:ascii="Calibri" w:hAnsi="Calibri"/>
                <w:color w:val="000000"/>
              </w:rPr>
              <w:t>,</w:t>
            </w:r>
            <w:r w:rsidRPr="007B2247">
              <w:rPr>
                <w:rFonts w:ascii="Calibri" w:hAnsi="Calibri"/>
                <w:color w:val="000000"/>
              </w:rPr>
              <w:t xml:space="preserve"> </w:t>
            </w:r>
            <w:proofErr w:type="spellStart"/>
            <w:r w:rsidRPr="007B2247">
              <w:rPr>
                <w:rFonts w:ascii="Calibri" w:hAnsi="Calibri"/>
                <w:color w:val="000000"/>
              </w:rPr>
              <w:t>ms</w:t>
            </w:r>
            <w:proofErr w:type="spellEnd"/>
          </w:p>
        </w:tc>
      </w:tr>
      <w:tr w:rsidR="00A9562F" w:rsidRPr="002E6683" w14:paraId="25095439"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14:paraId="29C27BD0" w14:textId="75F66240" w:rsidR="00A9562F" w:rsidRPr="007B2247" w:rsidRDefault="00A9562F" w:rsidP="001A4878">
            <w:pPr>
              <w:keepNext/>
              <w:keepLines/>
              <w:spacing w:after="0" w:line="240" w:lineRule="auto"/>
              <w:jc w:val="center"/>
              <w:rPr>
                <w:rFonts w:ascii="Calibri" w:hAnsi="Calibri"/>
                <w:color w:val="000000"/>
              </w:rPr>
            </w:pPr>
            <w:r>
              <w:rPr>
                <w:rFonts w:ascii="Calibri" w:hAnsi="Calibri"/>
                <w:color w:val="000000"/>
              </w:rPr>
              <w:t>5</w:t>
            </w:r>
          </w:p>
        </w:tc>
        <w:tc>
          <w:tcPr>
            <w:tcW w:w="1375" w:type="dxa"/>
            <w:tcBorders>
              <w:top w:val="nil"/>
              <w:left w:val="nil"/>
              <w:bottom w:val="single" w:sz="4" w:space="0" w:color="auto"/>
              <w:right w:val="single" w:sz="4" w:space="0" w:color="auto"/>
            </w:tcBorders>
            <w:shd w:val="clear" w:color="auto" w:fill="auto"/>
            <w:noWrap/>
            <w:vAlign w:val="bottom"/>
          </w:tcPr>
          <w:p w14:paraId="2514ABA3" w14:textId="70AB9572" w:rsidR="00A9562F" w:rsidRDefault="00A9562F" w:rsidP="001A4878">
            <w:pPr>
              <w:keepNext/>
              <w:keepLines/>
              <w:spacing w:after="0" w:line="240" w:lineRule="auto"/>
              <w:jc w:val="center"/>
              <w:rPr>
                <w:rFonts w:ascii="Calibri" w:eastAsia="Times New Roman" w:hAnsi="Calibri" w:cs="Calibri"/>
                <w:color w:val="000000"/>
              </w:rPr>
            </w:pPr>
            <w:r>
              <w:rPr>
                <w:rFonts w:ascii="Calibri" w:eastAsia="Times New Roman" w:hAnsi="Calibri" w:cs="Calibri"/>
                <w:color w:val="000000"/>
              </w:rPr>
              <w:t>125</w:t>
            </w:r>
          </w:p>
        </w:tc>
      </w:tr>
      <w:tr w:rsidR="00203C36" w:rsidRPr="002E6683" w14:paraId="2B7F3FAD"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71EA97" w14:textId="77777777"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6.25</w:t>
            </w:r>
          </w:p>
        </w:tc>
        <w:tc>
          <w:tcPr>
            <w:tcW w:w="1375" w:type="dxa"/>
            <w:tcBorders>
              <w:top w:val="nil"/>
              <w:left w:val="nil"/>
              <w:bottom w:val="single" w:sz="4" w:space="0" w:color="auto"/>
              <w:right w:val="single" w:sz="4" w:space="0" w:color="auto"/>
            </w:tcBorders>
            <w:shd w:val="clear" w:color="auto" w:fill="auto"/>
            <w:noWrap/>
            <w:vAlign w:val="bottom"/>
            <w:hideMark/>
          </w:tcPr>
          <w:p w14:paraId="2A417055" w14:textId="77777777" w:rsidR="00203C36" w:rsidRPr="007B2247" w:rsidRDefault="00203C36" w:rsidP="001A4878">
            <w:pPr>
              <w:keepNext/>
              <w:keepLines/>
              <w:spacing w:after="0" w:line="240" w:lineRule="auto"/>
              <w:jc w:val="center"/>
              <w:rPr>
                <w:rFonts w:ascii="Calibri" w:hAnsi="Calibri"/>
                <w:color w:val="000000"/>
              </w:rPr>
            </w:pPr>
            <w:r>
              <w:rPr>
                <w:rFonts w:ascii="Calibri" w:eastAsia="Times New Roman" w:hAnsi="Calibri" w:cs="Calibri"/>
                <w:color w:val="000000"/>
              </w:rPr>
              <w:t>100</w:t>
            </w:r>
          </w:p>
        </w:tc>
      </w:tr>
      <w:tr w:rsidR="00203C36" w:rsidRPr="002E6683" w14:paraId="528BEA22"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BA9EAC" w14:textId="77777777"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12.5</w:t>
            </w:r>
          </w:p>
        </w:tc>
        <w:tc>
          <w:tcPr>
            <w:tcW w:w="1375" w:type="dxa"/>
            <w:tcBorders>
              <w:top w:val="nil"/>
              <w:left w:val="nil"/>
              <w:bottom w:val="single" w:sz="4" w:space="0" w:color="auto"/>
              <w:right w:val="single" w:sz="4" w:space="0" w:color="auto"/>
            </w:tcBorders>
            <w:shd w:val="clear" w:color="auto" w:fill="auto"/>
            <w:noWrap/>
            <w:vAlign w:val="bottom"/>
            <w:hideMark/>
          </w:tcPr>
          <w:p w14:paraId="5166099F" w14:textId="77777777" w:rsidR="00203C36" w:rsidRPr="007B2247" w:rsidRDefault="00203C36" w:rsidP="001A4878">
            <w:pPr>
              <w:keepNext/>
              <w:keepLines/>
              <w:spacing w:after="0" w:line="240" w:lineRule="auto"/>
              <w:jc w:val="center"/>
              <w:rPr>
                <w:rFonts w:ascii="Calibri" w:hAnsi="Calibri"/>
                <w:color w:val="000000"/>
              </w:rPr>
            </w:pPr>
            <w:r>
              <w:rPr>
                <w:rFonts w:ascii="Calibri" w:eastAsia="Times New Roman" w:hAnsi="Calibri" w:cs="Calibri"/>
                <w:color w:val="000000"/>
              </w:rPr>
              <w:t>50</w:t>
            </w:r>
          </w:p>
        </w:tc>
      </w:tr>
      <w:tr w:rsidR="00203C36" w:rsidRPr="002E6683" w14:paraId="00AFE1B3"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A1FE3B" w14:textId="77777777"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25</w:t>
            </w:r>
          </w:p>
        </w:tc>
        <w:tc>
          <w:tcPr>
            <w:tcW w:w="1375" w:type="dxa"/>
            <w:tcBorders>
              <w:top w:val="nil"/>
              <w:left w:val="nil"/>
              <w:bottom w:val="single" w:sz="4" w:space="0" w:color="auto"/>
              <w:right w:val="single" w:sz="4" w:space="0" w:color="auto"/>
            </w:tcBorders>
            <w:shd w:val="clear" w:color="auto" w:fill="auto"/>
            <w:noWrap/>
            <w:vAlign w:val="bottom"/>
            <w:hideMark/>
          </w:tcPr>
          <w:p w14:paraId="4DA2FC24" w14:textId="77777777" w:rsidR="00203C36" w:rsidRPr="007B2247" w:rsidRDefault="00203C36" w:rsidP="001A4878">
            <w:pPr>
              <w:keepNext/>
              <w:keepLines/>
              <w:spacing w:after="0" w:line="240" w:lineRule="auto"/>
              <w:jc w:val="center"/>
              <w:rPr>
                <w:rFonts w:ascii="Calibri" w:hAnsi="Calibri"/>
                <w:color w:val="000000"/>
              </w:rPr>
            </w:pPr>
            <w:r>
              <w:rPr>
                <w:rFonts w:ascii="Calibri" w:eastAsia="Times New Roman" w:hAnsi="Calibri" w:cs="Calibri"/>
                <w:color w:val="000000"/>
              </w:rPr>
              <w:t>25</w:t>
            </w:r>
          </w:p>
        </w:tc>
      </w:tr>
      <w:tr w:rsidR="00203C36" w:rsidRPr="002E6683" w14:paraId="5E741371"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7243BA" w14:textId="77777777"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50</w:t>
            </w:r>
          </w:p>
        </w:tc>
        <w:tc>
          <w:tcPr>
            <w:tcW w:w="1375" w:type="dxa"/>
            <w:tcBorders>
              <w:top w:val="nil"/>
              <w:left w:val="nil"/>
              <w:bottom w:val="single" w:sz="4" w:space="0" w:color="auto"/>
              <w:right w:val="single" w:sz="4" w:space="0" w:color="auto"/>
            </w:tcBorders>
            <w:shd w:val="clear" w:color="auto" w:fill="auto"/>
            <w:noWrap/>
            <w:vAlign w:val="bottom"/>
            <w:hideMark/>
          </w:tcPr>
          <w:p w14:paraId="189D1D27" w14:textId="77777777" w:rsidR="00203C36" w:rsidRPr="007B2247" w:rsidRDefault="00203C36" w:rsidP="001A4878">
            <w:pPr>
              <w:keepNext/>
              <w:keepLines/>
              <w:spacing w:after="0" w:line="240" w:lineRule="auto"/>
              <w:jc w:val="center"/>
              <w:rPr>
                <w:rFonts w:ascii="Calibri" w:hAnsi="Calibri"/>
                <w:color w:val="000000"/>
              </w:rPr>
            </w:pPr>
            <w:r>
              <w:rPr>
                <w:rFonts w:ascii="Calibri" w:eastAsia="Times New Roman" w:hAnsi="Calibri" w:cs="Calibri"/>
                <w:color w:val="000000"/>
              </w:rPr>
              <w:t>12.5</w:t>
            </w:r>
          </w:p>
        </w:tc>
      </w:tr>
    </w:tbl>
    <w:p w14:paraId="261AD1AF" w14:textId="30134A03" w:rsidR="00203C36" w:rsidRDefault="00201650" w:rsidP="001A4878">
      <w:pPr>
        <w:pStyle w:val="Caption"/>
        <w:keepLines/>
        <w:jc w:val="center"/>
      </w:pPr>
      <w:bookmarkStart w:id="121" w:name="_Ref84919067"/>
      <w:r>
        <w:t xml:space="preserve">Table </w:t>
      </w:r>
      <w:fldSimple w:instr=" SEQ Table \* ARABIC ">
        <w:r>
          <w:rPr>
            <w:noProof/>
          </w:rPr>
          <w:t>1</w:t>
        </w:r>
      </w:fldSimple>
      <w:bookmarkEnd w:id="121"/>
      <w:r>
        <w:t xml:space="preserve">: Minimum </w:t>
      </w:r>
      <w:r w:rsidRPr="00CE4575">
        <w:t>Frame Duration</w:t>
      </w:r>
      <w:r>
        <w:t xml:space="preserve"> vs Subcarrier spacing</w:t>
      </w:r>
      <w:r w:rsidR="00C51730">
        <w:t>.</w:t>
      </w:r>
    </w:p>
    <w:p w14:paraId="6DEAF52C" w14:textId="77777777" w:rsidR="00203C36" w:rsidRPr="00FF200D" w:rsidRDefault="00203C36" w:rsidP="001A4878">
      <w:pPr>
        <w:keepNext/>
        <w:keepLines/>
        <w:rPr>
          <w:i/>
          <w:iCs/>
          <w:color w:val="44546A" w:themeColor="text2"/>
          <w:sz w:val="18"/>
          <w:szCs w:val="18"/>
        </w:rPr>
      </w:pPr>
      <w:bookmarkStart w:id="122" w:name="_Toc30167741"/>
      <w:bookmarkStart w:id="123" w:name="_Toc31271403"/>
      <w:bookmarkStart w:id="124" w:name="_Toc69757675"/>
      <w:r w:rsidRPr="007B2247">
        <w:t>TTG and RTG configuration</w:t>
      </w:r>
      <w:bookmarkEnd w:id="122"/>
      <w:bookmarkEnd w:id="123"/>
      <w:bookmarkEnd w:id="124"/>
    </w:p>
    <w:p w14:paraId="1D3C8264" w14:textId="4E76D045" w:rsidR="00592E4C" w:rsidRDefault="00203C36" w:rsidP="001A4878">
      <w:pPr>
        <w:pStyle w:val="ListParagraph"/>
        <w:keepNext/>
        <w:keepLines/>
        <w:numPr>
          <w:ilvl w:val="1"/>
          <w:numId w:val="5"/>
        </w:numPr>
        <w:jc w:val="both"/>
      </w:pPr>
      <w:r w:rsidRPr="007B2247">
        <w:t xml:space="preserve">TTG configuration </w:t>
      </w:r>
      <w:r>
        <w:t xml:space="preserve">is </w:t>
      </w:r>
      <w:r w:rsidRPr="007B2247">
        <w:t>done based on the round-trip delay</w:t>
      </w:r>
      <w:r>
        <w:t xml:space="preserve"> </w:t>
      </w:r>
      <w:r w:rsidRPr="007B2247">
        <w:t>to be supported.</w:t>
      </w:r>
    </w:p>
    <w:p w14:paraId="74BE0F41" w14:textId="56C7308B" w:rsidR="00203C36" w:rsidRDefault="00203C36" w:rsidP="001A4878">
      <w:pPr>
        <w:pStyle w:val="ListParagraph"/>
        <w:keepLines/>
        <w:numPr>
          <w:ilvl w:val="1"/>
          <w:numId w:val="5"/>
        </w:numPr>
        <w:jc w:val="both"/>
      </w:pPr>
      <w:r w:rsidRPr="007B2247">
        <w:t>RTG configuration will be based on the RF switching delay requirements.</w:t>
      </w:r>
    </w:p>
    <w:p w14:paraId="329E2CB9" w14:textId="77777777" w:rsidR="00A11640" w:rsidRDefault="00A11640" w:rsidP="00A11640">
      <w:pPr>
        <w:pStyle w:val="ListParagraph"/>
        <w:ind w:firstLine="0"/>
        <w:jc w:val="both"/>
      </w:pPr>
    </w:p>
    <w:p w14:paraId="3A5C19E3" w14:textId="77777777" w:rsidR="00203C36" w:rsidRDefault="00203C36" w:rsidP="00A87929">
      <w:pPr>
        <w:pStyle w:val="Heading3"/>
      </w:pPr>
      <w:bookmarkStart w:id="125" w:name="_Toc69757676"/>
      <w:bookmarkStart w:id="126" w:name="_Toc69806812"/>
      <w:r>
        <w:t xml:space="preserve">FDD Frame </w:t>
      </w:r>
      <w:bookmarkEnd w:id="125"/>
      <w:r>
        <w:t>structure</w:t>
      </w:r>
      <w:bookmarkEnd w:id="126"/>
    </w:p>
    <w:p w14:paraId="16D1E184" w14:textId="5F441EF9" w:rsidR="00275D79" w:rsidRDefault="005D14B3" w:rsidP="001A4878">
      <w:pPr>
        <w:pStyle w:val="ListParagraph"/>
        <w:keepNext/>
        <w:keepLines/>
        <w:numPr>
          <w:ilvl w:val="0"/>
          <w:numId w:val="5"/>
        </w:numPr>
        <w:jc w:val="both"/>
      </w:pPr>
      <w:r>
        <w:t>The general F</w:t>
      </w:r>
      <w:r w:rsidRPr="007B2247">
        <w:t xml:space="preserve">DD frame </w:t>
      </w:r>
      <w:r>
        <w:t xml:space="preserve">structure is shown in </w:t>
      </w:r>
      <w:r w:rsidR="00B65F27">
        <w:fldChar w:fldCharType="begin"/>
      </w:r>
      <w:r w:rsidR="00B65F27">
        <w:instrText xml:space="preserve"> REF _Ref84919255 \h </w:instrText>
      </w:r>
      <w:r w:rsidR="00B65F27">
        <w:fldChar w:fldCharType="separate"/>
      </w:r>
      <w:r w:rsidR="00B65F27" w:rsidRPr="00AF7AEA">
        <w:t xml:space="preserve">Figure </w:t>
      </w:r>
      <w:r w:rsidR="00B65F27" w:rsidRPr="00A90820">
        <w:t>7</w:t>
      </w:r>
      <w:r w:rsidR="00B65F27">
        <w:fldChar w:fldCharType="end"/>
      </w:r>
      <w:r>
        <w:t xml:space="preserve">. It has a </w:t>
      </w:r>
      <w:r w:rsidRPr="007B2247">
        <w:t xml:space="preserve">DL subframe followed by </w:t>
      </w:r>
      <w:proofErr w:type="spellStart"/>
      <w:r w:rsidR="00994E87">
        <w:t>DL</w:t>
      </w:r>
      <w:r w:rsidR="00994E87" w:rsidRPr="00A90820">
        <w:rPr>
          <w:sz w:val="24"/>
          <w:szCs w:val="24"/>
          <w:vertAlign w:val="subscript"/>
        </w:rPr>
        <w:t>residue</w:t>
      </w:r>
      <w:proofErr w:type="spellEnd"/>
      <w:r w:rsidRPr="00A90820">
        <w:rPr>
          <w:sz w:val="24"/>
          <w:szCs w:val="24"/>
        </w:rPr>
        <w:t xml:space="preserve"> </w:t>
      </w:r>
      <w:r w:rsidRPr="007B2247">
        <w:t xml:space="preserve">and UL subframe followed by </w:t>
      </w:r>
      <w:proofErr w:type="spellStart"/>
      <w:r w:rsidR="00994E87">
        <w:t>UL</w:t>
      </w:r>
      <w:r w:rsidR="00994E87" w:rsidRPr="00A90820">
        <w:rPr>
          <w:sz w:val="24"/>
          <w:szCs w:val="24"/>
          <w:vertAlign w:val="subscript"/>
        </w:rPr>
        <w:t>residue</w:t>
      </w:r>
      <w:proofErr w:type="spellEnd"/>
      <w:r w:rsidR="00994E87">
        <w:t xml:space="preserve"> transmitted </w:t>
      </w:r>
      <w:r w:rsidR="00AF7AEA">
        <w:t xml:space="preserve">in </w:t>
      </w:r>
      <w:r w:rsidR="00994E87">
        <w:t>parallel</w:t>
      </w:r>
      <w:r w:rsidR="00737896">
        <w:t xml:space="preserve"> in DL frequency and UL frequency</w:t>
      </w:r>
      <w:r w:rsidRPr="007B2247">
        <w:t xml:space="preserve">. </w:t>
      </w:r>
      <w:proofErr w:type="spellStart"/>
      <w:r w:rsidR="00275D79">
        <w:t>DL</w:t>
      </w:r>
      <w:r w:rsidR="00275D79" w:rsidRPr="00A90820">
        <w:rPr>
          <w:sz w:val="24"/>
          <w:szCs w:val="24"/>
          <w:vertAlign w:val="subscript"/>
        </w:rPr>
        <w:t>residue</w:t>
      </w:r>
      <w:proofErr w:type="spellEnd"/>
      <w:r w:rsidR="00275D79">
        <w:rPr>
          <w:vertAlign w:val="subscript"/>
        </w:rPr>
        <w:t xml:space="preserve"> </w:t>
      </w:r>
      <w:r w:rsidR="00275D79">
        <w:t xml:space="preserve">and </w:t>
      </w:r>
      <w:proofErr w:type="spellStart"/>
      <w:r w:rsidR="00275D79">
        <w:t>UL</w:t>
      </w:r>
      <w:r w:rsidR="00275D79" w:rsidRPr="00A90820">
        <w:rPr>
          <w:sz w:val="24"/>
          <w:szCs w:val="24"/>
          <w:vertAlign w:val="subscript"/>
        </w:rPr>
        <w:t>residue</w:t>
      </w:r>
      <w:proofErr w:type="spellEnd"/>
      <w:r w:rsidR="00275D79">
        <w:t xml:space="preserve"> </w:t>
      </w:r>
      <w:r w:rsidR="00EC68B5">
        <w:t>is the frame duration minus the total time occupied by</w:t>
      </w:r>
      <w:r w:rsidR="00C929FB">
        <w:t xml:space="preserve"> the useful</w:t>
      </w:r>
      <w:r w:rsidR="00EC68B5">
        <w:t xml:space="preserve"> frame symbols.</w:t>
      </w:r>
    </w:p>
    <w:p w14:paraId="5EAF98D8" w14:textId="3D5D7505" w:rsidR="00AF7AEA" w:rsidRDefault="00AF7AEA" w:rsidP="001A4878">
      <w:pPr>
        <w:pStyle w:val="ListParagraph"/>
        <w:keepNext/>
        <w:keepLines/>
        <w:numPr>
          <w:ilvl w:val="0"/>
          <w:numId w:val="5"/>
        </w:numPr>
        <w:jc w:val="both"/>
      </w:pPr>
      <w:r>
        <w:t xml:space="preserve">The structure </w:t>
      </w:r>
      <w:r>
        <w:rPr>
          <w:rFonts w:eastAsia="Times New Roman"/>
        </w:rPr>
        <w:t>of the DL Subframe and UL Subframe is the same as for the TDD case.</w:t>
      </w:r>
    </w:p>
    <w:p w14:paraId="064ED769" w14:textId="77777777" w:rsidR="00275D79" w:rsidRDefault="00275D79" w:rsidP="001A4878">
      <w:pPr>
        <w:pStyle w:val="ListParagraph"/>
        <w:keepNext/>
        <w:keepLines/>
        <w:ind w:left="720" w:firstLine="0"/>
        <w:jc w:val="both"/>
      </w:pPr>
    </w:p>
    <w:p w14:paraId="0CF6DF89" w14:textId="0FF625BA" w:rsidR="005D14B3" w:rsidRDefault="000062BA" w:rsidP="001A4878">
      <w:pPr>
        <w:pStyle w:val="ListParagraph"/>
        <w:keepNext/>
        <w:keepLines/>
        <w:ind w:left="720" w:firstLine="0"/>
        <w:jc w:val="center"/>
      </w:pPr>
      <w:r>
        <w:rPr>
          <w:noProof/>
        </w:rPr>
        <w:drawing>
          <wp:inline distT="0" distB="0" distL="0" distR="0" wp14:anchorId="12DE79FA" wp14:editId="38DD5E7B">
            <wp:extent cx="5588000" cy="1485900"/>
            <wp:effectExtent l="0" t="0" r="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8000" cy="1485900"/>
                    </a:xfrm>
                    <a:prstGeom prst="rect">
                      <a:avLst/>
                    </a:prstGeom>
                    <a:noFill/>
                    <a:ln>
                      <a:noFill/>
                    </a:ln>
                  </pic:spPr>
                </pic:pic>
              </a:graphicData>
            </a:graphic>
          </wp:inline>
        </w:drawing>
      </w:r>
    </w:p>
    <w:p w14:paraId="159AD27B" w14:textId="79456BF6" w:rsidR="00186E38" w:rsidRPr="00A90820" w:rsidRDefault="00275D79" w:rsidP="001A4878">
      <w:pPr>
        <w:pStyle w:val="Caption"/>
        <w:keepLines/>
        <w:jc w:val="center"/>
      </w:pPr>
      <w:bookmarkStart w:id="127" w:name="_Ref84919255"/>
      <w:r w:rsidRPr="00AF7AEA">
        <w:t xml:space="preserve">Figure </w:t>
      </w:r>
      <w:fldSimple w:instr=" SEQ Figure \* ARABIC ">
        <w:r w:rsidRPr="00A90820">
          <w:t>7</w:t>
        </w:r>
      </w:fldSimple>
      <w:bookmarkEnd w:id="127"/>
      <w:r w:rsidRPr="00A90820">
        <w:t>:FDD Frame Structure</w:t>
      </w:r>
    </w:p>
    <w:p w14:paraId="69087B4C" w14:textId="40F6F476" w:rsidR="00203C36" w:rsidRDefault="00203C36" w:rsidP="00203C36"/>
    <w:p w14:paraId="5D0D2A28" w14:textId="77777777" w:rsidR="00AE78F4" w:rsidRDefault="00AE78F4" w:rsidP="00203C36"/>
    <w:p w14:paraId="781798BA" w14:textId="77777777" w:rsidR="00203C36" w:rsidRDefault="00203C36" w:rsidP="00A87929">
      <w:pPr>
        <w:pStyle w:val="Heading2"/>
      </w:pPr>
      <w:bookmarkStart w:id="128" w:name="_Toc69806814"/>
      <w:bookmarkStart w:id="129" w:name="_Ref32241721"/>
      <w:r>
        <w:lastRenderedPageBreak/>
        <w:t>Resolution of air interface resource allocation</w:t>
      </w:r>
      <w:bookmarkEnd w:id="128"/>
    </w:p>
    <w:p w14:paraId="3C4B1C7E" w14:textId="77777777" w:rsidR="00203C36" w:rsidRPr="00461682" w:rsidRDefault="00203C36" w:rsidP="001A4878">
      <w:pPr>
        <w:keepNext/>
        <w:keepLines/>
      </w:pPr>
    </w:p>
    <w:p w14:paraId="2890F09B" w14:textId="3B617364" w:rsidR="00203C36" w:rsidRDefault="00203C36" w:rsidP="00A87929">
      <w:pPr>
        <w:pStyle w:val="Heading3"/>
      </w:pPr>
      <w:bookmarkStart w:id="130" w:name="_Toc69806815"/>
      <w:bookmarkStart w:id="131" w:name="_Ref74151410"/>
      <w:bookmarkStart w:id="132" w:name="_Ref74155404"/>
      <w:r>
        <w:t>Bins and slots</w:t>
      </w:r>
      <w:bookmarkEnd w:id="130"/>
      <w:bookmarkEnd w:id="131"/>
      <w:bookmarkEnd w:id="132"/>
    </w:p>
    <w:p w14:paraId="4993CB4F" w14:textId="4FC1C3A4" w:rsidR="00592E4C" w:rsidRDefault="00203C36" w:rsidP="001A4878">
      <w:pPr>
        <w:pStyle w:val="ListParagraph"/>
        <w:keepNext/>
        <w:keepLines/>
        <w:numPr>
          <w:ilvl w:val="0"/>
          <w:numId w:val="9"/>
        </w:numPr>
      </w:pPr>
      <w:r>
        <w:t>The minimum air interface resource allocation in the downlink and in the uplink is the slot. It is constructed using configurable bins.</w:t>
      </w:r>
      <w:bookmarkEnd w:id="129"/>
    </w:p>
    <w:p w14:paraId="5F122CA8" w14:textId="24B2B4F0" w:rsidR="00592E4C" w:rsidRDefault="00203C36" w:rsidP="001A4878">
      <w:pPr>
        <w:pStyle w:val="ListParagraph"/>
        <w:keepNext/>
        <w:keepLines/>
        <w:numPr>
          <w:ilvl w:val="0"/>
          <w:numId w:val="7"/>
        </w:numPr>
        <w:jc w:val="both"/>
      </w:pPr>
      <w:r>
        <w:t>A b</w:t>
      </w:r>
      <w:r w:rsidRPr="007B2247">
        <w:t xml:space="preserve">in spans over one subcarrier/tone across </w:t>
      </w:r>
      <w:r>
        <w:t xml:space="preserve">multiple </w:t>
      </w:r>
      <w:r w:rsidRPr="007B2247">
        <w:t>symbols in time</w:t>
      </w:r>
      <w:r>
        <w:t xml:space="preserve">, e.g., </w:t>
      </w:r>
      <w:r w:rsidR="00A9562F">
        <w:t>9</w:t>
      </w:r>
      <w:r>
        <w:t xml:space="preserve"> symbols</w:t>
      </w:r>
      <w:r w:rsidRPr="007B2247">
        <w:t>.</w:t>
      </w:r>
    </w:p>
    <w:p w14:paraId="21568528" w14:textId="428B9CC8" w:rsidR="00203C36" w:rsidRDefault="00203C36" w:rsidP="001A4878">
      <w:pPr>
        <w:pStyle w:val="ListParagraph"/>
        <w:keepNext/>
        <w:keepLines/>
        <w:numPr>
          <w:ilvl w:val="0"/>
          <w:numId w:val="7"/>
        </w:numPr>
        <w:jc w:val="both"/>
      </w:pPr>
      <w:r>
        <w:t>A s</w:t>
      </w:r>
      <w:r w:rsidRPr="007B2247">
        <w:t>lot contain</w:t>
      </w:r>
      <w:r>
        <w:t>s</w:t>
      </w:r>
      <w:r w:rsidR="0044510A">
        <w:t xml:space="preserve"> </w:t>
      </w:r>
      <w:r w:rsidR="00D14FEC">
        <w:t>6</w:t>
      </w:r>
      <w:r w:rsidR="00D14FEC" w:rsidRPr="007B2247">
        <w:t xml:space="preserve"> </w:t>
      </w:r>
      <w:r w:rsidR="00D14FEC">
        <w:t>bins</w:t>
      </w:r>
      <w:r w:rsidR="0078259B">
        <w:t xml:space="preserve"> as shown in </w:t>
      </w:r>
      <w:r w:rsidR="0078259B">
        <w:fldChar w:fldCharType="begin"/>
      </w:r>
      <w:r w:rsidR="0078259B">
        <w:instrText xml:space="preserve"> REF _Ref84919888 \h </w:instrText>
      </w:r>
      <w:r w:rsidR="0078259B">
        <w:fldChar w:fldCharType="separate"/>
      </w:r>
      <w:r w:rsidR="0078259B">
        <w:t xml:space="preserve">Figure </w:t>
      </w:r>
      <w:r w:rsidR="0078259B">
        <w:rPr>
          <w:noProof/>
        </w:rPr>
        <w:t>9</w:t>
      </w:r>
      <w:r w:rsidR="0078259B">
        <w:fldChar w:fldCharType="end"/>
      </w:r>
      <w:r>
        <w:t>.</w:t>
      </w:r>
    </w:p>
    <w:p w14:paraId="1DAFC9F1" w14:textId="7862EC7B" w:rsidR="00592E4C" w:rsidRDefault="00203C36" w:rsidP="001A4878">
      <w:pPr>
        <w:pStyle w:val="ListParagraph"/>
        <w:keepNext/>
        <w:keepLines/>
        <w:numPr>
          <w:ilvl w:val="0"/>
          <w:numId w:val="7"/>
        </w:numPr>
        <w:jc w:val="both"/>
      </w:pPr>
      <w:r>
        <w:t>M</w:t>
      </w:r>
      <w:r w:rsidRPr="007B2247">
        <w:t xml:space="preserve">ultiple </w:t>
      </w:r>
      <w:r>
        <w:t>slots</w:t>
      </w:r>
      <w:r w:rsidRPr="007B2247">
        <w:t xml:space="preserve"> form the various transport block sizes.</w:t>
      </w:r>
    </w:p>
    <w:p w14:paraId="0074491E" w14:textId="2B42676C" w:rsidR="00203C36" w:rsidRDefault="0044510A" w:rsidP="001A4878">
      <w:pPr>
        <w:keepNext/>
        <w:keepLines/>
        <w:jc w:val="center"/>
      </w:pPr>
      <w:r w:rsidRPr="0044510A">
        <w:rPr>
          <w:noProof/>
        </w:rPr>
        <w:drawing>
          <wp:inline distT="0" distB="0" distL="0" distR="0" wp14:anchorId="1212D1C8" wp14:editId="1903BC5D">
            <wp:extent cx="5359400" cy="10655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9400" cy="1065530"/>
                    </a:xfrm>
                    <a:prstGeom prst="rect">
                      <a:avLst/>
                    </a:prstGeom>
                    <a:noFill/>
                    <a:ln>
                      <a:noFill/>
                    </a:ln>
                  </pic:spPr>
                </pic:pic>
              </a:graphicData>
            </a:graphic>
          </wp:inline>
        </w:drawing>
      </w:r>
    </w:p>
    <w:p w14:paraId="0825AF10" w14:textId="02097E91" w:rsidR="00203C36" w:rsidRDefault="00201650" w:rsidP="001A4878">
      <w:pPr>
        <w:pStyle w:val="Caption"/>
        <w:keepNext/>
        <w:keepLines/>
        <w:jc w:val="center"/>
      </w:pPr>
      <w:bookmarkStart w:id="133" w:name="_Ref84919036"/>
      <w:r>
        <w:t xml:space="preserve">Figure </w:t>
      </w:r>
      <w:fldSimple w:instr=" SEQ Figure \* ARABIC ">
        <w:r w:rsidR="00275D79">
          <w:rPr>
            <w:noProof/>
          </w:rPr>
          <w:t>8</w:t>
        </w:r>
      </w:fldSimple>
      <w:bookmarkEnd w:id="133"/>
      <w:r>
        <w:t xml:space="preserve">: </w:t>
      </w:r>
      <w:r w:rsidRPr="00A95F12">
        <w:t>Bin Definition</w:t>
      </w:r>
    </w:p>
    <w:p w14:paraId="36A76B85" w14:textId="1076C910" w:rsidR="00592E4C" w:rsidRDefault="00203C36" w:rsidP="001A4878">
      <w:pPr>
        <w:pStyle w:val="ListParagraph"/>
        <w:keepNext/>
        <w:keepLines/>
        <w:numPr>
          <w:ilvl w:val="0"/>
          <w:numId w:val="8"/>
        </w:numPr>
      </w:pPr>
      <w:r>
        <w:t xml:space="preserve">The structure of a bin containing </w:t>
      </w:r>
      <w:r w:rsidR="0044510A">
        <w:t xml:space="preserve">9 </w:t>
      </w:r>
      <w:r>
        <w:t xml:space="preserve">symbols is shown in </w:t>
      </w:r>
      <w:r w:rsidR="00B65F27">
        <w:fldChar w:fldCharType="begin"/>
      </w:r>
      <w:r w:rsidR="00B65F27">
        <w:instrText xml:space="preserve"> REF _Ref84919036 \h </w:instrText>
      </w:r>
      <w:r w:rsidR="00B65F27">
        <w:fldChar w:fldCharType="separate"/>
      </w:r>
      <w:r w:rsidR="00B65F27">
        <w:t xml:space="preserve">Figure </w:t>
      </w:r>
      <w:r w:rsidR="00B65F27">
        <w:rPr>
          <w:noProof/>
        </w:rPr>
        <w:t>8</w:t>
      </w:r>
      <w:r w:rsidR="00B65F27">
        <w:fldChar w:fldCharType="end"/>
      </w:r>
      <w:r>
        <w:t>. This can be modified to improve the spectral efficiency by increasing the data symbols to pilot ratio.</w:t>
      </w:r>
    </w:p>
    <w:p w14:paraId="73EB88E2" w14:textId="63586639" w:rsidR="00203C36" w:rsidRDefault="0044510A" w:rsidP="001A4878">
      <w:pPr>
        <w:keepNext/>
        <w:keepLines/>
        <w:jc w:val="center"/>
      </w:pPr>
      <w:r w:rsidRPr="00AE458A">
        <w:rPr>
          <w:noProof/>
        </w:rPr>
        <w:drawing>
          <wp:inline distT="0" distB="0" distL="0" distR="0" wp14:anchorId="27B096D9" wp14:editId="3C97CA64">
            <wp:extent cx="3609975" cy="74739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9975" cy="747395"/>
                    </a:xfrm>
                    <a:prstGeom prst="rect">
                      <a:avLst/>
                    </a:prstGeom>
                    <a:noFill/>
                    <a:ln>
                      <a:noFill/>
                    </a:ln>
                  </pic:spPr>
                </pic:pic>
              </a:graphicData>
            </a:graphic>
          </wp:inline>
        </w:drawing>
      </w:r>
    </w:p>
    <w:p w14:paraId="2DEF461E" w14:textId="30381AB7" w:rsidR="00203C36" w:rsidRPr="001E1CDC" w:rsidRDefault="00201650" w:rsidP="001A4878">
      <w:pPr>
        <w:pStyle w:val="Caption"/>
        <w:keepLines/>
        <w:jc w:val="center"/>
      </w:pPr>
      <w:bookmarkStart w:id="134" w:name="_Ref84919888"/>
      <w:r>
        <w:t xml:space="preserve">Figure </w:t>
      </w:r>
      <w:fldSimple w:instr=" SEQ Figure \* ARABIC ">
        <w:r w:rsidR="00275D79">
          <w:rPr>
            <w:noProof/>
          </w:rPr>
          <w:t>9</w:t>
        </w:r>
      </w:fldSimple>
      <w:bookmarkEnd w:id="134"/>
      <w:r>
        <w:t>: Slot Definition</w:t>
      </w:r>
    </w:p>
    <w:p w14:paraId="4F61C071" w14:textId="7365B911" w:rsidR="00203C36" w:rsidRPr="007B2247" w:rsidRDefault="00203C36" w:rsidP="00A87929">
      <w:pPr>
        <w:pStyle w:val="Heading3"/>
      </w:pPr>
      <w:bookmarkStart w:id="135" w:name="_Ref32241862"/>
      <w:bookmarkStart w:id="136" w:name="_Toc69806816"/>
      <w:r w:rsidRPr="007B2247">
        <w:t>Modulation and FEC Rates:</w:t>
      </w:r>
      <w:bookmarkEnd w:id="135"/>
      <w:bookmarkEnd w:id="136"/>
    </w:p>
    <w:p w14:paraId="3819F7ED" w14:textId="4790923D" w:rsidR="00A2682D" w:rsidRDefault="00A2682D" w:rsidP="00A87929">
      <w:pPr>
        <w:pStyle w:val="ListParagraph"/>
        <w:keepNext/>
        <w:numPr>
          <w:ilvl w:val="0"/>
          <w:numId w:val="8"/>
        </w:numPr>
        <w:jc w:val="both"/>
      </w:pPr>
      <w:r w:rsidRPr="007B2247">
        <w:t>Preamble and pilots will be modulated with the BPSK modulation.</w:t>
      </w:r>
    </w:p>
    <w:p w14:paraId="74209D31" w14:textId="5DA31251" w:rsidR="00203C36" w:rsidRPr="007B2247" w:rsidRDefault="00203C36" w:rsidP="00A87929">
      <w:pPr>
        <w:pStyle w:val="ListParagraph"/>
        <w:keepNext/>
        <w:numPr>
          <w:ilvl w:val="0"/>
          <w:numId w:val="8"/>
        </w:numPr>
        <w:jc w:val="both"/>
      </w:pPr>
      <w:r>
        <w:t>C</w:t>
      </w:r>
      <w:r w:rsidRPr="007B2247">
        <w:t xml:space="preserve">onvolutional </w:t>
      </w:r>
      <w:r>
        <w:t xml:space="preserve">Coding </w:t>
      </w:r>
      <w:r w:rsidRPr="007B2247">
        <w:t>(CC)</w:t>
      </w:r>
      <w:r w:rsidR="00A2682D">
        <w:t xml:space="preserve"> and convolutional Turbo codes (CTC)</w:t>
      </w:r>
      <w:r w:rsidRPr="007B2247">
        <w:t xml:space="preserve"> is used with various rates</w:t>
      </w:r>
      <w:r>
        <w:t xml:space="preserve"> as listed in </w:t>
      </w:r>
      <w:r w:rsidR="00B65F27">
        <w:fldChar w:fldCharType="begin"/>
      </w:r>
      <w:r w:rsidR="00B65F27">
        <w:instrText xml:space="preserve"> REF _Ref84919086 \h </w:instrText>
      </w:r>
      <w:r w:rsidR="00B65F27">
        <w:fldChar w:fldCharType="separate"/>
      </w:r>
      <w:r w:rsidR="00B65F27">
        <w:t xml:space="preserve">Table </w:t>
      </w:r>
      <w:r w:rsidR="00B65F27">
        <w:rPr>
          <w:noProof/>
        </w:rPr>
        <w:t>2</w:t>
      </w:r>
      <w:r w:rsidR="00B65F27">
        <w:fldChar w:fldCharType="end"/>
      </w:r>
      <w:r>
        <w:t>.</w:t>
      </w:r>
    </w:p>
    <w:p w14:paraId="223B6174" w14:textId="77777777" w:rsidR="00203C36" w:rsidRPr="007B2247" w:rsidRDefault="00203C36" w:rsidP="00A87929">
      <w:pPr>
        <w:keepNext/>
        <w:jc w:val="both"/>
      </w:pPr>
    </w:p>
    <w:tbl>
      <w:tblPr>
        <w:tblStyle w:val="TableGrid"/>
        <w:tblW w:w="0" w:type="auto"/>
        <w:jc w:val="center"/>
        <w:tblLook w:val="04A0" w:firstRow="1" w:lastRow="0" w:firstColumn="1" w:lastColumn="0" w:noHBand="0" w:noVBand="1"/>
      </w:tblPr>
      <w:tblGrid>
        <w:gridCol w:w="1417"/>
        <w:gridCol w:w="1171"/>
      </w:tblGrid>
      <w:tr w:rsidR="00203C36" w:rsidRPr="002E6683" w14:paraId="670233BA" w14:textId="77777777" w:rsidTr="00532D17">
        <w:trPr>
          <w:trHeight w:val="278"/>
          <w:jc w:val="center"/>
        </w:trPr>
        <w:tc>
          <w:tcPr>
            <w:tcW w:w="1417" w:type="dxa"/>
            <w:shd w:val="clear" w:color="auto" w:fill="D5DCE4" w:themeFill="text2" w:themeFillTint="33"/>
          </w:tcPr>
          <w:p w14:paraId="5B167455" w14:textId="77777777" w:rsidR="00203C36" w:rsidRPr="007B2247" w:rsidRDefault="00203C36" w:rsidP="00A87929">
            <w:pPr>
              <w:keepNext/>
            </w:pPr>
            <w:r w:rsidRPr="007B2247">
              <w:t>Modulation</w:t>
            </w:r>
          </w:p>
        </w:tc>
        <w:tc>
          <w:tcPr>
            <w:tcW w:w="1171" w:type="dxa"/>
            <w:shd w:val="clear" w:color="auto" w:fill="D5DCE4" w:themeFill="text2" w:themeFillTint="33"/>
          </w:tcPr>
          <w:p w14:paraId="0779CEE1" w14:textId="77777777" w:rsidR="00203C36" w:rsidRPr="007B2247" w:rsidRDefault="00203C36" w:rsidP="00A87929">
            <w:pPr>
              <w:keepNext/>
            </w:pPr>
            <w:r w:rsidRPr="007B2247">
              <w:t>FEC rate</w:t>
            </w:r>
          </w:p>
        </w:tc>
      </w:tr>
      <w:tr w:rsidR="00203C36" w:rsidRPr="002E6683" w14:paraId="3B03FAD1" w14:textId="77777777" w:rsidTr="00532D17">
        <w:trPr>
          <w:trHeight w:val="293"/>
          <w:jc w:val="center"/>
        </w:trPr>
        <w:tc>
          <w:tcPr>
            <w:tcW w:w="1417" w:type="dxa"/>
          </w:tcPr>
          <w:p w14:paraId="62B13F2E" w14:textId="77777777" w:rsidR="00203C36" w:rsidRPr="007B2247" w:rsidRDefault="00203C36" w:rsidP="00A87929">
            <w:pPr>
              <w:keepNext/>
            </w:pPr>
            <w:r w:rsidRPr="007B2247">
              <w:t>QPSK</w:t>
            </w:r>
          </w:p>
        </w:tc>
        <w:tc>
          <w:tcPr>
            <w:tcW w:w="1171" w:type="dxa"/>
          </w:tcPr>
          <w:p w14:paraId="44D1ADC3" w14:textId="77777777" w:rsidR="00203C36" w:rsidRPr="007B2247" w:rsidRDefault="00203C36" w:rsidP="00A87929">
            <w:pPr>
              <w:keepNext/>
            </w:pPr>
            <w:r>
              <w:t>1/2</w:t>
            </w:r>
          </w:p>
        </w:tc>
      </w:tr>
      <w:tr w:rsidR="00203C36" w:rsidRPr="002E6683" w14:paraId="10020EF6" w14:textId="77777777" w:rsidTr="00532D17">
        <w:trPr>
          <w:trHeight w:val="278"/>
          <w:jc w:val="center"/>
        </w:trPr>
        <w:tc>
          <w:tcPr>
            <w:tcW w:w="1417" w:type="dxa"/>
          </w:tcPr>
          <w:p w14:paraId="22B9E9C3" w14:textId="77777777" w:rsidR="00203C36" w:rsidRPr="007B2247" w:rsidRDefault="00203C36" w:rsidP="00A87929">
            <w:pPr>
              <w:keepNext/>
            </w:pPr>
            <w:r w:rsidRPr="007B2247">
              <w:t>QPSK</w:t>
            </w:r>
          </w:p>
        </w:tc>
        <w:tc>
          <w:tcPr>
            <w:tcW w:w="1171" w:type="dxa"/>
          </w:tcPr>
          <w:p w14:paraId="51499C67" w14:textId="77777777" w:rsidR="00203C36" w:rsidRPr="007B2247" w:rsidRDefault="00203C36" w:rsidP="00A87929">
            <w:pPr>
              <w:keepNext/>
            </w:pPr>
            <w:r>
              <w:t>3/4</w:t>
            </w:r>
          </w:p>
        </w:tc>
      </w:tr>
      <w:tr w:rsidR="00203C36" w:rsidRPr="002E6683" w14:paraId="56780B70" w14:textId="77777777" w:rsidTr="00532D17">
        <w:trPr>
          <w:trHeight w:val="278"/>
          <w:jc w:val="center"/>
        </w:trPr>
        <w:tc>
          <w:tcPr>
            <w:tcW w:w="1417" w:type="dxa"/>
          </w:tcPr>
          <w:p w14:paraId="3A04AA4A" w14:textId="77777777" w:rsidR="00203C36" w:rsidRPr="007B2247" w:rsidRDefault="00203C36" w:rsidP="00A87929">
            <w:pPr>
              <w:keepNext/>
            </w:pPr>
            <w:r w:rsidRPr="007B2247">
              <w:t>QAM16</w:t>
            </w:r>
          </w:p>
        </w:tc>
        <w:tc>
          <w:tcPr>
            <w:tcW w:w="1171" w:type="dxa"/>
          </w:tcPr>
          <w:p w14:paraId="6005B831" w14:textId="77777777" w:rsidR="00203C36" w:rsidRPr="007B2247" w:rsidRDefault="00203C36" w:rsidP="00A87929">
            <w:pPr>
              <w:keepNext/>
            </w:pPr>
            <w:r>
              <w:t>1/2</w:t>
            </w:r>
          </w:p>
        </w:tc>
      </w:tr>
      <w:tr w:rsidR="00203C36" w:rsidRPr="002E6683" w14:paraId="3F6110AC" w14:textId="77777777" w:rsidTr="00532D17">
        <w:trPr>
          <w:trHeight w:val="278"/>
          <w:jc w:val="center"/>
        </w:trPr>
        <w:tc>
          <w:tcPr>
            <w:tcW w:w="1417" w:type="dxa"/>
          </w:tcPr>
          <w:p w14:paraId="565BA725" w14:textId="77777777" w:rsidR="00203C36" w:rsidRPr="007B2247" w:rsidRDefault="00203C36" w:rsidP="00A87929">
            <w:pPr>
              <w:keepNext/>
            </w:pPr>
            <w:r w:rsidRPr="007B2247">
              <w:t>QAM16</w:t>
            </w:r>
          </w:p>
        </w:tc>
        <w:tc>
          <w:tcPr>
            <w:tcW w:w="1171" w:type="dxa"/>
          </w:tcPr>
          <w:p w14:paraId="15282005" w14:textId="77777777" w:rsidR="00203C36" w:rsidRPr="007B2247" w:rsidRDefault="00203C36" w:rsidP="00A87929">
            <w:pPr>
              <w:keepNext/>
            </w:pPr>
            <w:r>
              <w:t>3/4</w:t>
            </w:r>
          </w:p>
        </w:tc>
      </w:tr>
      <w:tr w:rsidR="00203C36" w:rsidRPr="002E6683" w14:paraId="61873CF7" w14:textId="77777777" w:rsidTr="00532D17">
        <w:trPr>
          <w:trHeight w:val="278"/>
          <w:jc w:val="center"/>
        </w:trPr>
        <w:tc>
          <w:tcPr>
            <w:tcW w:w="1417" w:type="dxa"/>
          </w:tcPr>
          <w:p w14:paraId="09C95A73" w14:textId="77777777" w:rsidR="00203C36" w:rsidRPr="007B2247" w:rsidRDefault="00203C36" w:rsidP="00A87929">
            <w:pPr>
              <w:keepNext/>
            </w:pPr>
            <w:r w:rsidRPr="007B2247">
              <w:t>QAM64</w:t>
            </w:r>
          </w:p>
        </w:tc>
        <w:tc>
          <w:tcPr>
            <w:tcW w:w="1171" w:type="dxa"/>
          </w:tcPr>
          <w:p w14:paraId="0C9F9797" w14:textId="77777777" w:rsidR="00203C36" w:rsidRPr="007B2247" w:rsidRDefault="00203C36" w:rsidP="00A87929">
            <w:pPr>
              <w:keepNext/>
            </w:pPr>
            <w:r w:rsidRPr="007B2247">
              <w:t>3/4</w:t>
            </w:r>
          </w:p>
        </w:tc>
      </w:tr>
      <w:tr w:rsidR="00203C36" w:rsidRPr="002E6683" w14:paraId="321B952A" w14:textId="77777777" w:rsidTr="00532D17">
        <w:trPr>
          <w:trHeight w:val="293"/>
          <w:jc w:val="center"/>
        </w:trPr>
        <w:tc>
          <w:tcPr>
            <w:tcW w:w="1417" w:type="dxa"/>
          </w:tcPr>
          <w:p w14:paraId="1C3ACA04" w14:textId="77777777" w:rsidR="00203C36" w:rsidRPr="007B2247" w:rsidRDefault="00203C36" w:rsidP="00A87929">
            <w:pPr>
              <w:keepNext/>
            </w:pPr>
            <w:r w:rsidRPr="007B2247">
              <w:t>QAM64</w:t>
            </w:r>
          </w:p>
        </w:tc>
        <w:tc>
          <w:tcPr>
            <w:tcW w:w="1171" w:type="dxa"/>
          </w:tcPr>
          <w:p w14:paraId="1664BFB7" w14:textId="77777777" w:rsidR="00203C36" w:rsidRPr="007B2247" w:rsidRDefault="00203C36" w:rsidP="00A87929">
            <w:pPr>
              <w:keepNext/>
            </w:pPr>
            <w:r w:rsidRPr="007B2247">
              <w:t>5/6</w:t>
            </w:r>
          </w:p>
        </w:tc>
      </w:tr>
      <w:tr w:rsidR="00203C36" w:rsidRPr="002E6683" w14:paraId="5C6553A8" w14:textId="77777777" w:rsidTr="00532D17">
        <w:trPr>
          <w:trHeight w:val="278"/>
          <w:jc w:val="center"/>
        </w:trPr>
        <w:tc>
          <w:tcPr>
            <w:tcW w:w="1417" w:type="dxa"/>
          </w:tcPr>
          <w:p w14:paraId="6736433F" w14:textId="77777777" w:rsidR="00203C36" w:rsidRPr="007B2247" w:rsidRDefault="00203C36" w:rsidP="00A87929">
            <w:pPr>
              <w:keepNext/>
            </w:pPr>
            <w:r w:rsidRPr="007B2247">
              <w:t>QAM</w:t>
            </w:r>
            <w:r>
              <w:t>256</w:t>
            </w:r>
          </w:p>
        </w:tc>
        <w:tc>
          <w:tcPr>
            <w:tcW w:w="1171" w:type="dxa"/>
          </w:tcPr>
          <w:p w14:paraId="27BEC3AC" w14:textId="77777777" w:rsidR="00203C36" w:rsidRPr="007B2247" w:rsidRDefault="00203C36" w:rsidP="00A87929">
            <w:pPr>
              <w:keepNext/>
            </w:pPr>
            <w:r>
              <w:t>7/8</w:t>
            </w:r>
          </w:p>
        </w:tc>
      </w:tr>
    </w:tbl>
    <w:p w14:paraId="36473A62" w14:textId="77777777" w:rsidR="00203C36" w:rsidRDefault="00203C36" w:rsidP="001A4878">
      <w:pPr>
        <w:pStyle w:val="Caption"/>
        <w:keepNext/>
      </w:pPr>
    </w:p>
    <w:p w14:paraId="6597A016" w14:textId="415041EF" w:rsidR="00203C36" w:rsidRPr="00F4497B" w:rsidRDefault="00201650" w:rsidP="00201650">
      <w:pPr>
        <w:pStyle w:val="Caption"/>
        <w:jc w:val="center"/>
      </w:pPr>
      <w:bookmarkStart w:id="137" w:name="_Resource_Allocation:"/>
      <w:bookmarkStart w:id="138" w:name="_Ref84919086"/>
      <w:bookmarkEnd w:id="137"/>
      <w:r>
        <w:t xml:space="preserve">Table </w:t>
      </w:r>
      <w:fldSimple w:instr=" SEQ Table \* ARABIC ">
        <w:r>
          <w:rPr>
            <w:noProof/>
          </w:rPr>
          <w:t>2</w:t>
        </w:r>
      </w:fldSimple>
      <w:bookmarkEnd w:id="138"/>
      <w:r>
        <w:t xml:space="preserve">: </w:t>
      </w:r>
      <w:r w:rsidRPr="0074244F">
        <w:t>Modulation and FEC rate</w:t>
      </w:r>
    </w:p>
    <w:p w14:paraId="04E547B5" w14:textId="77777777" w:rsidR="00203C36" w:rsidRPr="007B2247" w:rsidRDefault="00203C36" w:rsidP="0095011B">
      <w:pPr>
        <w:pStyle w:val="Heading3"/>
      </w:pPr>
      <w:bookmarkStart w:id="139" w:name="_Ref32241898"/>
      <w:bookmarkStart w:id="140" w:name="_Toc69806817"/>
      <w:r>
        <w:lastRenderedPageBreak/>
        <w:t>Mapping of bins into slots &amp; bytes vs MCS</w:t>
      </w:r>
      <w:bookmarkEnd w:id="139"/>
      <w:bookmarkEnd w:id="140"/>
    </w:p>
    <w:p w14:paraId="6AFCAAD1" w14:textId="52A39ACD" w:rsidR="00203C36" w:rsidRDefault="00203C36" w:rsidP="00776B81">
      <w:pPr>
        <w:pStyle w:val="ListParagraph"/>
        <w:keepNext/>
        <w:numPr>
          <w:ilvl w:val="0"/>
          <w:numId w:val="8"/>
        </w:numPr>
        <w:jc w:val="both"/>
      </w:pPr>
      <w:r>
        <w:t xml:space="preserve">The </w:t>
      </w:r>
      <w:r w:rsidRPr="007B2247">
        <w:t xml:space="preserve">minimum number of </w:t>
      </w:r>
      <w:r>
        <w:t>b</w:t>
      </w:r>
      <w:r w:rsidRPr="007B2247">
        <w:t xml:space="preserve">ins needed to form the minimum bytes </w:t>
      </w:r>
      <w:r w:rsidR="00BF677F">
        <w:t>b</w:t>
      </w:r>
      <w:r w:rsidRPr="007B2247">
        <w:t xml:space="preserve">ased on the different modulation and coding schemes is as given in </w:t>
      </w:r>
      <w:r w:rsidR="00B65F27">
        <w:fldChar w:fldCharType="begin"/>
      </w:r>
      <w:r w:rsidR="00B65F27">
        <w:instrText xml:space="preserve"> REF _Ref84919103 \h </w:instrText>
      </w:r>
      <w:r w:rsidR="00B65F27">
        <w:fldChar w:fldCharType="separate"/>
      </w:r>
      <w:r w:rsidR="00B65F27">
        <w:t xml:space="preserve">Table </w:t>
      </w:r>
      <w:r w:rsidR="00B65F27">
        <w:rPr>
          <w:noProof/>
        </w:rPr>
        <w:t>3</w:t>
      </w:r>
      <w:r w:rsidR="00B65F27">
        <w:fldChar w:fldCharType="end"/>
      </w:r>
      <w:r w:rsidR="0078259B">
        <w:t>.</w:t>
      </w:r>
    </w:p>
    <w:p w14:paraId="39AC2920" w14:textId="08701466" w:rsidR="00A2682D" w:rsidRPr="00F4497B" w:rsidRDefault="00A2682D" w:rsidP="00776B81">
      <w:pPr>
        <w:pStyle w:val="ListParagraph"/>
        <w:keepNext/>
        <w:ind w:left="720" w:firstLine="0"/>
        <w:jc w:val="both"/>
      </w:pPr>
    </w:p>
    <w:tbl>
      <w:tblPr>
        <w:tblStyle w:val="TableGrid"/>
        <w:tblW w:w="0" w:type="auto"/>
        <w:tblInd w:w="567" w:type="dxa"/>
        <w:tblLook w:val="04A0" w:firstRow="1" w:lastRow="0" w:firstColumn="1" w:lastColumn="0" w:noHBand="0" w:noVBand="1"/>
      </w:tblPr>
      <w:tblGrid>
        <w:gridCol w:w="762"/>
        <w:gridCol w:w="1417"/>
        <w:gridCol w:w="1214"/>
        <w:gridCol w:w="861"/>
        <w:gridCol w:w="1193"/>
        <w:gridCol w:w="1193"/>
        <w:gridCol w:w="1293"/>
      </w:tblGrid>
      <w:tr w:rsidR="00A2682D" w14:paraId="078A2ADF" w14:textId="77777777" w:rsidTr="00ED4BA5">
        <w:tc>
          <w:tcPr>
            <w:tcW w:w="762" w:type="dxa"/>
          </w:tcPr>
          <w:p w14:paraId="1CB2720A" w14:textId="77777777" w:rsidR="00A2682D" w:rsidRPr="007B2247" w:rsidRDefault="00A2682D" w:rsidP="00776B81">
            <w:pPr>
              <w:keepNext/>
            </w:pPr>
            <w:r w:rsidRPr="007B2247">
              <w:t>S No</w:t>
            </w:r>
          </w:p>
        </w:tc>
        <w:tc>
          <w:tcPr>
            <w:tcW w:w="1417" w:type="dxa"/>
          </w:tcPr>
          <w:p w14:paraId="04CDB311" w14:textId="77777777" w:rsidR="00A2682D" w:rsidRDefault="00A2682D" w:rsidP="00776B81">
            <w:pPr>
              <w:keepNext/>
            </w:pPr>
            <w:r w:rsidRPr="007B2247">
              <w:t>Modulation</w:t>
            </w:r>
          </w:p>
          <w:p w14:paraId="625B46F3" w14:textId="77777777" w:rsidR="00A2682D" w:rsidRPr="00773FB9" w:rsidRDefault="00A2682D" w:rsidP="00776B81">
            <w:pPr>
              <w:keepNext/>
            </w:pPr>
          </w:p>
          <w:p w14:paraId="62BDC5D2" w14:textId="77777777" w:rsidR="00A2682D" w:rsidRDefault="00A2682D" w:rsidP="00776B81">
            <w:pPr>
              <w:keepNext/>
            </w:pPr>
          </w:p>
          <w:p w14:paraId="255AF88F" w14:textId="77777777" w:rsidR="00A2682D" w:rsidRPr="00773FB9" w:rsidRDefault="00A2682D" w:rsidP="00776B81">
            <w:pPr>
              <w:keepNext/>
              <w:jc w:val="center"/>
            </w:pPr>
          </w:p>
        </w:tc>
        <w:tc>
          <w:tcPr>
            <w:tcW w:w="1214" w:type="dxa"/>
          </w:tcPr>
          <w:p w14:paraId="2DFE55AD" w14:textId="77777777" w:rsidR="00A2682D" w:rsidRPr="007B2247" w:rsidRDefault="00A2682D" w:rsidP="00776B81">
            <w:pPr>
              <w:keepNext/>
            </w:pPr>
            <w:r w:rsidRPr="007B2247">
              <w:t>FEC Rate</w:t>
            </w:r>
          </w:p>
        </w:tc>
        <w:tc>
          <w:tcPr>
            <w:tcW w:w="861" w:type="dxa"/>
          </w:tcPr>
          <w:p w14:paraId="11298B84" w14:textId="77777777" w:rsidR="00A2682D" w:rsidRPr="007B2247" w:rsidRDefault="00A2682D" w:rsidP="00776B81">
            <w:pPr>
              <w:keepNext/>
              <w:rPr>
                <w:vertAlign w:val="superscript"/>
              </w:rPr>
            </w:pPr>
            <w:r>
              <w:t xml:space="preserve">Min </w:t>
            </w:r>
            <w:r w:rsidRPr="007B2247">
              <w:t>Bins</w:t>
            </w:r>
            <w:r>
              <w:t xml:space="preserve"> for Byte/s</w:t>
            </w:r>
          </w:p>
        </w:tc>
        <w:tc>
          <w:tcPr>
            <w:tcW w:w="1193" w:type="dxa"/>
          </w:tcPr>
          <w:p w14:paraId="01DA0D3D" w14:textId="77777777" w:rsidR="00A2682D" w:rsidRDefault="00A2682D" w:rsidP="00776B81">
            <w:pPr>
              <w:keepNext/>
            </w:pPr>
            <w:r>
              <w:t>Min Bytes for min bins</w:t>
            </w:r>
          </w:p>
        </w:tc>
        <w:tc>
          <w:tcPr>
            <w:tcW w:w="1193" w:type="dxa"/>
          </w:tcPr>
          <w:p w14:paraId="253A9F2D" w14:textId="0218E500" w:rsidR="00A2682D" w:rsidRDefault="00A2682D" w:rsidP="00776B81">
            <w:pPr>
              <w:keepNext/>
            </w:pPr>
            <w:r>
              <w:t>Min Bytes for FEC</w:t>
            </w:r>
          </w:p>
          <w:p w14:paraId="54F935CD" w14:textId="77777777" w:rsidR="00A2682D" w:rsidRDefault="00A2682D" w:rsidP="00776B81">
            <w:pPr>
              <w:keepNext/>
            </w:pPr>
            <w:r>
              <w:t>Block</w:t>
            </w:r>
          </w:p>
        </w:tc>
        <w:tc>
          <w:tcPr>
            <w:tcW w:w="1293" w:type="dxa"/>
          </w:tcPr>
          <w:p w14:paraId="7791C9A5" w14:textId="3307ACB4" w:rsidR="00A2682D" w:rsidRDefault="00A2682D" w:rsidP="00776B81">
            <w:pPr>
              <w:keepNext/>
            </w:pPr>
            <w:r>
              <w:t>Min Slots allocation</w:t>
            </w:r>
          </w:p>
          <w:p w14:paraId="2EF1A66B" w14:textId="48793C93" w:rsidR="00A2682D" w:rsidRDefault="00A2682D" w:rsidP="00776B81">
            <w:pPr>
              <w:keepNext/>
            </w:pPr>
            <w:r>
              <w:t xml:space="preserve">for FEC block </w:t>
            </w:r>
          </w:p>
        </w:tc>
      </w:tr>
      <w:tr w:rsidR="00A2682D" w14:paraId="5204F2A7" w14:textId="77777777" w:rsidTr="00ED4BA5">
        <w:tc>
          <w:tcPr>
            <w:tcW w:w="762" w:type="dxa"/>
          </w:tcPr>
          <w:p w14:paraId="5A9B51E0" w14:textId="77777777" w:rsidR="00A2682D" w:rsidRPr="007B2247" w:rsidRDefault="00A2682D" w:rsidP="00776B81">
            <w:pPr>
              <w:keepNext/>
            </w:pPr>
            <w:r>
              <w:t>1</w:t>
            </w:r>
          </w:p>
        </w:tc>
        <w:tc>
          <w:tcPr>
            <w:tcW w:w="1417" w:type="dxa"/>
          </w:tcPr>
          <w:p w14:paraId="13A0E64E" w14:textId="77777777" w:rsidR="00A2682D" w:rsidRPr="007B2247" w:rsidRDefault="00A2682D" w:rsidP="00776B81">
            <w:pPr>
              <w:keepNext/>
            </w:pPr>
            <w:r w:rsidRPr="007B2247">
              <w:t>QPSK</w:t>
            </w:r>
          </w:p>
        </w:tc>
        <w:tc>
          <w:tcPr>
            <w:tcW w:w="1214" w:type="dxa"/>
          </w:tcPr>
          <w:p w14:paraId="1EAFEF57" w14:textId="6E159C4E" w:rsidR="00A2682D" w:rsidRPr="007B2247" w:rsidRDefault="00A2682D" w:rsidP="00776B81">
            <w:pPr>
              <w:keepNext/>
            </w:pPr>
            <w:r>
              <w:t>½</w:t>
            </w:r>
          </w:p>
        </w:tc>
        <w:tc>
          <w:tcPr>
            <w:tcW w:w="861" w:type="dxa"/>
          </w:tcPr>
          <w:p w14:paraId="5E7DAE80" w14:textId="4E1A526C" w:rsidR="00A2682D" w:rsidRPr="007B2247" w:rsidRDefault="00A2682D" w:rsidP="00776B81">
            <w:pPr>
              <w:keepNext/>
            </w:pPr>
            <w:r>
              <w:t>1</w:t>
            </w:r>
          </w:p>
        </w:tc>
        <w:tc>
          <w:tcPr>
            <w:tcW w:w="1193" w:type="dxa"/>
          </w:tcPr>
          <w:p w14:paraId="169C52CC" w14:textId="77777777" w:rsidR="00A2682D" w:rsidRDefault="00A2682D" w:rsidP="00776B81">
            <w:pPr>
              <w:keepNext/>
            </w:pPr>
            <w:r w:rsidRPr="007B2247">
              <w:t>1</w:t>
            </w:r>
          </w:p>
        </w:tc>
        <w:tc>
          <w:tcPr>
            <w:tcW w:w="1193" w:type="dxa"/>
          </w:tcPr>
          <w:p w14:paraId="06211DFA" w14:textId="62D8DD43" w:rsidR="00A2682D" w:rsidRDefault="00A2682D" w:rsidP="00776B81">
            <w:pPr>
              <w:keepNext/>
            </w:pPr>
            <w:r>
              <w:t>6</w:t>
            </w:r>
          </w:p>
        </w:tc>
        <w:tc>
          <w:tcPr>
            <w:tcW w:w="1293" w:type="dxa"/>
          </w:tcPr>
          <w:p w14:paraId="3F87A655" w14:textId="34AD3FFD" w:rsidR="00A2682D" w:rsidRDefault="00A2682D" w:rsidP="00776B81">
            <w:pPr>
              <w:keepNext/>
            </w:pPr>
            <w:r>
              <w:t>1</w:t>
            </w:r>
          </w:p>
        </w:tc>
      </w:tr>
      <w:tr w:rsidR="00A2682D" w14:paraId="2390D28B" w14:textId="77777777" w:rsidTr="00ED4BA5">
        <w:tc>
          <w:tcPr>
            <w:tcW w:w="762" w:type="dxa"/>
          </w:tcPr>
          <w:p w14:paraId="22DDE077" w14:textId="77777777" w:rsidR="00A2682D" w:rsidRPr="007B2247" w:rsidRDefault="00A2682D" w:rsidP="00776B81">
            <w:pPr>
              <w:keepNext/>
            </w:pPr>
            <w:r>
              <w:t>2</w:t>
            </w:r>
          </w:p>
        </w:tc>
        <w:tc>
          <w:tcPr>
            <w:tcW w:w="1417" w:type="dxa"/>
          </w:tcPr>
          <w:p w14:paraId="34F8E902" w14:textId="77777777" w:rsidR="00A2682D" w:rsidRPr="007B2247" w:rsidRDefault="00A2682D" w:rsidP="00776B81">
            <w:pPr>
              <w:keepNext/>
            </w:pPr>
            <w:r w:rsidRPr="007B2247">
              <w:t>QPSK</w:t>
            </w:r>
          </w:p>
        </w:tc>
        <w:tc>
          <w:tcPr>
            <w:tcW w:w="1214" w:type="dxa"/>
          </w:tcPr>
          <w:p w14:paraId="4C0FB8E8" w14:textId="757C8EEB" w:rsidR="00A2682D" w:rsidRPr="007B2247" w:rsidRDefault="00A2682D" w:rsidP="00776B81">
            <w:pPr>
              <w:keepNext/>
            </w:pPr>
            <w:r>
              <w:t>¾</w:t>
            </w:r>
          </w:p>
        </w:tc>
        <w:tc>
          <w:tcPr>
            <w:tcW w:w="861" w:type="dxa"/>
          </w:tcPr>
          <w:p w14:paraId="12358B8E" w14:textId="77777777" w:rsidR="00A2682D" w:rsidRPr="007B2247" w:rsidRDefault="00A2682D" w:rsidP="00776B81">
            <w:pPr>
              <w:keepNext/>
            </w:pPr>
            <w:r>
              <w:t>2</w:t>
            </w:r>
          </w:p>
        </w:tc>
        <w:tc>
          <w:tcPr>
            <w:tcW w:w="1193" w:type="dxa"/>
          </w:tcPr>
          <w:p w14:paraId="2B376FF3" w14:textId="4683CE8C" w:rsidR="00A2682D" w:rsidRDefault="00A2682D" w:rsidP="00776B81">
            <w:pPr>
              <w:keepNext/>
            </w:pPr>
            <w:r w:rsidRPr="007B2247">
              <w:t>3</w:t>
            </w:r>
          </w:p>
        </w:tc>
        <w:tc>
          <w:tcPr>
            <w:tcW w:w="1193" w:type="dxa"/>
          </w:tcPr>
          <w:p w14:paraId="08CE7AF2" w14:textId="4997B065" w:rsidR="00A2682D" w:rsidRPr="007B2247" w:rsidRDefault="00A2682D" w:rsidP="00776B81">
            <w:pPr>
              <w:keepNext/>
            </w:pPr>
            <w:r>
              <w:t>9</w:t>
            </w:r>
          </w:p>
        </w:tc>
        <w:tc>
          <w:tcPr>
            <w:tcW w:w="1293" w:type="dxa"/>
          </w:tcPr>
          <w:p w14:paraId="744F5C32" w14:textId="77777777" w:rsidR="00A2682D" w:rsidRDefault="00A2682D" w:rsidP="00776B81">
            <w:pPr>
              <w:keepNext/>
            </w:pPr>
            <w:r>
              <w:t>1</w:t>
            </w:r>
          </w:p>
        </w:tc>
      </w:tr>
      <w:tr w:rsidR="00A2682D" w14:paraId="7CE969FE" w14:textId="77777777" w:rsidTr="00ED4BA5">
        <w:tc>
          <w:tcPr>
            <w:tcW w:w="762" w:type="dxa"/>
          </w:tcPr>
          <w:p w14:paraId="05E9D306" w14:textId="5B56DCDE" w:rsidR="00A2682D" w:rsidRPr="007B2247" w:rsidRDefault="00A2682D" w:rsidP="00776B81">
            <w:pPr>
              <w:keepNext/>
            </w:pPr>
            <w:r>
              <w:t>3</w:t>
            </w:r>
          </w:p>
        </w:tc>
        <w:tc>
          <w:tcPr>
            <w:tcW w:w="1417" w:type="dxa"/>
          </w:tcPr>
          <w:p w14:paraId="76514D51" w14:textId="77777777" w:rsidR="00A2682D" w:rsidRPr="007B2247" w:rsidRDefault="00A2682D" w:rsidP="00776B81">
            <w:pPr>
              <w:keepNext/>
            </w:pPr>
            <w:r w:rsidRPr="007B2247">
              <w:t>16QAM</w:t>
            </w:r>
          </w:p>
        </w:tc>
        <w:tc>
          <w:tcPr>
            <w:tcW w:w="1214" w:type="dxa"/>
          </w:tcPr>
          <w:p w14:paraId="281008D9" w14:textId="2E642A1C" w:rsidR="00A2682D" w:rsidRPr="007B2247" w:rsidRDefault="00A2682D" w:rsidP="00776B81">
            <w:pPr>
              <w:keepNext/>
            </w:pPr>
            <w:r>
              <w:t>½</w:t>
            </w:r>
          </w:p>
        </w:tc>
        <w:tc>
          <w:tcPr>
            <w:tcW w:w="861" w:type="dxa"/>
          </w:tcPr>
          <w:p w14:paraId="0A304061" w14:textId="77777777" w:rsidR="00A2682D" w:rsidRPr="007B2247" w:rsidRDefault="00A2682D" w:rsidP="00776B81">
            <w:pPr>
              <w:keepNext/>
            </w:pPr>
            <w:r w:rsidRPr="007B2247">
              <w:t>1</w:t>
            </w:r>
          </w:p>
        </w:tc>
        <w:tc>
          <w:tcPr>
            <w:tcW w:w="1193" w:type="dxa"/>
          </w:tcPr>
          <w:p w14:paraId="78229104" w14:textId="53B03881" w:rsidR="00A2682D" w:rsidRDefault="00A2682D" w:rsidP="00776B81">
            <w:pPr>
              <w:keepNext/>
            </w:pPr>
            <w:r>
              <w:t>2</w:t>
            </w:r>
          </w:p>
        </w:tc>
        <w:tc>
          <w:tcPr>
            <w:tcW w:w="1193" w:type="dxa"/>
          </w:tcPr>
          <w:p w14:paraId="6122471A" w14:textId="2A749FE1" w:rsidR="00A2682D" w:rsidRDefault="00A2682D" w:rsidP="00776B81">
            <w:pPr>
              <w:keepNext/>
            </w:pPr>
            <w:r>
              <w:t>12</w:t>
            </w:r>
          </w:p>
        </w:tc>
        <w:tc>
          <w:tcPr>
            <w:tcW w:w="1293" w:type="dxa"/>
          </w:tcPr>
          <w:p w14:paraId="7B0EAC00" w14:textId="57264D9C" w:rsidR="00A2682D" w:rsidRDefault="00A2682D" w:rsidP="00776B81">
            <w:pPr>
              <w:keepNext/>
            </w:pPr>
            <w:r>
              <w:t>1</w:t>
            </w:r>
          </w:p>
        </w:tc>
      </w:tr>
      <w:tr w:rsidR="00A2682D" w14:paraId="52A86069" w14:textId="77777777" w:rsidTr="00ED4BA5">
        <w:tc>
          <w:tcPr>
            <w:tcW w:w="762" w:type="dxa"/>
          </w:tcPr>
          <w:p w14:paraId="219427FE" w14:textId="737C2F76" w:rsidR="00A2682D" w:rsidRPr="007B2247" w:rsidRDefault="00A2682D" w:rsidP="00776B81">
            <w:pPr>
              <w:keepNext/>
            </w:pPr>
            <w:r>
              <w:t>4</w:t>
            </w:r>
          </w:p>
        </w:tc>
        <w:tc>
          <w:tcPr>
            <w:tcW w:w="1417" w:type="dxa"/>
          </w:tcPr>
          <w:p w14:paraId="4BCEF258" w14:textId="77777777" w:rsidR="00A2682D" w:rsidRPr="007B2247" w:rsidRDefault="00A2682D" w:rsidP="00776B81">
            <w:pPr>
              <w:keepNext/>
            </w:pPr>
            <w:r w:rsidRPr="007B2247">
              <w:t>16QAM</w:t>
            </w:r>
          </w:p>
        </w:tc>
        <w:tc>
          <w:tcPr>
            <w:tcW w:w="1214" w:type="dxa"/>
          </w:tcPr>
          <w:p w14:paraId="5D340736" w14:textId="7E35C13E" w:rsidR="00A2682D" w:rsidRPr="007B2247" w:rsidRDefault="00A2682D" w:rsidP="00776B81">
            <w:pPr>
              <w:keepNext/>
            </w:pPr>
            <w:r>
              <w:t>¾</w:t>
            </w:r>
          </w:p>
        </w:tc>
        <w:tc>
          <w:tcPr>
            <w:tcW w:w="861" w:type="dxa"/>
          </w:tcPr>
          <w:p w14:paraId="30059C61" w14:textId="6F435FA2" w:rsidR="00A2682D" w:rsidRPr="007B2247" w:rsidRDefault="00A2682D" w:rsidP="00776B81">
            <w:pPr>
              <w:keepNext/>
            </w:pPr>
            <w:r>
              <w:t>1</w:t>
            </w:r>
          </w:p>
        </w:tc>
        <w:tc>
          <w:tcPr>
            <w:tcW w:w="1193" w:type="dxa"/>
          </w:tcPr>
          <w:p w14:paraId="624CEF15" w14:textId="77777777" w:rsidR="00A2682D" w:rsidRDefault="00A2682D" w:rsidP="00776B81">
            <w:pPr>
              <w:keepNext/>
            </w:pPr>
            <w:r w:rsidRPr="007B2247">
              <w:t>3</w:t>
            </w:r>
          </w:p>
        </w:tc>
        <w:tc>
          <w:tcPr>
            <w:tcW w:w="1193" w:type="dxa"/>
          </w:tcPr>
          <w:p w14:paraId="3C7CDB29" w14:textId="06B8AA4A" w:rsidR="00A2682D" w:rsidRDefault="00A2682D" w:rsidP="00776B81">
            <w:pPr>
              <w:keepNext/>
            </w:pPr>
            <w:r>
              <w:t>18</w:t>
            </w:r>
          </w:p>
        </w:tc>
        <w:tc>
          <w:tcPr>
            <w:tcW w:w="1293" w:type="dxa"/>
          </w:tcPr>
          <w:p w14:paraId="1CF08844" w14:textId="756983AA" w:rsidR="00A2682D" w:rsidRDefault="00A2682D" w:rsidP="00776B81">
            <w:pPr>
              <w:keepNext/>
            </w:pPr>
            <w:r>
              <w:t>1</w:t>
            </w:r>
          </w:p>
        </w:tc>
      </w:tr>
      <w:tr w:rsidR="00A2682D" w14:paraId="2A21DAC5" w14:textId="77777777" w:rsidTr="00ED4BA5">
        <w:tc>
          <w:tcPr>
            <w:tcW w:w="762" w:type="dxa"/>
          </w:tcPr>
          <w:p w14:paraId="20876F78" w14:textId="6BED0618" w:rsidR="00A2682D" w:rsidRPr="007B2247" w:rsidRDefault="00A2682D" w:rsidP="00776B81">
            <w:pPr>
              <w:keepNext/>
            </w:pPr>
            <w:r>
              <w:t>5</w:t>
            </w:r>
          </w:p>
        </w:tc>
        <w:tc>
          <w:tcPr>
            <w:tcW w:w="1417" w:type="dxa"/>
          </w:tcPr>
          <w:p w14:paraId="06CC0179" w14:textId="77777777" w:rsidR="00A2682D" w:rsidRPr="007B2247" w:rsidRDefault="00A2682D" w:rsidP="00776B81">
            <w:pPr>
              <w:keepNext/>
            </w:pPr>
            <w:r w:rsidRPr="007B2247">
              <w:t>64QAM</w:t>
            </w:r>
          </w:p>
        </w:tc>
        <w:tc>
          <w:tcPr>
            <w:tcW w:w="1214" w:type="dxa"/>
          </w:tcPr>
          <w:p w14:paraId="5B613F3F" w14:textId="7F0FB1F0" w:rsidR="00A2682D" w:rsidRPr="007B2247" w:rsidRDefault="00A2682D" w:rsidP="00776B81">
            <w:pPr>
              <w:keepNext/>
            </w:pPr>
            <w:r>
              <w:t>¾</w:t>
            </w:r>
          </w:p>
        </w:tc>
        <w:tc>
          <w:tcPr>
            <w:tcW w:w="861" w:type="dxa"/>
          </w:tcPr>
          <w:p w14:paraId="3CC427E2" w14:textId="182A41B2" w:rsidR="00A2682D" w:rsidRPr="007B2247" w:rsidRDefault="00A2682D" w:rsidP="00776B81">
            <w:pPr>
              <w:keepNext/>
            </w:pPr>
            <w:r>
              <w:t>2</w:t>
            </w:r>
          </w:p>
        </w:tc>
        <w:tc>
          <w:tcPr>
            <w:tcW w:w="1193" w:type="dxa"/>
          </w:tcPr>
          <w:p w14:paraId="4C3AD454" w14:textId="77777777" w:rsidR="00A2682D" w:rsidRDefault="00A2682D" w:rsidP="00776B81">
            <w:pPr>
              <w:keepNext/>
            </w:pPr>
            <w:r w:rsidRPr="007B2247">
              <w:t>9</w:t>
            </w:r>
          </w:p>
        </w:tc>
        <w:tc>
          <w:tcPr>
            <w:tcW w:w="1193" w:type="dxa"/>
          </w:tcPr>
          <w:p w14:paraId="07F08272" w14:textId="282706BB" w:rsidR="00A2682D" w:rsidRPr="007B2247" w:rsidRDefault="00A2682D" w:rsidP="00776B81">
            <w:pPr>
              <w:keepNext/>
            </w:pPr>
            <w:r>
              <w:t>27</w:t>
            </w:r>
          </w:p>
        </w:tc>
        <w:tc>
          <w:tcPr>
            <w:tcW w:w="1293" w:type="dxa"/>
          </w:tcPr>
          <w:p w14:paraId="30C9006B" w14:textId="7C3A0F31" w:rsidR="00A2682D" w:rsidRDefault="00A2682D" w:rsidP="00776B81">
            <w:pPr>
              <w:keepNext/>
            </w:pPr>
            <w:r>
              <w:t>1</w:t>
            </w:r>
          </w:p>
        </w:tc>
      </w:tr>
      <w:tr w:rsidR="00A2682D" w14:paraId="1879F399" w14:textId="77777777" w:rsidTr="00ED4BA5">
        <w:tc>
          <w:tcPr>
            <w:tcW w:w="762" w:type="dxa"/>
          </w:tcPr>
          <w:p w14:paraId="6FD27F7F" w14:textId="5A65D425" w:rsidR="00A2682D" w:rsidRPr="007B2247" w:rsidRDefault="00A2682D" w:rsidP="00776B81">
            <w:pPr>
              <w:keepNext/>
            </w:pPr>
            <w:r>
              <w:t>6</w:t>
            </w:r>
          </w:p>
        </w:tc>
        <w:tc>
          <w:tcPr>
            <w:tcW w:w="1417" w:type="dxa"/>
          </w:tcPr>
          <w:p w14:paraId="7972135C" w14:textId="77777777" w:rsidR="00A2682D" w:rsidRPr="007B2247" w:rsidRDefault="00A2682D" w:rsidP="00776B81">
            <w:pPr>
              <w:keepNext/>
            </w:pPr>
            <w:r w:rsidRPr="007B2247">
              <w:t>64QAM</w:t>
            </w:r>
          </w:p>
        </w:tc>
        <w:tc>
          <w:tcPr>
            <w:tcW w:w="1214" w:type="dxa"/>
          </w:tcPr>
          <w:p w14:paraId="285DA3BD" w14:textId="77777777" w:rsidR="00A2682D" w:rsidRPr="007B2247" w:rsidRDefault="00A2682D" w:rsidP="00776B81">
            <w:pPr>
              <w:keepNext/>
            </w:pPr>
            <w:r w:rsidRPr="007B2247">
              <w:t>5/6</w:t>
            </w:r>
          </w:p>
        </w:tc>
        <w:tc>
          <w:tcPr>
            <w:tcW w:w="861" w:type="dxa"/>
          </w:tcPr>
          <w:p w14:paraId="2B5F521E" w14:textId="0F886756" w:rsidR="00A2682D" w:rsidRPr="007B2247" w:rsidRDefault="00A2682D" w:rsidP="00776B81">
            <w:pPr>
              <w:keepNext/>
            </w:pPr>
            <w:r>
              <w:t>1</w:t>
            </w:r>
          </w:p>
        </w:tc>
        <w:tc>
          <w:tcPr>
            <w:tcW w:w="1193" w:type="dxa"/>
          </w:tcPr>
          <w:p w14:paraId="02DE152E" w14:textId="77777777" w:rsidR="00A2682D" w:rsidRDefault="00A2682D" w:rsidP="0095011B">
            <w:pPr>
              <w:keepNext/>
            </w:pPr>
            <w:r w:rsidRPr="007B2247">
              <w:t>5</w:t>
            </w:r>
          </w:p>
        </w:tc>
        <w:tc>
          <w:tcPr>
            <w:tcW w:w="1193" w:type="dxa"/>
          </w:tcPr>
          <w:p w14:paraId="1CDF35BE" w14:textId="7EF10430" w:rsidR="00A2682D" w:rsidRDefault="00A2682D" w:rsidP="0095011B">
            <w:pPr>
              <w:keepNext/>
            </w:pPr>
            <w:r>
              <w:t>30</w:t>
            </w:r>
          </w:p>
        </w:tc>
        <w:tc>
          <w:tcPr>
            <w:tcW w:w="1293" w:type="dxa"/>
          </w:tcPr>
          <w:p w14:paraId="3A1D7E10" w14:textId="7F3A9D3F" w:rsidR="00A2682D" w:rsidRDefault="00A2682D" w:rsidP="0095011B">
            <w:pPr>
              <w:keepNext/>
            </w:pPr>
            <w:r>
              <w:t>1</w:t>
            </w:r>
          </w:p>
        </w:tc>
      </w:tr>
      <w:tr w:rsidR="00A2682D" w14:paraId="0827E52E" w14:textId="77777777" w:rsidTr="00ED4BA5">
        <w:tc>
          <w:tcPr>
            <w:tcW w:w="762" w:type="dxa"/>
          </w:tcPr>
          <w:p w14:paraId="1982E883" w14:textId="06AF64D0" w:rsidR="00A2682D" w:rsidRPr="007B2247" w:rsidRDefault="00A2682D" w:rsidP="00776B81">
            <w:pPr>
              <w:keepNext/>
            </w:pPr>
            <w:r>
              <w:t>7</w:t>
            </w:r>
          </w:p>
        </w:tc>
        <w:tc>
          <w:tcPr>
            <w:tcW w:w="1417" w:type="dxa"/>
          </w:tcPr>
          <w:p w14:paraId="4E1E9858" w14:textId="77777777" w:rsidR="00A2682D" w:rsidRPr="007B2247" w:rsidRDefault="00A2682D" w:rsidP="00776B81">
            <w:pPr>
              <w:keepNext/>
            </w:pPr>
            <w:r>
              <w:t>256</w:t>
            </w:r>
            <w:r w:rsidRPr="007B2247">
              <w:t>QAM</w:t>
            </w:r>
          </w:p>
        </w:tc>
        <w:tc>
          <w:tcPr>
            <w:tcW w:w="1214" w:type="dxa"/>
          </w:tcPr>
          <w:p w14:paraId="06C74F00" w14:textId="77777777" w:rsidR="00A2682D" w:rsidRPr="007B2247" w:rsidRDefault="00A2682D" w:rsidP="00776B81">
            <w:pPr>
              <w:keepNext/>
            </w:pPr>
            <w:r>
              <w:t>7</w:t>
            </w:r>
            <w:r w:rsidRPr="007B2247">
              <w:t>/</w:t>
            </w:r>
            <w:r>
              <w:t>8</w:t>
            </w:r>
          </w:p>
        </w:tc>
        <w:tc>
          <w:tcPr>
            <w:tcW w:w="861" w:type="dxa"/>
          </w:tcPr>
          <w:p w14:paraId="272E5D1D" w14:textId="11BB3AD5" w:rsidR="00A2682D" w:rsidRPr="007B2247" w:rsidRDefault="00A2682D" w:rsidP="00776B81">
            <w:pPr>
              <w:keepNext/>
            </w:pPr>
            <w:r>
              <w:t>1</w:t>
            </w:r>
          </w:p>
        </w:tc>
        <w:tc>
          <w:tcPr>
            <w:tcW w:w="1193" w:type="dxa"/>
          </w:tcPr>
          <w:p w14:paraId="38B6D829" w14:textId="77777777" w:rsidR="00A2682D" w:rsidRDefault="00A2682D" w:rsidP="0095011B">
            <w:pPr>
              <w:keepNext/>
            </w:pPr>
            <w:r>
              <w:t>7</w:t>
            </w:r>
          </w:p>
        </w:tc>
        <w:tc>
          <w:tcPr>
            <w:tcW w:w="1193" w:type="dxa"/>
          </w:tcPr>
          <w:p w14:paraId="598F6054" w14:textId="56CCCADB" w:rsidR="00A2682D" w:rsidRDefault="00A2682D" w:rsidP="0095011B">
            <w:pPr>
              <w:keepNext/>
            </w:pPr>
            <w:r>
              <w:t>42</w:t>
            </w:r>
          </w:p>
        </w:tc>
        <w:tc>
          <w:tcPr>
            <w:tcW w:w="1293" w:type="dxa"/>
          </w:tcPr>
          <w:p w14:paraId="6C6F62A2" w14:textId="098F065C" w:rsidR="00A2682D" w:rsidRDefault="00A2682D" w:rsidP="0095011B">
            <w:pPr>
              <w:keepNext/>
            </w:pPr>
            <w:r>
              <w:t>1</w:t>
            </w:r>
          </w:p>
        </w:tc>
      </w:tr>
    </w:tbl>
    <w:p w14:paraId="12E63EC7" w14:textId="588A32C4" w:rsidR="00203C36" w:rsidRDefault="00201650" w:rsidP="00776B81">
      <w:pPr>
        <w:pStyle w:val="Caption"/>
        <w:keepNext/>
        <w:jc w:val="center"/>
      </w:pPr>
      <w:bookmarkStart w:id="141" w:name="_Ref84919103"/>
      <w:bookmarkStart w:id="142" w:name="_Ref84919310"/>
      <w:r>
        <w:t xml:space="preserve">Table </w:t>
      </w:r>
      <w:fldSimple w:instr=" SEQ Table \* ARABIC ">
        <w:r>
          <w:rPr>
            <w:noProof/>
          </w:rPr>
          <w:t>3</w:t>
        </w:r>
      </w:fldSimple>
      <w:bookmarkEnd w:id="141"/>
      <w:r>
        <w:t>: Mapping of bins into bytes and slots</w:t>
      </w:r>
      <w:bookmarkEnd w:id="142"/>
    </w:p>
    <w:p w14:paraId="5B3619D7" w14:textId="0F84F181" w:rsidR="00BF677F" w:rsidRPr="007B2247" w:rsidRDefault="00B65F27" w:rsidP="001A4878">
      <w:pPr>
        <w:keepNext/>
        <w:keepLines/>
      </w:pPr>
      <w:r>
        <w:fldChar w:fldCharType="begin"/>
      </w:r>
      <w:r>
        <w:instrText xml:space="preserve"> REF _Ref84919103 \h </w:instrText>
      </w:r>
      <w:r>
        <w:fldChar w:fldCharType="separate"/>
      </w:r>
      <w:r>
        <w:t xml:space="preserve">Table </w:t>
      </w:r>
      <w:r>
        <w:rPr>
          <w:noProof/>
        </w:rPr>
        <w:t>3</w:t>
      </w:r>
      <w:r>
        <w:fldChar w:fldCharType="end"/>
      </w:r>
      <w:r w:rsidR="009E5622">
        <w:t xml:space="preserve"> indicates</w:t>
      </w:r>
      <w:r w:rsidR="00BF677F">
        <w:t xml:space="preserve"> that for</w:t>
      </w:r>
      <w:r w:rsidR="00BF677F" w:rsidRPr="007B2247">
        <w:t xml:space="preserve"> QPSK 1/</w:t>
      </w:r>
      <w:r w:rsidR="00BF677F">
        <w:t>2</w:t>
      </w:r>
      <w:r w:rsidR="00BF677F" w:rsidRPr="007B2247">
        <w:t xml:space="preserve"> </w:t>
      </w:r>
      <w:r w:rsidR="009E5622">
        <w:t xml:space="preserve">a </w:t>
      </w:r>
      <w:r w:rsidR="00BF677F" w:rsidRPr="007B2247">
        <w:t xml:space="preserve">minimum </w:t>
      </w:r>
      <w:r w:rsidR="009E5622">
        <w:t xml:space="preserve">of </w:t>
      </w:r>
      <w:r w:rsidR="00BF677F">
        <w:t>1 bin is needed to allocate 1 byte</w:t>
      </w:r>
      <w:r w:rsidR="009E5622">
        <w:t xml:space="preserve"> and a </w:t>
      </w:r>
      <w:r w:rsidR="00BF677F">
        <w:t xml:space="preserve">minimum </w:t>
      </w:r>
      <w:r w:rsidR="009E5622">
        <w:t xml:space="preserve">of </w:t>
      </w:r>
      <w:r w:rsidR="00BF677F">
        <w:t xml:space="preserve">6 bytes </w:t>
      </w:r>
      <w:r w:rsidR="009E5622">
        <w:t xml:space="preserve">is </w:t>
      </w:r>
      <w:r w:rsidR="00BF677F">
        <w:t xml:space="preserve">required to form a FEC block. </w:t>
      </w:r>
      <w:r w:rsidR="008D101E">
        <w:t>Therefore, 1</w:t>
      </w:r>
      <w:r w:rsidR="00BF677F" w:rsidRPr="007B2247">
        <w:t xml:space="preserve"> </w:t>
      </w:r>
      <w:r w:rsidR="00BF677F">
        <w:t>slot is</w:t>
      </w:r>
      <w:r w:rsidR="00BF677F" w:rsidRPr="007B2247">
        <w:t xml:space="preserve"> needed to allocate</w:t>
      </w:r>
      <w:r w:rsidR="00BF677F">
        <w:t xml:space="preserve"> 1 FEC block of</w:t>
      </w:r>
      <w:r w:rsidR="00BF677F" w:rsidRPr="007B2247">
        <w:t xml:space="preserve"> </w:t>
      </w:r>
      <w:r w:rsidR="00BF677F">
        <w:t>6</w:t>
      </w:r>
      <w:r w:rsidR="00BF677F" w:rsidRPr="007B2247">
        <w:t xml:space="preserve"> </w:t>
      </w:r>
      <w:r w:rsidR="00BF677F">
        <w:t>b</w:t>
      </w:r>
      <w:r w:rsidR="00BF677F" w:rsidRPr="007B2247">
        <w:t>yte</w:t>
      </w:r>
      <w:r w:rsidR="00BF677F">
        <w:t>s</w:t>
      </w:r>
      <w:r w:rsidR="00BF677F" w:rsidRPr="007B2247">
        <w:t>.</w:t>
      </w:r>
      <w:r w:rsidR="00BF677F">
        <w:t xml:space="preserve"> This information can be used to calculate number of slots required for a particular size of data</w:t>
      </w:r>
      <w:r w:rsidR="000C4ED5">
        <w:t>.</w:t>
      </w:r>
      <w:r w:rsidR="00BF677F" w:rsidRPr="007B2247">
        <w:t xml:space="preserve"> </w:t>
      </w:r>
      <w:r w:rsidR="000C4ED5">
        <w:t>For example, c</w:t>
      </w:r>
      <w:r w:rsidR="00BF677F" w:rsidRPr="007B2247">
        <w:t>onsider 24 bytes to be allocated:</w:t>
      </w:r>
    </w:p>
    <w:p w14:paraId="458A2585" w14:textId="0B7E8104" w:rsidR="00BF677F" w:rsidRPr="007B2247" w:rsidRDefault="00BF677F" w:rsidP="001A4878">
      <w:pPr>
        <w:pStyle w:val="ListParagraph"/>
        <w:keepNext/>
        <w:keepLines/>
        <w:numPr>
          <w:ilvl w:val="0"/>
          <w:numId w:val="13"/>
        </w:numPr>
      </w:pPr>
      <w:r w:rsidRPr="007B2247">
        <w:t xml:space="preserve">QPSK </w:t>
      </w:r>
      <w:r w:rsidR="008069A2">
        <w:t>½:</w:t>
      </w:r>
      <w:r w:rsidRPr="007B2247">
        <w:t xml:space="preserve"> 24*</w:t>
      </w:r>
      <w:r>
        <w:t>1/6</w:t>
      </w:r>
      <w:r w:rsidRPr="007B2247">
        <w:t xml:space="preserve"> = </w:t>
      </w:r>
      <w:r>
        <w:t>4</w:t>
      </w:r>
      <w:r w:rsidRPr="007B2247">
        <w:t xml:space="preserve"> </w:t>
      </w:r>
      <w:r>
        <w:t>slot</w:t>
      </w:r>
      <w:r w:rsidRPr="007B2247">
        <w:t>s will be required for</w:t>
      </w:r>
      <w:r>
        <w:t xml:space="preserve"> transmission</w:t>
      </w:r>
      <w:r w:rsidRPr="007B2247">
        <w:t>.</w:t>
      </w:r>
    </w:p>
    <w:p w14:paraId="5FCE460B" w14:textId="0F4812DD" w:rsidR="00BF677F" w:rsidRPr="007B2247" w:rsidRDefault="00BF677F" w:rsidP="001A4878">
      <w:pPr>
        <w:pStyle w:val="ListParagraph"/>
        <w:keepNext/>
        <w:keepLines/>
        <w:numPr>
          <w:ilvl w:val="0"/>
          <w:numId w:val="13"/>
        </w:numPr>
      </w:pPr>
      <w:r w:rsidRPr="007B2247">
        <w:t xml:space="preserve">16QAM </w:t>
      </w:r>
      <w:r>
        <w:t xml:space="preserve">½: </w:t>
      </w:r>
      <w:r w:rsidRPr="007B2247">
        <w:t>24*1</w:t>
      </w:r>
      <w:r>
        <w:t>/12</w:t>
      </w:r>
      <w:r w:rsidRPr="007B2247">
        <w:t xml:space="preserve"> = </w:t>
      </w:r>
      <w:r>
        <w:t>2</w:t>
      </w:r>
      <w:r w:rsidRPr="007B2247">
        <w:t xml:space="preserve"> </w:t>
      </w:r>
      <w:r>
        <w:t>slot</w:t>
      </w:r>
      <w:r w:rsidRPr="007B2247">
        <w:t xml:space="preserve">s will be required for </w:t>
      </w:r>
      <w:r>
        <w:t>transmission.</w:t>
      </w:r>
    </w:p>
    <w:p w14:paraId="45E66788" w14:textId="0A450245" w:rsidR="00592E4C" w:rsidRDefault="00BF677F" w:rsidP="001A4878">
      <w:pPr>
        <w:pStyle w:val="ListParagraph"/>
        <w:keepLines/>
        <w:numPr>
          <w:ilvl w:val="0"/>
          <w:numId w:val="13"/>
        </w:numPr>
      </w:pPr>
      <w:r w:rsidRPr="007B2247">
        <w:t xml:space="preserve">64QAM </w:t>
      </w:r>
      <w:r>
        <w:t>5/</w:t>
      </w:r>
      <w:r w:rsidR="008069A2">
        <w:t>6:</w:t>
      </w:r>
      <w:r w:rsidRPr="007B2247">
        <w:t xml:space="preserve"> </w:t>
      </w:r>
      <w:r>
        <w:t>M</w:t>
      </w:r>
      <w:r w:rsidRPr="007B2247">
        <w:t xml:space="preserve">inimum byte allocation is </w:t>
      </w:r>
      <w:r>
        <w:t>30.</w:t>
      </w:r>
      <w:r w:rsidRPr="007B2247">
        <w:t xml:space="preserve"> </w:t>
      </w:r>
      <w:r>
        <w:t>6</w:t>
      </w:r>
      <w:r w:rsidRPr="007B2247">
        <w:t xml:space="preserve"> byte</w:t>
      </w:r>
      <w:r>
        <w:t>s</w:t>
      </w:r>
      <w:r w:rsidR="008069A2">
        <w:t xml:space="preserve"> [padding is needed</w:t>
      </w:r>
      <w:r>
        <w:t>.</w:t>
      </w:r>
      <w:r w:rsidRPr="007B2247">
        <w:t xml:space="preserve"> </w:t>
      </w:r>
      <w:r>
        <w:t>This</w:t>
      </w:r>
      <w:r w:rsidRPr="007B2247">
        <w:t xml:space="preserve"> will require 1</w:t>
      </w:r>
      <w:r>
        <w:t xml:space="preserve"> slot for transmission</w:t>
      </w:r>
      <w:r w:rsidRPr="007B2247">
        <w:t>.</w:t>
      </w:r>
      <w:bookmarkStart w:id="143" w:name="_Toc74057534"/>
    </w:p>
    <w:p w14:paraId="3151F027" w14:textId="00C6C488" w:rsidR="009056D0" w:rsidRPr="007B2247" w:rsidRDefault="009056D0" w:rsidP="002063F4">
      <w:pPr>
        <w:pStyle w:val="Heading2"/>
      </w:pPr>
      <w:r w:rsidRPr="002E6683">
        <w:lastRenderedPageBreak/>
        <w:t>Downlink</w:t>
      </w:r>
      <w:bookmarkEnd w:id="143"/>
    </w:p>
    <w:p w14:paraId="2F76D9C4" w14:textId="77777777" w:rsidR="009056D0" w:rsidRDefault="009056D0" w:rsidP="002063F4">
      <w:pPr>
        <w:pStyle w:val="Heading3"/>
      </w:pPr>
      <w:bookmarkStart w:id="144" w:name="_Toc74057535"/>
      <w:bookmarkStart w:id="145" w:name="_Toc30167743"/>
      <w:bookmarkStart w:id="146" w:name="_Toc31271405"/>
      <w:r w:rsidRPr="007B2247">
        <w:t>D</w:t>
      </w:r>
      <w:r>
        <w:t>ata</w:t>
      </w:r>
      <w:bookmarkEnd w:id="144"/>
    </w:p>
    <w:p w14:paraId="7D8D069F" w14:textId="77777777" w:rsidR="009056D0" w:rsidRPr="00C50865" w:rsidRDefault="009056D0" w:rsidP="001A4878">
      <w:pPr>
        <w:keepNext/>
        <w:keepLines/>
      </w:pPr>
    </w:p>
    <w:p w14:paraId="3121E9ED" w14:textId="77777777" w:rsidR="0085472B" w:rsidRDefault="0085472B" w:rsidP="001A4878">
      <w:pPr>
        <w:keepNext/>
        <w:keepLines/>
      </w:pPr>
      <w:r w:rsidRPr="00FD6276">
        <w:rPr>
          <w:noProof/>
        </w:rPr>
        <w:drawing>
          <wp:inline distT="0" distB="0" distL="0" distR="0" wp14:anchorId="5D176D96" wp14:editId="66D3F7F8">
            <wp:extent cx="6400800" cy="18249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1824990"/>
                    </a:xfrm>
                    <a:prstGeom prst="rect">
                      <a:avLst/>
                    </a:prstGeom>
                    <a:noFill/>
                    <a:ln>
                      <a:noFill/>
                    </a:ln>
                  </pic:spPr>
                </pic:pic>
              </a:graphicData>
            </a:graphic>
          </wp:inline>
        </w:drawing>
      </w:r>
    </w:p>
    <w:p w14:paraId="7D180495" w14:textId="6BDD4E98" w:rsidR="0085472B" w:rsidRPr="00ED4BA5" w:rsidRDefault="0085472B" w:rsidP="001A4878">
      <w:pPr>
        <w:pStyle w:val="Caption"/>
        <w:keepNext/>
        <w:jc w:val="center"/>
        <w:rPr>
          <w:i w:val="0"/>
        </w:rPr>
      </w:pPr>
      <w:bookmarkStart w:id="147" w:name="_Toc74148890"/>
      <w:r>
        <w:t xml:space="preserve">Figure </w:t>
      </w:r>
      <w:fldSimple w:instr=" SEQ Figure \* ARABIC ">
        <w:r w:rsidR="00275D79">
          <w:rPr>
            <w:noProof/>
          </w:rPr>
          <w:t>10</w:t>
        </w:r>
      </w:fldSimple>
      <w:r>
        <w:t>:</w:t>
      </w:r>
      <w:r w:rsidRPr="00ED4BA5">
        <w:rPr>
          <w:i w:val="0"/>
        </w:rPr>
        <w:t xml:space="preserve"> DL TX Chain</w:t>
      </w:r>
      <w:r>
        <w:rPr>
          <w:i w:val="0"/>
          <w:iCs w:val="0"/>
        </w:rPr>
        <w:t xml:space="preserve"> with Convolution Coding</w:t>
      </w:r>
      <w:bookmarkEnd w:id="147"/>
      <w:r>
        <w:rPr>
          <w:i w:val="0"/>
          <w:iCs w:val="0"/>
        </w:rPr>
        <w:t xml:space="preserve"> (CC)</w:t>
      </w:r>
    </w:p>
    <w:p w14:paraId="2FEE70CA" w14:textId="77777777" w:rsidR="0085472B" w:rsidRPr="000E4A7D" w:rsidRDefault="0085472B" w:rsidP="001A4878">
      <w:pPr>
        <w:keepNext/>
      </w:pPr>
    </w:p>
    <w:p w14:paraId="1D74C004" w14:textId="77777777" w:rsidR="0085472B" w:rsidRDefault="0085472B" w:rsidP="002063F4">
      <w:pPr>
        <w:pStyle w:val="Heading4"/>
        <w:ind w:left="864" w:hanging="864"/>
      </w:pPr>
      <w:r w:rsidRPr="00FD6276">
        <w:rPr>
          <w:noProof/>
        </w:rPr>
        <w:drawing>
          <wp:inline distT="0" distB="0" distL="0" distR="0" wp14:anchorId="6CDCD52F" wp14:editId="6EEB6215">
            <wp:extent cx="6400800" cy="18249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1824990"/>
                    </a:xfrm>
                    <a:prstGeom prst="rect">
                      <a:avLst/>
                    </a:prstGeom>
                    <a:noFill/>
                    <a:ln>
                      <a:noFill/>
                    </a:ln>
                  </pic:spPr>
                </pic:pic>
              </a:graphicData>
            </a:graphic>
          </wp:inline>
        </w:drawing>
      </w:r>
    </w:p>
    <w:p w14:paraId="22F724E8" w14:textId="258BFF12" w:rsidR="0085472B" w:rsidRPr="00C50865" w:rsidRDefault="00B01466">
      <w:pPr>
        <w:pStyle w:val="Caption"/>
        <w:jc w:val="center"/>
      </w:pPr>
      <w:bookmarkStart w:id="148" w:name="_Toc74148891"/>
      <w:r>
        <w:t xml:space="preserve">Figure </w:t>
      </w:r>
      <w:fldSimple w:instr=" SEQ Figure \* ARABIC ">
        <w:r w:rsidR="00275D79">
          <w:rPr>
            <w:noProof/>
          </w:rPr>
          <w:t>11</w:t>
        </w:r>
      </w:fldSimple>
      <w:r w:rsidR="0085472B">
        <w:t>: DL TX Chain with Convolutional Turbo Codes (CTC)</w:t>
      </w:r>
      <w:bookmarkEnd w:id="148"/>
    </w:p>
    <w:p w14:paraId="7E4FAEBF" w14:textId="77777777" w:rsidR="0085472B" w:rsidRDefault="0085472B" w:rsidP="0085472B">
      <w:pPr>
        <w:pStyle w:val="Heading4"/>
      </w:pPr>
      <w:r>
        <w:t>Randomization</w:t>
      </w:r>
    </w:p>
    <w:p w14:paraId="51EFC6C1" w14:textId="06C528CA" w:rsidR="0085472B" w:rsidRDefault="0085472B" w:rsidP="0085472B">
      <w:r>
        <w:t>Refer section 8.4.9.1 of IEEE 802.16-201</w:t>
      </w:r>
      <w:r w:rsidR="009D0083">
        <w:t>7</w:t>
      </w:r>
    </w:p>
    <w:p w14:paraId="76A8AD35" w14:textId="77777777" w:rsidR="0085472B" w:rsidRDefault="0085472B" w:rsidP="0085472B">
      <w:pPr>
        <w:pStyle w:val="Heading4"/>
      </w:pPr>
      <w:r>
        <w:t>FEC Encoder</w:t>
      </w:r>
    </w:p>
    <w:p w14:paraId="4009B4F4" w14:textId="77777777" w:rsidR="0085472B" w:rsidRPr="007B2247" w:rsidRDefault="0085472B" w:rsidP="0085472B">
      <w:pPr>
        <w:pStyle w:val="Heading5"/>
      </w:pPr>
      <w:r w:rsidRPr="007B2247">
        <w:t>CC Encoder</w:t>
      </w:r>
    </w:p>
    <w:p w14:paraId="4F6FC14B" w14:textId="54BA794A" w:rsidR="0085472B" w:rsidRPr="00C50865" w:rsidRDefault="0085472B" w:rsidP="0085472B">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0D572D1F" w14:textId="77777777" w:rsidR="0085472B" w:rsidRDefault="0085472B" w:rsidP="0085472B">
      <w:pPr>
        <w:pStyle w:val="Heading5"/>
      </w:pPr>
      <w:r>
        <w:t>CTC Encoder</w:t>
      </w:r>
    </w:p>
    <w:p w14:paraId="646AADB0" w14:textId="10CBF6A9" w:rsidR="0085472B" w:rsidRPr="00C50865" w:rsidRDefault="0085472B" w:rsidP="0085472B">
      <w:r w:rsidRPr="00C50865">
        <w:t>Refer section 8.4.9.2.3.1 of IEEE 802.16-201</w:t>
      </w:r>
      <w:r w:rsidR="009D0083">
        <w:t>7</w:t>
      </w:r>
    </w:p>
    <w:p w14:paraId="6B963850" w14:textId="77777777" w:rsidR="0085472B" w:rsidRDefault="0085472B" w:rsidP="0085472B">
      <w:pPr>
        <w:pStyle w:val="Heading4"/>
      </w:pPr>
      <w:r>
        <w:t>Puncturing</w:t>
      </w:r>
    </w:p>
    <w:p w14:paraId="7CFB4D2B" w14:textId="77777777" w:rsidR="0085472B" w:rsidRPr="007B2247" w:rsidRDefault="0085472B" w:rsidP="0085472B">
      <w:pPr>
        <w:pStyle w:val="Heading5"/>
      </w:pPr>
      <w:r w:rsidRPr="007B2247">
        <w:t>CC Encoder</w:t>
      </w:r>
    </w:p>
    <w:p w14:paraId="4FCC716B" w14:textId="7BC25EA6" w:rsidR="0085472B" w:rsidRPr="00C50865" w:rsidRDefault="0085472B" w:rsidP="0085472B">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7127E704" w14:textId="77777777" w:rsidR="0085472B" w:rsidRDefault="0085472B" w:rsidP="0085472B">
      <w:pPr>
        <w:pStyle w:val="Heading5"/>
      </w:pPr>
      <w:r>
        <w:t>CTC Encoder</w:t>
      </w:r>
    </w:p>
    <w:p w14:paraId="22D679CB" w14:textId="6AB5FB6A" w:rsidR="0085472B" w:rsidRPr="007B2247" w:rsidRDefault="0085472B" w:rsidP="0085472B">
      <w:r>
        <w:t>Refer section 8.4.9.2.3.4.4 of IEEE 802.16-201</w:t>
      </w:r>
      <w:r w:rsidR="009D0083">
        <w:t>7</w:t>
      </w:r>
    </w:p>
    <w:p w14:paraId="190B259C" w14:textId="77777777" w:rsidR="0085472B" w:rsidRDefault="0085472B" w:rsidP="0085472B">
      <w:pPr>
        <w:pStyle w:val="Heading4"/>
      </w:pPr>
      <w:r>
        <w:lastRenderedPageBreak/>
        <w:t>Interleaving</w:t>
      </w:r>
    </w:p>
    <w:p w14:paraId="5BAE8260" w14:textId="77777777" w:rsidR="0085472B" w:rsidRPr="007B2247" w:rsidRDefault="0085472B" w:rsidP="0085472B">
      <w:pPr>
        <w:pStyle w:val="Heading5"/>
      </w:pPr>
      <w:r w:rsidRPr="007B2247">
        <w:t>CC Encoder</w:t>
      </w:r>
    </w:p>
    <w:p w14:paraId="50CC7943" w14:textId="627B0E1D" w:rsidR="0085472B" w:rsidRPr="00C50865" w:rsidRDefault="0085472B" w:rsidP="0085472B">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8.4.9.3 of IEEE 802.16-201</w:t>
      </w:r>
      <w:r w:rsidR="009D0083">
        <w:rPr>
          <w:rFonts w:eastAsia="Times New Roman" w:cs="Segoe UI"/>
          <w:lang w:eastAsia="en-IN"/>
        </w:rPr>
        <w:t>7</w:t>
      </w:r>
    </w:p>
    <w:p w14:paraId="4F54D7C1" w14:textId="77777777" w:rsidR="0085472B" w:rsidRDefault="0085472B" w:rsidP="0085472B">
      <w:pPr>
        <w:pStyle w:val="Heading5"/>
      </w:pPr>
      <w:r>
        <w:t>CTC Encoder</w:t>
      </w:r>
    </w:p>
    <w:p w14:paraId="313D10A1" w14:textId="25D94B00" w:rsidR="00F81ABE" w:rsidRPr="00DB06E1" w:rsidRDefault="00F81ABE" w:rsidP="00F81ABE">
      <w:r w:rsidRPr="00513030">
        <w:rPr>
          <w:rFonts w:eastAsia="Times New Roman" w:cs="Segoe UI"/>
          <w:lang w:eastAsia="en-IN"/>
        </w:rPr>
        <w:t>Refer section 8.4.9.2.3.2</w:t>
      </w:r>
      <w:r>
        <w:rPr>
          <w:rFonts w:eastAsia="Times New Roman" w:cs="Segoe UI"/>
          <w:lang w:eastAsia="en-IN"/>
        </w:rPr>
        <w:t xml:space="preserve"> and </w:t>
      </w:r>
      <w:r w:rsidRPr="00C50865">
        <w:rPr>
          <w:rFonts w:ascii="Trebuchet MS" w:eastAsia="Times New Roman" w:hAnsi="Trebuchet MS" w:cs="Segoe UI"/>
          <w:lang w:eastAsia="en-IN"/>
        </w:rPr>
        <w:t>8.4.9.2.3.4.2</w:t>
      </w:r>
      <w:r w:rsidRPr="00513030">
        <w:rPr>
          <w:rFonts w:eastAsia="Times New Roman" w:cs="Segoe UI"/>
          <w:lang w:eastAsia="en-IN"/>
        </w:rPr>
        <w:t xml:space="preserve"> of IEEE 802.16-201</w:t>
      </w:r>
      <w:r w:rsidR="009D0083">
        <w:rPr>
          <w:rFonts w:eastAsia="Times New Roman" w:cs="Segoe UI"/>
          <w:lang w:eastAsia="en-IN"/>
        </w:rPr>
        <w:t>7</w:t>
      </w:r>
    </w:p>
    <w:p w14:paraId="03E22C13" w14:textId="77777777" w:rsidR="0085472B" w:rsidRDefault="0085472B" w:rsidP="0085472B">
      <w:pPr>
        <w:pStyle w:val="Heading4"/>
      </w:pPr>
      <w:r>
        <w:t>Modulation</w:t>
      </w:r>
    </w:p>
    <w:p w14:paraId="02DCB29A" w14:textId="4645B175" w:rsidR="00592E4C" w:rsidRDefault="0085472B" w:rsidP="0085472B">
      <w:r>
        <w:t>Refer section 8.4.9.4 of IEEE 802.16-201</w:t>
      </w:r>
      <w:r w:rsidR="009D0083">
        <w:t>7</w:t>
      </w:r>
      <w:r>
        <w:t xml:space="preserve">. In addition, 256-QAM </w:t>
      </w:r>
      <w:r w:rsidR="00F81B27">
        <w:t xml:space="preserve">may </w:t>
      </w:r>
      <w:r>
        <w:t>be supported for UL and DL data</w:t>
      </w:r>
      <w:r w:rsidRPr="00673FF0">
        <w:t>.</w:t>
      </w:r>
    </w:p>
    <w:p w14:paraId="16CB233F" w14:textId="77777777" w:rsidR="0085472B" w:rsidRPr="0055722E" w:rsidRDefault="0085472B" w:rsidP="0085472B">
      <w:pPr>
        <w:pStyle w:val="Heading4"/>
      </w:pPr>
      <w:r w:rsidRPr="00DC22B0">
        <w:t>Slot Formation</w:t>
      </w:r>
    </w:p>
    <w:p w14:paraId="505E7F85" w14:textId="6521F8D1" w:rsidR="00592E4C" w:rsidRDefault="0085472B" w:rsidP="0085472B">
      <w:r w:rsidRPr="00673FF0">
        <w:t xml:space="preserve">Refer </w:t>
      </w:r>
      <w:r w:rsidR="00B65F27">
        <w:t xml:space="preserve">to </w:t>
      </w:r>
      <w:r w:rsidRPr="00673FF0">
        <w:t>section</w:t>
      </w:r>
      <w:r>
        <w:t xml:space="preserve"> </w:t>
      </w:r>
      <w:r>
        <w:fldChar w:fldCharType="begin"/>
      </w:r>
      <w:r>
        <w:instrText xml:space="preserve"> REF _Ref74151410 \h </w:instrText>
      </w:r>
      <w:r>
        <w:fldChar w:fldCharType="separate"/>
      </w:r>
      <w:r>
        <w:t>Bins and slots</w:t>
      </w:r>
      <w:r>
        <w:fldChar w:fldCharType="end"/>
      </w:r>
      <w:r w:rsidRPr="00673FF0">
        <w:t>.</w:t>
      </w:r>
      <w:r>
        <w:t xml:space="preserve"> </w:t>
      </w:r>
      <w:r w:rsidRPr="00673FF0">
        <w:t>Modulated data samples and pilot signals are placed in respective symbols in a bin. Once slot is formed with the allotted bins then slot is mapped into a respective subcarrier.</w:t>
      </w:r>
    </w:p>
    <w:p w14:paraId="35ED5ACE" w14:textId="77777777" w:rsidR="0085472B" w:rsidRDefault="0085472B" w:rsidP="0085472B">
      <w:pPr>
        <w:pStyle w:val="Heading4"/>
      </w:pPr>
      <w:r w:rsidRPr="00DC22B0">
        <w:t>Sub-Carrier Mapping</w:t>
      </w:r>
    </w:p>
    <w:p w14:paraId="6A901D62" w14:textId="5ADFDD6C" w:rsidR="00592E4C" w:rsidRDefault="0085472B" w:rsidP="0085472B">
      <w:r w:rsidRPr="00673FF0">
        <w:t>Data symbols is mapped to a subset of subcarriers.</w:t>
      </w:r>
    </w:p>
    <w:p w14:paraId="2DBF1C32" w14:textId="77777777" w:rsidR="0085472B" w:rsidRPr="00C50865" w:rsidRDefault="0085472B" w:rsidP="0085472B">
      <w:pPr>
        <w:pStyle w:val="Heading4"/>
      </w:pPr>
      <w:r w:rsidRPr="00DC22B0">
        <w:t>IFFT &amp; CP Addition</w:t>
      </w:r>
    </w:p>
    <w:p w14:paraId="0172429E" w14:textId="0EF528A7" w:rsidR="00592E4C" w:rsidRDefault="0085472B" w:rsidP="0085472B">
      <w:pPr>
        <w:rPr>
          <w:rFonts w:eastAsia="Times New Roman" w:cs="Segoe UI"/>
          <w:lang w:eastAsia="en-IN"/>
        </w:rPr>
      </w:pPr>
      <w:r w:rsidRPr="00F81ABE">
        <w:rPr>
          <w:rFonts w:eastAsia="Times New Roman" w:cs="Segoe UI"/>
          <w:lang w:eastAsia="en-IN"/>
        </w:rPr>
        <w:t xml:space="preserve">Refer </w:t>
      </w:r>
      <w:r w:rsidRPr="00F81B27">
        <w:rPr>
          <w:rFonts w:eastAsia="Times New Roman" w:cs="Segoe UI"/>
          <w:lang w:eastAsia="en-IN"/>
        </w:rPr>
        <w:t>to section 8.4.2 of IEEE 802.16-201</w:t>
      </w:r>
      <w:r w:rsidR="009D0083">
        <w:rPr>
          <w:rFonts w:eastAsia="Times New Roman" w:cs="Segoe UI"/>
          <w:lang w:eastAsia="en-IN"/>
        </w:rPr>
        <w:t>7</w:t>
      </w:r>
      <w:r w:rsidRPr="00F81ABE">
        <w:rPr>
          <w:rFonts w:eastAsia="Times New Roman" w:cs="Segoe UI"/>
          <w:lang w:eastAsia="en-IN"/>
        </w:rPr>
        <w:t>.</w:t>
      </w:r>
    </w:p>
    <w:p w14:paraId="15D114EA" w14:textId="45C2D67E" w:rsidR="009056D0" w:rsidRPr="007B2247" w:rsidRDefault="009056D0" w:rsidP="00A87929">
      <w:pPr>
        <w:pStyle w:val="Heading3"/>
      </w:pPr>
      <w:bookmarkStart w:id="149" w:name="_Toc74057536"/>
      <w:r>
        <w:t>Preamble</w:t>
      </w:r>
      <w:bookmarkEnd w:id="145"/>
      <w:bookmarkEnd w:id="146"/>
      <w:bookmarkEnd w:id="149"/>
    </w:p>
    <w:p w14:paraId="111C0E08" w14:textId="126D7484" w:rsidR="009056D0" w:rsidRPr="007B2247" w:rsidRDefault="00424DB1" w:rsidP="001A4878">
      <w:pPr>
        <w:keepNext/>
      </w:pPr>
      <w:r>
        <w:t>The p</w:t>
      </w:r>
      <w:r w:rsidR="009056D0">
        <w:t>reamble contain</w:t>
      </w:r>
      <w:r>
        <w:t>s</w:t>
      </w:r>
      <w:r w:rsidR="009056D0">
        <w:t xml:space="preserve"> the synchronization sequence. </w:t>
      </w:r>
      <w:r w:rsidR="009056D0" w:rsidRPr="007B2247">
        <w:t xml:space="preserve">The preamble is sent over a single </w:t>
      </w:r>
      <w:r w:rsidR="00653B44">
        <w:t>subchannel</w:t>
      </w:r>
      <w:r w:rsidR="009056D0" w:rsidRPr="007B2247">
        <w:t xml:space="preserve"> </w:t>
      </w:r>
      <w:r w:rsidR="009056D0">
        <w:t xml:space="preserve">within a subchannel group </w:t>
      </w:r>
      <w:r w:rsidR="009056D0" w:rsidRPr="007B2247">
        <w:t>based on the periodicity time configuration</w:t>
      </w:r>
      <w:r w:rsidR="009056D0">
        <w:t>.</w:t>
      </w:r>
    </w:p>
    <w:p w14:paraId="7C530525" w14:textId="6453256B" w:rsidR="009056D0" w:rsidRDefault="009056D0" w:rsidP="00A87929">
      <w:pPr>
        <w:keepNext/>
      </w:pPr>
      <w:r>
        <w:rPr>
          <w:noProof/>
        </w:rPr>
        <w:drawing>
          <wp:inline distT="0" distB="0" distL="0" distR="0" wp14:anchorId="5D8779A1" wp14:editId="6DA815A4">
            <wp:extent cx="5943600" cy="3261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261360"/>
                    </a:xfrm>
                    <a:prstGeom prst="rect">
                      <a:avLst/>
                    </a:prstGeom>
                    <a:noFill/>
                    <a:ln>
                      <a:noFill/>
                    </a:ln>
                  </pic:spPr>
                </pic:pic>
              </a:graphicData>
            </a:graphic>
          </wp:inline>
        </w:drawing>
      </w:r>
    </w:p>
    <w:p w14:paraId="17F95E25" w14:textId="21E206CC" w:rsidR="009056D0" w:rsidRDefault="009056D0" w:rsidP="009056D0">
      <w:pPr>
        <w:pStyle w:val="Caption"/>
        <w:jc w:val="center"/>
      </w:pPr>
      <w:bookmarkStart w:id="150" w:name="_Ref84919388"/>
      <w:bookmarkStart w:id="151" w:name="_Ref32228951"/>
      <w:bookmarkStart w:id="152" w:name="_Toc74057721"/>
      <w:r>
        <w:t xml:space="preserve">Figure </w:t>
      </w:r>
      <w:fldSimple w:instr=" SEQ Figure \* ARABIC ">
        <w:r w:rsidR="00275D79">
          <w:rPr>
            <w:noProof/>
          </w:rPr>
          <w:t>12</w:t>
        </w:r>
      </w:fldSimple>
      <w:bookmarkEnd w:id="150"/>
      <w:r>
        <w:t xml:space="preserve">: </w:t>
      </w:r>
      <w:r w:rsidRPr="00CC49F3">
        <w:t>Preamble in Various P</w:t>
      </w:r>
      <w:r w:rsidR="00761016">
        <w:t>artitioned Continuous</w:t>
      </w:r>
      <w:r w:rsidRPr="00CC49F3">
        <w:t xml:space="preserve"> </w:t>
      </w:r>
      <w:r w:rsidR="00F927BD">
        <w:t xml:space="preserve">effective </w:t>
      </w:r>
      <w:r w:rsidRPr="00CC49F3">
        <w:t>channels</w:t>
      </w:r>
      <w:bookmarkEnd w:id="151"/>
      <w:bookmarkEnd w:id="152"/>
    </w:p>
    <w:p w14:paraId="0B02D10A" w14:textId="527A27C8" w:rsidR="00592E4C" w:rsidRDefault="00B65F27" w:rsidP="009056D0">
      <w:pPr>
        <w:jc w:val="both"/>
      </w:pPr>
      <w:r>
        <w:fldChar w:fldCharType="begin"/>
      </w:r>
      <w:r>
        <w:instrText xml:space="preserve"> REF _Ref84919388 \h </w:instrText>
      </w:r>
      <w:r>
        <w:fldChar w:fldCharType="separate"/>
      </w:r>
      <w:r>
        <w:t xml:space="preserve">Figure </w:t>
      </w:r>
      <w:r>
        <w:rPr>
          <w:noProof/>
        </w:rPr>
        <w:t>12</w:t>
      </w:r>
      <w:r>
        <w:fldChar w:fldCharType="end"/>
      </w:r>
      <w:r w:rsidR="009056D0" w:rsidRPr="007B2247">
        <w:t xml:space="preserve"> shows the way preamble will be transmitted in groups of </w:t>
      </w:r>
      <w:r w:rsidR="007D2696" w:rsidRPr="007B2247">
        <w:t xml:space="preserve">1,2,4,8 </w:t>
      </w:r>
      <w:r w:rsidR="009056D0" w:rsidRPr="007B2247">
        <w:t>continuous subchannels. The preamble will be sent over time in one subchannel.</w:t>
      </w:r>
    </w:p>
    <w:p w14:paraId="167FAFD7" w14:textId="44EC00DC" w:rsidR="00592E4C" w:rsidRDefault="009056D0" w:rsidP="009056D0">
      <w:pPr>
        <w:rPr>
          <w:rFonts w:eastAsia="Trebuchet MS" w:cs="Trebuchet MS"/>
        </w:rPr>
      </w:pPr>
      <w:r w:rsidRPr="00CA65F2">
        <w:rPr>
          <w:rFonts w:eastAsia="Trebuchet MS" w:cs="Trebuchet MS"/>
        </w:rPr>
        <w:lastRenderedPageBreak/>
        <w:t>Preamble sequence is generated from a gold sequence of length 127.</w:t>
      </w:r>
      <w:r w:rsidRPr="0FF2D543">
        <w:rPr>
          <w:rFonts w:eastAsia="Trebuchet MS" w:cs="Trebuchet MS"/>
        </w:rPr>
        <w:t xml:space="preserve"> Preamble is not always transmitted in every frame but transmitted with a configurable periodicity of frames</w:t>
      </w:r>
      <w:r w:rsidR="00761016">
        <w:rPr>
          <w:rFonts w:eastAsia="Trebuchet MS" w:cs="Trebuchet MS"/>
        </w:rPr>
        <w:t>. I</w:t>
      </w:r>
      <w:r w:rsidRPr="0FF2D543">
        <w:rPr>
          <w:rFonts w:eastAsia="Trebuchet MS" w:cs="Trebuchet MS"/>
        </w:rPr>
        <w:t>n other frames data will be transmitted instead of preamble. In a frame where preamble is to be transmitted, it is placed in the first 127 symbols. Preamble is transmitted in one of the subchannels over the subchannel group.</w:t>
      </w:r>
    </w:p>
    <w:p w14:paraId="66A8A0C4" w14:textId="77777777" w:rsidR="009056D0" w:rsidRDefault="009056D0" w:rsidP="009056D0">
      <w:pPr>
        <w:rPr>
          <w:rFonts w:ascii="Arial" w:eastAsiaTheme="majorEastAsia" w:hAnsi="Arial" w:cstheme="majorBidi"/>
          <w:color w:val="1F4D78" w:themeColor="accent1" w:themeShade="7F"/>
          <w:sz w:val="24"/>
          <w:szCs w:val="24"/>
        </w:rPr>
      </w:pPr>
      <w:r w:rsidRPr="00513030">
        <w:rPr>
          <w:rFonts w:eastAsia="Trebuchet MS" w:cs="Trebuchet MS"/>
        </w:rPr>
        <w:t xml:space="preserve">Preamble is </w:t>
      </w:r>
      <w:r w:rsidRPr="007D5829">
        <w:rPr>
          <w:rFonts w:eastAsia="Trebuchet MS" w:cs="Trebuchet MS"/>
        </w:rPr>
        <w:t>BPSK modulated.</w:t>
      </w:r>
      <w:bookmarkStart w:id="153" w:name="_Toc12989402"/>
      <w:bookmarkStart w:id="154" w:name="_Toc30167745"/>
      <w:bookmarkStart w:id="155" w:name="_Toc31271407"/>
    </w:p>
    <w:p w14:paraId="6E2C77FC" w14:textId="77777777" w:rsidR="009056D0" w:rsidRDefault="009056D0" w:rsidP="00A87929">
      <w:pPr>
        <w:pStyle w:val="Heading3"/>
      </w:pPr>
      <w:bookmarkStart w:id="156" w:name="_Toc74057537"/>
      <w:bookmarkStart w:id="157" w:name="_Toc74057538"/>
      <w:bookmarkStart w:id="158" w:name="_Toc74057539"/>
      <w:bookmarkEnd w:id="156"/>
      <w:bookmarkEnd w:id="157"/>
      <w:r>
        <w:t>FCH</w:t>
      </w:r>
      <w:bookmarkEnd w:id="158"/>
    </w:p>
    <w:p w14:paraId="3B03F742" w14:textId="3B5D93B5" w:rsidR="009056D0" w:rsidRPr="00513030" w:rsidRDefault="009056D0" w:rsidP="001A4878">
      <w:pPr>
        <w:keepNext/>
        <w:autoSpaceDE w:val="0"/>
        <w:autoSpaceDN w:val="0"/>
        <w:adjustRightInd w:val="0"/>
        <w:spacing w:after="0" w:line="240" w:lineRule="auto"/>
        <w:rPr>
          <w:rFonts w:eastAsia="Trebuchet MS" w:cs="Trebuchet MS"/>
        </w:rPr>
      </w:pPr>
      <w:r w:rsidRPr="00513030">
        <w:rPr>
          <w:rFonts w:eastAsia="Trebuchet MS" w:cs="Trebuchet MS"/>
        </w:rPr>
        <w:t>The FCH specifies coding</w:t>
      </w:r>
      <w:r>
        <w:rPr>
          <w:rFonts w:eastAsia="Trebuchet MS" w:cs="Trebuchet MS"/>
        </w:rPr>
        <w:t xml:space="preserve"> and size</w:t>
      </w:r>
      <w:r w:rsidRPr="00513030">
        <w:rPr>
          <w:rFonts w:eastAsia="Trebuchet MS" w:cs="Trebuchet MS"/>
        </w:rPr>
        <w:t xml:space="preserve"> of the IOT-MAP. </w:t>
      </w:r>
      <w:proofErr w:type="gramStart"/>
      <w:r w:rsidRPr="00513030">
        <w:rPr>
          <w:rFonts w:eastAsia="Trebuchet MS" w:cs="Trebuchet MS"/>
        </w:rPr>
        <w:t xml:space="preserve">In order </w:t>
      </w:r>
      <w:r w:rsidR="00F927BD">
        <w:rPr>
          <w:rFonts w:eastAsia="Trebuchet MS" w:cs="Trebuchet MS"/>
        </w:rPr>
        <w:t>to</w:t>
      </w:r>
      <w:proofErr w:type="gramEnd"/>
      <w:r w:rsidR="00F927BD">
        <w:rPr>
          <w:rFonts w:eastAsia="Trebuchet MS" w:cs="Trebuchet MS"/>
        </w:rPr>
        <w:t xml:space="preserve"> enable</w:t>
      </w:r>
      <w:r w:rsidR="00F927BD" w:rsidRPr="00513030">
        <w:rPr>
          <w:rFonts w:eastAsia="Trebuchet MS" w:cs="Trebuchet MS"/>
        </w:rPr>
        <w:t xml:space="preserve"> </w:t>
      </w:r>
      <w:r w:rsidRPr="00513030">
        <w:rPr>
          <w:rFonts w:eastAsia="Trebuchet MS" w:cs="Trebuchet MS"/>
        </w:rPr>
        <w:t xml:space="preserve">the MS </w:t>
      </w:r>
      <w:r w:rsidR="00F927BD">
        <w:rPr>
          <w:rFonts w:eastAsia="Trebuchet MS" w:cs="Trebuchet MS"/>
        </w:rPr>
        <w:t xml:space="preserve">to </w:t>
      </w:r>
      <w:r w:rsidRPr="00513030">
        <w:rPr>
          <w:rFonts w:eastAsia="Trebuchet MS" w:cs="Trebuchet MS"/>
        </w:rPr>
        <w:t xml:space="preserve">accurately demodulate the FCH under various </w:t>
      </w:r>
      <w:r w:rsidR="00F927BD">
        <w:rPr>
          <w:rFonts w:eastAsia="Trebuchet MS" w:cs="Trebuchet MS"/>
        </w:rPr>
        <w:t xml:space="preserve">RF </w:t>
      </w:r>
      <w:r w:rsidRPr="00513030">
        <w:rPr>
          <w:rFonts w:eastAsia="Trebuchet MS" w:cs="Trebuchet MS"/>
        </w:rPr>
        <w:t>channel conditions, a robust QPSK rate 1/2 modulation</w:t>
      </w:r>
      <w:r>
        <w:rPr>
          <w:rFonts w:eastAsia="Trebuchet MS" w:cs="Trebuchet MS"/>
        </w:rPr>
        <w:t xml:space="preserve"> is used.</w:t>
      </w:r>
    </w:p>
    <w:p w14:paraId="22316A6E" w14:textId="77777777" w:rsidR="009056D0" w:rsidRDefault="009056D0" w:rsidP="001A4878">
      <w:pPr>
        <w:keepNext/>
        <w:autoSpaceDE w:val="0"/>
        <w:autoSpaceDN w:val="0"/>
        <w:adjustRightInd w:val="0"/>
        <w:spacing w:after="0" w:line="240" w:lineRule="auto"/>
        <w:rPr>
          <w:rFonts w:ascii="AgilentCondensedCFF" w:hAnsi="AgilentCondensedCFF" w:cs="AgilentCondensedCFF"/>
          <w:color w:val="231F20"/>
          <w:sz w:val="18"/>
          <w:szCs w:val="18"/>
          <w:lang w:val="en-IN"/>
        </w:rPr>
      </w:pPr>
    </w:p>
    <w:p w14:paraId="5CCCD46D" w14:textId="77777777" w:rsidR="009056D0" w:rsidRDefault="009056D0" w:rsidP="009056D0">
      <w:pPr>
        <w:autoSpaceDE w:val="0"/>
        <w:autoSpaceDN w:val="0"/>
        <w:adjustRightInd w:val="0"/>
        <w:spacing w:after="0" w:line="240" w:lineRule="auto"/>
        <w:rPr>
          <w:rFonts w:ascii="AgilentCondensedCFF" w:hAnsi="AgilentCondensedCFF" w:cs="AgilentCondensedCFF"/>
          <w:color w:val="231F20"/>
          <w:sz w:val="18"/>
          <w:szCs w:val="18"/>
          <w:lang w:val="en-IN"/>
        </w:rPr>
      </w:pPr>
      <w:r w:rsidRPr="00006145">
        <w:rPr>
          <w:rFonts w:ascii="AgilentCondensedCFF" w:hAnsi="AgilentCondensedCFF" w:cs="AgilentCondensedCFF"/>
          <w:noProof/>
          <w:color w:val="231F20"/>
          <w:sz w:val="18"/>
          <w:szCs w:val="18"/>
          <w:lang w:val="en-IN"/>
        </w:rPr>
        <w:drawing>
          <wp:inline distT="0" distB="0" distL="0" distR="0" wp14:anchorId="1D62B0D5" wp14:editId="6E2691B4">
            <wp:extent cx="6296025" cy="1781175"/>
            <wp:effectExtent l="0" t="0" r="9525" b="9525"/>
            <wp:docPr id="1299073357" name="Picture 129907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96025" cy="1781175"/>
                    </a:xfrm>
                    <a:prstGeom prst="rect">
                      <a:avLst/>
                    </a:prstGeom>
                    <a:noFill/>
                    <a:ln>
                      <a:noFill/>
                    </a:ln>
                  </pic:spPr>
                </pic:pic>
              </a:graphicData>
            </a:graphic>
          </wp:inline>
        </w:drawing>
      </w:r>
    </w:p>
    <w:p w14:paraId="38FE4AF7" w14:textId="1A92E68E" w:rsidR="009056D0" w:rsidRPr="00513030" w:rsidRDefault="009056D0" w:rsidP="009056D0">
      <w:pPr>
        <w:pStyle w:val="Caption"/>
        <w:jc w:val="center"/>
        <w:rPr>
          <w:rFonts w:ascii="AgilentCondensedCFF" w:hAnsi="AgilentCondensedCFF" w:cs="AgilentCondensedCFF"/>
          <w:color w:val="231F20"/>
          <w:lang w:val="en-IN"/>
        </w:rPr>
      </w:pPr>
      <w:bookmarkStart w:id="159" w:name="_Toc74057722"/>
      <w:r>
        <w:t xml:space="preserve">Figure </w:t>
      </w:r>
      <w:fldSimple w:instr=" SEQ Figure \* ARABIC ">
        <w:r w:rsidR="00275D79">
          <w:rPr>
            <w:noProof/>
          </w:rPr>
          <w:t>13</w:t>
        </w:r>
      </w:fldSimple>
      <w:r w:rsidRPr="007779F0">
        <w:t xml:space="preserve"> </w:t>
      </w:r>
      <w:r w:rsidRPr="00C94304">
        <w:t>Downlink</w:t>
      </w:r>
      <w:r>
        <w:t xml:space="preserve"> </w:t>
      </w:r>
      <w:r w:rsidRPr="00C94304">
        <w:t>FCH</w:t>
      </w:r>
      <w:bookmarkEnd w:id="159"/>
    </w:p>
    <w:p w14:paraId="0E8EB8C1" w14:textId="77777777" w:rsidR="009056D0" w:rsidRDefault="009056D0" w:rsidP="009056D0">
      <w:pPr>
        <w:pStyle w:val="Caption"/>
        <w:jc w:val="center"/>
      </w:pPr>
    </w:p>
    <w:p w14:paraId="1452817C" w14:textId="77777777" w:rsidR="009056D0" w:rsidRPr="007B2247" w:rsidRDefault="009056D0" w:rsidP="00A87929">
      <w:pPr>
        <w:pStyle w:val="Heading3"/>
      </w:pPr>
      <w:bookmarkStart w:id="160" w:name="_Toc74057540"/>
      <w:bookmarkStart w:id="161" w:name="_Toc74057541"/>
      <w:bookmarkStart w:id="162" w:name="_Toc74057542"/>
      <w:bookmarkEnd w:id="153"/>
      <w:bookmarkEnd w:id="154"/>
      <w:bookmarkEnd w:id="155"/>
      <w:bookmarkEnd w:id="160"/>
      <w:bookmarkEnd w:id="161"/>
      <w:r>
        <w:t>IOT-MAP</w:t>
      </w:r>
      <w:bookmarkEnd w:id="162"/>
    </w:p>
    <w:p w14:paraId="3C3E1C75" w14:textId="77777777" w:rsidR="009056D0" w:rsidRPr="007B2247" w:rsidRDefault="009056D0" w:rsidP="001A4878">
      <w:pPr>
        <w:keepNext/>
      </w:pPr>
      <w:r>
        <w:t>IOT-MAP carries information about DL and UL allocation.</w:t>
      </w:r>
    </w:p>
    <w:p w14:paraId="35D68700" w14:textId="77777777" w:rsidR="009056D0" w:rsidRPr="007B2247" w:rsidRDefault="009056D0" w:rsidP="009056D0">
      <w:pPr>
        <w:ind w:firstLine="720"/>
      </w:pPr>
      <w:r w:rsidRPr="00EC5D4A">
        <w:rPr>
          <w:noProof/>
        </w:rPr>
        <w:drawing>
          <wp:inline distT="0" distB="0" distL="0" distR="0" wp14:anchorId="58B08B51" wp14:editId="07DD960B">
            <wp:extent cx="5886450" cy="1652802"/>
            <wp:effectExtent l="0" t="0" r="0" b="5080"/>
            <wp:docPr id="1299073360" name="Picture 129907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92254" cy="1654432"/>
                    </a:xfrm>
                    <a:prstGeom prst="rect">
                      <a:avLst/>
                    </a:prstGeom>
                    <a:noFill/>
                    <a:ln>
                      <a:noFill/>
                    </a:ln>
                  </pic:spPr>
                </pic:pic>
              </a:graphicData>
            </a:graphic>
          </wp:inline>
        </w:drawing>
      </w:r>
    </w:p>
    <w:p w14:paraId="0205E452" w14:textId="55F77C29" w:rsidR="009056D0" w:rsidRPr="00C94304" w:rsidRDefault="009056D0" w:rsidP="001A4878">
      <w:pPr>
        <w:pStyle w:val="Caption"/>
        <w:jc w:val="center"/>
      </w:pPr>
      <w:bookmarkStart w:id="163" w:name="_Toc74057723"/>
      <w:r>
        <w:t xml:space="preserve">Figure </w:t>
      </w:r>
      <w:fldSimple w:instr=" SEQ Figure \* ARABIC ">
        <w:r w:rsidR="00275D79">
          <w:rPr>
            <w:noProof/>
          </w:rPr>
          <w:t>14</w:t>
        </w:r>
      </w:fldSimple>
      <w:r>
        <w:t xml:space="preserve"> </w:t>
      </w:r>
      <w:r w:rsidRPr="00C94304">
        <w:t>Downlink IOT-MAP</w:t>
      </w:r>
      <w:bookmarkEnd w:id="163"/>
    </w:p>
    <w:p w14:paraId="3714BEAF" w14:textId="77777777" w:rsidR="009056D0" w:rsidRPr="007B2247" w:rsidRDefault="009056D0" w:rsidP="002063F4">
      <w:pPr>
        <w:pStyle w:val="Heading2"/>
      </w:pPr>
      <w:bookmarkStart w:id="164" w:name="_Toc74057543"/>
      <w:bookmarkStart w:id="165" w:name="_Toc74057544"/>
      <w:bookmarkStart w:id="166" w:name="_Toc74057545"/>
      <w:bookmarkStart w:id="167" w:name="_Toc74057546"/>
      <w:bookmarkStart w:id="168" w:name="_Toc74057547"/>
      <w:bookmarkStart w:id="169" w:name="_Toc74057548"/>
      <w:bookmarkStart w:id="170" w:name="_Toc74057549"/>
      <w:bookmarkStart w:id="171" w:name="_Toc74057550"/>
      <w:bookmarkStart w:id="172" w:name="_Toc74057551"/>
      <w:bookmarkStart w:id="173" w:name="_Toc74057552"/>
      <w:bookmarkStart w:id="174" w:name="_Toc74057553"/>
      <w:bookmarkStart w:id="175" w:name="_Toc74057554"/>
      <w:bookmarkStart w:id="176" w:name="_Toc74057555"/>
      <w:bookmarkStart w:id="177" w:name="_Toc74057557"/>
      <w:bookmarkStart w:id="178" w:name="_Toc74057558"/>
      <w:bookmarkStart w:id="179" w:name="_Toc74057560"/>
      <w:bookmarkStart w:id="180" w:name="_Toc74057561"/>
      <w:bookmarkStart w:id="181" w:name="_Toc74057563"/>
      <w:bookmarkStart w:id="182" w:name="_Toc74057564"/>
      <w:bookmarkStart w:id="183" w:name="_Toc74057566"/>
      <w:bookmarkStart w:id="184" w:name="_Toc74057567"/>
      <w:bookmarkStart w:id="185" w:name="_Toc74057569"/>
      <w:bookmarkStart w:id="186" w:name="_Toc74057570"/>
      <w:bookmarkStart w:id="187" w:name="_Toc74057572"/>
      <w:bookmarkStart w:id="188" w:name="_Toc74057573"/>
      <w:bookmarkStart w:id="189" w:name="_Toc74057575"/>
      <w:bookmarkStart w:id="190" w:name="_Toc74057576"/>
      <w:bookmarkStart w:id="191" w:name="_Toc74057578"/>
      <w:bookmarkStart w:id="192" w:name="_Toc74057579"/>
      <w:bookmarkStart w:id="193" w:name="_Toc74057580"/>
      <w:bookmarkStart w:id="194" w:name="_Toc74057581"/>
      <w:bookmarkStart w:id="195" w:name="_Toc74057582"/>
      <w:bookmarkStart w:id="196" w:name="_Toc74057583"/>
      <w:bookmarkStart w:id="197" w:name="_Toc74057584"/>
      <w:bookmarkStart w:id="198" w:name="_Toc74057585"/>
      <w:bookmarkStart w:id="199" w:name="_Toc74057586"/>
      <w:bookmarkStart w:id="200" w:name="_Toc74057587"/>
      <w:bookmarkStart w:id="201" w:name="_Toc74057588"/>
      <w:bookmarkStart w:id="202" w:name="_Toc74057589"/>
      <w:bookmarkStart w:id="203" w:name="_Toc74057590"/>
      <w:bookmarkStart w:id="204" w:name="_Toc74057591"/>
      <w:bookmarkStart w:id="205" w:name="_Toc74057593"/>
      <w:bookmarkStart w:id="206" w:name="_Toc74057594"/>
      <w:bookmarkStart w:id="207" w:name="_Toc74057595"/>
      <w:bookmarkStart w:id="208" w:name="_Toc74057596"/>
      <w:bookmarkStart w:id="209" w:name="_Toc74057597"/>
      <w:bookmarkStart w:id="210" w:name="_Toc74057598"/>
      <w:bookmarkStart w:id="211" w:name="_Toc74057600"/>
      <w:bookmarkStart w:id="212" w:name="_Toc74057601"/>
      <w:bookmarkStart w:id="213" w:name="_Toc74057602"/>
      <w:bookmarkStart w:id="214" w:name="_Toc74057603"/>
      <w:bookmarkStart w:id="215" w:name="_Toc74057604"/>
      <w:bookmarkStart w:id="216" w:name="_Toc74057605"/>
      <w:bookmarkStart w:id="217" w:name="_Toc74057607"/>
      <w:bookmarkStart w:id="218" w:name="_Toc74057608"/>
      <w:bookmarkStart w:id="219" w:name="_Toc74057609"/>
      <w:bookmarkStart w:id="220" w:name="_Toc74057610"/>
      <w:bookmarkStart w:id="221" w:name="_Toc74057611"/>
      <w:bookmarkStart w:id="222" w:name="_Toc74057612"/>
      <w:bookmarkStart w:id="223" w:name="_Toc74057614"/>
      <w:bookmarkStart w:id="224" w:name="_Toc74057615"/>
      <w:bookmarkStart w:id="225" w:name="_Toc74057616"/>
      <w:bookmarkStart w:id="226" w:name="_Toc74057617"/>
      <w:bookmarkStart w:id="227" w:name="_Toc74057618"/>
      <w:bookmarkStart w:id="228" w:name="_Toc74057619"/>
      <w:bookmarkStart w:id="229" w:name="_Toc74057621"/>
      <w:bookmarkStart w:id="230" w:name="_Toc74057622"/>
      <w:bookmarkStart w:id="231" w:name="_Toc74057623"/>
      <w:bookmarkStart w:id="232" w:name="_Toc74057624"/>
      <w:bookmarkStart w:id="233" w:name="_Toc74057625"/>
      <w:bookmarkStart w:id="234" w:name="_Toc74057626"/>
      <w:bookmarkStart w:id="235" w:name="_Toc74057628"/>
      <w:bookmarkStart w:id="236" w:name="_Toc74057629"/>
      <w:bookmarkStart w:id="237" w:name="_Toc74057630"/>
      <w:bookmarkStart w:id="238" w:name="_Toc74057631"/>
      <w:bookmarkStart w:id="239" w:name="_Toc74057632"/>
      <w:bookmarkStart w:id="240" w:name="_Toc74057633"/>
      <w:bookmarkStart w:id="241" w:name="_Toc74057635"/>
      <w:bookmarkStart w:id="242" w:name="_Toc74057636"/>
      <w:bookmarkStart w:id="243" w:name="_Toc74057637"/>
      <w:bookmarkStart w:id="244" w:name="_Toc74057638"/>
      <w:bookmarkStart w:id="245" w:name="_Toc74057639"/>
      <w:bookmarkStart w:id="246" w:name="_Toc74057640"/>
      <w:bookmarkStart w:id="247" w:name="_Toc74057642"/>
      <w:bookmarkStart w:id="248" w:name="_Toc74057643"/>
      <w:bookmarkStart w:id="249" w:name="_Toc74057644"/>
      <w:bookmarkStart w:id="250" w:name="_Toc74057645"/>
      <w:bookmarkStart w:id="251" w:name="_Toc74057646"/>
      <w:bookmarkStart w:id="252" w:name="_Toc74057647"/>
      <w:bookmarkStart w:id="253" w:name="_Toc74057648"/>
      <w:bookmarkStart w:id="254" w:name="_Toc74057649"/>
      <w:bookmarkStart w:id="255" w:name="_Toc74057650"/>
      <w:bookmarkStart w:id="256" w:name="_Toc74057651"/>
      <w:bookmarkStart w:id="257" w:name="_Toc74057654"/>
      <w:bookmarkStart w:id="258" w:name="_Hlk12975836"/>
      <w:bookmarkStart w:id="259" w:name="_Toc74057655"/>
      <w:bookmarkStart w:id="260" w:name="_Toc74057656"/>
      <w:bookmarkStart w:id="261" w:name="_Toc74057657"/>
      <w:bookmarkStart w:id="262" w:name="_Toc74057658"/>
      <w:bookmarkStart w:id="263" w:name="_Toc74057659"/>
      <w:bookmarkStart w:id="264" w:name="_Toc74057660"/>
      <w:bookmarkStart w:id="265" w:name="_Toc30167747"/>
      <w:bookmarkStart w:id="266" w:name="_Toc31271409"/>
      <w:bookmarkStart w:id="267" w:name="_Toc74057661"/>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r w:rsidRPr="002E6683">
        <w:lastRenderedPageBreak/>
        <w:t>Uplink</w:t>
      </w:r>
      <w:bookmarkEnd w:id="265"/>
      <w:bookmarkEnd w:id="266"/>
      <w:bookmarkEnd w:id="267"/>
    </w:p>
    <w:p w14:paraId="13F30BAB" w14:textId="77777777" w:rsidR="00C87981" w:rsidRPr="00DB06E1" w:rsidRDefault="00C87981" w:rsidP="002063F4">
      <w:pPr>
        <w:pStyle w:val="Heading3"/>
      </w:pPr>
      <w:bookmarkStart w:id="268" w:name="_Toc73719848"/>
      <w:bookmarkStart w:id="269" w:name="_Toc73720248"/>
      <w:bookmarkStart w:id="270" w:name="_Toc73724028"/>
      <w:bookmarkStart w:id="271" w:name="_Toc73985382"/>
      <w:bookmarkStart w:id="272" w:name="_Toc73985815"/>
      <w:bookmarkStart w:id="273" w:name="_Toc73985909"/>
      <w:bookmarkStart w:id="274" w:name="_Toc74042490"/>
      <w:bookmarkStart w:id="275" w:name="_Toc74148831"/>
      <w:bookmarkStart w:id="276" w:name="_Toc30167749"/>
      <w:bookmarkStart w:id="277" w:name="_Toc31271411"/>
      <w:bookmarkStart w:id="278" w:name="_Toc74057663"/>
      <w:bookmarkStart w:id="279" w:name="_Toc30167748"/>
      <w:bookmarkStart w:id="280" w:name="_Toc31271410"/>
      <w:bookmarkStart w:id="281" w:name="_Toc74057662"/>
      <w:bookmarkEnd w:id="268"/>
      <w:bookmarkEnd w:id="269"/>
      <w:bookmarkEnd w:id="270"/>
      <w:bookmarkEnd w:id="271"/>
      <w:bookmarkEnd w:id="272"/>
      <w:bookmarkEnd w:id="273"/>
      <w:bookmarkEnd w:id="274"/>
      <w:r>
        <w:t>Data</w:t>
      </w:r>
      <w:bookmarkEnd w:id="275"/>
    </w:p>
    <w:p w14:paraId="6E135B36" w14:textId="77777777" w:rsidR="00C87981" w:rsidRDefault="00C87981" w:rsidP="002063F4">
      <w:pPr>
        <w:keepNext/>
      </w:pPr>
    </w:p>
    <w:p w14:paraId="779F1A61" w14:textId="77777777" w:rsidR="00C87981" w:rsidRDefault="00C87981" w:rsidP="002063F4">
      <w:pPr>
        <w:keepNext/>
      </w:pPr>
      <w:r w:rsidRPr="00B334FE">
        <w:rPr>
          <w:noProof/>
        </w:rPr>
        <w:drawing>
          <wp:inline distT="0" distB="0" distL="0" distR="0" wp14:anchorId="02B887A4" wp14:editId="7C383E1F">
            <wp:extent cx="6400800" cy="17437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1743710"/>
                    </a:xfrm>
                    <a:prstGeom prst="rect">
                      <a:avLst/>
                    </a:prstGeom>
                    <a:noFill/>
                    <a:ln>
                      <a:noFill/>
                    </a:ln>
                  </pic:spPr>
                </pic:pic>
              </a:graphicData>
            </a:graphic>
          </wp:inline>
        </w:drawing>
      </w:r>
    </w:p>
    <w:p w14:paraId="2DC3ED81" w14:textId="2CDB30B6" w:rsidR="00C87981" w:rsidRDefault="00C87981" w:rsidP="001A4878">
      <w:pPr>
        <w:pStyle w:val="Caption"/>
        <w:keepNext/>
        <w:jc w:val="center"/>
      </w:pPr>
      <w:bookmarkStart w:id="282" w:name="_Toc74148895"/>
      <w:r>
        <w:t xml:space="preserve">Figure </w:t>
      </w:r>
      <w:fldSimple w:instr=" STYLEREF 1 \s ">
        <w:r w:rsidR="00275D79">
          <w:rPr>
            <w:noProof/>
          </w:rPr>
          <w:t>0</w:t>
        </w:r>
      </w:fldSimple>
      <w:r>
        <w:noBreakHyphen/>
      </w:r>
      <w:fldSimple w:instr=" SEQ Figure \* ARABIC \s 1 ">
        <w:r w:rsidR="00275D79">
          <w:rPr>
            <w:noProof/>
          </w:rPr>
          <w:t>15</w:t>
        </w:r>
      </w:fldSimple>
      <w:r>
        <w:t>: UL Tx Chain with Convolutional Coding (CC)</w:t>
      </w:r>
      <w:bookmarkEnd w:id="282"/>
    </w:p>
    <w:p w14:paraId="507B47DA" w14:textId="77777777" w:rsidR="00C87981" w:rsidRPr="00C50865" w:rsidRDefault="00C87981" w:rsidP="001A4878">
      <w:pPr>
        <w:keepNext/>
      </w:pPr>
    </w:p>
    <w:p w14:paraId="248055CE" w14:textId="3546DE2C" w:rsidR="00C87981" w:rsidRDefault="00C87981" w:rsidP="002063F4">
      <w:pPr>
        <w:keepNext/>
      </w:pPr>
      <w:r w:rsidRPr="00195AC4">
        <w:rPr>
          <w:noProof/>
        </w:rPr>
        <w:drawing>
          <wp:inline distT="0" distB="0" distL="0" distR="0" wp14:anchorId="14B4172A" wp14:editId="5BE96007">
            <wp:extent cx="6400800" cy="17443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1744345"/>
                    </a:xfrm>
                    <a:prstGeom prst="rect">
                      <a:avLst/>
                    </a:prstGeom>
                    <a:noFill/>
                    <a:ln>
                      <a:noFill/>
                    </a:ln>
                  </pic:spPr>
                </pic:pic>
              </a:graphicData>
            </a:graphic>
          </wp:inline>
        </w:drawing>
      </w:r>
    </w:p>
    <w:p w14:paraId="6A6890FB" w14:textId="6FE89101" w:rsidR="00C87981" w:rsidRPr="00ED4BA5" w:rsidRDefault="00C87981" w:rsidP="00C87981">
      <w:pPr>
        <w:pStyle w:val="Caption"/>
        <w:jc w:val="center"/>
        <w:rPr>
          <w:color w:val="5B9BD5" w:themeColor="accent1"/>
          <w:sz w:val="20"/>
        </w:rPr>
      </w:pPr>
      <w:bookmarkStart w:id="283" w:name="_Toc74148896"/>
      <w:r>
        <w:t xml:space="preserve">Figure </w:t>
      </w:r>
      <w:fldSimple w:instr=" STYLEREF 1 \s ">
        <w:r w:rsidR="00275D79">
          <w:rPr>
            <w:noProof/>
          </w:rPr>
          <w:t>0</w:t>
        </w:r>
      </w:fldSimple>
      <w:r>
        <w:noBreakHyphen/>
      </w:r>
      <w:fldSimple w:instr=" SEQ Figure \* ARABIC \s 1 ">
        <w:r w:rsidR="00275D79">
          <w:rPr>
            <w:noProof/>
          </w:rPr>
          <w:t>16</w:t>
        </w:r>
      </w:fldSimple>
      <w:r>
        <w:t xml:space="preserve"> </w:t>
      </w:r>
      <w:r w:rsidRPr="006D338F">
        <w:t>UL Tx Chain</w:t>
      </w:r>
      <w:r>
        <w:t xml:space="preserve"> with Convolutional Turbo Codes (CTC)</w:t>
      </w:r>
      <w:bookmarkEnd w:id="283"/>
    </w:p>
    <w:p w14:paraId="488EE285" w14:textId="77777777" w:rsidR="00C87981" w:rsidRDefault="00C87981" w:rsidP="00C87981">
      <w:pPr>
        <w:pStyle w:val="Heading4"/>
      </w:pPr>
      <w:r>
        <w:t>Randomization</w:t>
      </w:r>
    </w:p>
    <w:p w14:paraId="2C94F364" w14:textId="480FB9DD" w:rsidR="00C87981" w:rsidRDefault="00C87981" w:rsidP="00C87981">
      <w:r>
        <w:t>Refer section 8.4.9.1 of IEEE 802.16-201</w:t>
      </w:r>
      <w:r w:rsidR="009D0083">
        <w:t>7</w:t>
      </w:r>
    </w:p>
    <w:p w14:paraId="694A0C75" w14:textId="77777777" w:rsidR="00C87981" w:rsidRDefault="00C87981" w:rsidP="00C87981">
      <w:pPr>
        <w:pStyle w:val="Heading4"/>
      </w:pPr>
      <w:r>
        <w:t>FEC Encoder</w:t>
      </w:r>
    </w:p>
    <w:p w14:paraId="58CCC922" w14:textId="77777777" w:rsidR="00C87981" w:rsidRPr="007B2247" w:rsidRDefault="00C87981" w:rsidP="00C87981">
      <w:pPr>
        <w:pStyle w:val="Heading5"/>
      </w:pPr>
      <w:r w:rsidRPr="007B2247">
        <w:t>CC Encoder</w:t>
      </w:r>
    </w:p>
    <w:p w14:paraId="434CF505" w14:textId="1E5A3FB5" w:rsidR="00C87981" w:rsidRPr="00C50865" w:rsidRDefault="00C87981" w:rsidP="00C87981">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7A608838" w14:textId="77777777" w:rsidR="00C87981" w:rsidRDefault="00C87981" w:rsidP="00C87981">
      <w:pPr>
        <w:pStyle w:val="Heading5"/>
      </w:pPr>
      <w:r>
        <w:t>CTC Encoder</w:t>
      </w:r>
    </w:p>
    <w:p w14:paraId="6456D084" w14:textId="074AD63A" w:rsidR="00C87981" w:rsidRPr="00C50865" w:rsidRDefault="00C87981" w:rsidP="00C87981">
      <w:r w:rsidRPr="00C50865">
        <w:t>Refer section 8.4.9.2.3.1 of IEEE 802.16-201</w:t>
      </w:r>
      <w:r w:rsidR="009D0083">
        <w:t>7</w:t>
      </w:r>
    </w:p>
    <w:p w14:paraId="718A41AD" w14:textId="77777777" w:rsidR="00C87981" w:rsidRDefault="00C87981" w:rsidP="00C87981">
      <w:pPr>
        <w:pStyle w:val="Heading4"/>
      </w:pPr>
      <w:r>
        <w:t>Puncturing</w:t>
      </w:r>
    </w:p>
    <w:p w14:paraId="60066F00" w14:textId="77777777" w:rsidR="00C87981" w:rsidRPr="007B2247" w:rsidRDefault="00C87981" w:rsidP="00C87981">
      <w:pPr>
        <w:pStyle w:val="Heading5"/>
      </w:pPr>
      <w:r w:rsidRPr="007B2247">
        <w:t>CC Encoder</w:t>
      </w:r>
    </w:p>
    <w:p w14:paraId="71DD353A" w14:textId="5D092FE2" w:rsidR="00C87981" w:rsidRPr="00C50865" w:rsidRDefault="00C87981" w:rsidP="00C87981">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4E4FF74B" w14:textId="77777777" w:rsidR="00C87981" w:rsidRDefault="00C87981" w:rsidP="00C87981">
      <w:pPr>
        <w:pStyle w:val="Heading5"/>
      </w:pPr>
      <w:r>
        <w:t>CTC Encoder</w:t>
      </w:r>
    </w:p>
    <w:p w14:paraId="6CCED096" w14:textId="447ECF83" w:rsidR="00C87981" w:rsidRPr="007B2247" w:rsidRDefault="00C87981" w:rsidP="00C87981">
      <w:r>
        <w:t>Refer section 8.4.9.2.3.4.4 of IEEE 802.16-201</w:t>
      </w:r>
      <w:r w:rsidR="009D0083">
        <w:t>7</w:t>
      </w:r>
    </w:p>
    <w:p w14:paraId="5524EA40" w14:textId="77777777" w:rsidR="00C87981" w:rsidRDefault="00C87981" w:rsidP="00C87981">
      <w:pPr>
        <w:pStyle w:val="Heading4"/>
      </w:pPr>
      <w:r>
        <w:lastRenderedPageBreak/>
        <w:t>Interleaving</w:t>
      </w:r>
    </w:p>
    <w:p w14:paraId="043B787D" w14:textId="77777777" w:rsidR="00C87981" w:rsidRPr="007B2247" w:rsidRDefault="00C87981" w:rsidP="00C87981">
      <w:pPr>
        <w:pStyle w:val="Heading5"/>
      </w:pPr>
      <w:r w:rsidRPr="007B2247">
        <w:t>CC Encoder</w:t>
      </w:r>
    </w:p>
    <w:p w14:paraId="788A01B6" w14:textId="4FEBA955" w:rsidR="00C87981" w:rsidRPr="00C50865" w:rsidRDefault="00C87981" w:rsidP="00C87981">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8.4.9.3 of IEEE 802.16-201</w:t>
      </w:r>
      <w:r w:rsidR="009D0083">
        <w:rPr>
          <w:rFonts w:eastAsia="Times New Roman" w:cs="Segoe UI"/>
          <w:lang w:eastAsia="en-IN"/>
        </w:rPr>
        <w:t>7</w:t>
      </w:r>
    </w:p>
    <w:p w14:paraId="6170AD0F" w14:textId="77777777" w:rsidR="00C87981" w:rsidRDefault="00C87981" w:rsidP="00C87981">
      <w:pPr>
        <w:pStyle w:val="Heading5"/>
      </w:pPr>
      <w:r>
        <w:t>CTC Encoder</w:t>
      </w:r>
    </w:p>
    <w:p w14:paraId="3AAC01B9" w14:textId="1ECC0C6E" w:rsidR="00C87981" w:rsidRPr="00DB06E1" w:rsidRDefault="00C87981" w:rsidP="00C87981">
      <w:r w:rsidRPr="00513030">
        <w:rPr>
          <w:rFonts w:eastAsia="Times New Roman" w:cs="Segoe UI"/>
          <w:lang w:eastAsia="en-IN"/>
        </w:rPr>
        <w:t>Refer section 8.4.9.2.3.2</w:t>
      </w:r>
      <w:r>
        <w:rPr>
          <w:rFonts w:eastAsia="Times New Roman" w:cs="Segoe UI"/>
          <w:lang w:eastAsia="en-IN"/>
        </w:rPr>
        <w:t xml:space="preserve"> and </w:t>
      </w:r>
      <w:r w:rsidRPr="00C50865">
        <w:rPr>
          <w:rFonts w:ascii="Trebuchet MS" w:eastAsia="Times New Roman" w:hAnsi="Trebuchet MS" w:cs="Segoe UI"/>
          <w:lang w:eastAsia="en-IN"/>
        </w:rPr>
        <w:t>8.4.9.2.3.4.2</w:t>
      </w:r>
      <w:r w:rsidRPr="00513030">
        <w:rPr>
          <w:rFonts w:eastAsia="Times New Roman" w:cs="Segoe UI"/>
          <w:lang w:eastAsia="en-IN"/>
        </w:rPr>
        <w:t xml:space="preserve"> of IEEE 802.16-2</w:t>
      </w:r>
      <w:r>
        <w:rPr>
          <w:rFonts w:eastAsia="Times New Roman" w:cs="Segoe UI"/>
          <w:lang w:eastAsia="en-IN"/>
        </w:rPr>
        <w:t>01</w:t>
      </w:r>
      <w:r w:rsidR="009D0083">
        <w:rPr>
          <w:rFonts w:eastAsia="Times New Roman" w:cs="Segoe UI"/>
          <w:lang w:eastAsia="en-IN"/>
        </w:rPr>
        <w:t>7</w:t>
      </w:r>
    </w:p>
    <w:p w14:paraId="73CAF7E9" w14:textId="77777777" w:rsidR="00C87981" w:rsidRDefault="00C87981" w:rsidP="00C87981">
      <w:pPr>
        <w:pStyle w:val="Heading4"/>
      </w:pPr>
      <w:r>
        <w:t>Modulation</w:t>
      </w:r>
    </w:p>
    <w:p w14:paraId="050A3BE0" w14:textId="24592DFE" w:rsidR="00592E4C" w:rsidRDefault="00C87981" w:rsidP="00C87981">
      <w:r>
        <w:t>Refer section 8.4.9.4 of IEEE 802.16-201</w:t>
      </w:r>
      <w:r w:rsidR="009D0083">
        <w:t>7</w:t>
      </w:r>
      <w:r>
        <w:t>. In addition, 256-QAM will be supported for UL and DL data</w:t>
      </w:r>
      <w:r w:rsidRPr="00673FF0">
        <w:t>.</w:t>
      </w:r>
    </w:p>
    <w:p w14:paraId="233950E4" w14:textId="77777777" w:rsidR="00C87981" w:rsidRPr="0055722E" w:rsidRDefault="00C87981" w:rsidP="00C87981">
      <w:pPr>
        <w:pStyle w:val="Heading4"/>
      </w:pPr>
      <w:r w:rsidRPr="00DC22B0">
        <w:t>Slot Formation</w:t>
      </w:r>
    </w:p>
    <w:p w14:paraId="29698E00" w14:textId="10799641" w:rsidR="00592E4C" w:rsidRDefault="00C87981" w:rsidP="00C87981">
      <w:r w:rsidRPr="00673FF0">
        <w:t>Refer section</w:t>
      </w:r>
      <w:r>
        <w:t xml:space="preserve"> </w:t>
      </w:r>
      <w:r>
        <w:fldChar w:fldCharType="begin"/>
      </w:r>
      <w:r>
        <w:instrText xml:space="preserve"> REF _Ref74155404 \h </w:instrText>
      </w:r>
      <w:r>
        <w:fldChar w:fldCharType="separate"/>
      </w:r>
      <w:r>
        <w:t>Bins and slots</w:t>
      </w:r>
      <w:r>
        <w:fldChar w:fldCharType="end"/>
      </w:r>
      <w:r w:rsidRPr="00673FF0">
        <w:t>.</w:t>
      </w:r>
      <w:r>
        <w:t xml:space="preserve"> </w:t>
      </w:r>
      <w:r w:rsidRPr="00673FF0">
        <w:t>Modulated data samples and pilot signals are placed in respective symbols in a bin. Once slot is formed with the allotted bins then slot is mapped into a respective subcarrier.</w:t>
      </w:r>
      <w:bookmarkEnd w:id="276"/>
      <w:bookmarkEnd w:id="277"/>
      <w:bookmarkEnd w:id="278"/>
    </w:p>
    <w:p w14:paraId="1D55DC22" w14:textId="77777777" w:rsidR="00C87981" w:rsidRDefault="00C87981" w:rsidP="00C87981">
      <w:pPr>
        <w:pStyle w:val="Heading4"/>
      </w:pPr>
      <w:r w:rsidRPr="00DC22B0">
        <w:t>DFT</w:t>
      </w:r>
    </w:p>
    <w:p w14:paraId="01EAC17F" w14:textId="36079F35" w:rsidR="00C87981" w:rsidRDefault="00C87981" w:rsidP="00C87981">
      <w:pPr>
        <w:widowControl w:val="0"/>
        <w:jc w:val="both"/>
      </w:pPr>
      <w:r w:rsidRPr="00DC22B0">
        <w:rPr>
          <w:rFonts w:eastAsia="Times New Roman" w:cs="Segoe UI"/>
          <w:lang w:eastAsia="en-IN"/>
        </w:rPr>
        <w:t xml:space="preserve">The transmitter groups the modulation symbols into blocks each containing </w:t>
      </w:r>
      <w:r>
        <w:rPr>
          <w:rFonts w:eastAsia="Times New Roman" w:cs="Segoe UI"/>
          <w:lang w:eastAsia="en-IN"/>
        </w:rPr>
        <w:t>M</w:t>
      </w:r>
      <w:r w:rsidRPr="00DC22B0">
        <w:rPr>
          <w:rFonts w:eastAsia="Times New Roman" w:cs="Segoe UI"/>
          <w:lang w:eastAsia="en-IN"/>
        </w:rPr>
        <w:t xml:space="preserve"> symbols. The first step in modulating the </w:t>
      </w:r>
      <w:r>
        <w:t>Single Carrier FDMA</w:t>
      </w:r>
      <w:r w:rsidRPr="00DB06E1">
        <w:t xml:space="preserve"> </w:t>
      </w:r>
      <w:r w:rsidRPr="00DC22B0">
        <w:rPr>
          <w:rFonts w:eastAsia="Times New Roman" w:cs="Segoe UI"/>
          <w:lang w:eastAsia="en-IN"/>
        </w:rPr>
        <w:t xml:space="preserve">subcarriers is to perform a </w:t>
      </w:r>
      <w:r>
        <w:rPr>
          <w:rFonts w:eastAsia="Times New Roman" w:cs="Segoe UI"/>
          <w:lang w:eastAsia="en-IN"/>
        </w:rPr>
        <w:t>M</w:t>
      </w:r>
      <w:r w:rsidRPr="00DC22B0">
        <w:rPr>
          <w:rFonts w:eastAsia="Times New Roman" w:cs="Segoe UI"/>
          <w:lang w:eastAsia="en-IN"/>
        </w:rPr>
        <w:t xml:space="preserve"> point discrete Fourier transform (DFT), to produce a frequency domain representation of the input symbols</w:t>
      </w:r>
      <w:r w:rsidRPr="0055722E">
        <w:rPr>
          <w:rFonts w:ascii="Times New Roman" w:hAnsi="Times New Roman" w:cs="Times New Roman"/>
          <w:sz w:val="20"/>
        </w:rPr>
        <w:t>.</w:t>
      </w:r>
    </w:p>
    <w:p w14:paraId="260DE102" w14:textId="77777777" w:rsidR="00C87981" w:rsidRDefault="00C87981" w:rsidP="00C87981">
      <w:pPr>
        <w:pStyle w:val="Heading4"/>
      </w:pPr>
      <w:r w:rsidRPr="00DC22B0">
        <w:t>Sub-Carrier Mapping</w:t>
      </w:r>
    </w:p>
    <w:p w14:paraId="7D7DC239" w14:textId="77777777" w:rsidR="00C87981" w:rsidRPr="00C50865" w:rsidRDefault="00C87981" w:rsidP="00C87981">
      <w:pPr>
        <w:widowControl w:val="0"/>
        <w:jc w:val="both"/>
        <w:rPr>
          <w:rFonts w:eastAsia="Times New Roman" w:cs="Segoe UI"/>
          <w:lang w:eastAsia="en-IN"/>
        </w:rPr>
      </w:pPr>
      <w:r w:rsidRPr="00DC22B0">
        <w:rPr>
          <w:rFonts w:eastAsia="Times New Roman" w:cs="Segoe UI"/>
          <w:lang w:eastAsia="en-IN"/>
        </w:rPr>
        <w:t>DFT output of the data symbols is mapped to a subset of subcarriers, a process called subcarrier mapping. The subcarrier mapping assigns DFT output complex values</w:t>
      </w:r>
      <w:r>
        <w:rPr>
          <w:rFonts w:eastAsia="Times New Roman" w:cs="Segoe UI"/>
          <w:lang w:eastAsia="en-IN"/>
        </w:rPr>
        <w:t xml:space="preserve"> to the assigned subcarriers</w:t>
      </w:r>
      <w:r w:rsidRPr="00DC22B0">
        <w:rPr>
          <w:rFonts w:eastAsia="Times New Roman" w:cs="Segoe UI"/>
          <w:lang w:eastAsia="en-IN"/>
        </w:rPr>
        <w:t>.</w:t>
      </w:r>
    </w:p>
    <w:p w14:paraId="5C90F3E6" w14:textId="77777777" w:rsidR="00C87981" w:rsidRPr="00673FF0" w:rsidRDefault="00C87981" w:rsidP="00C87981">
      <w:pPr>
        <w:pStyle w:val="Heading4"/>
      </w:pPr>
      <w:r w:rsidRPr="00DC22B0">
        <w:t>IFFT &amp; CP Addition</w:t>
      </w:r>
    </w:p>
    <w:p w14:paraId="1ADBE1BC" w14:textId="2D457439" w:rsidR="00592E4C" w:rsidRDefault="00C87981" w:rsidP="00BD6172">
      <w:pPr>
        <w:rPr>
          <w:rFonts w:eastAsia="Times New Roman" w:cs="Segoe UI"/>
          <w:lang w:eastAsia="en-IN"/>
        </w:rPr>
      </w:pPr>
      <w:bookmarkStart w:id="284" w:name="_Hlk74155292"/>
      <w:r w:rsidRPr="00C50865">
        <w:rPr>
          <w:rFonts w:eastAsia="Times New Roman" w:cs="Segoe UI"/>
          <w:lang w:eastAsia="en-IN"/>
        </w:rPr>
        <w:t>Refer to section 8.4.2 of IEEE 802.16-201</w:t>
      </w:r>
      <w:r w:rsidR="009D0083">
        <w:rPr>
          <w:rFonts w:eastAsia="Times New Roman" w:cs="Segoe UI"/>
          <w:lang w:eastAsia="en-IN"/>
        </w:rPr>
        <w:t>7</w:t>
      </w:r>
      <w:r w:rsidRPr="00C50865">
        <w:rPr>
          <w:rFonts w:eastAsia="Times New Roman" w:cs="Segoe UI"/>
          <w:lang w:eastAsia="en-IN"/>
        </w:rPr>
        <w:t>.</w:t>
      </w:r>
      <w:bookmarkEnd w:id="284"/>
    </w:p>
    <w:p w14:paraId="31E40F74" w14:textId="18CF582E" w:rsidR="009056D0" w:rsidRPr="00DB06E1" w:rsidRDefault="009056D0" w:rsidP="009056D0">
      <w:pPr>
        <w:pStyle w:val="Heading3"/>
      </w:pPr>
      <w:r>
        <w:t>Ranging</w:t>
      </w:r>
      <w:bookmarkEnd w:id="279"/>
      <w:bookmarkEnd w:id="280"/>
      <w:bookmarkEnd w:id="281"/>
    </w:p>
    <w:p w14:paraId="128E2615" w14:textId="16850458" w:rsidR="00592E4C" w:rsidRDefault="009056D0" w:rsidP="009056D0">
      <w:pPr>
        <w:rPr>
          <w:rFonts w:eastAsia="Trebuchet MS" w:cs="Trebuchet MS"/>
        </w:rPr>
      </w:pPr>
      <w:r>
        <w:t>Ranging is performed by MS to synchronize the uplink time and power of transmissions. Ranging al</w:t>
      </w:r>
      <w:r w:rsidRPr="531156E5">
        <w:rPr>
          <w:rFonts w:eastAsia="Trebuchet MS" w:cs="Trebuchet MS"/>
        </w:rPr>
        <w:t xml:space="preserve">locations will be sent periodically with some offset to the preamble transmission frame. </w:t>
      </w:r>
      <w:proofErr w:type="spellStart"/>
      <w:r w:rsidRPr="531156E5">
        <w:rPr>
          <w:rFonts w:eastAsia="Trebuchet MS" w:cs="Trebuchet MS"/>
        </w:rPr>
        <w:t>Zadoff</w:t>
      </w:r>
      <w:proofErr w:type="spellEnd"/>
      <w:r w:rsidRPr="531156E5">
        <w:rPr>
          <w:rFonts w:eastAsia="Trebuchet MS" w:cs="Trebuchet MS"/>
        </w:rPr>
        <w:t>-Chu sequences will be used for ranging.</w:t>
      </w:r>
    </w:p>
    <w:p w14:paraId="009140B7" w14:textId="40C3001A" w:rsidR="00592E4C" w:rsidRDefault="009056D0" w:rsidP="009056D0">
      <w:pPr>
        <w:jc w:val="both"/>
        <w:rPr>
          <w:rFonts w:eastAsia="Trebuchet MS" w:cs="Trebuchet MS"/>
        </w:rPr>
      </w:pPr>
      <w:r w:rsidRPr="531156E5">
        <w:rPr>
          <w:rFonts w:eastAsia="Trebuchet MS" w:cs="Trebuchet MS"/>
        </w:rPr>
        <w:t xml:space="preserve">Ranging is done in two stages, initial </w:t>
      </w:r>
      <w:proofErr w:type="gramStart"/>
      <w:r w:rsidRPr="531156E5">
        <w:rPr>
          <w:rFonts w:eastAsia="Trebuchet MS" w:cs="Trebuchet MS"/>
        </w:rPr>
        <w:t>ranging</w:t>
      </w:r>
      <w:proofErr w:type="gramEnd"/>
      <w:r w:rsidRPr="531156E5">
        <w:rPr>
          <w:rFonts w:eastAsia="Trebuchet MS" w:cs="Trebuchet MS"/>
        </w:rPr>
        <w:t xml:space="preserve"> and periodic ranging. Ranging sequence of initial ranging of any MS is generated with </w:t>
      </w:r>
      <w:proofErr w:type="spellStart"/>
      <w:r w:rsidRPr="531156E5">
        <w:rPr>
          <w:rFonts w:eastAsia="Trebuchet MS" w:cs="Trebuchet MS"/>
        </w:rPr>
        <w:t>Zadoff</w:t>
      </w:r>
      <w:proofErr w:type="spellEnd"/>
      <w:r w:rsidRPr="531156E5">
        <w:rPr>
          <w:rFonts w:eastAsia="Trebuchet MS" w:cs="Trebuchet MS"/>
        </w:rPr>
        <w:t xml:space="preserve">-Chu sequence of length 127 with one of possible 1 to 126 root indices, which is allocated for initial ranging.  </w:t>
      </w:r>
      <w:r w:rsidRPr="0038537D">
        <w:rPr>
          <w:rFonts w:eastAsia="Trebuchet MS" w:cs="Trebuchet MS"/>
        </w:rPr>
        <w:t>For initial ranging this 127-length sequence is placed in 254 symbols in one subcarrier by repeating each symbol twice.</w:t>
      </w:r>
      <w:r w:rsidRPr="531156E5">
        <w:rPr>
          <w:rFonts w:eastAsia="Trebuchet MS" w:cs="Trebuchet MS"/>
        </w:rPr>
        <w:t xml:space="preserve"> Repetition is done in such a way that for first symbol it is placed with cyclic prefix in the beginning and for second symbol with cyclic suffix is placed in the end of symbol and so on for the entire 127 length sequence. So, 127 length sequence is mapped on to 254 symbols in time axis and single subcarrier in frequency axis.</w:t>
      </w:r>
    </w:p>
    <w:p w14:paraId="29A337F1" w14:textId="05D0EB09" w:rsidR="009056D0" w:rsidRDefault="009056D0" w:rsidP="009056D0">
      <w:pPr>
        <w:jc w:val="both"/>
        <w:rPr>
          <w:rFonts w:eastAsia="Trebuchet MS" w:cs="Trebuchet MS"/>
        </w:rPr>
      </w:pPr>
      <w:r w:rsidRPr="531156E5">
        <w:rPr>
          <w:rFonts w:eastAsia="Trebuchet MS" w:cs="Trebuchet MS"/>
        </w:rPr>
        <w:t xml:space="preserve">Ranging sequence for periodic ranging of any MS is generated with </w:t>
      </w:r>
      <w:proofErr w:type="spellStart"/>
      <w:r w:rsidRPr="531156E5">
        <w:rPr>
          <w:rFonts w:eastAsia="Trebuchet MS" w:cs="Trebuchet MS"/>
        </w:rPr>
        <w:t>Zadoff</w:t>
      </w:r>
      <w:proofErr w:type="spellEnd"/>
      <w:r w:rsidRPr="531156E5">
        <w:rPr>
          <w:rFonts w:eastAsia="Trebuchet MS" w:cs="Trebuchet MS"/>
        </w:rPr>
        <w:t>-Chu sequence of length 127 with one of possible 1 to 126 root indices from the set which is allocated for periodic ranging.  For periodic ranging normal time axis mapping is done with no repetition across symbols and with cyclic prefix placed in the beginning of symbol. Periodic ranging is done after initial ranging.</w:t>
      </w:r>
    </w:p>
    <w:p w14:paraId="75A5DC22" w14:textId="5F278836" w:rsidR="009056D0" w:rsidRDefault="009056D0" w:rsidP="009056D0">
      <w:pPr>
        <w:jc w:val="both"/>
      </w:pPr>
      <w:r w:rsidRPr="1413C994">
        <w:rPr>
          <w:rFonts w:eastAsia="Trebuchet MS" w:cs="Trebuchet MS"/>
        </w:rPr>
        <w:t>Base station needs to detect the round-trip delay, TTG configured should be enough for MS to do the timing advance for UL transmission.</w:t>
      </w:r>
    </w:p>
    <w:p w14:paraId="55C7C1D9" w14:textId="77777777" w:rsidR="00203C36" w:rsidRPr="002E6683" w:rsidRDefault="00203C36" w:rsidP="00ED4BA5">
      <w:pPr>
        <w:rPr>
          <w:rFonts w:ascii="Times New Roman" w:hAnsi="Times New Roman" w:cs="Times New Roman"/>
          <w:sz w:val="20"/>
        </w:rPr>
      </w:pPr>
    </w:p>
    <w:p w14:paraId="6B647EF7" w14:textId="77777777" w:rsidR="00203C36" w:rsidRDefault="00203C36" w:rsidP="00A87929">
      <w:pPr>
        <w:pStyle w:val="Heading2"/>
      </w:pPr>
      <w:bookmarkStart w:id="285" w:name="_Toc12989410"/>
      <w:bookmarkStart w:id="286" w:name="_Toc69757685"/>
      <w:bookmarkStart w:id="287" w:name="_Toc30167750"/>
      <w:bookmarkStart w:id="288" w:name="_Toc69806820"/>
      <w:r w:rsidRPr="002E6683">
        <w:lastRenderedPageBreak/>
        <w:t>Repetitions</w:t>
      </w:r>
      <w:bookmarkEnd w:id="285"/>
      <w:bookmarkEnd w:id="286"/>
      <w:bookmarkEnd w:id="287"/>
      <w:bookmarkEnd w:id="288"/>
    </w:p>
    <w:p w14:paraId="0967C178" w14:textId="77777777" w:rsidR="00203C36" w:rsidRPr="00292BF9" w:rsidRDefault="00203C36" w:rsidP="001A4878">
      <w:pPr>
        <w:keepNext/>
      </w:pPr>
    </w:p>
    <w:p w14:paraId="6C75D642" w14:textId="19300595" w:rsidR="00203C36" w:rsidRPr="00FB160E" w:rsidRDefault="00203C36" w:rsidP="001A4878">
      <w:pPr>
        <w:keepNext/>
        <w:jc w:val="both"/>
        <w:rPr>
          <w:rFonts w:eastAsia="Trebuchet MS" w:cs="Trebuchet MS"/>
        </w:rPr>
      </w:pPr>
      <w:r>
        <w:rPr>
          <w:rStyle w:val="normaltextrun"/>
          <w:color w:val="000000"/>
          <w:shd w:val="clear" w:color="auto" w:fill="FFFFFF"/>
        </w:rPr>
        <w:t>Repetitions will be used to improve the receiver sensitivity in both DL and UL. Up to 128 repetitions will be supported</w:t>
      </w:r>
      <w:r w:rsidRPr="00FB160E">
        <w:rPr>
          <w:rStyle w:val="normaltextrun"/>
          <w:color w:val="000000"/>
          <w:shd w:val="clear" w:color="auto" w:fill="FFFFFF"/>
        </w:rPr>
        <w:t>.</w:t>
      </w:r>
    </w:p>
    <w:p w14:paraId="70607D36" w14:textId="40B085C4" w:rsidR="00C73F30" w:rsidRDefault="00203C36" w:rsidP="001A4878">
      <w:pPr>
        <w:pStyle w:val="NoSpacing"/>
        <w:keepNext/>
      </w:pPr>
      <w:r w:rsidRPr="00F72A80">
        <w:rPr>
          <w:noProof/>
        </w:rPr>
        <w:drawing>
          <wp:inline distT="0" distB="0" distL="0" distR="0" wp14:anchorId="18AC79EE" wp14:editId="2BCE6572">
            <wp:extent cx="6524624" cy="2338864"/>
            <wp:effectExtent l="0" t="0" r="0" b="4445"/>
            <wp:docPr id="867655891" name="Picture 4" descr="C:\Users\rajesh.subramani\AppData\Local\Microsoft\Windows\Temporary Internet Files\Content.Word\one_sc_patt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9">
                      <a:extLst>
                        <a:ext uri="{28A0092B-C50C-407E-A947-70E740481C1C}">
                          <a14:useLocalDpi xmlns:a14="http://schemas.microsoft.com/office/drawing/2010/main" val="0"/>
                        </a:ext>
                      </a:extLst>
                    </a:blip>
                    <a:stretch>
                      <a:fillRect/>
                    </a:stretch>
                  </pic:blipFill>
                  <pic:spPr>
                    <a:xfrm>
                      <a:off x="0" y="0"/>
                      <a:ext cx="6524624" cy="2338864"/>
                    </a:xfrm>
                    <a:prstGeom prst="rect">
                      <a:avLst/>
                    </a:prstGeom>
                  </pic:spPr>
                </pic:pic>
              </a:graphicData>
            </a:graphic>
          </wp:inline>
        </w:drawing>
      </w:r>
    </w:p>
    <w:p w14:paraId="26D1524A" w14:textId="265B6F02" w:rsidR="00203C36" w:rsidRPr="00F72A80" w:rsidRDefault="00201650" w:rsidP="00C73F30">
      <w:pPr>
        <w:pStyle w:val="Caption"/>
        <w:jc w:val="center"/>
      </w:pPr>
      <w:r>
        <w:t xml:space="preserve">Figure </w:t>
      </w:r>
      <w:fldSimple w:instr=" SEQ Figure \* ARABIC ">
        <w:r w:rsidR="00275D79">
          <w:rPr>
            <w:noProof/>
          </w:rPr>
          <w:t>17</w:t>
        </w:r>
      </w:fldSimple>
      <w:r>
        <w:t>: Data</w:t>
      </w:r>
      <w:r w:rsidRPr="006864C5">
        <w:t xml:space="preserve"> Repetition Pattern</w:t>
      </w:r>
    </w:p>
    <w:p w14:paraId="09DE4683" w14:textId="77777777" w:rsidR="002145DF" w:rsidRPr="002145DF" w:rsidRDefault="002145DF" w:rsidP="002145DF">
      <w:bookmarkStart w:id="289" w:name="_DL_CINR"/>
      <w:bookmarkStart w:id="290" w:name="_DL_Interference"/>
      <w:bookmarkEnd w:id="289"/>
      <w:bookmarkEnd w:id="290"/>
    </w:p>
    <w:p w14:paraId="0F47D173" w14:textId="20847641" w:rsidR="004C71DF" w:rsidRDefault="0049691A" w:rsidP="00A87929">
      <w:pPr>
        <w:pStyle w:val="Heading1"/>
      </w:pPr>
      <w:r>
        <w:t xml:space="preserve">MAC </w:t>
      </w:r>
      <w:r w:rsidR="00305E7D">
        <w:t>Description</w:t>
      </w:r>
    </w:p>
    <w:p w14:paraId="47151CD4" w14:textId="77777777" w:rsidR="00D26FB7" w:rsidRDefault="00D26FB7" w:rsidP="001A4878">
      <w:pPr>
        <w:keepNext/>
        <w:jc w:val="both"/>
      </w:pPr>
    </w:p>
    <w:p w14:paraId="0FFFDD24" w14:textId="2C72E190" w:rsidR="00D26FB7" w:rsidRDefault="00D26FB7" w:rsidP="00A87929">
      <w:pPr>
        <w:pStyle w:val="Heading2"/>
      </w:pPr>
      <w:r>
        <w:t xml:space="preserve">MAC Layer Modifications </w:t>
      </w:r>
      <w:r w:rsidR="00305E7D">
        <w:t>related to overhead reduction and efficiency.</w:t>
      </w:r>
    </w:p>
    <w:p w14:paraId="29EEBEA9" w14:textId="77777777" w:rsidR="00D26FB7" w:rsidRPr="00D26FB7" w:rsidRDefault="00D26FB7" w:rsidP="001A4878">
      <w:pPr>
        <w:keepNext/>
      </w:pPr>
    </w:p>
    <w:p w14:paraId="6DB617FD" w14:textId="77777777" w:rsidR="002541F8" w:rsidRPr="008B7CE0" w:rsidRDefault="002541F8" w:rsidP="00A87929">
      <w:pPr>
        <w:pStyle w:val="Heading3"/>
      </w:pPr>
      <w:bookmarkStart w:id="291" w:name="_Toc69806813"/>
      <w:bookmarkStart w:id="292" w:name="_Toc22305637"/>
      <w:bookmarkStart w:id="293" w:name="_Toc22314742"/>
      <w:bookmarkStart w:id="294" w:name="_Toc22541472"/>
      <w:r>
        <w:t>DL/UL Air Interface Resource Allocation</w:t>
      </w:r>
      <w:bookmarkEnd w:id="291"/>
    </w:p>
    <w:p w14:paraId="6F6ACC66" w14:textId="7415A619" w:rsidR="00592E4C" w:rsidRDefault="002541F8" w:rsidP="001A4878">
      <w:pPr>
        <w:pStyle w:val="ListParagraph"/>
        <w:keepNext/>
        <w:numPr>
          <w:ilvl w:val="0"/>
          <w:numId w:val="5"/>
        </w:numPr>
        <w:spacing w:line="257" w:lineRule="auto"/>
        <w:jc w:val="both"/>
      </w:pPr>
      <w:r>
        <w:t xml:space="preserve">Allocations of air interface resources in the DL and in the UL for the remotes in the sector is done by the BS. </w:t>
      </w:r>
      <w:r w:rsidRPr="007B2247">
        <w:t xml:space="preserve">The allocations </w:t>
      </w:r>
      <w:r>
        <w:t xml:space="preserve">are </w:t>
      </w:r>
      <w:r w:rsidRPr="007B2247">
        <w:t>communicated to the remote</w:t>
      </w:r>
      <w:r>
        <w:t>s</w:t>
      </w:r>
      <w:r w:rsidRPr="007B2247">
        <w:t xml:space="preserve"> via </w:t>
      </w:r>
      <w:r>
        <w:t>DL and UL MAP messages.</w:t>
      </w:r>
      <w:r w:rsidRPr="007B2247">
        <w:t xml:space="preserve"> </w:t>
      </w:r>
      <w:r>
        <w:t>MAPs are</w:t>
      </w:r>
      <w:r w:rsidRPr="007B2247">
        <w:t xml:space="preserve"> sent over each self-sufficient subchannel group </w:t>
      </w:r>
      <w:r>
        <w:t xml:space="preserve">for </w:t>
      </w:r>
      <w:r w:rsidRPr="007B2247">
        <w:t>allocations to remote</w:t>
      </w:r>
      <w:r>
        <w:t>s</w:t>
      </w:r>
      <w:r w:rsidRPr="007B2247">
        <w:t xml:space="preserve"> present in that subchannel group.</w:t>
      </w:r>
    </w:p>
    <w:p w14:paraId="3835F72D" w14:textId="77777777" w:rsidR="008B23E4" w:rsidRDefault="002541F8" w:rsidP="001A4878">
      <w:pPr>
        <w:pStyle w:val="ListParagraph"/>
        <w:keepNext/>
        <w:numPr>
          <w:ilvl w:val="0"/>
          <w:numId w:val="5"/>
        </w:numPr>
        <w:spacing w:line="257" w:lineRule="auto"/>
        <w:jc w:val="both"/>
      </w:pPr>
      <w:r>
        <w:t xml:space="preserve">The BS may decide to move a remote from one subchannel group to another (e.g., for load balancing purposes), by indicating on the current subchannel group the required </w:t>
      </w:r>
      <w:r w:rsidRPr="007B2247">
        <w:t>change</w:t>
      </w:r>
      <w:r>
        <w:t xml:space="preserve"> and the new subchannel group for this remote.</w:t>
      </w:r>
    </w:p>
    <w:p w14:paraId="3111D239" w14:textId="77777777" w:rsidR="002541F8" w:rsidRPr="007B2247" w:rsidRDefault="002541F8" w:rsidP="001A4878">
      <w:pPr>
        <w:pStyle w:val="ListParagraph"/>
        <w:keepNext/>
        <w:numPr>
          <w:ilvl w:val="0"/>
          <w:numId w:val="5"/>
        </w:numPr>
        <w:spacing w:line="257" w:lineRule="auto"/>
        <w:jc w:val="both"/>
      </w:pPr>
      <w:r w:rsidRPr="007B2247">
        <w:t xml:space="preserve">The </w:t>
      </w:r>
      <w:r>
        <w:t>DL/UL MAP</w:t>
      </w:r>
      <w:r w:rsidRPr="007B2247">
        <w:t xml:space="preserve"> </w:t>
      </w:r>
      <w:r>
        <w:t xml:space="preserve">messages </w:t>
      </w:r>
      <w:r w:rsidRPr="007B2247">
        <w:t>will have the following information</w:t>
      </w:r>
      <w:r>
        <w:t>.</w:t>
      </w:r>
    </w:p>
    <w:p w14:paraId="13BAB478" w14:textId="77777777" w:rsidR="002541F8" w:rsidRPr="007B2247" w:rsidRDefault="002541F8" w:rsidP="001A4878">
      <w:pPr>
        <w:pStyle w:val="ListParagraph"/>
        <w:keepNext/>
        <w:numPr>
          <w:ilvl w:val="0"/>
          <w:numId w:val="6"/>
        </w:numPr>
        <w:jc w:val="both"/>
      </w:pPr>
      <w:r w:rsidRPr="007B2247">
        <w:t>Remote Identity – Identity of the remote for which is allocation is intended</w:t>
      </w:r>
      <w:r>
        <w:t>.</w:t>
      </w:r>
    </w:p>
    <w:p w14:paraId="7CAA1850" w14:textId="77777777" w:rsidR="002541F8" w:rsidRPr="007B2247" w:rsidRDefault="002541F8" w:rsidP="001A4878">
      <w:pPr>
        <w:pStyle w:val="ListParagraph"/>
        <w:keepNext/>
        <w:numPr>
          <w:ilvl w:val="0"/>
          <w:numId w:val="6"/>
        </w:numPr>
        <w:jc w:val="both"/>
      </w:pPr>
      <w:r w:rsidRPr="007B2247">
        <w:t>Allocation – A definition of the allocation in terms of start symbol and number of opportunities.</w:t>
      </w:r>
    </w:p>
    <w:p w14:paraId="2473A229" w14:textId="77777777" w:rsidR="002541F8" w:rsidRPr="007B2247" w:rsidRDefault="002541F8" w:rsidP="001A4878">
      <w:pPr>
        <w:pStyle w:val="ListParagraph"/>
        <w:keepNext/>
        <w:numPr>
          <w:ilvl w:val="0"/>
          <w:numId w:val="6"/>
        </w:numPr>
        <w:jc w:val="both"/>
      </w:pPr>
      <w:r w:rsidRPr="007B2247">
        <w:t>Validity – Validity of this allocation (Allocation can be valid for one or more frames)</w:t>
      </w:r>
    </w:p>
    <w:p w14:paraId="1B199926" w14:textId="013EA4BA" w:rsidR="002541F8" w:rsidRDefault="002541F8" w:rsidP="00255034">
      <w:pPr>
        <w:pStyle w:val="ListParagraph"/>
        <w:numPr>
          <w:ilvl w:val="0"/>
          <w:numId w:val="6"/>
        </w:numPr>
        <w:jc w:val="both"/>
      </w:pPr>
      <w:r w:rsidRPr="007B2247">
        <w:t>Indication to change and continue operation with some other subchannel group.</w:t>
      </w:r>
    </w:p>
    <w:p w14:paraId="70A52406" w14:textId="0D838BE6" w:rsidR="008B23E4" w:rsidRDefault="00B80821" w:rsidP="00A87929">
      <w:pPr>
        <w:pStyle w:val="Heading3"/>
      </w:pPr>
      <w:r>
        <w:lastRenderedPageBreak/>
        <w:t xml:space="preserve">BS </w:t>
      </w:r>
      <w:r w:rsidR="00D01D88">
        <w:t xml:space="preserve">Scheduler </w:t>
      </w:r>
      <w:r>
        <w:t>changes</w:t>
      </w:r>
    </w:p>
    <w:p w14:paraId="2DF158B9" w14:textId="6654E1A9" w:rsidR="00592E4C" w:rsidRDefault="00D01D88" w:rsidP="001A4878">
      <w:pPr>
        <w:pStyle w:val="ListParagraph"/>
        <w:keepNext/>
        <w:numPr>
          <w:ilvl w:val="0"/>
          <w:numId w:val="6"/>
        </w:numPr>
      </w:pPr>
      <w:r w:rsidRPr="00F72A80">
        <w:t>Scheduler will</w:t>
      </w:r>
      <w:r>
        <w:t xml:space="preserve"> </w:t>
      </w:r>
      <w:r w:rsidRPr="00F72A80">
        <w:t>schedul</w:t>
      </w:r>
      <w:r>
        <w:t>e</w:t>
      </w:r>
      <w:r w:rsidRPr="00F72A80">
        <w:t xml:space="preserve"> allocations for </w:t>
      </w:r>
      <w:r>
        <w:t xml:space="preserve">a </w:t>
      </w:r>
      <w:r w:rsidRPr="00F72A80">
        <w:t>period which may run over multiple frames.</w:t>
      </w:r>
    </w:p>
    <w:p w14:paraId="7262FC45" w14:textId="21D7BC05" w:rsidR="00D01D88" w:rsidRDefault="00D01D88" w:rsidP="001A4878">
      <w:pPr>
        <w:pStyle w:val="ListParagraph"/>
        <w:keepNext/>
        <w:numPr>
          <w:ilvl w:val="0"/>
          <w:numId w:val="6"/>
        </w:numPr>
      </w:pPr>
      <w:r>
        <w:t>MAP will occur once for every allocation period.</w:t>
      </w:r>
      <w:r w:rsidRPr="00F72A80">
        <w:t xml:space="preserve"> </w:t>
      </w:r>
      <w:r>
        <w:t xml:space="preserve"> This will reduce the overhead of MAP occurring every frame.</w:t>
      </w:r>
    </w:p>
    <w:p w14:paraId="30A1B684" w14:textId="7BCE9FEB" w:rsidR="00592E4C" w:rsidRDefault="0084028E" w:rsidP="00255034">
      <w:pPr>
        <w:pStyle w:val="ListParagraph"/>
        <w:numPr>
          <w:ilvl w:val="0"/>
          <w:numId w:val="6"/>
        </w:numPr>
      </w:pPr>
      <w:r>
        <w:t>MAP</w:t>
      </w:r>
      <w:r w:rsidR="003B62FF">
        <w:t xml:space="preserve"> Period can be </w:t>
      </w:r>
      <w:r>
        <w:t xml:space="preserve">fixed or </w:t>
      </w:r>
      <w:r w:rsidR="003B62FF">
        <w:t>varied</w:t>
      </w:r>
      <w:r>
        <w:t>.</w:t>
      </w:r>
    </w:p>
    <w:p w14:paraId="52637C4D" w14:textId="77777777" w:rsidR="00654E94" w:rsidRDefault="00654E94" w:rsidP="00A87929">
      <w:pPr>
        <w:pStyle w:val="Heading3"/>
      </w:pPr>
      <w:r>
        <w:t>MAP Period</w:t>
      </w:r>
    </w:p>
    <w:p w14:paraId="4DA47DE6" w14:textId="77777777" w:rsidR="00654E94" w:rsidRDefault="00654E94" w:rsidP="001A4878">
      <w:pPr>
        <w:pStyle w:val="ListParagraph"/>
        <w:keepNext/>
        <w:numPr>
          <w:ilvl w:val="0"/>
          <w:numId w:val="6"/>
        </w:numPr>
      </w:pPr>
      <w:r>
        <w:t>Fixed period: Period is fixed to N frames. Every Nth frame, BS schedules resources for next N frames</w:t>
      </w:r>
    </w:p>
    <w:p w14:paraId="3A7EB7EC" w14:textId="77777777" w:rsidR="00654E94" w:rsidRDefault="00654E94" w:rsidP="001A4878">
      <w:pPr>
        <w:pStyle w:val="ListParagraph"/>
        <w:keepNext/>
        <w:numPr>
          <w:ilvl w:val="0"/>
          <w:numId w:val="6"/>
        </w:numPr>
      </w:pPr>
      <w:r>
        <w:t>Variable period:  Period can vary from 1 to N, where N is maximum period in frames. There must be limitation on maximum Period as any outstanding request should not wait for long.</w:t>
      </w:r>
      <w:r w:rsidRPr="00F2130B">
        <w:t xml:space="preserve"> </w:t>
      </w:r>
      <w:r>
        <w:t>The maximum limit can be set based various factors like Per-Frame resource, Type of remotes, Latency etc.</w:t>
      </w:r>
    </w:p>
    <w:p w14:paraId="2A62AAA2" w14:textId="77777777" w:rsidR="00654E94" w:rsidRDefault="00654E94" w:rsidP="001A4878">
      <w:pPr>
        <w:pStyle w:val="ListParagraph"/>
        <w:keepNext/>
        <w:numPr>
          <w:ilvl w:val="1"/>
          <w:numId w:val="12"/>
        </w:numPr>
      </w:pPr>
      <w:r>
        <w:t>BS scheduler will determine the period based on the traffic requests during the start of every scheduling cycle.</w:t>
      </w:r>
    </w:p>
    <w:p w14:paraId="2638D0C9" w14:textId="77777777" w:rsidR="00654E94" w:rsidRDefault="00654E94" w:rsidP="00654E94">
      <w:pPr>
        <w:pStyle w:val="ListParagraph"/>
        <w:numPr>
          <w:ilvl w:val="1"/>
          <w:numId w:val="12"/>
        </w:numPr>
      </w:pPr>
      <w:r>
        <w:t>Period can be shorter in case of low traffic and longer in case high traffic. This approach helps in efficient usage of resources and reduces latency.</w:t>
      </w:r>
    </w:p>
    <w:bookmarkEnd w:id="292"/>
    <w:bookmarkEnd w:id="293"/>
    <w:bookmarkEnd w:id="294"/>
    <w:p w14:paraId="39063898" w14:textId="58E9CE88" w:rsidR="0033011B" w:rsidRPr="00305E7D" w:rsidRDefault="0033011B" w:rsidP="00A87929">
      <w:pPr>
        <w:pStyle w:val="Heading3"/>
      </w:pPr>
      <w:r w:rsidRPr="00305E7D">
        <w:t xml:space="preserve">Simplification </w:t>
      </w:r>
      <w:r w:rsidR="00305E7D">
        <w:t xml:space="preserve">of Network </w:t>
      </w:r>
      <w:r w:rsidRPr="00305E7D">
        <w:t>Entry Procedure</w:t>
      </w:r>
    </w:p>
    <w:p w14:paraId="624D3A50" w14:textId="46EEBE57" w:rsidR="00592E4C" w:rsidRDefault="0033011B" w:rsidP="001A4878">
      <w:pPr>
        <w:pStyle w:val="ListParagraph"/>
        <w:keepNext/>
        <w:numPr>
          <w:ilvl w:val="0"/>
          <w:numId w:val="11"/>
        </w:numPr>
        <w:jc w:val="both"/>
        <w:rPr>
          <w:rFonts w:eastAsia="Arial" w:cstheme="minorHAnsi"/>
          <w:color w:val="000000"/>
          <w:shd w:val="clear" w:color="auto" w:fill="FFFFFF"/>
        </w:rPr>
      </w:pPr>
      <w:r w:rsidRPr="00D26FB7">
        <w:rPr>
          <w:rFonts w:eastAsia="Arial" w:cstheme="minorHAnsi"/>
          <w:color w:val="000000"/>
          <w:shd w:val="clear" w:color="auto" w:fill="FFFFFF"/>
        </w:rPr>
        <w:t xml:space="preserve">Remotes can quickly enter the network with </w:t>
      </w:r>
      <w:r w:rsidR="00435EC4">
        <w:rPr>
          <w:rFonts w:eastAsia="Arial" w:cstheme="minorHAnsi"/>
          <w:color w:val="000000"/>
          <w:shd w:val="clear" w:color="auto" w:fill="FFFFFF"/>
        </w:rPr>
        <w:t>thi</w:t>
      </w:r>
      <w:r w:rsidR="001713F7">
        <w:rPr>
          <w:rFonts w:eastAsia="Arial" w:cstheme="minorHAnsi"/>
          <w:color w:val="000000"/>
          <w:shd w:val="clear" w:color="auto" w:fill="FFFFFF"/>
        </w:rPr>
        <w:t>s</w:t>
      </w:r>
      <w:r w:rsidR="00435EC4">
        <w:rPr>
          <w:rFonts w:eastAsia="Arial" w:cstheme="minorHAnsi"/>
          <w:color w:val="000000"/>
          <w:shd w:val="clear" w:color="auto" w:fill="FFFFFF"/>
        </w:rPr>
        <w:t xml:space="preserve"> simplified approach</w:t>
      </w:r>
      <w:r w:rsidRPr="00D26FB7">
        <w:rPr>
          <w:rFonts w:eastAsia="Arial" w:cstheme="minorHAnsi"/>
          <w:color w:val="000000"/>
          <w:shd w:val="clear" w:color="auto" w:fill="FFFFFF"/>
        </w:rPr>
        <w:t>.</w:t>
      </w:r>
    </w:p>
    <w:p w14:paraId="676DF71E" w14:textId="520AEDB6" w:rsidR="0033011B" w:rsidRDefault="0033011B" w:rsidP="001A4878">
      <w:pPr>
        <w:pStyle w:val="ListParagraph"/>
        <w:keepNext/>
        <w:numPr>
          <w:ilvl w:val="0"/>
          <w:numId w:val="11"/>
        </w:numPr>
        <w:jc w:val="both"/>
        <w:rPr>
          <w:rFonts w:asciiTheme="majorHAnsi" w:eastAsia="Arial" w:hAnsiTheme="majorHAnsi" w:cstheme="majorHAnsi"/>
          <w:color w:val="000000"/>
          <w:sz w:val="24"/>
          <w:szCs w:val="24"/>
          <w:shd w:val="clear" w:color="auto" w:fill="FFFFFF"/>
        </w:rPr>
      </w:pPr>
      <w:r w:rsidRPr="00D26FB7">
        <w:rPr>
          <w:rFonts w:eastAsia="Arial" w:cstheme="minorHAnsi"/>
          <w:color w:val="000000"/>
          <w:shd w:val="clear" w:color="auto" w:fill="FFFFFF"/>
        </w:rPr>
        <w:t xml:space="preserve">The overhead of multiple </w:t>
      </w:r>
      <w:r w:rsidR="00B80821">
        <w:rPr>
          <w:rFonts w:eastAsia="Arial" w:cstheme="minorHAnsi"/>
          <w:color w:val="000000"/>
          <w:shd w:val="clear" w:color="auto" w:fill="FFFFFF"/>
        </w:rPr>
        <w:t>network entry states</w:t>
      </w:r>
      <w:r w:rsidRPr="00D26FB7">
        <w:rPr>
          <w:rFonts w:eastAsia="Arial" w:cstheme="minorHAnsi"/>
          <w:color w:val="000000"/>
          <w:shd w:val="clear" w:color="auto" w:fill="FFFFFF"/>
        </w:rPr>
        <w:t xml:space="preserve"> (Ranging, Capability negotiations, Registration) </w:t>
      </w:r>
      <w:r w:rsidR="0050721C">
        <w:rPr>
          <w:rFonts w:eastAsia="Arial" w:cstheme="minorHAnsi"/>
          <w:color w:val="000000"/>
          <w:shd w:val="clear" w:color="auto" w:fill="FFFFFF"/>
        </w:rPr>
        <w:t>can</w:t>
      </w:r>
      <w:r w:rsidR="00B80821">
        <w:rPr>
          <w:rFonts w:eastAsia="Arial" w:cstheme="minorHAnsi"/>
          <w:color w:val="000000"/>
          <w:shd w:val="clear" w:color="auto" w:fill="FFFFFF"/>
        </w:rPr>
        <w:t xml:space="preserve"> be</w:t>
      </w:r>
      <w:r w:rsidRPr="00D26FB7">
        <w:rPr>
          <w:rFonts w:eastAsia="Arial" w:cstheme="minorHAnsi"/>
          <w:color w:val="000000"/>
          <w:shd w:val="clear" w:color="auto" w:fill="FFFFFF"/>
        </w:rPr>
        <w:t xml:space="preserve"> reduced</w:t>
      </w:r>
      <w:r w:rsidR="00435EC4">
        <w:rPr>
          <w:rFonts w:eastAsia="Arial" w:cstheme="minorHAnsi"/>
          <w:color w:val="000000"/>
          <w:shd w:val="clear" w:color="auto" w:fill="FFFFFF"/>
        </w:rPr>
        <w:t xml:space="preserve"> to </w:t>
      </w:r>
      <w:r w:rsidR="00B80821">
        <w:rPr>
          <w:rFonts w:eastAsia="Arial" w:cstheme="minorHAnsi"/>
          <w:color w:val="000000"/>
          <w:shd w:val="clear" w:color="auto" w:fill="FFFFFF"/>
        </w:rPr>
        <w:t>single</w:t>
      </w:r>
      <w:r w:rsidR="00435EC4">
        <w:rPr>
          <w:rFonts w:eastAsia="Arial" w:cstheme="minorHAnsi"/>
          <w:color w:val="000000"/>
          <w:shd w:val="clear" w:color="auto" w:fill="FFFFFF"/>
        </w:rPr>
        <w:t xml:space="preserve"> </w:t>
      </w:r>
      <w:r w:rsidR="00B80821">
        <w:rPr>
          <w:rFonts w:eastAsia="Arial" w:cstheme="minorHAnsi"/>
          <w:color w:val="000000"/>
          <w:shd w:val="clear" w:color="auto" w:fill="FFFFFF"/>
        </w:rPr>
        <w:t>state (</w:t>
      </w:r>
      <w:r w:rsidR="0079123C">
        <w:rPr>
          <w:rFonts w:eastAsia="Arial" w:cstheme="minorHAnsi"/>
          <w:color w:val="000000"/>
          <w:shd w:val="clear" w:color="auto" w:fill="FFFFFF"/>
        </w:rPr>
        <w:t>Network Attach</w:t>
      </w:r>
      <w:r w:rsidR="00435EC4">
        <w:rPr>
          <w:rFonts w:eastAsia="Arial" w:cstheme="minorHAnsi"/>
          <w:color w:val="000000"/>
          <w:shd w:val="clear" w:color="auto" w:fill="FFFFFF"/>
        </w:rPr>
        <w:t>)</w:t>
      </w:r>
      <w:r w:rsidRPr="00D26FB7">
        <w:rPr>
          <w:rFonts w:asciiTheme="majorHAnsi" w:eastAsia="Arial" w:hAnsiTheme="majorHAnsi" w:cstheme="majorHAnsi"/>
          <w:color w:val="000000"/>
          <w:sz w:val="24"/>
          <w:szCs w:val="24"/>
          <w:shd w:val="clear" w:color="auto" w:fill="FFFFFF"/>
        </w:rPr>
        <w:t>.</w:t>
      </w:r>
    </w:p>
    <w:p w14:paraId="626EAB2A" w14:textId="77777777" w:rsidR="00B80821" w:rsidRDefault="00B80821" w:rsidP="001A4878">
      <w:pPr>
        <w:pStyle w:val="ListParagraph"/>
        <w:keepNext/>
        <w:numPr>
          <w:ilvl w:val="0"/>
          <w:numId w:val="11"/>
        </w:numPr>
        <w:jc w:val="both"/>
        <w:rPr>
          <w:rFonts w:eastAsia="Arial" w:cstheme="minorHAnsi"/>
          <w:color w:val="000000"/>
          <w:shd w:val="clear" w:color="auto" w:fill="FFFFFF"/>
        </w:rPr>
      </w:pPr>
      <w:r>
        <w:rPr>
          <w:rFonts w:eastAsia="Arial" w:cstheme="minorHAnsi"/>
          <w:color w:val="000000"/>
          <w:shd w:val="clear" w:color="auto" w:fill="FFFFFF"/>
        </w:rPr>
        <w:t>This will reduce the number of message exchanges between remote and BS.</w:t>
      </w:r>
    </w:p>
    <w:p w14:paraId="66E76996" w14:textId="23DAC395" w:rsidR="00886CCD" w:rsidRDefault="0079123C" w:rsidP="00255034">
      <w:pPr>
        <w:pStyle w:val="ListParagraph"/>
        <w:numPr>
          <w:ilvl w:val="0"/>
          <w:numId w:val="11"/>
        </w:numPr>
        <w:jc w:val="both"/>
        <w:rPr>
          <w:rFonts w:eastAsia="Arial" w:cstheme="minorHAnsi"/>
          <w:color w:val="000000"/>
          <w:shd w:val="clear" w:color="auto" w:fill="FFFFFF"/>
        </w:rPr>
      </w:pPr>
      <w:r w:rsidRPr="00D26FB7">
        <w:rPr>
          <w:rFonts w:eastAsia="Arial" w:cstheme="minorHAnsi"/>
          <w:color w:val="000000"/>
          <w:shd w:val="clear" w:color="auto" w:fill="FFFFFF"/>
        </w:rPr>
        <w:t>The</w:t>
      </w:r>
      <w:r w:rsidR="00B80821">
        <w:rPr>
          <w:rFonts w:eastAsia="Arial" w:cstheme="minorHAnsi"/>
          <w:color w:val="000000"/>
          <w:shd w:val="clear" w:color="auto" w:fill="FFFFFF"/>
        </w:rPr>
        <w:t xml:space="preserve"> reduced</w:t>
      </w:r>
      <w:r>
        <w:rPr>
          <w:rFonts w:eastAsia="Arial" w:cstheme="minorHAnsi"/>
          <w:color w:val="000000"/>
          <w:shd w:val="clear" w:color="auto" w:fill="FFFFFF"/>
        </w:rPr>
        <w:t xml:space="preserve"> </w:t>
      </w:r>
      <w:r w:rsidRPr="00D26FB7">
        <w:rPr>
          <w:rFonts w:eastAsia="Arial" w:cstheme="minorHAnsi"/>
          <w:color w:val="000000"/>
          <w:shd w:val="clear" w:color="auto" w:fill="FFFFFF"/>
        </w:rPr>
        <w:t>message</w:t>
      </w:r>
      <w:r w:rsidR="00B80821">
        <w:rPr>
          <w:rFonts w:eastAsia="Arial" w:cstheme="minorHAnsi"/>
          <w:color w:val="000000"/>
          <w:shd w:val="clear" w:color="auto" w:fill="FFFFFF"/>
        </w:rPr>
        <w:t>s</w:t>
      </w:r>
      <w:r w:rsidR="0050721C">
        <w:rPr>
          <w:rFonts w:eastAsia="Arial" w:cstheme="minorHAnsi"/>
          <w:color w:val="000000"/>
          <w:shd w:val="clear" w:color="auto" w:fill="FFFFFF"/>
        </w:rPr>
        <w:t xml:space="preserve"> (Network Attach) </w:t>
      </w:r>
      <w:r w:rsidRPr="00D26FB7">
        <w:rPr>
          <w:rFonts w:eastAsia="Arial" w:cstheme="minorHAnsi"/>
          <w:color w:val="000000"/>
          <w:shd w:val="clear" w:color="auto" w:fill="FFFFFF"/>
        </w:rPr>
        <w:t xml:space="preserve">will carry </w:t>
      </w:r>
      <w:r w:rsidR="00B80821">
        <w:rPr>
          <w:rFonts w:eastAsia="Arial" w:cstheme="minorHAnsi"/>
          <w:color w:val="000000"/>
          <w:shd w:val="clear" w:color="auto" w:fill="FFFFFF"/>
        </w:rPr>
        <w:t xml:space="preserve">only </w:t>
      </w:r>
      <w:r w:rsidRPr="00D26FB7">
        <w:rPr>
          <w:rFonts w:eastAsia="Arial" w:cstheme="minorHAnsi"/>
          <w:color w:val="000000"/>
          <w:shd w:val="clear" w:color="auto" w:fill="FFFFFF"/>
        </w:rPr>
        <w:t>essential</w:t>
      </w:r>
      <w:r w:rsidR="00B80821">
        <w:rPr>
          <w:rFonts w:eastAsia="Arial" w:cstheme="minorHAnsi"/>
          <w:color w:val="000000"/>
          <w:shd w:val="clear" w:color="auto" w:fill="FFFFFF"/>
        </w:rPr>
        <w:t xml:space="preserve"> </w:t>
      </w:r>
      <w:r w:rsidR="009A4D08">
        <w:rPr>
          <w:rFonts w:eastAsia="Arial" w:cstheme="minorHAnsi"/>
          <w:color w:val="000000"/>
          <w:shd w:val="clear" w:color="auto" w:fill="FFFFFF"/>
        </w:rPr>
        <w:t>parameters</w:t>
      </w:r>
      <w:r>
        <w:rPr>
          <w:rFonts w:eastAsia="Arial" w:cstheme="minorHAnsi"/>
          <w:color w:val="000000"/>
          <w:shd w:val="clear" w:color="auto" w:fill="FFFFFF"/>
        </w:rPr>
        <w:t>. This will reduce the</w:t>
      </w:r>
      <w:r w:rsidR="0050721C">
        <w:rPr>
          <w:rFonts w:eastAsia="Arial" w:cstheme="minorHAnsi"/>
          <w:color w:val="000000"/>
          <w:shd w:val="clear" w:color="auto" w:fill="FFFFFF"/>
        </w:rPr>
        <w:t xml:space="preserve"> overhead of</w:t>
      </w:r>
      <w:r>
        <w:rPr>
          <w:rFonts w:eastAsia="Arial" w:cstheme="minorHAnsi"/>
          <w:color w:val="000000"/>
          <w:shd w:val="clear" w:color="auto" w:fill="FFFFFF"/>
        </w:rPr>
        <w:t xml:space="preserve"> message payload size.</w:t>
      </w:r>
    </w:p>
    <w:p w14:paraId="0034908D" w14:textId="40F85F54" w:rsidR="00840203" w:rsidRDefault="00840203" w:rsidP="00A87929">
      <w:pPr>
        <w:pStyle w:val="Heading3"/>
      </w:pPr>
      <w:r>
        <w:t>Other Reductions</w:t>
      </w:r>
    </w:p>
    <w:p w14:paraId="692B45EB" w14:textId="72FD0FFA" w:rsidR="00592E4C" w:rsidRDefault="00840203" w:rsidP="001A4878">
      <w:pPr>
        <w:pStyle w:val="ListParagraph"/>
        <w:keepNext/>
        <w:numPr>
          <w:ilvl w:val="0"/>
          <w:numId w:val="6"/>
        </w:numPr>
      </w:pPr>
      <w:r>
        <w:t xml:space="preserve">Combining DLMAP and ULMAP </w:t>
      </w:r>
      <w:r w:rsidR="007D5C4F">
        <w:t>in</w:t>
      </w:r>
      <w:r>
        <w:t>to single MAP message, this will reduce</w:t>
      </w:r>
      <w:r w:rsidR="007D5C4F">
        <w:t xml:space="preserve"> the</w:t>
      </w:r>
      <w:r>
        <w:t xml:space="preserve"> burst overhead.</w:t>
      </w:r>
    </w:p>
    <w:p w14:paraId="5E0D826B" w14:textId="043EF260" w:rsidR="00592E4C" w:rsidRDefault="00840203" w:rsidP="00CD25CB">
      <w:pPr>
        <w:pStyle w:val="ListParagraph"/>
        <w:numPr>
          <w:ilvl w:val="0"/>
          <w:numId w:val="6"/>
        </w:numPr>
      </w:pPr>
      <w:r>
        <w:t>Compressed Report response message</w:t>
      </w:r>
      <w:r w:rsidR="007D5C4F">
        <w:t xml:space="preserve"> </w:t>
      </w:r>
      <w:r>
        <w:t>to carry minimum parameters needed for Link adaptation.</w:t>
      </w:r>
      <w:r w:rsidR="007D5C4F">
        <w:t xml:space="preserve"> This message is periodic so</w:t>
      </w:r>
      <w:r w:rsidR="00C92C54">
        <w:t xml:space="preserve"> </w:t>
      </w:r>
      <w:r w:rsidR="007D5C4F">
        <w:t xml:space="preserve">reduction </w:t>
      </w:r>
      <w:r w:rsidR="00C92C54">
        <w:t xml:space="preserve">in message size </w:t>
      </w:r>
      <w:r w:rsidR="007D5C4F">
        <w:t>will save bandwidth in the long run.</w:t>
      </w:r>
    </w:p>
    <w:p w14:paraId="698B2602" w14:textId="0C70F8F2" w:rsidR="00CD25CB" w:rsidRDefault="00CD25CB" w:rsidP="00A87929">
      <w:pPr>
        <w:pStyle w:val="Heading2"/>
      </w:pPr>
      <w:r>
        <w:t xml:space="preserve">MAC Layer Modifications related to support of </w:t>
      </w:r>
      <w:del w:id="295" w:author="Menashe Shahar" w:date="2022-01-15T09:54:00Z">
        <w:r w:rsidDel="00255730">
          <w:delText xml:space="preserve">direct </w:delText>
        </w:r>
      </w:del>
      <w:del w:id="296" w:author="Godfrey, Tim" w:date="2022-01-18T12:44:00Z">
        <w:r w:rsidDel="00EC72B2">
          <w:delText xml:space="preserve">Peer to Peer </w:delText>
        </w:r>
      </w:del>
      <w:ins w:id="297" w:author="Godfrey, Tim" w:date="2022-01-18T12:44:00Z">
        <w:r w:rsidR="00EC72B2">
          <w:t>Peer-to-Peer</w:t>
        </w:r>
      </w:ins>
      <w:ins w:id="298" w:author="Godfrey, Tim" w:date="2022-01-18T13:09:00Z">
        <w:r w:rsidR="00A10C82">
          <w:t xml:space="preserve"> </w:t>
        </w:r>
      </w:ins>
      <w:r>
        <w:t>(</w:t>
      </w:r>
      <w:proofErr w:type="spellStart"/>
      <w:r>
        <w:t>PtP</w:t>
      </w:r>
      <w:proofErr w:type="spellEnd"/>
      <w:r>
        <w:t xml:space="preserve">) communication </w:t>
      </w:r>
      <w:del w:id="299" w:author="Menashe Shahar" w:date="2022-01-15T10:50:00Z">
        <w:r w:rsidDel="00F9565E">
          <w:delText xml:space="preserve">with no </w:delText>
        </w:r>
        <w:r w:rsidR="00AB3991" w:rsidDel="00F9565E">
          <w:delText>infrastructure</w:delText>
        </w:r>
      </w:del>
    </w:p>
    <w:p w14:paraId="375ED277" w14:textId="3245080E" w:rsidR="00CD25CB" w:rsidRPr="005D2F96" w:rsidDel="00F9565E" w:rsidRDefault="00CD25CB" w:rsidP="001A4878">
      <w:pPr>
        <w:pStyle w:val="ListParagraph"/>
        <w:keepNext/>
        <w:numPr>
          <w:ilvl w:val="0"/>
          <w:numId w:val="14"/>
        </w:numPr>
        <w:rPr>
          <w:del w:id="300" w:author="Menashe Shahar" w:date="2022-01-15T10:50:00Z"/>
        </w:rPr>
      </w:pPr>
      <w:del w:id="301" w:author="Menashe Shahar" w:date="2022-01-15T10:50:00Z">
        <w:r w:rsidRPr="005D2F96" w:rsidDel="00F9565E">
          <w:delText xml:space="preserve">The PtP implementation can be considered as a private case of a PtMP sector with a single remote.  The two PtP terminals are </w:delText>
        </w:r>
        <w:r w:rsidRPr="00CD25CB" w:rsidDel="00F9565E">
          <w:delText>not identical</w:delText>
        </w:r>
        <w:r w:rsidRPr="005D2F96" w:rsidDel="00F9565E">
          <w:delText>. One of the terminals serves as the master and the second terminal serves as a slave.</w:delText>
        </w:r>
      </w:del>
    </w:p>
    <w:p w14:paraId="339F1AA3" w14:textId="615BE311" w:rsidR="00CD25CB" w:rsidDel="00F9565E" w:rsidRDefault="00CD25CB" w:rsidP="001A4878">
      <w:pPr>
        <w:pStyle w:val="ListParagraph"/>
        <w:keepNext/>
        <w:numPr>
          <w:ilvl w:val="0"/>
          <w:numId w:val="14"/>
        </w:numPr>
        <w:rPr>
          <w:del w:id="302" w:author="Menashe Shahar" w:date="2022-01-15T10:50:00Z"/>
        </w:rPr>
      </w:pPr>
      <w:del w:id="303" w:author="Menashe Shahar" w:date="2022-01-15T10:50:00Z">
        <w:r w:rsidDel="00F9565E">
          <w:delText>The air interface protocol will be optimized for the PtP</w:delText>
        </w:r>
        <w:r w:rsidR="00C472A8" w:rsidDel="00F9565E">
          <w:delText xml:space="preserve"> scenario</w:delText>
        </w:r>
        <w:r w:rsidDel="00F9565E">
          <w:delText>. This will include the removal of dynamic bandwidth allocation messages.</w:delText>
        </w:r>
      </w:del>
    </w:p>
    <w:p w14:paraId="7EF9C5A9" w14:textId="60C4C1B3" w:rsidR="00592E4C" w:rsidDel="00F9565E" w:rsidRDefault="00AB3991" w:rsidP="001A4878">
      <w:pPr>
        <w:pStyle w:val="ListParagraph"/>
        <w:keepNext/>
        <w:numPr>
          <w:ilvl w:val="0"/>
          <w:numId w:val="14"/>
        </w:numPr>
        <w:rPr>
          <w:del w:id="304" w:author="Menashe Shahar" w:date="2022-01-15T10:50:00Z"/>
        </w:rPr>
      </w:pPr>
      <w:del w:id="305" w:author="Menashe Shahar" w:date="2022-01-15T10:50:00Z">
        <w:r w:rsidDel="00F9565E">
          <w:delText>This is a separate capability from relaying techniques</w:delText>
        </w:r>
        <w:r w:rsidR="00900C6B" w:rsidDel="00F9565E">
          <w:delText xml:space="preserve">. Relaying is already defined </w:delText>
        </w:r>
        <w:r w:rsidR="005D2F96" w:rsidDel="00F9565E">
          <w:delText xml:space="preserve">in </w:delText>
        </w:r>
        <w:r w:rsidDel="00F9565E">
          <w:delText xml:space="preserve">the </w:delText>
        </w:r>
        <w:r w:rsidR="00900C6B" w:rsidDel="00F9565E">
          <w:delText xml:space="preserve">base </w:delText>
        </w:r>
        <w:r w:rsidDel="00F9565E">
          <w:delText>standard.</w:delText>
        </w:r>
      </w:del>
    </w:p>
    <w:p w14:paraId="7303FF9D" w14:textId="77777777" w:rsidR="00F9565E" w:rsidRDefault="00664316" w:rsidP="00F9565E">
      <w:pPr>
        <w:pStyle w:val="ListParagraph"/>
        <w:numPr>
          <w:ilvl w:val="0"/>
          <w:numId w:val="17"/>
        </w:numPr>
        <w:rPr>
          <w:ins w:id="306" w:author="Menashe Shahar" w:date="2022-01-15T10:51:00Z"/>
        </w:rPr>
      </w:pPr>
      <w:del w:id="307" w:author="Menashe Shahar" w:date="2022-01-15T10:50:00Z">
        <w:r w:rsidDel="00F9565E">
          <w:delText>When operating in the PtP mode as a primary mode, if the communication link breaks, the remote may connect through a base station.</w:delText>
        </w:r>
      </w:del>
      <w:bookmarkStart w:id="308" w:name="_Hlk88558651"/>
    </w:p>
    <w:p w14:paraId="66AE4DC3" w14:textId="0CE479BA" w:rsidR="00F9565E" w:rsidRDefault="00F9565E">
      <w:pPr>
        <w:rPr>
          <w:ins w:id="309" w:author="Menashe Shahar" w:date="2022-01-15T10:51:00Z"/>
        </w:rPr>
      </w:pPr>
    </w:p>
    <w:p w14:paraId="3B4A84F0" w14:textId="7B723027" w:rsidR="00F9565E" w:rsidRDefault="00F9565E" w:rsidP="00F9565E">
      <w:pPr>
        <w:pStyle w:val="ListParagraph"/>
        <w:numPr>
          <w:ilvl w:val="0"/>
          <w:numId w:val="17"/>
        </w:numPr>
        <w:rPr>
          <w:ins w:id="310" w:author="Menashe Shahar" w:date="2022-01-15T10:50:00Z"/>
          <w:sz w:val="24"/>
          <w:szCs w:val="24"/>
        </w:rPr>
      </w:pPr>
      <w:ins w:id="311" w:author="Menashe Shahar" w:date="2022-01-15T10:50:00Z">
        <w:r w:rsidRPr="00F9565E">
          <w:rPr>
            <w:sz w:val="24"/>
            <w:szCs w:val="24"/>
          </w:rPr>
          <w:t xml:space="preserve"> </w:t>
        </w:r>
        <w:r>
          <w:rPr>
            <w:sz w:val="24"/>
            <w:szCs w:val="24"/>
          </w:rPr>
          <w:t xml:space="preserve">The IEEE802.16t air interface protocol shall use a </w:t>
        </w:r>
        <w:r w:rsidRPr="006354E0">
          <w:rPr>
            <w:sz w:val="24"/>
            <w:szCs w:val="24"/>
          </w:rPr>
          <w:t xml:space="preserve">peer-to-peer </w:t>
        </w:r>
        <w:r>
          <w:rPr>
            <w:sz w:val="24"/>
            <w:szCs w:val="24"/>
          </w:rPr>
          <w:t>designator in the MAC Protocol Data Unit (PDU) to indicate a peer-to-peer PDU.</w:t>
        </w:r>
      </w:ins>
    </w:p>
    <w:p w14:paraId="34DABA2A" w14:textId="77777777" w:rsidR="00F9565E" w:rsidRDefault="00F9565E" w:rsidP="00F9565E">
      <w:pPr>
        <w:pStyle w:val="ListParagraph"/>
        <w:rPr>
          <w:ins w:id="312" w:author="Menashe Shahar" w:date="2022-01-15T10:50:00Z"/>
          <w:sz w:val="24"/>
          <w:szCs w:val="24"/>
        </w:rPr>
      </w:pPr>
    </w:p>
    <w:p w14:paraId="4624A1F8" w14:textId="77777777" w:rsidR="00F9565E" w:rsidRPr="000E1F55" w:rsidRDefault="00F9565E" w:rsidP="00F9565E">
      <w:pPr>
        <w:pStyle w:val="ListParagraph"/>
        <w:numPr>
          <w:ilvl w:val="0"/>
          <w:numId w:val="17"/>
        </w:numPr>
        <w:rPr>
          <w:ins w:id="313" w:author="Menashe Shahar" w:date="2022-01-15T10:50:00Z"/>
          <w:sz w:val="24"/>
          <w:szCs w:val="24"/>
        </w:rPr>
      </w:pPr>
      <w:ins w:id="314" w:author="Menashe Shahar" w:date="2022-01-15T10:50:00Z">
        <w:r>
          <w:rPr>
            <w:sz w:val="24"/>
            <w:szCs w:val="24"/>
          </w:rPr>
          <w:t>IEEE802.16t direct peer-to-peer communication mode shall utilize:</w:t>
        </w:r>
      </w:ins>
    </w:p>
    <w:p w14:paraId="0666703A" w14:textId="77777777" w:rsidR="00F9565E" w:rsidRPr="00650AFF" w:rsidRDefault="00F9565E" w:rsidP="00F9565E">
      <w:pPr>
        <w:pStyle w:val="ListParagraph"/>
        <w:numPr>
          <w:ilvl w:val="1"/>
          <w:numId w:val="18"/>
        </w:numPr>
        <w:rPr>
          <w:ins w:id="315" w:author="Menashe Shahar" w:date="2022-01-15T10:50:00Z"/>
          <w:sz w:val="24"/>
          <w:szCs w:val="24"/>
        </w:rPr>
      </w:pPr>
      <w:ins w:id="316" w:author="Menashe Shahar" w:date="2022-01-15T10:50:00Z">
        <w:r w:rsidRPr="00650AFF">
          <w:rPr>
            <w:sz w:val="24"/>
            <w:szCs w:val="24"/>
          </w:rPr>
          <w:t>CSMA/CA MAC layer</w:t>
        </w:r>
        <w:r>
          <w:rPr>
            <w:sz w:val="24"/>
            <w:szCs w:val="24"/>
          </w:rPr>
          <w:t xml:space="preserve"> and</w:t>
        </w:r>
      </w:ins>
    </w:p>
    <w:p w14:paraId="452CC935" w14:textId="205E6F5D" w:rsidR="00260193" w:rsidRPr="00016746" w:rsidRDefault="00016746" w:rsidP="00F9565E">
      <w:pPr>
        <w:pStyle w:val="ListParagraph"/>
        <w:numPr>
          <w:ilvl w:val="1"/>
          <w:numId w:val="18"/>
        </w:numPr>
        <w:rPr>
          <w:color w:val="00B050"/>
          <w:sz w:val="24"/>
          <w:szCs w:val="24"/>
        </w:rPr>
      </w:pPr>
      <w:r w:rsidRPr="00016746">
        <w:rPr>
          <w:sz w:val="24"/>
          <w:szCs w:val="24"/>
          <w:rPrChange w:id="317" w:author="Godfrey, Tim" w:date="2022-01-18T13:11:00Z">
            <w:rPr>
              <w:color w:val="00B050"/>
              <w:sz w:val="24"/>
              <w:szCs w:val="24"/>
            </w:rPr>
          </w:rPrChange>
        </w:rPr>
        <w:t>D</w:t>
      </w:r>
      <w:r w:rsidRPr="00016746">
        <w:rPr>
          <w:sz w:val="24"/>
          <w:szCs w:val="24"/>
          <w:rPrChange w:id="318" w:author="Godfrey, Tim" w:date="2022-01-18T13:11:00Z">
            <w:rPr>
              <w:color w:val="00B050"/>
              <w:sz w:val="24"/>
              <w:szCs w:val="24"/>
            </w:rPr>
          </w:rPrChange>
        </w:rPr>
        <w:t>edicated</w:t>
      </w:r>
      <w:r w:rsidRPr="00016746">
        <w:rPr>
          <w:sz w:val="24"/>
          <w:szCs w:val="24"/>
          <w:rPrChange w:id="319" w:author="Godfrey, Tim" w:date="2022-01-18T13:11:00Z">
            <w:rPr>
              <w:color w:val="00B050"/>
              <w:sz w:val="24"/>
              <w:szCs w:val="24"/>
            </w:rPr>
          </w:rPrChange>
        </w:rPr>
        <w:t>,</w:t>
      </w:r>
      <w:r w:rsidRPr="00016746">
        <w:rPr>
          <w:sz w:val="24"/>
          <w:szCs w:val="24"/>
          <w:rPrChange w:id="320" w:author="Godfrey, Tim" w:date="2022-01-18T13:11:00Z">
            <w:rPr>
              <w:color w:val="00B050"/>
              <w:sz w:val="24"/>
              <w:szCs w:val="24"/>
            </w:rPr>
          </w:rPrChange>
        </w:rPr>
        <w:t xml:space="preserve"> </w:t>
      </w:r>
      <w:del w:id="321" w:author="Godfrey, Tim" w:date="2022-01-18T13:11:00Z">
        <w:r w:rsidRPr="00016746" w:rsidDel="00016746">
          <w:rPr>
            <w:sz w:val="24"/>
            <w:szCs w:val="24"/>
            <w:rPrChange w:id="322" w:author="Godfrey, Tim" w:date="2022-01-18T13:11:00Z">
              <w:rPr>
                <w:strike/>
                <w:color w:val="FF0000"/>
                <w:sz w:val="24"/>
                <w:szCs w:val="24"/>
              </w:rPr>
            </w:rPrChange>
          </w:rPr>
          <w:delText>d</w:delText>
        </w:r>
        <w:r w:rsidR="00260193" w:rsidRPr="00016746" w:rsidDel="00016746">
          <w:rPr>
            <w:sz w:val="24"/>
            <w:szCs w:val="24"/>
            <w:rPrChange w:id="323" w:author="Godfrey, Tim" w:date="2022-01-18T13:11:00Z">
              <w:rPr>
                <w:color w:val="00B050"/>
                <w:sz w:val="24"/>
                <w:szCs w:val="24"/>
              </w:rPr>
            </w:rPrChange>
          </w:rPr>
          <w:delText xml:space="preserve">istinct </w:delText>
        </w:r>
      </w:del>
      <w:ins w:id="324" w:author="Godfrey, Tim" w:date="2022-01-18T13:11:00Z">
        <w:r w:rsidRPr="00016746">
          <w:rPr>
            <w:sz w:val="24"/>
            <w:szCs w:val="24"/>
            <w:rPrChange w:id="325" w:author="Godfrey, Tim" w:date="2022-01-18T13:11:00Z">
              <w:rPr>
                <w:strike/>
                <w:color w:val="FF0000"/>
                <w:sz w:val="24"/>
                <w:szCs w:val="24"/>
              </w:rPr>
            </w:rPrChange>
          </w:rPr>
          <w:t>d</w:t>
        </w:r>
        <w:r w:rsidRPr="00016746">
          <w:rPr>
            <w:sz w:val="24"/>
            <w:szCs w:val="24"/>
            <w:rPrChange w:id="326" w:author="Godfrey, Tim" w:date="2022-01-18T13:11:00Z">
              <w:rPr>
                <w:color w:val="00B050"/>
                <w:sz w:val="24"/>
                <w:szCs w:val="24"/>
              </w:rPr>
            </w:rPrChange>
          </w:rPr>
          <w:t xml:space="preserve">istinct </w:t>
        </w:r>
      </w:ins>
      <w:r w:rsidR="00260193" w:rsidRPr="00016746">
        <w:rPr>
          <w:sz w:val="24"/>
          <w:szCs w:val="24"/>
          <w:rPrChange w:id="327" w:author="Godfrey, Tim" w:date="2022-01-18T13:11:00Z">
            <w:rPr>
              <w:color w:val="00B050"/>
              <w:sz w:val="24"/>
              <w:szCs w:val="24"/>
            </w:rPr>
          </w:rPrChange>
        </w:rPr>
        <w:t xml:space="preserve">frequency resources (i.e., distinct from the </w:t>
      </w:r>
      <w:proofErr w:type="spellStart"/>
      <w:r w:rsidR="00260193" w:rsidRPr="00016746">
        <w:rPr>
          <w:sz w:val="24"/>
          <w:szCs w:val="24"/>
          <w:rPrChange w:id="328" w:author="Godfrey, Tim" w:date="2022-01-18T13:11:00Z">
            <w:rPr>
              <w:color w:val="00B050"/>
              <w:sz w:val="24"/>
              <w:szCs w:val="24"/>
            </w:rPr>
          </w:rPrChange>
        </w:rPr>
        <w:t>PtMP</w:t>
      </w:r>
      <w:proofErr w:type="spellEnd"/>
      <w:r w:rsidR="00260193" w:rsidRPr="00016746">
        <w:rPr>
          <w:sz w:val="24"/>
          <w:szCs w:val="24"/>
          <w:rPrChange w:id="329" w:author="Godfrey, Tim" w:date="2022-01-18T13:11:00Z">
            <w:rPr>
              <w:color w:val="00B050"/>
              <w:sz w:val="24"/>
              <w:szCs w:val="24"/>
            </w:rPr>
          </w:rPrChange>
        </w:rPr>
        <w:t xml:space="preserve"> band).</w:t>
      </w:r>
    </w:p>
    <w:p w14:paraId="577AFDE8" w14:textId="77777777" w:rsidR="00F9565E" w:rsidRPr="00D50CB4" w:rsidRDefault="00F9565E" w:rsidP="00F9565E">
      <w:pPr>
        <w:pStyle w:val="ListParagraph"/>
        <w:rPr>
          <w:ins w:id="330" w:author="Menashe Shahar" w:date="2022-01-15T10:50:00Z"/>
          <w:sz w:val="24"/>
          <w:szCs w:val="24"/>
        </w:rPr>
      </w:pPr>
    </w:p>
    <w:p w14:paraId="246B9B0E" w14:textId="12701438" w:rsidR="00F9565E" w:rsidRPr="00260193" w:rsidDel="007B2097" w:rsidRDefault="00F9565E" w:rsidP="00F9565E">
      <w:pPr>
        <w:pStyle w:val="ListParagraph"/>
        <w:numPr>
          <w:ilvl w:val="0"/>
          <w:numId w:val="17"/>
        </w:numPr>
        <w:rPr>
          <w:ins w:id="331" w:author="Menashe Shahar" w:date="2022-01-15T10:50:00Z"/>
          <w:del w:id="332" w:author="Bivesh Paudyal" w:date="2022-01-17T17:05:00Z"/>
          <w:strike/>
          <w:color w:val="FF0000"/>
          <w:sz w:val="24"/>
          <w:szCs w:val="24"/>
          <w:rPrChange w:id="333" w:author="Bivesh Paudyal" w:date="2022-01-17T16:15:00Z">
            <w:rPr>
              <w:ins w:id="334" w:author="Menashe Shahar" w:date="2022-01-15T10:50:00Z"/>
              <w:del w:id="335" w:author="Bivesh Paudyal" w:date="2022-01-17T17:05:00Z"/>
              <w:sz w:val="24"/>
              <w:szCs w:val="24"/>
            </w:rPr>
          </w:rPrChange>
        </w:rPr>
      </w:pPr>
      <w:ins w:id="336" w:author="Menashe Shahar" w:date="2022-01-15T10:50:00Z">
        <w:del w:id="337" w:author="Bivesh Paudyal" w:date="2022-01-17T17:05:00Z">
          <w:r w:rsidRPr="00260193" w:rsidDel="007B2097">
            <w:rPr>
              <w:strike/>
              <w:color w:val="FF0000"/>
              <w:sz w:val="24"/>
              <w:szCs w:val="24"/>
              <w:rPrChange w:id="338" w:author="Bivesh Paudyal" w:date="2022-01-17T16:15:00Z">
                <w:rPr>
                  <w:sz w:val="24"/>
                  <w:szCs w:val="24"/>
                </w:rPr>
              </w:rPrChange>
            </w:rPr>
            <w:lastRenderedPageBreak/>
            <w:delText xml:space="preserve">The IEEE802.16t air interface protocol shall include a </w:delText>
          </w:r>
          <w:bookmarkEnd w:id="308"/>
          <w:r w:rsidRPr="00260193" w:rsidDel="007B2097">
            <w:rPr>
              <w:strike/>
              <w:color w:val="FF0000"/>
              <w:sz w:val="24"/>
              <w:szCs w:val="24"/>
              <w:rPrChange w:id="339" w:author="Bivesh Paudyal" w:date="2022-01-17T16:15:00Z">
                <w:rPr>
                  <w:sz w:val="24"/>
                  <w:szCs w:val="24"/>
                </w:rPr>
              </w:rPrChange>
            </w:rPr>
            <w:delText>direct peer-to-peer mode of communication between remotes without requiring the use of a base station nor repeater.</w:delText>
          </w:r>
        </w:del>
      </w:ins>
    </w:p>
    <w:p w14:paraId="4F281F88" w14:textId="77777777" w:rsidR="00F9565E" w:rsidRPr="005A3C05" w:rsidRDefault="00F9565E" w:rsidP="00F9565E">
      <w:pPr>
        <w:ind w:left="360"/>
        <w:rPr>
          <w:ins w:id="340" w:author="Menashe Shahar" w:date="2022-01-15T10:50:00Z"/>
          <w:sz w:val="24"/>
          <w:szCs w:val="24"/>
        </w:rPr>
      </w:pPr>
    </w:p>
    <w:p w14:paraId="514E8E21" w14:textId="0B9225FD" w:rsidR="00F9565E" w:rsidRDefault="00F9565E" w:rsidP="00F9565E">
      <w:pPr>
        <w:pStyle w:val="ListParagraph"/>
        <w:numPr>
          <w:ilvl w:val="0"/>
          <w:numId w:val="17"/>
        </w:numPr>
        <w:rPr>
          <w:ins w:id="341" w:author="Menashe Shahar" w:date="2022-01-15T10:50:00Z"/>
          <w:sz w:val="24"/>
          <w:szCs w:val="24"/>
        </w:rPr>
      </w:pPr>
      <w:ins w:id="342" w:author="Menashe Shahar" w:date="2022-01-15T10:50:00Z">
        <w:r w:rsidRPr="005A3C05">
          <w:rPr>
            <w:sz w:val="24"/>
            <w:szCs w:val="24"/>
          </w:rPr>
          <w:t xml:space="preserve">The IEEE802.16t air interface protocol </w:t>
        </w:r>
        <w:r>
          <w:rPr>
            <w:sz w:val="24"/>
            <w:szCs w:val="24"/>
          </w:rPr>
          <w:t>shall</w:t>
        </w:r>
        <w:r w:rsidRPr="005A3C05">
          <w:rPr>
            <w:sz w:val="24"/>
            <w:szCs w:val="24"/>
          </w:rPr>
          <w:t xml:space="preserve"> include a direct </w:t>
        </w:r>
        <w:r>
          <w:rPr>
            <w:sz w:val="24"/>
            <w:szCs w:val="24"/>
          </w:rPr>
          <w:t>p</w:t>
        </w:r>
        <w:r w:rsidRPr="005A3C05">
          <w:rPr>
            <w:sz w:val="24"/>
            <w:szCs w:val="24"/>
          </w:rPr>
          <w:t>eer-to-peer mode of communication between remotes without requiring the use of a base station</w:t>
        </w:r>
        <w:r>
          <w:rPr>
            <w:sz w:val="24"/>
            <w:szCs w:val="24"/>
          </w:rPr>
          <w:t xml:space="preserve"> but with </w:t>
        </w:r>
      </w:ins>
      <w:ins w:id="343" w:author="Bivesh Paudyal" w:date="2022-01-17T16:15:00Z">
        <w:r w:rsidR="00260193" w:rsidRPr="00260193">
          <w:rPr>
            <w:color w:val="00B050"/>
            <w:sz w:val="24"/>
            <w:szCs w:val="24"/>
            <w:rPrChange w:id="344" w:author="Bivesh Paudyal" w:date="2022-01-17T16:15:00Z">
              <w:rPr>
                <w:sz w:val="24"/>
                <w:szCs w:val="24"/>
              </w:rPr>
            </w:rPrChange>
          </w:rPr>
          <w:t>optional</w:t>
        </w:r>
        <w:r w:rsidR="00260193">
          <w:rPr>
            <w:sz w:val="24"/>
            <w:szCs w:val="24"/>
          </w:rPr>
          <w:t xml:space="preserve"> </w:t>
        </w:r>
      </w:ins>
      <w:ins w:id="345" w:author="Menashe Shahar" w:date="2022-01-15T10:50:00Z">
        <w:r w:rsidRPr="00260193">
          <w:rPr>
            <w:strike/>
            <w:color w:val="00B050"/>
            <w:sz w:val="24"/>
            <w:szCs w:val="24"/>
            <w:rPrChange w:id="346" w:author="Bivesh Paudyal" w:date="2022-01-17T16:15:00Z">
              <w:rPr>
                <w:sz w:val="24"/>
                <w:szCs w:val="24"/>
              </w:rPr>
            </w:rPrChange>
          </w:rPr>
          <w:t>the</w:t>
        </w:r>
        <w:r>
          <w:rPr>
            <w:sz w:val="24"/>
            <w:szCs w:val="24"/>
          </w:rPr>
          <w:t xml:space="preserve"> use of one or more </w:t>
        </w:r>
      </w:ins>
      <w:ins w:id="347" w:author="Godfrey, Tim" w:date="2022-01-18T12:36:00Z">
        <w:r w:rsidR="00532D17">
          <w:rPr>
            <w:sz w:val="24"/>
            <w:szCs w:val="24"/>
          </w:rPr>
          <w:t xml:space="preserve">Direct </w:t>
        </w:r>
      </w:ins>
      <w:ins w:id="348" w:author="Godfrey, Tim" w:date="2022-01-18T12:44:00Z">
        <w:r w:rsidR="00EC72B2">
          <w:rPr>
            <w:sz w:val="24"/>
            <w:szCs w:val="24"/>
          </w:rPr>
          <w:t>Peer-to-Peer</w:t>
        </w:r>
      </w:ins>
      <w:ins w:id="349" w:author="Godfrey, Tim" w:date="2022-01-18T13:04:00Z">
        <w:r w:rsidR="00A10C82">
          <w:rPr>
            <w:sz w:val="24"/>
            <w:szCs w:val="24"/>
          </w:rPr>
          <w:t xml:space="preserve"> </w:t>
        </w:r>
      </w:ins>
      <w:ins w:id="350" w:author="Menashe Shahar" w:date="2022-01-15T10:50:00Z">
        <w:del w:id="351" w:author="Godfrey, Tim" w:date="2022-01-18T12:40:00Z">
          <w:r w:rsidDel="00532D17">
            <w:rPr>
              <w:sz w:val="24"/>
              <w:szCs w:val="24"/>
            </w:rPr>
            <w:delText xml:space="preserve">Relay </w:delText>
          </w:r>
        </w:del>
      </w:ins>
      <w:ins w:id="352" w:author="Godfrey, Tim" w:date="2022-01-18T12:40:00Z">
        <w:r w:rsidR="00532D17">
          <w:rPr>
            <w:sz w:val="24"/>
            <w:szCs w:val="24"/>
          </w:rPr>
          <w:t xml:space="preserve">Repeater </w:t>
        </w:r>
      </w:ins>
      <w:ins w:id="353" w:author="Menashe Shahar" w:date="2022-01-15T10:50:00Z">
        <w:r>
          <w:rPr>
            <w:sz w:val="24"/>
            <w:szCs w:val="24"/>
          </w:rPr>
          <w:t>Stations (</w:t>
        </w:r>
      </w:ins>
      <w:ins w:id="354" w:author="Godfrey, Tim" w:date="2022-01-18T12:36:00Z">
        <w:r w:rsidR="00532D17">
          <w:rPr>
            <w:sz w:val="24"/>
            <w:szCs w:val="24"/>
          </w:rPr>
          <w:t>DPP</w:t>
        </w:r>
      </w:ins>
      <w:ins w:id="355" w:author="Menashe Shahar" w:date="2022-01-15T10:50:00Z">
        <w:r>
          <w:rPr>
            <w:sz w:val="24"/>
            <w:szCs w:val="24"/>
          </w:rPr>
          <w:t>RS) for range extension.</w:t>
        </w:r>
      </w:ins>
    </w:p>
    <w:p w14:paraId="4DAF6D24" w14:textId="77777777" w:rsidR="00F9565E" w:rsidRPr="007662BF" w:rsidRDefault="00F9565E" w:rsidP="00F9565E">
      <w:pPr>
        <w:pStyle w:val="ListParagraph"/>
        <w:rPr>
          <w:ins w:id="356" w:author="Menashe Shahar" w:date="2022-01-15T10:50:00Z"/>
          <w:sz w:val="24"/>
          <w:szCs w:val="24"/>
        </w:rPr>
      </w:pPr>
    </w:p>
    <w:p w14:paraId="5DFAE028" w14:textId="77777777" w:rsidR="00F9565E" w:rsidRPr="005A3C05" w:rsidRDefault="00F9565E" w:rsidP="00F9565E">
      <w:pPr>
        <w:ind w:left="360"/>
        <w:rPr>
          <w:ins w:id="357" w:author="Menashe Shahar" w:date="2022-01-15T10:50:00Z"/>
          <w:sz w:val="24"/>
          <w:szCs w:val="24"/>
        </w:rPr>
      </w:pPr>
    </w:p>
    <w:p w14:paraId="7C7655D0" w14:textId="77777777" w:rsidR="00F9565E" w:rsidRDefault="00F9565E" w:rsidP="00F9565E">
      <w:pPr>
        <w:pStyle w:val="ListParagraph"/>
        <w:numPr>
          <w:ilvl w:val="0"/>
          <w:numId w:val="17"/>
        </w:numPr>
        <w:rPr>
          <w:ins w:id="358" w:author="Menashe Shahar" w:date="2022-01-15T10:50:00Z"/>
          <w:sz w:val="24"/>
          <w:szCs w:val="24"/>
        </w:rPr>
      </w:pPr>
      <w:ins w:id="359" w:author="Menashe Shahar" w:date="2022-01-15T10:50:00Z">
        <w:r>
          <w:rPr>
            <w:sz w:val="24"/>
            <w:szCs w:val="24"/>
          </w:rPr>
          <w:t xml:space="preserve">The IEEE802.16t air interface protocol shall include a </w:t>
        </w:r>
        <w:r w:rsidRPr="006354E0">
          <w:rPr>
            <w:sz w:val="24"/>
            <w:szCs w:val="24"/>
          </w:rPr>
          <w:t xml:space="preserve">peer-to-peer communication </w:t>
        </w:r>
        <w:r>
          <w:rPr>
            <w:sz w:val="24"/>
            <w:szCs w:val="24"/>
          </w:rPr>
          <w:t xml:space="preserve">mode </w:t>
        </w:r>
        <w:r w:rsidRPr="006354E0">
          <w:rPr>
            <w:sz w:val="24"/>
            <w:szCs w:val="24"/>
          </w:rPr>
          <w:t xml:space="preserve">between remotes with the use of base station </w:t>
        </w:r>
        <w:r>
          <w:rPr>
            <w:sz w:val="24"/>
            <w:szCs w:val="24"/>
          </w:rPr>
          <w:t>infrastructure.</w:t>
        </w:r>
      </w:ins>
    </w:p>
    <w:p w14:paraId="62C7135B" w14:textId="77777777" w:rsidR="00F9565E" w:rsidRPr="007E4470" w:rsidRDefault="00F9565E" w:rsidP="00F9565E">
      <w:pPr>
        <w:pStyle w:val="ListParagraph"/>
        <w:rPr>
          <w:ins w:id="360" w:author="Menashe Shahar" w:date="2022-01-15T10:50:00Z"/>
          <w:sz w:val="24"/>
          <w:szCs w:val="24"/>
        </w:rPr>
      </w:pPr>
      <w:ins w:id="361" w:author="Menashe Shahar" w:date="2022-01-15T10:50:00Z">
        <w:r>
          <w:rPr>
            <w:sz w:val="24"/>
            <w:szCs w:val="24"/>
          </w:rPr>
          <w:t xml:space="preserve">Note: This requirement retains the existing </w:t>
        </w:r>
        <w:proofErr w:type="spellStart"/>
        <w:r>
          <w:rPr>
            <w:sz w:val="24"/>
            <w:szCs w:val="24"/>
          </w:rPr>
          <w:t>PtMP</w:t>
        </w:r>
        <w:proofErr w:type="spellEnd"/>
        <w:r>
          <w:rPr>
            <w:sz w:val="24"/>
            <w:szCs w:val="24"/>
          </w:rPr>
          <w:t xml:space="preserve"> functionality for use when direct peer-to-peer communication is unsuccessful for a designated packet.</w:t>
        </w:r>
      </w:ins>
    </w:p>
    <w:p w14:paraId="0A3E8193" w14:textId="77777777" w:rsidR="00F9565E" w:rsidRPr="004305C5" w:rsidRDefault="00F9565E" w:rsidP="00F9565E">
      <w:pPr>
        <w:rPr>
          <w:ins w:id="362" w:author="Menashe Shahar" w:date="2022-01-15T10:50:00Z"/>
          <w:sz w:val="24"/>
          <w:szCs w:val="24"/>
        </w:rPr>
      </w:pPr>
    </w:p>
    <w:p w14:paraId="1AFD8D04" w14:textId="6FB971AD" w:rsidR="00F9565E" w:rsidRDefault="00F9565E" w:rsidP="00F9565E">
      <w:pPr>
        <w:pStyle w:val="ListParagraph"/>
        <w:numPr>
          <w:ilvl w:val="0"/>
          <w:numId w:val="17"/>
        </w:numPr>
        <w:rPr>
          <w:ins w:id="363" w:author="Bivesh Paudyal" w:date="2022-01-17T16:17:00Z"/>
          <w:sz w:val="24"/>
          <w:szCs w:val="24"/>
        </w:rPr>
      </w:pPr>
      <w:ins w:id="364" w:author="Menashe Shahar" w:date="2022-01-15T10:50:00Z">
        <w:del w:id="365" w:author="Bivesh Paudyal" w:date="2022-01-17T17:05:00Z">
          <w:r w:rsidRPr="006706CD" w:rsidDel="007B2097">
            <w:rPr>
              <w:strike/>
              <w:color w:val="FF0000"/>
              <w:sz w:val="24"/>
              <w:szCs w:val="24"/>
              <w:rPrChange w:id="366" w:author="Bivesh Paudyal" w:date="2022-01-17T16:18:00Z">
                <w:rPr>
                  <w:sz w:val="24"/>
                  <w:szCs w:val="24"/>
                </w:rPr>
              </w:rPrChange>
            </w:rPr>
            <w:delText xml:space="preserve">If a direct peer-to-peer communication attempt does not yield a required acknowledgement, </w:delText>
          </w:r>
        </w:del>
      </w:ins>
      <w:ins w:id="367" w:author="Bivesh Paudyal" w:date="2022-01-17T16:17:00Z">
        <w:r w:rsidR="006706CD">
          <w:rPr>
            <w:sz w:val="24"/>
            <w:szCs w:val="24"/>
          </w:rPr>
          <w:t>T</w:t>
        </w:r>
      </w:ins>
      <w:ins w:id="368" w:author="Menashe Shahar" w:date="2022-01-15T10:50:00Z">
        <w:del w:id="369" w:author="Bivesh Paudyal" w:date="2022-01-17T16:17:00Z">
          <w:r w:rsidRPr="006706CD" w:rsidDel="006706CD">
            <w:rPr>
              <w:sz w:val="24"/>
              <w:szCs w:val="24"/>
            </w:rPr>
            <w:delText>t</w:delText>
          </w:r>
        </w:del>
        <w:r w:rsidRPr="006706CD">
          <w:rPr>
            <w:sz w:val="24"/>
            <w:szCs w:val="24"/>
          </w:rPr>
          <w:t>he</w:t>
        </w:r>
        <w:del w:id="370" w:author="Bivesh Paudyal" w:date="2022-01-17T16:17:00Z">
          <w:r w:rsidRPr="00F86294" w:rsidDel="006706CD">
            <w:rPr>
              <w:sz w:val="24"/>
              <w:szCs w:val="24"/>
            </w:rPr>
            <w:delText xml:space="preserve"> </w:delText>
          </w:r>
        </w:del>
      </w:ins>
      <w:ins w:id="371" w:author="Bivesh Paudyal" w:date="2022-01-17T16:17:00Z">
        <w:r w:rsidR="006706CD">
          <w:rPr>
            <w:sz w:val="24"/>
            <w:szCs w:val="24"/>
          </w:rPr>
          <w:t xml:space="preserve"> </w:t>
        </w:r>
      </w:ins>
      <w:ins w:id="372" w:author="Menashe Shahar" w:date="2022-01-15T10:50:00Z">
        <w:r w:rsidRPr="00F86294">
          <w:rPr>
            <w:sz w:val="24"/>
            <w:szCs w:val="24"/>
          </w:rPr>
          <w:t>sender is permitted to select an alternative communication path through a base station or relay station. For that purpose, the IEEE802.16t air interface protocol shall use a designator in the MAC PDU to allow the sender to select such an alternative communication path through a base station or relay station.</w:t>
        </w:r>
      </w:ins>
    </w:p>
    <w:p w14:paraId="32915CC5" w14:textId="65F8D419" w:rsidR="006706CD" w:rsidRPr="006706CD" w:rsidRDefault="006706CD">
      <w:pPr>
        <w:pStyle w:val="ListParagraph"/>
        <w:ind w:left="720" w:firstLine="0"/>
        <w:rPr>
          <w:ins w:id="373" w:author="Menashe Shahar" w:date="2022-01-15T10:50:00Z"/>
          <w:color w:val="00B050"/>
          <w:sz w:val="24"/>
          <w:szCs w:val="24"/>
          <w:rPrChange w:id="374" w:author="Bivesh Paudyal" w:date="2022-01-17T16:17:00Z">
            <w:rPr>
              <w:ins w:id="375" w:author="Menashe Shahar" w:date="2022-01-15T10:50:00Z"/>
              <w:sz w:val="24"/>
              <w:szCs w:val="24"/>
            </w:rPr>
          </w:rPrChange>
        </w:rPr>
        <w:pPrChange w:id="376" w:author="Bivesh Paudyal" w:date="2022-01-17T16:19:00Z">
          <w:pPr>
            <w:pStyle w:val="ListParagraph"/>
            <w:numPr>
              <w:numId w:val="17"/>
            </w:numPr>
            <w:ind w:left="720" w:hanging="360"/>
          </w:pPr>
        </w:pPrChange>
      </w:pPr>
      <w:ins w:id="377" w:author="Bivesh Paudyal" w:date="2022-01-17T16:17:00Z">
        <w:r w:rsidRPr="006706CD">
          <w:rPr>
            <w:color w:val="00B050"/>
            <w:sz w:val="24"/>
            <w:szCs w:val="24"/>
            <w:rPrChange w:id="378" w:author="Bivesh Paudyal" w:date="2022-01-17T16:17:00Z">
              <w:rPr>
                <w:sz w:val="24"/>
                <w:szCs w:val="24"/>
              </w:rPr>
            </w:rPrChange>
          </w:rPr>
          <w:t xml:space="preserve">Note: </w:t>
        </w:r>
      </w:ins>
      <w:ins w:id="379" w:author="Bivesh Paudyal" w:date="2022-01-17T16:18:00Z">
        <w:r>
          <w:rPr>
            <w:color w:val="00B050"/>
            <w:sz w:val="24"/>
            <w:szCs w:val="24"/>
          </w:rPr>
          <w:t xml:space="preserve">An alternative communication path might be chosen, </w:t>
        </w:r>
      </w:ins>
      <w:ins w:id="380" w:author="Bivesh Paudyal" w:date="2022-01-17T16:19:00Z">
        <w:r>
          <w:rPr>
            <w:color w:val="00B050"/>
            <w:sz w:val="24"/>
            <w:szCs w:val="24"/>
          </w:rPr>
          <w:t xml:space="preserve">if </w:t>
        </w:r>
      </w:ins>
      <w:ins w:id="381" w:author="Bivesh Paudyal" w:date="2022-01-17T16:20:00Z">
        <w:r>
          <w:rPr>
            <w:color w:val="00B050"/>
            <w:sz w:val="24"/>
            <w:szCs w:val="24"/>
          </w:rPr>
          <w:t>for example,</w:t>
        </w:r>
      </w:ins>
      <w:ins w:id="382" w:author="Bivesh Paudyal" w:date="2022-01-17T16:18:00Z">
        <w:r>
          <w:rPr>
            <w:color w:val="00B050"/>
            <w:sz w:val="24"/>
            <w:szCs w:val="24"/>
          </w:rPr>
          <w:t xml:space="preserve"> </w:t>
        </w:r>
      </w:ins>
      <w:ins w:id="383" w:author="Bivesh Paudyal" w:date="2022-01-17T16:17:00Z">
        <w:r w:rsidRPr="006706CD">
          <w:rPr>
            <w:color w:val="00B050"/>
            <w:sz w:val="24"/>
            <w:szCs w:val="24"/>
            <w:rPrChange w:id="384" w:author="Bivesh Paudyal" w:date="2022-01-17T16:17:00Z">
              <w:rPr>
                <w:sz w:val="24"/>
                <w:szCs w:val="24"/>
              </w:rPr>
            </w:rPrChange>
          </w:rPr>
          <w:t>a direct peer-to-peer communication attempt does not yield a required acknowledgement.</w:t>
        </w:r>
      </w:ins>
    </w:p>
    <w:p w14:paraId="0C17972A" w14:textId="77777777" w:rsidR="00F9565E" w:rsidRPr="00B040F6" w:rsidRDefault="00F9565E" w:rsidP="00F9565E">
      <w:pPr>
        <w:rPr>
          <w:ins w:id="385" w:author="Menashe Shahar" w:date="2022-01-15T10:50:00Z"/>
          <w:sz w:val="24"/>
          <w:szCs w:val="24"/>
        </w:rPr>
      </w:pPr>
    </w:p>
    <w:p w14:paraId="4707F8E0" w14:textId="000EEF64" w:rsidR="00664316" w:rsidRPr="00CD25CB" w:rsidDel="00F9565E" w:rsidRDefault="00664316" w:rsidP="005D2F96">
      <w:pPr>
        <w:pStyle w:val="ListParagraph"/>
        <w:numPr>
          <w:ilvl w:val="0"/>
          <w:numId w:val="14"/>
        </w:numPr>
        <w:rPr>
          <w:del w:id="386" w:author="Menashe Shahar" w:date="2022-01-15T10:50:00Z"/>
        </w:rPr>
      </w:pPr>
    </w:p>
    <w:p w14:paraId="745A1133" w14:textId="77777777" w:rsidR="0016534A" w:rsidRPr="0016534A" w:rsidRDefault="0016534A" w:rsidP="0016534A"/>
    <w:p w14:paraId="7094EF00" w14:textId="77777777" w:rsidR="00A72D9B" w:rsidRDefault="00A72D9B" w:rsidP="00A72D9B">
      <w:pPr>
        <w:pStyle w:val="Heading1"/>
      </w:pPr>
      <w:r>
        <w:t>Informative Section – rationale for changes:</w:t>
      </w:r>
    </w:p>
    <w:p w14:paraId="1CA1BC6D" w14:textId="77777777" w:rsidR="00A72D9B" w:rsidRDefault="00A72D9B" w:rsidP="00A72D9B">
      <w:pPr>
        <w:pStyle w:val="Heading2"/>
      </w:pPr>
      <w:r>
        <w:t>System-level PHY Design Aspects</w:t>
      </w:r>
    </w:p>
    <w:p w14:paraId="03C66AF5" w14:textId="77777777" w:rsidR="00A72D9B" w:rsidRDefault="00A72D9B" w:rsidP="00A72D9B"/>
    <w:p w14:paraId="6E01E5CF" w14:textId="77777777" w:rsidR="00A72D9B" w:rsidRDefault="00A72D9B" w:rsidP="00A72D9B">
      <w:pPr>
        <w:pStyle w:val="Heading3"/>
      </w:pPr>
      <w:r>
        <w:t>Performance Analysis (derived from SRD:)</w:t>
      </w:r>
    </w:p>
    <w:p w14:paraId="2C490AB1" w14:textId="77777777" w:rsidR="007B1579" w:rsidRPr="0069605B" w:rsidRDefault="007B1579" w:rsidP="007B1579">
      <w:pPr>
        <w:widowControl w:val="0"/>
        <w:spacing w:after="0" w:line="240" w:lineRule="auto"/>
        <w:rPr>
          <w:rFonts w:ascii="Times New Roman" w:hAnsi="Times New Roman"/>
          <w:sz w:val="20"/>
          <w:szCs w:val="20"/>
          <w:lang w:val="en-IN" w:eastAsia="zh-CN" w:bidi="hi-IN"/>
        </w:rPr>
      </w:pPr>
    </w:p>
    <w:p w14:paraId="3EF00BB6" w14:textId="29151F6E" w:rsidR="00BA58C2" w:rsidRDefault="00BA58C2" w:rsidP="00BA58C2">
      <w:bookmarkStart w:id="387" w:name="yui_3_16_0_ym19_1_1476856068881_20985"/>
      <w:bookmarkStart w:id="388" w:name="yui_3_16_0_ym19_1_1476856068881_20986"/>
      <w:bookmarkStart w:id="389" w:name="yui_3_16_0_ym19_1_1476856068881_20987"/>
      <w:bookmarkStart w:id="390" w:name="yui_3_16_0_ym19_1_1476856068881_20988"/>
      <w:bookmarkStart w:id="391" w:name="yui_3_16_0_ym19_1_1476856068881_20989"/>
      <w:bookmarkEnd w:id="387"/>
      <w:bookmarkEnd w:id="388"/>
      <w:bookmarkEnd w:id="389"/>
      <w:bookmarkEnd w:id="390"/>
      <w:bookmarkEnd w:id="391"/>
    </w:p>
    <w:p w14:paraId="2A6387DE" w14:textId="7AAF0EAC" w:rsidR="00BA58C2" w:rsidRPr="00BA58C2" w:rsidRDefault="00BA58C2" w:rsidP="00BA58C2"/>
    <w:sectPr w:rsidR="00BA58C2" w:rsidRPr="00BA58C2" w:rsidSect="003B764D">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E893FB" w14:textId="77777777" w:rsidR="004850A5" w:rsidRDefault="004850A5" w:rsidP="00F87A52">
      <w:pPr>
        <w:spacing w:after="0" w:line="240" w:lineRule="auto"/>
      </w:pPr>
      <w:r>
        <w:separator/>
      </w:r>
    </w:p>
  </w:endnote>
  <w:endnote w:type="continuationSeparator" w:id="0">
    <w:p w14:paraId="5297873C" w14:textId="77777777" w:rsidR="004850A5" w:rsidRDefault="004850A5" w:rsidP="00F87A52">
      <w:pPr>
        <w:spacing w:after="0" w:line="240" w:lineRule="auto"/>
      </w:pPr>
      <w:r>
        <w:continuationSeparator/>
      </w:r>
    </w:p>
  </w:endnote>
  <w:endnote w:type="continuationNotice" w:id="1">
    <w:p w14:paraId="22B900D6" w14:textId="77777777" w:rsidR="004850A5" w:rsidRDefault="004850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gilentCondensedCFF">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273BAD" w14:textId="77777777" w:rsidR="00532D17" w:rsidRDefault="00532D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84391420"/>
      <w:docPartObj>
        <w:docPartGallery w:val="Page Numbers (Bottom of Page)"/>
        <w:docPartUnique/>
      </w:docPartObj>
    </w:sdtPr>
    <w:sdtEndPr>
      <w:rPr>
        <w:noProof/>
      </w:rPr>
    </w:sdtEndPr>
    <w:sdtContent>
      <w:p w14:paraId="4364FDB5" w14:textId="24C0E6BC" w:rsidR="00532D17" w:rsidRDefault="00532D17">
        <w:pPr>
          <w:pStyle w:val="Footer"/>
        </w:pPr>
        <w:r>
          <w:fldChar w:fldCharType="begin"/>
        </w:r>
        <w:r>
          <w:instrText xml:space="preserve"> PAGE   \* MERGEFORMAT </w:instrText>
        </w:r>
        <w:r>
          <w:fldChar w:fldCharType="separate"/>
        </w:r>
        <w:r>
          <w:rPr>
            <w:noProof/>
          </w:rPr>
          <w:t>2</w:t>
        </w:r>
        <w:r>
          <w:rPr>
            <w:noProof/>
          </w:rPr>
          <w:fldChar w:fldCharType="end"/>
        </w:r>
      </w:p>
    </w:sdtContent>
  </w:sdt>
  <w:p w14:paraId="3DAFB951" w14:textId="77777777" w:rsidR="00532D17" w:rsidRDefault="00532D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935263" w14:textId="77777777" w:rsidR="00532D17" w:rsidRDefault="00532D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29CAF3" w14:textId="77777777" w:rsidR="004850A5" w:rsidRDefault="004850A5" w:rsidP="00F87A52">
      <w:pPr>
        <w:spacing w:after="0" w:line="240" w:lineRule="auto"/>
      </w:pPr>
      <w:r>
        <w:separator/>
      </w:r>
    </w:p>
  </w:footnote>
  <w:footnote w:type="continuationSeparator" w:id="0">
    <w:p w14:paraId="2A60AAE0" w14:textId="77777777" w:rsidR="004850A5" w:rsidRDefault="004850A5" w:rsidP="00F87A52">
      <w:pPr>
        <w:spacing w:after="0" w:line="240" w:lineRule="auto"/>
      </w:pPr>
      <w:r>
        <w:continuationSeparator/>
      </w:r>
    </w:p>
  </w:footnote>
  <w:footnote w:type="continuationNotice" w:id="1">
    <w:p w14:paraId="5498128E" w14:textId="77777777" w:rsidR="004850A5" w:rsidRDefault="004850A5">
      <w:pPr>
        <w:spacing w:after="0" w:line="240" w:lineRule="auto"/>
      </w:pPr>
    </w:p>
  </w:footnote>
  <w:footnote w:id="2">
    <w:p w14:paraId="21EB3665" w14:textId="10DB95DC" w:rsidR="00532D17" w:rsidRDefault="00532D17" w:rsidP="00203C36">
      <w:pPr>
        <w:pStyle w:val="FootnoteText"/>
      </w:pPr>
      <w:r>
        <w:rPr>
          <w:rStyle w:val="FootnoteReference"/>
        </w:rPr>
        <w:footnoteRef/>
      </w:r>
      <w:r>
        <w:t xml:space="preserve"> The terms “effective channel”, “subchannel” and “subchannel group” are common to both the PLMR band and the continuous band.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3DBBB" w14:textId="77777777" w:rsidR="00532D17" w:rsidRDefault="00532D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593D7" w14:textId="0F888939" w:rsidR="00532D17" w:rsidRPr="00F87A52" w:rsidRDefault="00532D17" w:rsidP="00F87A52">
    <w:pPr>
      <w:pStyle w:val="Header"/>
      <w:tabs>
        <w:tab w:val="right" w:pos="10800"/>
      </w:tabs>
      <w:jc w:val="right"/>
      <w:rPr>
        <w:b/>
        <w:sz w:val="24"/>
      </w:rPr>
    </w:pPr>
    <w:r>
      <w:rPr>
        <w:b/>
        <w:sz w:val="24"/>
      </w:rPr>
      <w:t>DCN</w:t>
    </w:r>
    <w:r w:rsidRPr="00F87A52">
      <w:rPr>
        <w:b/>
        <w:sz w:val="24"/>
      </w:rPr>
      <w:t xml:space="preserve"> </w:t>
    </w:r>
    <w:r w:rsidRPr="00B354E1">
      <w:rPr>
        <w:b/>
        <w:sz w:val="24"/>
      </w:rPr>
      <w:t>15-21-0306-</w:t>
    </w:r>
    <w:ins w:id="392" w:author="Guy Simpson" w:date="2022-01-17T11:38:00Z">
      <w:r>
        <w:rPr>
          <w:b/>
          <w:sz w:val="24"/>
        </w:rPr>
        <w:t>1</w:t>
      </w:r>
    </w:ins>
    <w:ins w:id="393" w:author="Guy Simpson" w:date="2022-01-17T16:17:00Z">
      <w:r>
        <w:rPr>
          <w:b/>
          <w:sz w:val="24"/>
        </w:rPr>
        <w:t>1</w:t>
      </w:r>
    </w:ins>
    <w:del w:id="394" w:author="Guy Simpson" w:date="2022-01-17T11:38:00Z">
      <w:r w:rsidRPr="00B354E1" w:rsidDel="00087FC2">
        <w:rPr>
          <w:b/>
          <w:sz w:val="24"/>
        </w:rPr>
        <w:delText>0</w:delText>
      </w:r>
      <w:r w:rsidDel="00087FC2">
        <w:rPr>
          <w:b/>
          <w:sz w:val="24"/>
        </w:rPr>
        <w:delText>9</w:delText>
      </w:r>
    </w:del>
    <w:r w:rsidRPr="00F87A52">
      <w:rPr>
        <w:b/>
        <w:sz w:val="24"/>
      </w:rPr>
      <w:t>-</w:t>
    </w:r>
    <w:r>
      <w:rPr>
        <w:b/>
        <w:sz w:val="24"/>
      </w:rPr>
      <w:t>016t</w:t>
    </w:r>
  </w:p>
  <w:p w14:paraId="06757188" w14:textId="77777777" w:rsidR="00532D17" w:rsidRPr="00ED4BA5" w:rsidRDefault="00532D17" w:rsidP="00ED4B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A70AFB" w14:textId="77777777" w:rsidR="00532D17" w:rsidRDefault="00532D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4"/>
    <w:multiLevelType w:val="multilevel"/>
    <w:tmpl w:val="0696F2B0"/>
    <w:name w:val="WWNum4"/>
    <w:lvl w:ilvl="0">
      <w:start w:val="1"/>
      <w:numFmt w:val="decimal"/>
      <w:lvlText w:val="%1."/>
      <w:lvlJc w:val="left"/>
      <w:pPr>
        <w:tabs>
          <w:tab w:val="num" w:pos="0"/>
        </w:tabs>
        <w:ind w:left="397" w:hanging="397"/>
      </w:pPr>
      <w:rPr>
        <w:b/>
        <w:i w:val="0"/>
        <w:color w:val="002060"/>
        <w:sz w:val="24"/>
      </w:rPr>
    </w:lvl>
    <w:lvl w:ilvl="1">
      <w:start w:val="3"/>
      <w:numFmt w:val="decimal"/>
      <w:lvlText w:val="%1.%2"/>
      <w:lvlJc w:val="left"/>
      <w:pPr>
        <w:tabs>
          <w:tab w:val="num" w:pos="0"/>
        </w:tabs>
        <w:ind w:left="900" w:hanging="540"/>
      </w:pPr>
    </w:lvl>
    <w:lvl w:ilvl="2">
      <w:start w:val="3"/>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1" w15:restartNumberingAfterBreak="0">
    <w:nsid w:val="021E6DDC"/>
    <w:multiLevelType w:val="hybridMultilevel"/>
    <w:tmpl w:val="C18C8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870229"/>
    <w:multiLevelType w:val="hybridMultilevel"/>
    <w:tmpl w:val="AD065D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1E7727"/>
    <w:multiLevelType w:val="hybridMultilevel"/>
    <w:tmpl w:val="E5DA8C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1B044F"/>
    <w:multiLevelType w:val="hybridMultilevel"/>
    <w:tmpl w:val="0A78F688"/>
    <w:lvl w:ilvl="0" w:tplc="FFFFFFFF">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57B11BB"/>
    <w:multiLevelType w:val="hybridMultilevel"/>
    <w:tmpl w:val="AAA29CD0"/>
    <w:lvl w:ilvl="0" w:tplc="04090001">
      <w:start w:val="1"/>
      <w:numFmt w:val="bullet"/>
      <w:lvlText w:val=""/>
      <w:lvlJc w:val="left"/>
      <w:pPr>
        <w:ind w:left="1440" w:hanging="72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6FD0270"/>
    <w:multiLevelType w:val="hybridMultilevel"/>
    <w:tmpl w:val="5DBEA5C2"/>
    <w:lvl w:ilvl="0" w:tplc="04090001">
      <w:start w:val="1"/>
      <w:numFmt w:val="bullet"/>
      <w:lvlText w:val=""/>
      <w:lvlJc w:val="left"/>
      <w:pPr>
        <w:ind w:left="1440" w:hanging="720"/>
      </w:pPr>
      <w:rPr>
        <w:rFonts w:ascii="Symbol" w:hAnsi="Symbol" w:hint="default"/>
      </w:rPr>
    </w:lvl>
    <w:lvl w:ilvl="1" w:tplc="40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CBA175A"/>
    <w:multiLevelType w:val="hybridMultilevel"/>
    <w:tmpl w:val="20607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2E503A"/>
    <w:multiLevelType w:val="hybridMultilevel"/>
    <w:tmpl w:val="F2E850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C152CB1"/>
    <w:multiLevelType w:val="hybridMultilevel"/>
    <w:tmpl w:val="B99C07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21691E"/>
    <w:multiLevelType w:val="hybridMultilevel"/>
    <w:tmpl w:val="C3704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7E1B6D"/>
    <w:multiLevelType w:val="hybridMultilevel"/>
    <w:tmpl w:val="9CEA38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E5558E"/>
    <w:multiLevelType w:val="hybridMultilevel"/>
    <w:tmpl w:val="40266A8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756524"/>
    <w:multiLevelType w:val="hybridMultilevel"/>
    <w:tmpl w:val="C7DA90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0B07DC"/>
    <w:multiLevelType w:val="hybridMultilevel"/>
    <w:tmpl w:val="6FFCB8AA"/>
    <w:lvl w:ilvl="0" w:tplc="04090001">
      <w:start w:val="1"/>
      <w:numFmt w:val="bullet"/>
      <w:lvlText w:val=""/>
      <w:lvlJc w:val="left"/>
      <w:pPr>
        <w:ind w:left="1440" w:hanging="720"/>
      </w:pPr>
      <w:rPr>
        <w:rFonts w:ascii="Symbol" w:hAnsi="Symbol" w:hint="default"/>
      </w:rPr>
    </w:lvl>
    <w:lvl w:ilvl="1" w:tplc="B204E8D0">
      <w:start w:val="1"/>
      <w:numFmt w:val="decimal"/>
      <w:lvlText w:val="%2&gt;"/>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F6379DA"/>
    <w:multiLevelType w:val="hybridMultilevel"/>
    <w:tmpl w:val="0ACA57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CC61BC"/>
    <w:multiLevelType w:val="hybridMultilevel"/>
    <w:tmpl w:val="679E7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A73B48"/>
    <w:multiLevelType w:val="hybridMultilevel"/>
    <w:tmpl w:val="4B92A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5E6516"/>
    <w:multiLevelType w:val="hybridMultilevel"/>
    <w:tmpl w:val="74A0AB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3"/>
  </w:num>
  <w:num w:numId="4">
    <w:abstractNumId w:val="15"/>
  </w:num>
  <w:num w:numId="5">
    <w:abstractNumId w:val="1"/>
  </w:num>
  <w:num w:numId="6">
    <w:abstractNumId w:val="14"/>
  </w:num>
  <w:num w:numId="7">
    <w:abstractNumId w:val="7"/>
  </w:num>
  <w:num w:numId="8">
    <w:abstractNumId w:val="2"/>
  </w:num>
  <w:num w:numId="9">
    <w:abstractNumId w:val="10"/>
  </w:num>
  <w:num w:numId="10">
    <w:abstractNumId w:val="17"/>
  </w:num>
  <w:num w:numId="11">
    <w:abstractNumId w:val="5"/>
  </w:num>
  <w:num w:numId="12">
    <w:abstractNumId w:val="6"/>
  </w:num>
  <w:num w:numId="13">
    <w:abstractNumId w:val="18"/>
  </w:num>
  <w:num w:numId="14">
    <w:abstractNumId w:val="16"/>
  </w:num>
  <w:num w:numId="15">
    <w:abstractNumId w:val="3"/>
  </w:num>
  <w:num w:numId="16">
    <w:abstractNumId w:val="11"/>
  </w:num>
  <w:num w:numId="17">
    <w:abstractNumId w:val="12"/>
  </w:num>
  <w:num w:numId="18">
    <w:abstractNumId w:val="4"/>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uy Simpson">
    <w15:presenceInfo w15:providerId="AD" w15:userId="S::guy.simpson@ondas.com::7c464b67-a813-4dcf-9341-c7e459868add"/>
  </w15:person>
  <w15:person w15:author="Menashe Shahar">
    <w15:presenceInfo w15:providerId="AD" w15:userId="S::menashe.shahar@ondas.com::d1bf5a85-6962-4f5a-b5a8-d6abfac14dcd"/>
  </w15:person>
  <w15:person w15:author="Godfrey, Tim">
    <w15:presenceInfo w15:providerId="AD" w15:userId="S::tgodfrey@epri.com::26edfb41-fc92-43e2-8cd5-d92fdf55fd6b"/>
  </w15:person>
  <w15:person w15:author="Bivesh Paudyal">
    <w15:presenceInfo w15:providerId="AD" w15:userId="S::bivesh_paudyal@aar.com::faed4a7a-06ed-4330-9d79-1e23fadb6fe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LM0NjYxMDayNDEzsrRQ0lEKTi0uzszPAykwrAUAl2WlhCwAAAA="/>
  </w:docVars>
  <w:rsids>
    <w:rsidRoot w:val="00C9662F"/>
    <w:rsid w:val="000012D6"/>
    <w:rsid w:val="00005E9B"/>
    <w:rsid w:val="000062BA"/>
    <w:rsid w:val="00013CC7"/>
    <w:rsid w:val="0001514D"/>
    <w:rsid w:val="00016746"/>
    <w:rsid w:val="00023717"/>
    <w:rsid w:val="00025176"/>
    <w:rsid w:val="00026B90"/>
    <w:rsid w:val="00041256"/>
    <w:rsid w:val="00052E9B"/>
    <w:rsid w:val="000532FF"/>
    <w:rsid w:val="00057250"/>
    <w:rsid w:val="00061565"/>
    <w:rsid w:val="00062841"/>
    <w:rsid w:val="0006605A"/>
    <w:rsid w:val="00066E43"/>
    <w:rsid w:val="0007088B"/>
    <w:rsid w:val="0007237F"/>
    <w:rsid w:val="00087FC2"/>
    <w:rsid w:val="0009039B"/>
    <w:rsid w:val="00097197"/>
    <w:rsid w:val="000A19F6"/>
    <w:rsid w:val="000A2878"/>
    <w:rsid w:val="000A2DAB"/>
    <w:rsid w:val="000A4D76"/>
    <w:rsid w:val="000B1E39"/>
    <w:rsid w:val="000C3A12"/>
    <w:rsid w:val="000C4ED5"/>
    <w:rsid w:val="000C56B9"/>
    <w:rsid w:val="000C6A49"/>
    <w:rsid w:val="000D71A9"/>
    <w:rsid w:val="000E4A7D"/>
    <w:rsid w:val="000F1E63"/>
    <w:rsid w:val="000F2616"/>
    <w:rsid w:val="00102764"/>
    <w:rsid w:val="001051F9"/>
    <w:rsid w:val="00116D2E"/>
    <w:rsid w:val="00117C9D"/>
    <w:rsid w:val="001226E0"/>
    <w:rsid w:val="0012591A"/>
    <w:rsid w:val="001368A1"/>
    <w:rsid w:val="00137005"/>
    <w:rsid w:val="00155697"/>
    <w:rsid w:val="001634CA"/>
    <w:rsid w:val="0016534A"/>
    <w:rsid w:val="001713F7"/>
    <w:rsid w:val="00184261"/>
    <w:rsid w:val="00186E38"/>
    <w:rsid w:val="00197E9A"/>
    <w:rsid w:val="001A1B0F"/>
    <w:rsid w:val="001A3F32"/>
    <w:rsid w:val="001A4878"/>
    <w:rsid w:val="001B1B98"/>
    <w:rsid w:val="001B30C3"/>
    <w:rsid w:val="001B5EFD"/>
    <w:rsid w:val="001C34A6"/>
    <w:rsid w:val="001D661A"/>
    <w:rsid w:val="001E0F67"/>
    <w:rsid w:val="001E3D75"/>
    <w:rsid w:val="001F3B3F"/>
    <w:rsid w:val="00201650"/>
    <w:rsid w:val="00201D3B"/>
    <w:rsid w:val="0020250A"/>
    <w:rsid w:val="00203C36"/>
    <w:rsid w:val="002046FC"/>
    <w:rsid w:val="002063F4"/>
    <w:rsid w:val="00213A73"/>
    <w:rsid w:val="002145DF"/>
    <w:rsid w:val="00231ED0"/>
    <w:rsid w:val="0023307D"/>
    <w:rsid w:val="00234F0F"/>
    <w:rsid w:val="0024108B"/>
    <w:rsid w:val="00241C39"/>
    <w:rsid w:val="00243328"/>
    <w:rsid w:val="002475B5"/>
    <w:rsid w:val="00247DE8"/>
    <w:rsid w:val="002541F8"/>
    <w:rsid w:val="00255034"/>
    <w:rsid w:val="00255730"/>
    <w:rsid w:val="002572F2"/>
    <w:rsid w:val="00260193"/>
    <w:rsid w:val="002654D2"/>
    <w:rsid w:val="00275385"/>
    <w:rsid w:val="00275D79"/>
    <w:rsid w:val="0027614D"/>
    <w:rsid w:val="00285D7C"/>
    <w:rsid w:val="00292AC7"/>
    <w:rsid w:val="002A346E"/>
    <w:rsid w:val="002A3DC1"/>
    <w:rsid w:val="002A6BB7"/>
    <w:rsid w:val="002C4FD2"/>
    <w:rsid w:val="002C5AFF"/>
    <w:rsid w:val="002D02A3"/>
    <w:rsid w:val="002D0B0D"/>
    <w:rsid w:val="002D32FB"/>
    <w:rsid w:val="002D3938"/>
    <w:rsid w:val="002D4F44"/>
    <w:rsid w:val="002D522E"/>
    <w:rsid w:val="002E103B"/>
    <w:rsid w:val="002E1FBA"/>
    <w:rsid w:val="002F1220"/>
    <w:rsid w:val="002F4960"/>
    <w:rsid w:val="00300084"/>
    <w:rsid w:val="00303A82"/>
    <w:rsid w:val="00305E7D"/>
    <w:rsid w:val="00322EB1"/>
    <w:rsid w:val="0033011B"/>
    <w:rsid w:val="003327E7"/>
    <w:rsid w:val="00333DEE"/>
    <w:rsid w:val="00334A90"/>
    <w:rsid w:val="00340A11"/>
    <w:rsid w:val="00347473"/>
    <w:rsid w:val="00352A86"/>
    <w:rsid w:val="00356012"/>
    <w:rsid w:val="00361E0E"/>
    <w:rsid w:val="00362867"/>
    <w:rsid w:val="00367E71"/>
    <w:rsid w:val="003735EC"/>
    <w:rsid w:val="00376816"/>
    <w:rsid w:val="00377348"/>
    <w:rsid w:val="003806F6"/>
    <w:rsid w:val="003866A1"/>
    <w:rsid w:val="00386B9C"/>
    <w:rsid w:val="00392C62"/>
    <w:rsid w:val="0039752A"/>
    <w:rsid w:val="003A0034"/>
    <w:rsid w:val="003A3A70"/>
    <w:rsid w:val="003A4E67"/>
    <w:rsid w:val="003B0576"/>
    <w:rsid w:val="003B3B36"/>
    <w:rsid w:val="003B4861"/>
    <w:rsid w:val="003B62FF"/>
    <w:rsid w:val="003B764D"/>
    <w:rsid w:val="003C089B"/>
    <w:rsid w:val="003C3A1D"/>
    <w:rsid w:val="003C4AAC"/>
    <w:rsid w:val="003C76E2"/>
    <w:rsid w:val="003D09AA"/>
    <w:rsid w:val="003D2A69"/>
    <w:rsid w:val="003E3765"/>
    <w:rsid w:val="003E4C23"/>
    <w:rsid w:val="00400ACC"/>
    <w:rsid w:val="00406267"/>
    <w:rsid w:val="004102D7"/>
    <w:rsid w:val="004168AA"/>
    <w:rsid w:val="00423256"/>
    <w:rsid w:val="00424DB1"/>
    <w:rsid w:val="00435B26"/>
    <w:rsid w:val="00435EC4"/>
    <w:rsid w:val="004408B0"/>
    <w:rsid w:val="0044510A"/>
    <w:rsid w:val="00453E07"/>
    <w:rsid w:val="0046626A"/>
    <w:rsid w:val="00474B15"/>
    <w:rsid w:val="00480C87"/>
    <w:rsid w:val="00481512"/>
    <w:rsid w:val="00483A22"/>
    <w:rsid w:val="004850A5"/>
    <w:rsid w:val="004879FD"/>
    <w:rsid w:val="00487DD3"/>
    <w:rsid w:val="0049691A"/>
    <w:rsid w:val="004A1229"/>
    <w:rsid w:val="004A2531"/>
    <w:rsid w:val="004A58D8"/>
    <w:rsid w:val="004A5B09"/>
    <w:rsid w:val="004B0CAE"/>
    <w:rsid w:val="004B52ED"/>
    <w:rsid w:val="004C71DF"/>
    <w:rsid w:val="004D1FFD"/>
    <w:rsid w:val="004D311D"/>
    <w:rsid w:val="004D5ADC"/>
    <w:rsid w:val="004E21AA"/>
    <w:rsid w:val="004E78DD"/>
    <w:rsid w:val="004E7A82"/>
    <w:rsid w:val="00506DF1"/>
    <w:rsid w:val="00507081"/>
    <w:rsid w:val="0050721C"/>
    <w:rsid w:val="005152EF"/>
    <w:rsid w:val="00532D17"/>
    <w:rsid w:val="00533069"/>
    <w:rsid w:val="00533716"/>
    <w:rsid w:val="00534D03"/>
    <w:rsid w:val="005401AF"/>
    <w:rsid w:val="00541BFD"/>
    <w:rsid w:val="005472EE"/>
    <w:rsid w:val="005503D2"/>
    <w:rsid w:val="00550D27"/>
    <w:rsid w:val="00557139"/>
    <w:rsid w:val="005628EA"/>
    <w:rsid w:val="00563AAC"/>
    <w:rsid w:val="00567EF8"/>
    <w:rsid w:val="005702FB"/>
    <w:rsid w:val="005822BE"/>
    <w:rsid w:val="00582DCF"/>
    <w:rsid w:val="00591326"/>
    <w:rsid w:val="00592E4C"/>
    <w:rsid w:val="005A325D"/>
    <w:rsid w:val="005B03E1"/>
    <w:rsid w:val="005B0D9E"/>
    <w:rsid w:val="005B12BF"/>
    <w:rsid w:val="005B6699"/>
    <w:rsid w:val="005C0D38"/>
    <w:rsid w:val="005D14B3"/>
    <w:rsid w:val="005D2144"/>
    <w:rsid w:val="005D2F96"/>
    <w:rsid w:val="005D5DC1"/>
    <w:rsid w:val="005E1829"/>
    <w:rsid w:val="005E325F"/>
    <w:rsid w:val="005E5FEC"/>
    <w:rsid w:val="005F396F"/>
    <w:rsid w:val="0060666E"/>
    <w:rsid w:val="006152E3"/>
    <w:rsid w:val="00627DC5"/>
    <w:rsid w:val="00630880"/>
    <w:rsid w:val="00631478"/>
    <w:rsid w:val="0063237D"/>
    <w:rsid w:val="006362B7"/>
    <w:rsid w:val="006440AA"/>
    <w:rsid w:val="00652FE8"/>
    <w:rsid w:val="00653B44"/>
    <w:rsid w:val="00654E94"/>
    <w:rsid w:val="00657C3D"/>
    <w:rsid w:val="00664316"/>
    <w:rsid w:val="006706CD"/>
    <w:rsid w:val="00670761"/>
    <w:rsid w:val="00674313"/>
    <w:rsid w:val="00686249"/>
    <w:rsid w:val="006A5FE7"/>
    <w:rsid w:val="006B48E2"/>
    <w:rsid w:val="006B5685"/>
    <w:rsid w:val="006B7C8D"/>
    <w:rsid w:val="006C040C"/>
    <w:rsid w:val="006C3B9F"/>
    <w:rsid w:val="006D3726"/>
    <w:rsid w:val="006E08D4"/>
    <w:rsid w:val="006E0EFB"/>
    <w:rsid w:val="006F0724"/>
    <w:rsid w:val="006F2D07"/>
    <w:rsid w:val="006F5507"/>
    <w:rsid w:val="00701003"/>
    <w:rsid w:val="0070300A"/>
    <w:rsid w:val="0071065C"/>
    <w:rsid w:val="0071172C"/>
    <w:rsid w:val="00712F91"/>
    <w:rsid w:val="00715B0D"/>
    <w:rsid w:val="007166EE"/>
    <w:rsid w:val="00717C04"/>
    <w:rsid w:val="00724B5C"/>
    <w:rsid w:val="00727CC8"/>
    <w:rsid w:val="00736026"/>
    <w:rsid w:val="00737055"/>
    <w:rsid w:val="00737896"/>
    <w:rsid w:val="00742E3C"/>
    <w:rsid w:val="00744225"/>
    <w:rsid w:val="0074781C"/>
    <w:rsid w:val="00750704"/>
    <w:rsid w:val="0075280F"/>
    <w:rsid w:val="007555BB"/>
    <w:rsid w:val="00760534"/>
    <w:rsid w:val="00761016"/>
    <w:rsid w:val="007626DC"/>
    <w:rsid w:val="00776B81"/>
    <w:rsid w:val="0078259B"/>
    <w:rsid w:val="0079123C"/>
    <w:rsid w:val="00791AC5"/>
    <w:rsid w:val="00793C0B"/>
    <w:rsid w:val="00794D19"/>
    <w:rsid w:val="007B0866"/>
    <w:rsid w:val="007B1579"/>
    <w:rsid w:val="007B2097"/>
    <w:rsid w:val="007B2AE9"/>
    <w:rsid w:val="007B304F"/>
    <w:rsid w:val="007B78C5"/>
    <w:rsid w:val="007C14E4"/>
    <w:rsid w:val="007C1FE7"/>
    <w:rsid w:val="007C4125"/>
    <w:rsid w:val="007C4338"/>
    <w:rsid w:val="007C437E"/>
    <w:rsid w:val="007C5785"/>
    <w:rsid w:val="007D2696"/>
    <w:rsid w:val="007D3A0B"/>
    <w:rsid w:val="007D5C4F"/>
    <w:rsid w:val="007D7E76"/>
    <w:rsid w:val="007E06FC"/>
    <w:rsid w:val="007E1243"/>
    <w:rsid w:val="007F75D4"/>
    <w:rsid w:val="00801747"/>
    <w:rsid w:val="008036E8"/>
    <w:rsid w:val="008069A2"/>
    <w:rsid w:val="0081176C"/>
    <w:rsid w:val="008229C2"/>
    <w:rsid w:val="00831800"/>
    <w:rsid w:val="00840203"/>
    <w:rsid w:val="0084028E"/>
    <w:rsid w:val="00842B63"/>
    <w:rsid w:val="00842F68"/>
    <w:rsid w:val="008471E8"/>
    <w:rsid w:val="00850EF9"/>
    <w:rsid w:val="0085472B"/>
    <w:rsid w:val="00855EF0"/>
    <w:rsid w:val="0085724B"/>
    <w:rsid w:val="0085749A"/>
    <w:rsid w:val="00860FFA"/>
    <w:rsid w:val="008616DC"/>
    <w:rsid w:val="008643F9"/>
    <w:rsid w:val="00865735"/>
    <w:rsid w:val="008670FE"/>
    <w:rsid w:val="00873A13"/>
    <w:rsid w:val="00873B9C"/>
    <w:rsid w:val="00875C61"/>
    <w:rsid w:val="00880A05"/>
    <w:rsid w:val="00886CCD"/>
    <w:rsid w:val="008A41FA"/>
    <w:rsid w:val="008A44B7"/>
    <w:rsid w:val="008A44CE"/>
    <w:rsid w:val="008B23E4"/>
    <w:rsid w:val="008C13EF"/>
    <w:rsid w:val="008D101E"/>
    <w:rsid w:val="008D2766"/>
    <w:rsid w:val="008E0785"/>
    <w:rsid w:val="008E5DF2"/>
    <w:rsid w:val="008F07EF"/>
    <w:rsid w:val="00900C6B"/>
    <w:rsid w:val="00900D77"/>
    <w:rsid w:val="009056D0"/>
    <w:rsid w:val="00923863"/>
    <w:rsid w:val="00923D32"/>
    <w:rsid w:val="00925556"/>
    <w:rsid w:val="00926B3F"/>
    <w:rsid w:val="00943274"/>
    <w:rsid w:val="009453F0"/>
    <w:rsid w:val="0095011B"/>
    <w:rsid w:val="00950830"/>
    <w:rsid w:val="009735E9"/>
    <w:rsid w:val="00975AB5"/>
    <w:rsid w:val="00976BBF"/>
    <w:rsid w:val="00994E87"/>
    <w:rsid w:val="00997E4D"/>
    <w:rsid w:val="009A0A3D"/>
    <w:rsid w:val="009A1877"/>
    <w:rsid w:val="009A4D08"/>
    <w:rsid w:val="009A7A66"/>
    <w:rsid w:val="009B3DC4"/>
    <w:rsid w:val="009C41D6"/>
    <w:rsid w:val="009C5AB2"/>
    <w:rsid w:val="009D0083"/>
    <w:rsid w:val="009E13E0"/>
    <w:rsid w:val="009E1C2B"/>
    <w:rsid w:val="009E1EF2"/>
    <w:rsid w:val="009E5622"/>
    <w:rsid w:val="009F53D5"/>
    <w:rsid w:val="009F69B7"/>
    <w:rsid w:val="009F7386"/>
    <w:rsid w:val="00A10C82"/>
    <w:rsid w:val="00A11640"/>
    <w:rsid w:val="00A124A2"/>
    <w:rsid w:val="00A160E8"/>
    <w:rsid w:val="00A2682D"/>
    <w:rsid w:val="00A3445E"/>
    <w:rsid w:val="00A47160"/>
    <w:rsid w:val="00A6606E"/>
    <w:rsid w:val="00A71C5A"/>
    <w:rsid w:val="00A72D9B"/>
    <w:rsid w:val="00A73726"/>
    <w:rsid w:val="00A73D9E"/>
    <w:rsid w:val="00A8549C"/>
    <w:rsid w:val="00A860C8"/>
    <w:rsid w:val="00A874FA"/>
    <w:rsid w:val="00A87929"/>
    <w:rsid w:val="00A90820"/>
    <w:rsid w:val="00A9562F"/>
    <w:rsid w:val="00AA307B"/>
    <w:rsid w:val="00AA59BD"/>
    <w:rsid w:val="00AB3991"/>
    <w:rsid w:val="00AB564A"/>
    <w:rsid w:val="00AC1FE0"/>
    <w:rsid w:val="00AC35EF"/>
    <w:rsid w:val="00AC36E9"/>
    <w:rsid w:val="00AC48DF"/>
    <w:rsid w:val="00AC7D02"/>
    <w:rsid w:val="00AD1C1D"/>
    <w:rsid w:val="00AD3009"/>
    <w:rsid w:val="00AD3BB6"/>
    <w:rsid w:val="00AD78C8"/>
    <w:rsid w:val="00AE496A"/>
    <w:rsid w:val="00AE78F4"/>
    <w:rsid w:val="00AF22EC"/>
    <w:rsid w:val="00AF30D2"/>
    <w:rsid w:val="00AF6E3A"/>
    <w:rsid w:val="00AF7AEA"/>
    <w:rsid w:val="00B01466"/>
    <w:rsid w:val="00B06D57"/>
    <w:rsid w:val="00B20DCC"/>
    <w:rsid w:val="00B32D69"/>
    <w:rsid w:val="00B354E1"/>
    <w:rsid w:val="00B35DB7"/>
    <w:rsid w:val="00B44812"/>
    <w:rsid w:val="00B45907"/>
    <w:rsid w:val="00B47A4F"/>
    <w:rsid w:val="00B51011"/>
    <w:rsid w:val="00B55251"/>
    <w:rsid w:val="00B558B0"/>
    <w:rsid w:val="00B65F27"/>
    <w:rsid w:val="00B674C9"/>
    <w:rsid w:val="00B72503"/>
    <w:rsid w:val="00B75667"/>
    <w:rsid w:val="00B80821"/>
    <w:rsid w:val="00B822D1"/>
    <w:rsid w:val="00B83D2B"/>
    <w:rsid w:val="00BA3693"/>
    <w:rsid w:val="00BA58C2"/>
    <w:rsid w:val="00BB3646"/>
    <w:rsid w:val="00BB7C2F"/>
    <w:rsid w:val="00BB7CF5"/>
    <w:rsid w:val="00BC23A9"/>
    <w:rsid w:val="00BC6F14"/>
    <w:rsid w:val="00BC7A17"/>
    <w:rsid w:val="00BD2237"/>
    <w:rsid w:val="00BD41A0"/>
    <w:rsid w:val="00BD6172"/>
    <w:rsid w:val="00BD6E1A"/>
    <w:rsid w:val="00BE5001"/>
    <w:rsid w:val="00BF0ADB"/>
    <w:rsid w:val="00BF2B60"/>
    <w:rsid w:val="00BF5F97"/>
    <w:rsid w:val="00BF677F"/>
    <w:rsid w:val="00C0208F"/>
    <w:rsid w:val="00C06004"/>
    <w:rsid w:val="00C06EDF"/>
    <w:rsid w:val="00C277EF"/>
    <w:rsid w:val="00C27878"/>
    <w:rsid w:val="00C3066D"/>
    <w:rsid w:val="00C33885"/>
    <w:rsid w:val="00C374C8"/>
    <w:rsid w:val="00C376CF"/>
    <w:rsid w:val="00C472A8"/>
    <w:rsid w:val="00C51730"/>
    <w:rsid w:val="00C56C06"/>
    <w:rsid w:val="00C61504"/>
    <w:rsid w:val="00C6223D"/>
    <w:rsid w:val="00C62F62"/>
    <w:rsid w:val="00C64012"/>
    <w:rsid w:val="00C6794D"/>
    <w:rsid w:val="00C73BC1"/>
    <w:rsid w:val="00C73F30"/>
    <w:rsid w:val="00C74A14"/>
    <w:rsid w:val="00C82113"/>
    <w:rsid w:val="00C822E8"/>
    <w:rsid w:val="00C87981"/>
    <w:rsid w:val="00C929FB"/>
    <w:rsid w:val="00C92C54"/>
    <w:rsid w:val="00C93731"/>
    <w:rsid w:val="00C9662F"/>
    <w:rsid w:val="00CA610C"/>
    <w:rsid w:val="00CB5463"/>
    <w:rsid w:val="00CB636C"/>
    <w:rsid w:val="00CB7F03"/>
    <w:rsid w:val="00CC386F"/>
    <w:rsid w:val="00CC4B6D"/>
    <w:rsid w:val="00CC5D65"/>
    <w:rsid w:val="00CD1669"/>
    <w:rsid w:val="00CD25CB"/>
    <w:rsid w:val="00CD31C0"/>
    <w:rsid w:val="00CD39C7"/>
    <w:rsid w:val="00CD556E"/>
    <w:rsid w:val="00CF11CD"/>
    <w:rsid w:val="00CF2189"/>
    <w:rsid w:val="00D01D88"/>
    <w:rsid w:val="00D14FEC"/>
    <w:rsid w:val="00D20D3E"/>
    <w:rsid w:val="00D21FE4"/>
    <w:rsid w:val="00D2252B"/>
    <w:rsid w:val="00D26FB7"/>
    <w:rsid w:val="00D313B6"/>
    <w:rsid w:val="00D31C83"/>
    <w:rsid w:val="00D3525F"/>
    <w:rsid w:val="00D354C7"/>
    <w:rsid w:val="00D372A7"/>
    <w:rsid w:val="00D411E7"/>
    <w:rsid w:val="00D4248C"/>
    <w:rsid w:val="00D55BF5"/>
    <w:rsid w:val="00D578B1"/>
    <w:rsid w:val="00D622CD"/>
    <w:rsid w:val="00D66714"/>
    <w:rsid w:val="00D70A02"/>
    <w:rsid w:val="00D86E83"/>
    <w:rsid w:val="00D90242"/>
    <w:rsid w:val="00D92CE9"/>
    <w:rsid w:val="00D95676"/>
    <w:rsid w:val="00DA4937"/>
    <w:rsid w:val="00DC1492"/>
    <w:rsid w:val="00DC2410"/>
    <w:rsid w:val="00DD2DAB"/>
    <w:rsid w:val="00DD3D0F"/>
    <w:rsid w:val="00DF05C4"/>
    <w:rsid w:val="00DF45C0"/>
    <w:rsid w:val="00E033C1"/>
    <w:rsid w:val="00E06809"/>
    <w:rsid w:val="00E07E99"/>
    <w:rsid w:val="00E1153D"/>
    <w:rsid w:val="00E15A9F"/>
    <w:rsid w:val="00E20A02"/>
    <w:rsid w:val="00E212F4"/>
    <w:rsid w:val="00E24707"/>
    <w:rsid w:val="00E3246B"/>
    <w:rsid w:val="00E34A1A"/>
    <w:rsid w:val="00E36D75"/>
    <w:rsid w:val="00E41904"/>
    <w:rsid w:val="00E44CD4"/>
    <w:rsid w:val="00E5319F"/>
    <w:rsid w:val="00E606E4"/>
    <w:rsid w:val="00E61936"/>
    <w:rsid w:val="00E65183"/>
    <w:rsid w:val="00E815C6"/>
    <w:rsid w:val="00E84538"/>
    <w:rsid w:val="00E87A8E"/>
    <w:rsid w:val="00EA570C"/>
    <w:rsid w:val="00EB3B67"/>
    <w:rsid w:val="00EC31C3"/>
    <w:rsid w:val="00EC68B5"/>
    <w:rsid w:val="00EC72B2"/>
    <w:rsid w:val="00ED4BA5"/>
    <w:rsid w:val="00EE3D6A"/>
    <w:rsid w:val="00EF287E"/>
    <w:rsid w:val="00EF6807"/>
    <w:rsid w:val="00F02037"/>
    <w:rsid w:val="00F1749A"/>
    <w:rsid w:val="00F2130B"/>
    <w:rsid w:val="00F25802"/>
    <w:rsid w:val="00F4065F"/>
    <w:rsid w:val="00F41A31"/>
    <w:rsid w:val="00F4275C"/>
    <w:rsid w:val="00F431A1"/>
    <w:rsid w:val="00F62911"/>
    <w:rsid w:val="00F65233"/>
    <w:rsid w:val="00F72609"/>
    <w:rsid w:val="00F7294B"/>
    <w:rsid w:val="00F73A90"/>
    <w:rsid w:val="00F74190"/>
    <w:rsid w:val="00F81ABE"/>
    <w:rsid w:val="00F81B27"/>
    <w:rsid w:val="00F82460"/>
    <w:rsid w:val="00F83763"/>
    <w:rsid w:val="00F8693F"/>
    <w:rsid w:val="00F876D8"/>
    <w:rsid w:val="00F87A52"/>
    <w:rsid w:val="00F927BD"/>
    <w:rsid w:val="00F9565E"/>
    <w:rsid w:val="00F97EDC"/>
    <w:rsid w:val="00FA1119"/>
    <w:rsid w:val="00FA2686"/>
    <w:rsid w:val="00FA3DC0"/>
    <w:rsid w:val="00FA61C5"/>
    <w:rsid w:val="00FB1BF5"/>
    <w:rsid w:val="00FB200F"/>
    <w:rsid w:val="00FB3664"/>
    <w:rsid w:val="00FC6C5B"/>
    <w:rsid w:val="00FC70CC"/>
    <w:rsid w:val="00FC77EE"/>
    <w:rsid w:val="00FE1B2A"/>
    <w:rsid w:val="00FE2C53"/>
    <w:rsid w:val="00FF02D4"/>
    <w:rsid w:val="00FF3C93"/>
    <w:rsid w:val="00FF492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D3BE12"/>
  <w15:chartTrackingRefBased/>
  <w15:docId w15:val="{B5128747-2BF2-4C41-946C-D509E64C4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71A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966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226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A2DA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5472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9662F"/>
    <w:rPr>
      <w:rFonts w:asciiTheme="majorHAnsi" w:eastAsiaTheme="majorEastAsia" w:hAnsiTheme="majorHAnsi" w:cstheme="majorBidi"/>
      <w:color w:val="2E74B5" w:themeColor="accent1" w:themeShade="BF"/>
      <w:sz w:val="26"/>
      <w:szCs w:val="26"/>
    </w:rPr>
  </w:style>
  <w:style w:type="paragraph" w:customStyle="1" w:styleId="Default">
    <w:name w:val="Default"/>
    <w:qFormat/>
    <w:rsid w:val="00873A13"/>
    <w:pPr>
      <w:autoSpaceDE w:val="0"/>
      <w:autoSpaceDN w:val="0"/>
      <w:adjustRightInd w:val="0"/>
      <w:spacing w:after="0" w:line="240" w:lineRule="auto"/>
    </w:pPr>
    <w:rPr>
      <w:rFonts w:ascii="Times New Roman" w:hAnsi="Times New Roman" w:cs="Times New Roman"/>
      <w:color w:val="000000"/>
      <w:sz w:val="24"/>
      <w:szCs w:val="24"/>
    </w:rPr>
  </w:style>
  <w:style w:type="character" w:styleId="SubtleEmphasis">
    <w:name w:val="Subtle Emphasis"/>
    <w:basedOn w:val="DefaultParagraphFont"/>
    <w:uiPriority w:val="19"/>
    <w:qFormat/>
    <w:rsid w:val="00873A13"/>
    <w:rPr>
      <w:i/>
      <w:iCs/>
      <w:color w:val="404040" w:themeColor="text1" w:themeTint="BF"/>
    </w:rPr>
  </w:style>
  <w:style w:type="paragraph" w:styleId="Subtitle">
    <w:name w:val="Subtitle"/>
    <w:basedOn w:val="Normal"/>
    <w:next w:val="Normal"/>
    <w:link w:val="SubtitleChar"/>
    <w:uiPriority w:val="11"/>
    <w:qFormat/>
    <w:rsid w:val="00873A1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73A13"/>
    <w:rPr>
      <w:rFonts w:eastAsiaTheme="minorEastAsia"/>
      <w:color w:val="5A5A5A" w:themeColor="text1" w:themeTint="A5"/>
      <w:spacing w:val="15"/>
    </w:rPr>
  </w:style>
  <w:style w:type="paragraph" w:styleId="ListParagraph">
    <w:name w:val="List Paragraph"/>
    <w:basedOn w:val="Normal"/>
    <w:link w:val="ListParagraphChar"/>
    <w:uiPriority w:val="34"/>
    <w:qFormat/>
    <w:rsid w:val="00BB7CF5"/>
    <w:pPr>
      <w:ind w:left="1440" w:hanging="720"/>
      <w:contextualSpacing/>
    </w:pPr>
  </w:style>
  <w:style w:type="character" w:customStyle="1" w:styleId="InternetLink">
    <w:name w:val="Internet Link"/>
    <w:rsid w:val="00BD2237"/>
    <w:rPr>
      <w:color w:val="0000FF"/>
    </w:rPr>
  </w:style>
  <w:style w:type="paragraph" w:customStyle="1" w:styleId="covertext">
    <w:name w:val="cover text"/>
    <w:basedOn w:val="Default"/>
    <w:rsid w:val="00BD2237"/>
    <w:pPr>
      <w:widowControl w:val="0"/>
      <w:suppressAutoHyphens/>
      <w:autoSpaceDE/>
      <w:autoSpaceDN/>
      <w:adjustRightInd/>
      <w:spacing w:before="120" w:after="120"/>
    </w:pPr>
    <w:rPr>
      <w:rFonts w:ascii="Times" w:eastAsia="Times New Roman" w:hAnsi="Times"/>
      <w:color w:val="auto"/>
      <w:szCs w:val="20"/>
    </w:rPr>
  </w:style>
  <w:style w:type="character" w:styleId="Hyperlink">
    <w:name w:val="Hyperlink"/>
    <w:basedOn w:val="DefaultParagraphFont"/>
    <w:rsid w:val="00BD2237"/>
    <w:rPr>
      <w:color w:val="0563C1" w:themeColor="hyperlink"/>
      <w:u w:val="single"/>
    </w:rPr>
  </w:style>
  <w:style w:type="paragraph" w:styleId="BalloonText">
    <w:name w:val="Balloon Text"/>
    <w:basedOn w:val="Normal"/>
    <w:link w:val="BalloonTextChar"/>
    <w:uiPriority w:val="99"/>
    <w:semiHidden/>
    <w:unhideWhenUsed/>
    <w:rsid w:val="005702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2FB"/>
    <w:rPr>
      <w:rFonts w:ascii="Segoe UI" w:hAnsi="Segoe UI" w:cs="Segoe UI"/>
      <w:sz w:val="18"/>
      <w:szCs w:val="18"/>
    </w:rPr>
  </w:style>
  <w:style w:type="table" w:styleId="TableGrid">
    <w:name w:val="Table Grid"/>
    <w:basedOn w:val="TableNormal"/>
    <w:uiPriority w:val="39"/>
    <w:rsid w:val="007B0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7B086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Header">
    <w:name w:val="header"/>
    <w:basedOn w:val="Normal"/>
    <w:link w:val="HeaderChar"/>
    <w:unhideWhenUsed/>
    <w:rsid w:val="00F87A52"/>
    <w:pPr>
      <w:tabs>
        <w:tab w:val="center" w:pos="4680"/>
        <w:tab w:val="right" w:pos="9360"/>
      </w:tabs>
      <w:spacing w:after="0" w:line="240" w:lineRule="auto"/>
    </w:pPr>
  </w:style>
  <w:style w:type="character" w:customStyle="1" w:styleId="HeaderChar">
    <w:name w:val="Header Char"/>
    <w:basedOn w:val="DefaultParagraphFont"/>
    <w:link w:val="Header"/>
    <w:rsid w:val="00F87A52"/>
  </w:style>
  <w:style w:type="paragraph" w:styleId="Footer">
    <w:name w:val="footer"/>
    <w:basedOn w:val="Normal"/>
    <w:link w:val="FooterChar"/>
    <w:uiPriority w:val="99"/>
    <w:unhideWhenUsed/>
    <w:rsid w:val="00F87A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7A52"/>
  </w:style>
  <w:style w:type="character" w:customStyle="1" w:styleId="Heading1Char">
    <w:name w:val="Heading 1 Char"/>
    <w:basedOn w:val="DefaultParagraphFont"/>
    <w:link w:val="Heading1"/>
    <w:uiPriority w:val="9"/>
    <w:rsid w:val="000D71A9"/>
    <w:rPr>
      <w:rFonts w:asciiTheme="majorHAnsi" w:eastAsiaTheme="majorEastAsia" w:hAnsiTheme="majorHAnsi" w:cstheme="majorBidi"/>
      <w:color w:val="2E74B5" w:themeColor="accent1" w:themeShade="BF"/>
      <w:sz w:val="32"/>
      <w:szCs w:val="32"/>
    </w:rPr>
  </w:style>
  <w:style w:type="paragraph" w:styleId="FootnoteText">
    <w:name w:val="footnote text"/>
    <w:basedOn w:val="Normal"/>
    <w:link w:val="FootnoteTextChar"/>
    <w:uiPriority w:val="99"/>
    <w:semiHidden/>
    <w:unhideWhenUsed/>
    <w:rsid w:val="00C277E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77EF"/>
    <w:rPr>
      <w:sz w:val="20"/>
      <w:szCs w:val="20"/>
    </w:rPr>
  </w:style>
  <w:style w:type="character" w:styleId="FootnoteReference">
    <w:name w:val="footnote reference"/>
    <w:basedOn w:val="DefaultParagraphFont"/>
    <w:uiPriority w:val="99"/>
    <w:semiHidden/>
    <w:unhideWhenUsed/>
    <w:rsid w:val="00C277EF"/>
    <w:rPr>
      <w:vertAlign w:val="superscript"/>
    </w:rPr>
  </w:style>
  <w:style w:type="character" w:customStyle="1" w:styleId="Heading3Char">
    <w:name w:val="Heading 3 Char"/>
    <w:basedOn w:val="DefaultParagraphFont"/>
    <w:link w:val="Heading3"/>
    <w:uiPriority w:val="9"/>
    <w:rsid w:val="001226E0"/>
    <w:rPr>
      <w:rFonts w:asciiTheme="majorHAnsi" w:eastAsiaTheme="majorEastAsia" w:hAnsiTheme="majorHAnsi" w:cstheme="majorBidi"/>
      <w:color w:val="1F4D78" w:themeColor="accent1" w:themeShade="7F"/>
      <w:sz w:val="24"/>
      <w:szCs w:val="24"/>
    </w:rPr>
  </w:style>
  <w:style w:type="paragraph" w:styleId="Caption">
    <w:name w:val="caption"/>
    <w:aliases w:val="cap"/>
    <w:basedOn w:val="Normal"/>
    <w:next w:val="Normal"/>
    <w:unhideWhenUsed/>
    <w:qFormat/>
    <w:rsid w:val="001226E0"/>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B83D2B"/>
    <w:rPr>
      <w:sz w:val="16"/>
      <w:szCs w:val="16"/>
    </w:rPr>
  </w:style>
  <w:style w:type="paragraph" w:styleId="CommentText">
    <w:name w:val="annotation text"/>
    <w:basedOn w:val="Normal"/>
    <w:link w:val="CommentTextChar"/>
    <w:uiPriority w:val="99"/>
    <w:semiHidden/>
    <w:unhideWhenUsed/>
    <w:rsid w:val="00B83D2B"/>
    <w:pPr>
      <w:spacing w:line="240" w:lineRule="auto"/>
    </w:pPr>
    <w:rPr>
      <w:sz w:val="20"/>
      <w:szCs w:val="20"/>
    </w:rPr>
  </w:style>
  <w:style w:type="character" w:customStyle="1" w:styleId="CommentTextChar">
    <w:name w:val="Comment Text Char"/>
    <w:basedOn w:val="DefaultParagraphFont"/>
    <w:link w:val="CommentText"/>
    <w:uiPriority w:val="99"/>
    <w:semiHidden/>
    <w:rsid w:val="00B83D2B"/>
    <w:rPr>
      <w:sz w:val="20"/>
      <w:szCs w:val="20"/>
    </w:rPr>
  </w:style>
  <w:style w:type="paragraph" w:styleId="CommentSubject">
    <w:name w:val="annotation subject"/>
    <w:basedOn w:val="CommentText"/>
    <w:next w:val="CommentText"/>
    <w:link w:val="CommentSubjectChar"/>
    <w:uiPriority w:val="99"/>
    <w:semiHidden/>
    <w:unhideWhenUsed/>
    <w:rsid w:val="00B83D2B"/>
    <w:rPr>
      <w:b/>
      <w:bCs/>
    </w:rPr>
  </w:style>
  <w:style w:type="character" w:customStyle="1" w:styleId="CommentSubjectChar">
    <w:name w:val="Comment Subject Char"/>
    <w:basedOn w:val="CommentTextChar"/>
    <w:link w:val="CommentSubject"/>
    <w:uiPriority w:val="99"/>
    <w:semiHidden/>
    <w:rsid w:val="00B83D2B"/>
    <w:rPr>
      <w:b/>
      <w:bCs/>
      <w:sz w:val="20"/>
      <w:szCs w:val="20"/>
    </w:rPr>
  </w:style>
  <w:style w:type="character" w:customStyle="1" w:styleId="Mention1">
    <w:name w:val="Mention1"/>
    <w:basedOn w:val="DefaultParagraphFont"/>
    <w:uiPriority w:val="99"/>
    <w:semiHidden/>
    <w:unhideWhenUsed/>
    <w:rsid w:val="003B764D"/>
    <w:rPr>
      <w:color w:val="2B579A"/>
      <w:shd w:val="clear" w:color="auto" w:fill="E6E6E6"/>
    </w:rPr>
  </w:style>
  <w:style w:type="character" w:styleId="FollowedHyperlink">
    <w:name w:val="FollowedHyperlink"/>
    <w:basedOn w:val="DefaultParagraphFont"/>
    <w:uiPriority w:val="99"/>
    <w:semiHidden/>
    <w:unhideWhenUsed/>
    <w:rsid w:val="00EA570C"/>
    <w:rPr>
      <w:color w:val="954F72" w:themeColor="followedHyperlink"/>
      <w:u w:val="single"/>
    </w:rPr>
  </w:style>
  <w:style w:type="character" w:styleId="UnresolvedMention">
    <w:name w:val="Unresolved Mention"/>
    <w:basedOn w:val="DefaultParagraphFont"/>
    <w:uiPriority w:val="99"/>
    <w:semiHidden/>
    <w:unhideWhenUsed/>
    <w:rsid w:val="00BA58C2"/>
    <w:rPr>
      <w:color w:val="605E5C"/>
      <w:shd w:val="clear" w:color="auto" w:fill="E1DFDD"/>
    </w:rPr>
  </w:style>
  <w:style w:type="character" w:customStyle="1" w:styleId="ListParagraphChar">
    <w:name w:val="List Paragraph Char"/>
    <w:link w:val="ListParagraph"/>
    <w:uiPriority w:val="34"/>
    <w:locked/>
    <w:rsid w:val="00203C36"/>
  </w:style>
  <w:style w:type="paragraph" w:styleId="NoSpacing">
    <w:name w:val="No Spacing"/>
    <w:aliases w:val="body text"/>
    <w:autoRedefine/>
    <w:uiPriority w:val="1"/>
    <w:qFormat/>
    <w:rsid w:val="00203C36"/>
    <w:pPr>
      <w:spacing w:after="0" w:line="240" w:lineRule="auto"/>
      <w:jc w:val="both"/>
    </w:pPr>
    <w:rPr>
      <w:rFonts w:ascii="Arial" w:hAnsi="Arial"/>
    </w:rPr>
  </w:style>
  <w:style w:type="character" w:customStyle="1" w:styleId="normaltextrun">
    <w:name w:val="normaltextrun"/>
    <w:basedOn w:val="DefaultParagraphFont"/>
    <w:rsid w:val="00203C36"/>
  </w:style>
  <w:style w:type="character" w:customStyle="1" w:styleId="Heading4Char">
    <w:name w:val="Heading 4 Char"/>
    <w:basedOn w:val="DefaultParagraphFont"/>
    <w:link w:val="Heading4"/>
    <w:uiPriority w:val="9"/>
    <w:semiHidden/>
    <w:rsid w:val="000A2DAB"/>
    <w:rPr>
      <w:rFonts w:asciiTheme="majorHAnsi" w:eastAsiaTheme="majorEastAsia" w:hAnsiTheme="majorHAnsi" w:cstheme="majorBidi"/>
      <w:i/>
      <w:iCs/>
      <w:color w:val="2E74B5" w:themeColor="accent1" w:themeShade="BF"/>
    </w:rPr>
  </w:style>
  <w:style w:type="paragraph" w:styleId="Revision">
    <w:name w:val="Revision"/>
    <w:hidden/>
    <w:uiPriority w:val="99"/>
    <w:semiHidden/>
    <w:rsid w:val="00A9562F"/>
    <w:pPr>
      <w:spacing w:after="0" w:line="240" w:lineRule="auto"/>
    </w:pPr>
  </w:style>
  <w:style w:type="character" w:customStyle="1" w:styleId="Heading5Char">
    <w:name w:val="Heading 5 Char"/>
    <w:basedOn w:val="DefaultParagraphFont"/>
    <w:link w:val="Heading5"/>
    <w:uiPriority w:val="9"/>
    <w:semiHidden/>
    <w:rsid w:val="0085472B"/>
    <w:rPr>
      <w:rFonts w:asciiTheme="majorHAnsi" w:eastAsiaTheme="majorEastAsia" w:hAnsiTheme="majorHAnsi" w:cstheme="majorBidi"/>
      <w:color w:val="2E74B5" w:themeColor="accent1" w:themeShade="BF"/>
    </w:rPr>
  </w:style>
  <w:style w:type="paragraph" w:customStyle="1" w:styleId="Body">
    <w:name w:val="Body"/>
    <w:basedOn w:val="Normal"/>
    <w:qFormat/>
    <w:rsid w:val="00CD25CB"/>
    <w:pPr>
      <w:tabs>
        <w:tab w:val="left" w:pos="1440"/>
        <w:tab w:val="left" w:pos="3420"/>
      </w:tabs>
      <w:suppressAutoHyphens/>
      <w:spacing w:after="60" w:line="220" w:lineRule="atLeast"/>
    </w:pPr>
    <w:rPr>
      <w:rFonts w:ascii="Times New Roman" w:eastAsia="Times New Roman" w:hAnsi="Times New Roman" w:cs="Times New Roman"/>
      <w:bCs/>
      <w:color w:val="000000"/>
      <w:sz w:val="24"/>
      <w:szCs w:val="20"/>
      <w:lang w:val="en-I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471430">
      <w:bodyDiv w:val="1"/>
      <w:marLeft w:val="0"/>
      <w:marRight w:val="0"/>
      <w:marTop w:val="0"/>
      <w:marBottom w:val="0"/>
      <w:divBdr>
        <w:top w:val="none" w:sz="0" w:space="0" w:color="auto"/>
        <w:left w:val="none" w:sz="0" w:space="0" w:color="auto"/>
        <w:bottom w:val="none" w:sz="0" w:space="0" w:color="auto"/>
        <w:right w:val="none" w:sz="0" w:space="0" w:color="auto"/>
      </w:divBdr>
      <w:divsChild>
        <w:div w:id="1153839838">
          <w:marLeft w:val="547"/>
          <w:marRight w:val="0"/>
          <w:marTop w:val="154"/>
          <w:marBottom w:val="0"/>
          <w:divBdr>
            <w:top w:val="none" w:sz="0" w:space="0" w:color="auto"/>
            <w:left w:val="none" w:sz="0" w:space="0" w:color="auto"/>
            <w:bottom w:val="none" w:sz="0" w:space="0" w:color="auto"/>
            <w:right w:val="none" w:sz="0" w:space="0" w:color="auto"/>
          </w:divBdr>
        </w:div>
        <w:div w:id="493105392">
          <w:marLeft w:val="547"/>
          <w:marRight w:val="0"/>
          <w:marTop w:val="154"/>
          <w:marBottom w:val="0"/>
          <w:divBdr>
            <w:top w:val="none" w:sz="0" w:space="0" w:color="auto"/>
            <w:left w:val="none" w:sz="0" w:space="0" w:color="auto"/>
            <w:bottom w:val="none" w:sz="0" w:space="0" w:color="auto"/>
            <w:right w:val="none" w:sz="0" w:space="0" w:color="auto"/>
          </w:divBdr>
        </w:div>
      </w:divsChild>
    </w:div>
    <w:div w:id="359473617">
      <w:bodyDiv w:val="1"/>
      <w:marLeft w:val="0"/>
      <w:marRight w:val="0"/>
      <w:marTop w:val="0"/>
      <w:marBottom w:val="0"/>
      <w:divBdr>
        <w:top w:val="none" w:sz="0" w:space="0" w:color="auto"/>
        <w:left w:val="none" w:sz="0" w:space="0" w:color="auto"/>
        <w:bottom w:val="none" w:sz="0" w:space="0" w:color="auto"/>
        <w:right w:val="none" w:sz="0" w:space="0" w:color="auto"/>
      </w:divBdr>
      <w:divsChild>
        <w:div w:id="688600618">
          <w:marLeft w:val="547"/>
          <w:marRight w:val="0"/>
          <w:marTop w:val="144"/>
          <w:marBottom w:val="0"/>
          <w:divBdr>
            <w:top w:val="none" w:sz="0" w:space="0" w:color="auto"/>
            <w:left w:val="none" w:sz="0" w:space="0" w:color="auto"/>
            <w:bottom w:val="none" w:sz="0" w:space="0" w:color="auto"/>
            <w:right w:val="none" w:sz="0" w:space="0" w:color="auto"/>
          </w:divBdr>
        </w:div>
        <w:div w:id="1677801867">
          <w:marLeft w:val="547"/>
          <w:marRight w:val="0"/>
          <w:marTop w:val="144"/>
          <w:marBottom w:val="0"/>
          <w:divBdr>
            <w:top w:val="none" w:sz="0" w:space="0" w:color="auto"/>
            <w:left w:val="none" w:sz="0" w:space="0" w:color="auto"/>
            <w:bottom w:val="none" w:sz="0" w:space="0" w:color="auto"/>
            <w:right w:val="none" w:sz="0" w:space="0" w:color="auto"/>
          </w:divBdr>
        </w:div>
        <w:div w:id="1769764477">
          <w:marLeft w:val="547"/>
          <w:marRight w:val="0"/>
          <w:marTop w:val="144"/>
          <w:marBottom w:val="0"/>
          <w:divBdr>
            <w:top w:val="none" w:sz="0" w:space="0" w:color="auto"/>
            <w:left w:val="none" w:sz="0" w:space="0" w:color="auto"/>
            <w:bottom w:val="none" w:sz="0" w:space="0" w:color="auto"/>
            <w:right w:val="none" w:sz="0" w:space="0" w:color="auto"/>
          </w:divBdr>
        </w:div>
        <w:div w:id="149639221">
          <w:marLeft w:val="1166"/>
          <w:marRight w:val="0"/>
          <w:marTop w:val="125"/>
          <w:marBottom w:val="0"/>
          <w:divBdr>
            <w:top w:val="none" w:sz="0" w:space="0" w:color="auto"/>
            <w:left w:val="none" w:sz="0" w:space="0" w:color="auto"/>
            <w:bottom w:val="none" w:sz="0" w:space="0" w:color="auto"/>
            <w:right w:val="none" w:sz="0" w:space="0" w:color="auto"/>
          </w:divBdr>
        </w:div>
      </w:divsChild>
    </w:div>
    <w:div w:id="454835560">
      <w:bodyDiv w:val="1"/>
      <w:marLeft w:val="0"/>
      <w:marRight w:val="0"/>
      <w:marTop w:val="0"/>
      <w:marBottom w:val="0"/>
      <w:divBdr>
        <w:top w:val="none" w:sz="0" w:space="0" w:color="auto"/>
        <w:left w:val="none" w:sz="0" w:space="0" w:color="auto"/>
        <w:bottom w:val="none" w:sz="0" w:space="0" w:color="auto"/>
        <w:right w:val="none" w:sz="0" w:space="0" w:color="auto"/>
      </w:divBdr>
      <w:divsChild>
        <w:div w:id="1942713600">
          <w:marLeft w:val="547"/>
          <w:marRight w:val="0"/>
          <w:marTop w:val="144"/>
          <w:marBottom w:val="0"/>
          <w:divBdr>
            <w:top w:val="none" w:sz="0" w:space="0" w:color="auto"/>
            <w:left w:val="none" w:sz="0" w:space="0" w:color="auto"/>
            <w:bottom w:val="none" w:sz="0" w:space="0" w:color="auto"/>
            <w:right w:val="none" w:sz="0" w:space="0" w:color="auto"/>
          </w:divBdr>
        </w:div>
        <w:div w:id="431046202">
          <w:marLeft w:val="547"/>
          <w:marRight w:val="0"/>
          <w:marTop w:val="144"/>
          <w:marBottom w:val="0"/>
          <w:divBdr>
            <w:top w:val="none" w:sz="0" w:space="0" w:color="auto"/>
            <w:left w:val="none" w:sz="0" w:space="0" w:color="auto"/>
            <w:bottom w:val="none" w:sz="0" w:space="0" w:color="auto"/>
            <w:right w:val="none" w:sz="0" w:space="0" w:color="auto"/>
          </w:divBdr>
        </w:div>
        <w:div w:id="1155342952">
          <w:marLeft w:val="547"/>
          <w:marRight w:val="0"/>
          <w:marTop w:val="144"/>
          <w:marBottom w:val="0"/>
          <w:divBdr>
            <w:top w:val="none" w:sz="0" w:space="0" w:color="auto"/>
            <w:left w:val="none" w:sz="0" w:space="0" w:color="auto"/>
            <w:bottom w:val="none" w:sz="0" w:space="0" w:color="auto"/>
            <w:right w:val="none" w:sz="0" w:space="0" w:color="auto"/>
          </w:divBdr>
        </w:div>
        <w:div w:id="247734631">
          <w:marLeft w:val="1166"/>
          <w:marRight w:val="0"/>
          <w:marTop w:val="125"/>
          <w:marBottom w:val="0"/>
          <w:divBdr>
            <w:top w:val="none" w:sz="0" w:space="0" w:color="auto"/>
            <w:left w:val="none" w:sz="0" w:space="0" w:color="auto"/>
            <w:bottom w:val="none" w:sz="0" w:space="0" w:color="auto"/>
            <w:right w:val="none" w:sz="0" w:space="0" w:color="auto"/>
          </w:divBdr>
        </w:div>
        <w:div w:id="813066585">
          <w:marLeft w:val="1166"/>
          <w:marRight w:val="0"/>
          <w:marTop w:val="125"/>
          <w:marBottom w:val="0"/>
          <w:divBdr>
            <w:top w:val="none" w:sz="0" w:space="0" w:color="auto"/>
            <w:left w:val="none" w:sz="0" w:space="0" w:color="auto"/>
            <w:bottom w:val="none" w:sz="0" w:space="0" w:color="auto"/>
            <w:right w:val="none" w:sz="0" w:space="0" w:color="auto"/>
          </w:divBdr>
        </w:div>
      </w:divsChild>
    </w:div>
    <w:div w:id="715619662">
      <w:bodyDiv w:val="1"/>
      <w:marLeft w:val="0"/>
      <w:marRight w:val="0"/>
      <w:marTop w:val="0"/>
      <w:marBottom w:val="0"/>
      <w:divBdr>
        <w:top w:val="none" w:sz="0" w:space="0" w:color="auto"/>
        <w:left w:val="none" w:sz="0" w:space="0" w:color="auto"/>
        <w:bottom w:val="none" w:sz="0" w:space="0" w:color="auto"/>
        <w:right w:val="none" w:sz="0" w:space="0" w:color="auto"/>
      </w:divBdr>
    </w:div>
    <w:div w:id="908076543">
      <w:bodyDiv w:val="1"/>
      <w:marLeft w:val="0"/>
      <w:marRight w:val="0"/>
      <w:marTop w:val="0"/>
      <w:marBottom w:val="0"/>
      <w:divBdr>
        <w:top w:val="none" w:sz="0" w:space="0" w:color="auto"/>
        <w:left w:val="none" w:sz="0" w:space="0" w:color="auto"/>
        <w:bottom w:val="none" w:sz="0" w:space="0" w:color="auto"/>
        <w:right w:val="none" w:sz="0" w:space="0" w:color="auto"/>
      </w:divBdr>
    </w:div>
    <w:div w:id="967514096">
      <w:bodyDiv w:val="1"/>
      <w:marLeft w:val="0"/>
      <w:marRight w:val="0"/>
      <w:marTop w:val="0"/>
      <w:marBottom w:val="0"/>
      <w:divBdr>
        <w:top w:val="none" w:sz="0" w:space="0" w:color="auto"/>
        <w:left w:val="none" w:sz="0" w:space="0" w:color="auto"/>
        <w:bottom w:val="none" w:sz="0" w:space="0" w:color="auto"/>
        <w:right w:val="none" w:sz="0" w:space="0" w:color="auto"/>
      </w:divBdr>
    </w:div>
    <w:div w:id="1358964969">
      <w:bodyDiv w:val="1"/>
      <w:marLeft w:val="0"/>
      <w:marRight w:val="0"/>
      <w:marTop w:val="0"/>
      <w:marBottom w:val="0"/>
      <w:divBdr>
        <w:top w:val="none" w:sz="0" w:space="0" w:color="auto"/>
        <w:left w:val="none" w:sz="0" w:space="0" w:color="auto"/>
        <w:bottom w:val="none" w:sz="0" w:space="0" w:color="auto"/>
        <w:right w:val="none" w:sz="0" w:space="0" w:color="auto"/>
      </w:divBdr>
      <w:divsChild>
        <w:div w:id="523250314">
          <w:marLeft w:val="547"/>
          <w:marRight w:val="0"/>
          <w:marTop w:val="120"/>
          <w:marBottom w:val="0"/>
          <w:divBdr>
            <w:top w:val="none" w:sz="0" w:space="0" w:color="auto"/>
            <w:left w:val="none" w:sz="0" w:space="0" w:color="auto"/>
            <w:bottom w:val="none" w:sz="0" w:space="0" w:color="auto"/>
            <w:right w:val="none" w:sz="0" w:space="0" w:color="auto"/>
          </w:divBdr>
        </w:div>
        <w:div w:id="105733598">
          <w:marLeft w:val="1166"/>
          <w:marRight w:val="0"/>
          <w:marTop w:val="106"/>
          <w:marBottom w:val="0"/>
          <w:divBdr>
            <w:top w:val="none" w:sz="0" w:space="0" w:color="auto"/>
            <w:left w:val="none" w:sz="0" w:space="0" w:color="auto"/>
            <w:bottom w:val="none" w:sz="0" w:space="0" w:color="auto"/>
            <w:right w:val="none" w:sz="0" w:space="0" w:color="auto"/>
          </w:divBdr>
        </w:div>
        <w:div w:id="479730186">
          <w:marLeft w:val="1166"/>
          <w:marRight w:val="0"/>
          <w:marTop w:val="106"/>
          <w:marBottom w:val="0"/>
          <w:divBdr>
            <w:top w:val="none" w:sz="0" w:space="0" w:color="auto"/>
            <w:left w:val="none" w:sz="0" w:space="0" w:color="auto"/>
            <w:bottom w:val="none" w:sz="0" w:space="0" w:color="auto"/>
            <w:right w:val="none" w:sz="0" w:space="0" w:color="auto"/>
          </w:divBdr>
        </w:div>
        <w:div w:id="1446459984">
          <w:marLeft w:val="1166"/>
          <w:marRight w:val="0"/>
          <w:marTop w:val="106"/>
          <w:marBottom w:val="0"/>
          <w:divBdr>
            <w:top w:val="none" w:sz="0" w:space="0" w:color="auto"/>
            <w:left w:val="none" w:sz="0" w:space="0" w:color="auto"/>
            <w:bottom w:val="none" w:sz="0" w:space="0" w:color="auto"/>
            <w:right w:val="none" w:sz="0" w:space="0" w:color="auto"/>
          </w:divBdr>
        </w:div>
        <w:div w:id="1573349051">
          <w:marLeft w:val="1166"/>
          <w:marRight w:val="0"/>
          <w:marTop w:val="106"/>
          <w:marBottom w:val="0"/>
          <w:divBdr>
            <w:top w:val="none" w:sz="0" w:space="0" w:color="auto"/>
            <w:left w:val="none" w:sz="0" w:space="0" w:color="auto"/>
            <w:bottom w:val="none" w:sz="0" w:space="0" w:color="auto"/>
            <w:right w:val="none" w:sz="0" w:space="0" w:color="auto"/>
          </w:divBdr>
        </w:div>
        <w:div w:id="929434476">
          <w:marLeft w:val="1166"/>
          <w:marRight w:val="0"/>
          <w:marTop w:val="106"/>
          <w:marBottom w:val="0"/>
          <w:divBdr>
            <w:top w:val="none" w:sz="0" w:space="0" w:color="auto"/>
            <w:left w:val="none" w:sz="0" w:space="0" w:color="auto"/>
            <w:bottom w:val="none" w:sz="0" w:space="0" w:color="auto"/>
            <w:right w:val="none" w:sz="0" w:space="0" w:color="auto"/>
          </w:divBdr>
        </w:div>
        <w:div w:id="2094817404">
          <w:marLeft w:val="1166"/>
          <w:marRight w:val="0"/>
          <w:marTop w:val="106"/>
          <w:marBottom w:val="0"/>
          <w:divBdr>
            <w:top w:val="none" w:sz="0" w:space="0" w:color="auto"/>
            <w:left w:val="none" w:sz="0" w:space="0" w:color="auto"/>
            <w:bottom w:val="none" w:sz="0" w:space="0" w:color="auto"/>
            <w:right w:val="none" w:sz="0" w:space="0" w:color="auto"/>
          </w:divBdr>
        </w:div>
        <w:div w:id="1292327655">
          <w:marLeft w:val="547"/>
          <w:marRight w:val="0"/>
          <w:marTop w:val="120"/>
          <w:marBottom w:val="0"/>
          <w:divBdr>
            <w:top w:val="none" w:sz="0" w:space="0" w:color="auto"/>
            <w:left w:val="none" w:sz="0" w:space="0" w:color="auto"/>
            <w:bottom w:val="none" w:sz="0" w:space="0" w:color="auto"/>
            <w:right w:val="none" w:sz="0" w:space="0" w:color="auto"/>
          </w:divBdr>
        </w:div>
        <w:div w:id="1263878266">
          <w:marLeft w:val="1166"/>
          <w:marRight w:val="0"/>
          <w:marTop w:val="106"/>
          <w:marBottom w:val="0"/>
          <w:divBdr>
            <w:top w:val="none" w:sz="0" w:space="0" w:color="auto"/>
            <w:left w:val="none" w:sz="0" w:space="0" w:color="auto"/>
            <w:bottom w:val="none" w:sz="0" w:space="0" w:color="auto"/>
            <w:right w:val="none" w:sz="0" w:space="0" w:color="auto"/>
          </w:divBdr>
        </w:div>
        <w:div w:id="1904751499">
          <w:marLeft w:val="1166"/>
          <w:marRight w:val="0"/>
          <w:marTop w:val="106"/>
          <w:marBottom w:val="0"/>
          <w:divBdr>
            <w:top w:val="none" w:sz="0" w:space="0" w:color="auto"/>
            <w:left w:val="none" w:sz="0" w:space="0" w:color="auto"/>
            <w:bottom w:val="none" w:sz="0" w:space="0" w:color="auto"/>
            <w:right w:val="none" w:sz="0" w:space="0" w:color="auto"/>
          </w:divBdr>
        </w:div>
        <w:div w:id="948858868">
          <w:marLeft w:val="1166"/>
          <w:marRight w:val="0"/>
          <w:marTop w:val="106"/>
          <w:marBottom w:val="0"/>
          <w:divBdr>
            <w:top w:val="none" w:sz="0" w:space="0" w:color="auto"/>
            <w:left w:val="none" w:sz="0" w:space="0" w:color="auto"/>
            <w:bottom w:val="none" w:sz="0" w:space="0" w:color="auto"/>
            <w:right w:val="none" w:sz="0" w:space="0" w:color="auto"/>
          </w:divBdr>
        </w:div>
        <w:div w:id="896667681">
          <w:marLeft w:val="1166"/>
          <w:marRight w:val="0"/>
          <w:marTop w:val="106"/>
          <w:marBottom w:val="0"/>
          <w:divBdr>
            <w:top w:val="none" w:sz="0" w:space="0" w:color="auto"/>
            <w:left w:val="none" w:sz="0" w:space="0" w:color="auto"/>
            <w:bottom w:val="none" w:sz="0" w:space="0" w:color="auto"/>
            <w:right w:val="none" w:sz="0" w:space="0" w:color="auto"/>
          </w:divBdr>
        </w:div>
        <w:div w:id="1458793983">
          <w:marLeft w:val="1166"/>
          <w:marRight w:val="0"/>
          <w:marTop w:val="106"/>
          <w:marBottom w:val="0"/>
          <w:divBdr>
            <w:top w:val="none" w:sz="0" w:space="0" w:color="auto"/>
            <w:left w:val="none" w:sz="0" w:space="0" w:color="auto"/>
            <w:bottom w:val="none" w:sz="0" w:space="0" w:color="auto"/>
            <w:right w:val="none" w:sz="0" w:space="0" w:color="auto"/>
          </w:divBdr>
        </w:div>
        <w:div w:id="517280411">
          <w:marLeft w:val="1166"/>
          <w:marRight w:val="0"/>
          <w:marTop w:val="106"/>
          <w:marBottom w:val="0"/>
          <w:divBdr>
            <w:top w:val="none" w:sz="0" w:space="0" w:color="auto"/>
            <w:left w:val="none" w:sz="0" w:space="0" w:color="auto"/>
            <w:bottom w:val="none" w:sz="0" w:space="0" w:color="auto"/>
            <w:right w:val="none" w:sz="0" w:space="0" w:color="auto"/>
          </w:divBdr>
        </w:div>
      </w:divsChild>
    </w:div>
    <w:div w:id="1567565719">
      <w:bodyDiv w:val="1"/>
      <w:marLeft w:val="0"/>
      <w:marRight w:val="0"/>
      <w:marTop w:val="0"/>
      <w:marBottom w:val="0"/>
      <w:divBdr>
        <w:top w:val="none" w:sz="0" w:space="0" w:color="auto"/>
        <w:left w:val="none" w:sz="0" w:space="0" w:color="auto"/>
        <w:bottom w:val="none" w:sz="0" w:space="0" w:color="auto"/>
        <w:right w:val="none" w:sz="0" w:space="0" w:color="auto"/>
      </w:divBdr>
      <w:divsChild>
        <w:div w:id="719593509">
          <w:marLeft w:val="547"/>
          <w:marRight w:val="0"/>
          <w:marTop w:val="154"/>
          <w:marBottom w:val="0"/>
          <w:divBdr>
            <w:top w:val="none" w:sz="0" w:space="0" w:color="auto"/>
            <w:left w:val="none" w:sz="0" w:space="0" w:color="auto"/>
            <w:bottom w:val="none" w:sz="0" w:space="0" w:color="auto"/>
            <w:right w:val="none" w:sz="0" w:space="0" w:color="auto"/>
          </w:divBdr>
        </w:div>
        <w:div w:id="1590624260">
          <w:marLeft w:val="547"/>
          <w:marRight w:val="0"/>
          <w:marTop w:val="154"/>
          <w:marBottom w:val="0"/>
          <w:divBdr>
            <w:top w:val="none" w:sz="0" w:space="0" w:color="auto"/>
            <w:left w:val="none" w:sz="0" w:space="0" w:color="auto"/>
            <w:bottom w:val="none" w:sz="0" w:space="0" w:color="auto"/>
            <w:right w:val="none" w:sz="0" w:space="0" w:color="auto"/>
          </w:divBdr>
        </w:div>
        <w:div w:id="1794399848">
          <w:marLeft w:val="1166"/>
          <w:marRight w:val="0"/>
          <w:marTop w:val="134"/>
          <w:marBottom w:val="0"/>
          <w:divBdr>
            <w:top w:val="none" w:sz="0" w:space="0" w:color="auto"/>
            <w:left w:val="none" w:sz="0" w:space="0" w:color="auto"/>
            <w:bottom w:val="none" w:sz="0" w:space="0" w:color="auto"/>
            <w:right w:val="none" w:sz="0" w:space="0" w:color="auto"/>
          </w:divBdr>
        </w:div>
      </w:divsChild>
    </w:div>
    <w:div w:id="1578636868">
      <w:bodyDiv w:val="1"/>
      <w:marLeft w:val="0"/>
      <w:marRight w:val="0"/>
      <w:marTop w:val="0"/>
      <w:marBottom w:val="0"/>
      <w:divBdr>
        <w:top w:val="none" w:sz="0" w:space="0" w:color="auto"/>
        <w:left w:val="none" w:sz="0" w:space="0" w:color="auto"/>
        <w:bottom w:val="none" w:sz="0" w:space="0" w:color="auto"/>
        <w:right w:val="none" w:sz="0" w:space="0" w:color="auto"/>
      </w:divBdr>
    </w:div>
    <w:div w:id="1675836201">
      <w:bodyDiv w:val="1"/>
      <w:marLeft w:val="0"/>
      <w:marRight w:val="0"/>
      <w:marTop w:val="0"/>
      <w:marBottom w:val="0"/>
      <w:divBdr>
        <w:top w:val="none" w:sz="0" w:space="0" w:color="auto"/>
        <w:left w:val="none" w:sz="0" w:space="0" w:color="auto"/>
        <w:bottom w:val="none" w:sz="0" w:space="0" w:color="auto"/>
        <w:right w:val="none" w:sz="0" w:space="0" w:color="auto"/>
      </w:divBdr>
    </w:div>
    <w:div w:id="1678582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eee802.org/15"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mentor.ieee.org/802.15/dcn/20/15-20-0196-02-016t-licensed-narrowband-amendment-par.pdf" TargetMode="External"/><Relationship Id="rId17" Type="http://schemas.openxmlformats.org/officeDocument/2006/relationships/image" Target="media/image5.jpeg"/><Relationship Id="rId25" Type="http://schemas.openxmlformats.org/officeDocument/2006/relationships/image" Target="media/image13.emf"/><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e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ndards.ieee.org/board/pat" TargetMode="External"/><Relationship Id="rId24" Type="http://schemas.openxmlformats.org/officeDocument/2006/relationships/image" Target="media/image12.emf"/><Relationship Id="rId32" Type="http://schemas.openxmlformats.org/officeDocument/2006/relationships/footer" Target="footer1.xm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fontTable" Target="fontTable.xml"/><Relationship Id="rId10" Type="http://schemas.openxmlformats.org/officeDocument/2006/relationships/hyperlink" Target="http://standards.ieee.org/board/pat/pat-material.html" TargetMode="External"/><Relationship Id="rId19" Type="http://schemas.openxmlformats.org/officeDocument/2006/relationships/image" Target="media/image7.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tandards.ieee.org/guides/bylaws/sect6-7.html" TargetMode="External"/><Relationship Id="rId14" Type="http://schemas.openxmlformats.org/officeDocument/2006/relationships/image" Target="media/image2.jpe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1462C-BA45-45A0-B80B-D9BD16635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19</Pages>
  <Words>3696</Words>
  <Characters>21070</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Gray</dc:creator>
  <cp:keywords/>
  <dc:description/>
  <cp:lastModifiedBy>Godfrey, Tim</cp:lastModifiedBy>
  <cp:revision>3</cp:revision>
  <dcterms:created xsi:type="dcterms:W3CDTF">2022-01-18T18:30:00Z</dcterms:created>
  <dcterms:modified xsi:type="dcterms:W3CDTF">2022-01-18T19:12:00Z</dcterms:modified>
</cp:coreProperties>
</file>