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5F19CF0F" w:rsidR="00BD2237" w:rsidRPr="009E1C2B" w:rsidRDefault="00234F0F" w:rsidP="007166EE">
            <w:pPr>
              <w:pStyle w:val="covertext"/>
              <w:snapToGrid w:val="0"/>
              <w:rPr>
                <w:b/>
              </w:rPr>
            </w:pPr>
            <w:del w:id="0" w:author="Guy Simpson" w:date="2022-01-17T11:38:00Z">
              <w:r w:rsidDel="00087FC2">
                <w:rPr>
                  <w:b/>
                </w:rPr>
                <w:delText>2021-12-16</w:delText>
              </w:r>
            </w:del>
            <w:ins w:id="1" w:author="Guy Simpson" w:date="2022-01-17T11:38:00Z">
              <w:r w:rsidR="00087FC2">
                <w:rPr>
                  <w:b/>
                </w:rPr>
                <w:t>2022-01-17</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6909C0A9" w:rsidR="00C9662F" w:rsidRDefault="00801747" w:rsidP="00C9662F">
      <w:pPr>
        <w:jc w:val="center"/>
        <w:rPr>
          <w:sz w:val="72"/>
        </w:rPr>
      </w:pPr>
      <w:del w:id="2" w:author="Menashe Shahar" w:date="2022-01-17T09:09:00Z">
        <w:r w:rsidDel="00880A05">
          <w:rPr>
            <w:sz w:val="72"/>
          </w:rPr>
          <w:delText>December</w:delText>
        </w:r>
        <w:r w:rsidR="00E815C6" w:rsidDel="00880A05">
          <w:rPr>
            <w:sz w:val="72"/>
          </w:rPr>
          <w:delText xml:space="preserve"> </w:delText>
        </w:r>
      </w:del>
      <w:ins w:id="3" w:author="Menashe Shahar" w:date="2022-01-17T09:09:00Z">
        <w:r w:rsidR="00880A05">
          <w:rPr>
            <w:sz w:val="72"/>
          </w:rPr>
          <w:t xml:space="preserve">January </w:t>
        </w:r>
      </w:ins>
      <w:r w:rsidR="009E1C2B">
        <w:rPr>
          <w:sz w:val="72"/>
        </w:rPr>
        <w:t>202</w:t>
      </w:r>
      <w:ins w:id="4" w:author="Menashe Shahar" w:date="2022-01-17T09:09:00Z">
        <w:r w:rsidR="00880A05">
          <w:rPr>
            <w:sz w:val="72"/>
          </w:rPr>
          <w:t>2</w:t>
        </w:r>
      </w:ins>
      <w:del w:id="5" w:author="Menashe Shahar" w:date="2022-01-17T09:09:00Z">
        <w:r w:rsidR="003327E7" w:rsidDel="00880A05">
          <w:rPr>
            <w:sz w:val="72"/>
          </w:rPr>
          <w:delText>1</w:delText>
        </w:r>
      </w:del>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rPr>
          <w:ins w:id="8" w:author="Menashe Shahar" w:date="2022-01-15T09:48:00Z"/>
        </w:rPr>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5D6B706E" w:rsidR="0006605A" w:rsidRDefault="0006605A" w:rsidP="00255034">
      <w:pPr>
        <w:pStyle w:val="ListParagraph"/>
        <w:numPr>
          <w:ilvl w:val="0"/>
          <w:numId w:val="1"/>
        </w:numPr>
        <w:jc w:val="both"/>
        <w:rPr>
          <w:ins w:id="9" w:author="Menashe Shahar" w:date="2022-01-15T09:48:00Z"/>
        </w:rPr>
      </w:pPr>
      <w:ins w:id="10" w:author="Menashe Shahar" w:date="2022-01-15T09:48:00Z">
        <w:r>
          <w:rPr>
            <w:b/>
            <w:bCs/>
            <w:color w:val="2E74B5" w:themeColor="accent1" w:themeShade="BF"/>
          </w:rPr>
          <w:t>Peer to peer communication:</w:t>
        </w:r>
      </w:ins>
      <w:ins w:id="11" w:author="Menashe Shahar" w:date="2022-01-15T09:49:00Z">
        <w:r>
          <w:rPr>
            <w:b/>
            <w:bCs/>
            <w:color w:val="2E74B5" w:themeColor="accent1" w:themeShade="BF"/>
          </w:rPr>
          <w:t xml:space="preserve"> </w:t>
        </w:r>
        <w:r w:rsidRPr="0006605A">
          <w:rPr>
            <w:rPrChange w:id="12" w:author="Menashe Shahar" w:date="2022-01-15T09:49:00Z">
              <w:rPr>
                <w:b/>
                <w:bCs/>
                <w:color w:val="2E74B5" w:themeColor="accent1" w:themeShade="BF"/>
              </w:rPr>
            </w:rPrChange>
          </w:rPr>
          <w:t xml:space="preserve">communication between two </w:t>
        </w:r>
        <w:del w:id="13" w:author="Bivesh Paudyal" w:date="2022-01-17T17:01:00Z">
          <w:r w:rsidRPr="00062841" w:rsidDel="00062841">
            <w:rPr>
              <w:color w:val="00B050"/>
              <w:rPrChange w:id="14" w:author="Bivesh Paudyal" w:date="2022-01-17T17:03:00Z">
                <w:rPr>
                  <w:b/>
                  <w:bCs/>
                  <w:color w:val="2E74B5" w:themeColor="accent1" w:themeShade="BF"/>
                </w:rPr>
              </w:rPrChange>
            </w:rPr>
            <w:delText>endpoints</w:delText>
          </w:r>
        </w:del>
      </w:ins>
      <w:ins w:id="15" w:author="Bivesh Paudyal" w:date="2022-01-17T17:01:00Z">
        <w:r w:rsidR="00062841" w:rsidRPr="00062841">
          <w:rPr>
            <w:color w:val="00B050"/>
            <w:rPrChange w:id="16" w:author="Bivesh Paudyal" w:date="2022-01-17T17:03:00Z">
              <w:rPr/>
            </w:rPrChange>
          </w:rPr>
          <w:t>remotes</w:t>
        </w:r>
      </w:ins>
      <w:ins w:id="17" w:author="Bivesh Paudyal" w:date="2022-01-17T17:03:00Z">
        <w:r w:rsidR="00062841">
          <w:rPr>
            <w:color w:val="00B050"/>
          </w:rPr>
          <w:t>.</w:t>
        </w:r>
      </w:ins>
    </w:p>
    <w:p w14:paraId="1CCA1190" w14:textId="0D069BF0" w:rsidR="0006605A" w:rsidRPr="00C63034" w:rsidRDefault="0006605A" w:rsidP="0006605A">
      <w:pPr>
        <w:pStyle w:val="ListParagraph"/>
        <w:numPr>
          <w:ilvl w:val="0"/>
          <w:numId w:val="1"/>
        </w:numPr>
        <w:spacing w:after="0" w:line="240" w:lineRule="auto"/>
        <w:rPr>
          <w:ins w:id="18" w:author="Menashe Shahar" w:date="2022-01-15T09:48:00Z"/>
          <w:rFonts w:ascii="Calibri" w:eastAsia="Times New Roman" w:hAnsi="Calibri" w:cs="Calibri"/>
          <w:color w:val="000000"/>
          <w:sz w:val="24"/>
          <w:szCs w:val="24"/>
        </w:rPr>
      </w:pPr>
      <w:ins w:id="19" w:author="Menashe Shahar" w:date="2022-01-15T09:48:00Z">
        <w:r w:rsidRPr="0006605A">
          <w:rPr>
            <w:b/>
            <w:bCs/>
            <w:color w:val="2E74B5" w:themeColor="accent1" w:themeShade="BF"/>
            <w:rPrChange w:id="20" w:author="Menashe Shahar" w:date="2022-01-15T09:49:00Z">
              <w:rPr>
                <w:rFonts w:ascii="Calibri" w:eastAsia="Times New Roman" w:hAnsi="Calibri" w:cs="Calibri"/>
                <w:color w:val="000000"/>
                <w:sz w:val="24"/>
                <w:szCs w:val="24"/>
              </w:rPr>
            </w:rPrChange>
          </w:rPr>
          <w:t>Direct peer-to-peer communication</w:t>
        </w:r>
      </w:ins>
      <w:ins w:id="21" w:author="Menashe Shahar" w:date="2022-01-15T09:50:00Z">
        <w:r>
          <w:rPr>
            <w:b/>
            <w:bCs/>
            <w:color w:val="2E74B5" w:themeColor="accent1" w:themeShade="BF"/>
          </w:rPr>
          <w:t xml:space="preserve">: </w:t>
        </w:r>
        <w:r w:rsidRPr="0006605A">
          <w:rPr>
            <w:rFonts w:ascii="Calibri" w:eastAsia="Times New Roman" w:hAnsi="Calibri" w:cs="Calibri"/>
            <w:color w:val="000000"/>
            <w:sz w:val="24"/>
            <w:szCs w:val="24"/>
            <w:rPrChange w:id="22" w:author="Menashe Shahar" w:date="2022-01-15T09:50:00Z">
              <w:rPr>
                <w:b/>
                <w:bCs/>
                <w:color w:val="2E74B5" w:themeColor="accent1" w:themeShade="BF"/>
              </w:rPr>
            </w:rPrChange>
          </w:rPr>
          <w:t>peer to peer communication</w:t>
        </w:r>
        <w:r>
          <w:rPr>
            <w:b/>
            <w:bCs/>
            <w:color w:val="2E74B5" w:themeColor="accent1" w:themeShade="BF"/>
          </w:rPr>
          <w:t xml:space="preserve"> </w:t>
        </w:r>
        <w:r>
          <w:rPr>
            <w:rFonts w:ascii="Calibri" w:eastAsia="Times New Roman" w:hAnsi="Calibri" w:cs="Calibri"/>
            <w:color w:val="000000"/>
            <w:sz w:val="24"/>
            <w:szCs w:val="24"/>
          </w:rPr>
          <w:t xml:space="preserve">when </w:t>
        </w:r>
      </w:ins>
      <w:ins w:id="23" w:author="Menashe Shahar" w:date="2022-01-15T09:48:00Z">
        <w:r w:rsidRPr="00C63034">
          <w:rPr>
            <w:rFonts w:ascii="Calibri" w:eastAsia="Times New Roman" w:hAnsi="Calibri" w:cs="Calibri"/>
            <w:color w:val="000000"/>
            <w:sz w:val="24"/>
            <w:szCs w:val="24"/>
          </w:rPr>
          <w:t>no infrastructure is used.</w:t>
        </w:r>
        <w:r>
          <w:rPr>
            <w:rFonts w:ascii="Calibri" w:eastAsia="Times New Roman" w:hAnsi="Calibri" w:cs="Calibri"/>
            <w:color w:val="000000"/>
            <w:sz w:val="24"/>
            <w:szCs w:val="24"/>
          </w:rPr>
          <w:t xml:space="preserve"> </w:t>
        </w:r>
      </w:ins>
      <w:ins w:id="24" w:author="Menashe Shahar" w:date="2022-01-15T09:51:00Z">
        <w:r>
          <w:rPr>
            <w:rFonts w:ascii="Calibri" w:eastAsia="Times New Roman" w:hAnsi="Calibri" w:cs="Calibri"/>
            <w:color w:val="000000"/>
            <w:sz w:val="24"/>
            <w:szCs w:val="24"/>
          </w:rPr>
          <w:t xml:space="preserve">A </w:t>
        </w:r>
      </w:ins>
      <w:ins w:id="25" w:author="Menashe Shahar" w:date="2022-01-15T09:48:00Z">
        <w:r>
          <w:rPr>
            <w:rFonts w:ascii="Calibri" w:eastAsia="Times New Roman" w:hAnsi="Calibri" w:cs="Calibri"/>
            <w:color w:val="000000"/>
            <w:sz w:val="24"/>
            <w:szCs w:val="24"/>
          </w:rPr>
          <w:t xml:space="preserve">repeater </w:t>
        </w:r>
      </w:ins>
      <w:ins w:id="26" w:author="Menashe Shahar" w:date="2022-01-15T09:51:00Z">
        <w:r>
          <w:rPr>
            <w:rFonts w:ascii="Calibri" w:eastAsia="Times New Roman" w:hAnsi="Calibri" w:cs="Calibri"/>
            <w:color w:val="000000"/>
            <w:sz w:val="24"/>
            <w:szCs w:val="24"/>
          </w:rPr>
          <w:t xml:space="preserve">may be used </w:t>
        </w:r>
      </w:ins>
      <w:ins w:id="27" w:author="Menashe Shahar" w:date="2022-01-15T09:48:00Z">
        <w:r>
          <w:rPr>
            <w:rFonts w:ascii="Calibri" w:eastAsia="Times New Roman" w:hAnsi="Calibri" w:cs="Calibri"/>
            <w:color w:val="000000"/>
            <w:sz w:val="24"/>
            <w:szCs w:val="24"/>
          </w:rPr>
          <w:t>for range extension if needed.</w:t>
        </w:r>
      </w:ins>
    </w:p>
    <w:p w14:paraId="0F107564" w14:textId="55CB65EC" w:rsidR="0006605A" w:rsidRPr="001365B7" w:rsidRDefault="0006605A" w:rsidP="0006605A">
      <w:pPr>
        <w:pStyle w:val="ListParagraph"/>
        <w:numPr>
          <w:ilvl w:val="0"/>
          <w:numId w:val="1"/>
        </w:numPr>
        <w:spacing w:after="0" w:line="240" w:lineRule="auto"/>
        <w:rPr>
          <w:ins w:id="28" w:author="Menashe Shahar" w:date="2022-01-15T09:48:00Z"/>
          <w:sz w:val="24"/>
          <w:szCs w:val="24"/>
        </w:rPr>
      </w:pPr>
      <w:ins w:id="29" w:author="Menashe Shahar" w:date="2022-01-15T09:48:00Z">
        <w:r w:rsidRPr="0006605A">
          <w:rPr>
            <w:b/>
            <w:bCs/>
            <w:color w:val="2E74B5" w:themeColor="accent1" w:themeShade="BF"/>
            <w:rPrChange w:id="30" w:author="Menashe Shahar" w:date="2022-01-15T09:49:00Z">
              <w:rPr>
                <w:rFonts w:ascii="Calibri" w:eastAsia="Times New Roman" w:hAnsi="Calibri" w:cs="Calibri"/>
                <w:color w:val="000000"/>
                <w:sz w:val="24"/>
                <w:szCs w:val="24"/>
              </w:rPr>
            </w:rPrChange>
          </w:rPr>
          <w:t>Peer-to-peer communication through base station infrastructure</w:t>
        </w:r>
      </w:ins>
      <w:ins w:id="31" w:author="Menashe Shahar" w:date="2022-01-15T09:51:00Z">
        <w:r>
          <w:rPr>
            <w:b/>
            <w:bCs/>
            <w:color w:val="2E74B5" w:themeColor="accent1" w:themeShade="BF"/>
          </w:rPr>
          <w:t>:</w:t>
        </w:r>
        <w:r>
          <w:rPr>
            <w:rFonts w:ascii="Calibri" w:eastAsia="Times New Roman" w:hAnsi="Calibri" w:cs="Calibri"/>
            <w:color w:val="000000"/>
            <w:sz w:val="24"/>
            <w:szCs w:val="24"/>
          </w:rPr>
          <w:t xml:space="preserve"> peer to peer communication </w:t>
        </w:r>
      </w:ins>
      <w:ins w:id="32" w:author="Menashe Shahar" w:date="2022-01-15T09:52:00Z">
        <w:r>
          <w:rPr>
            <w:rFonts w:ascii="Calibri" w:eastAsia="Times New Roman" w:hAnsi="Calibri" w:cs="Calibri"/>
            <w:color w:val="000000"/>
            <w:sz w:val="24"/>
            <w:szCs w:val="24"/>
          </w:rPr>
          <w:t xml:space="preserve">through the </w:t>
        </w:r>
        <w:proofErr w:type="spellStart"/>
        <w:r>
          <w:rPr>
            <w:rFonts w:ascii="Calibri" w:eastAsia="Times New Roman" w:hAnsi="Calibri" w:cs="Calibri"/>
            <w:color w:val="000000"/>
            <w:sz w:val="24"/>
            <w:szCs w:val="24"/>
          </w:rPr>
          <w:t>PtMP</w:t>
        </w:r>
        <w:proofErr w:type="spellEnd"/>
        <w:r>
          <w:rPr>
            <w:rFonts w:ascii="Calibri" w:eastAsia="Times New Roman" w:hAnsi="Calibri" w:cs="Calibri"/>
            <w:color w:val="000000"/>
            <w:sz w:val="24"/>
            <w:szCs w:val="24"/>
          </w:rPr>
          <w:t xml:space="preserve"> base station infrastructure.</w:t>
        </w:r>
      </w:ins>
    </w:p>
    <w:p w14:paraId="0CE04171" w14:textId="77777777" w:rsidR="0006605A" w:rsidRDefault="0006605A">
      <w:pPr>
        <w:ind w:left="360"/>
        <w:jc w:val="both"/>
        <w:pPrChange w:id="33" w:author="Menashe Shahar" w:date="2022-01-15T09:51:00Z">
          <w:pPr>
            <w:pStyle w:val="ListParagraph"/>
            <w:numPr>
              <w:numId w:val="1"/>
            </w:numPr>
            <w:ind w:left="720" w:hanging="360"/>
            <w:jc w:val="both"/>
          </w:pPr>
        </w:pPrChange>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34" w:name="_Toc30167738"/>
      <w:bookmarkStart w:id="35" w:name="_Toc31271400"/>
      <w:bookmarkStart w:id="36" w:name="_Toc69757669"/>
      <w:bookmarkStart w:id="37" w:name="_Toc69806806"/>
      <w:r>
        <w:t>Effective c</w:t>
      </w:r>
      <w:r w:rsidRPr="002E6683">
        <w:t>hannels</w:t>
      </w:r>
      <w:r w:rsidR="00203C36">
        <w:t>, their partitioning into subchannel</w:t>
      </w:r>
      <w:r w:rsidR="00653B44">
        <w:t>s</w:t>
      </w:r>
      <w:r w:rsidR="00203C36">
        <w:t xml:space="preserve"> and subchannel </w:t>
      </w:r>
      <w:bookmarkEnd w:id="34"/>
      <w:bookmarkEnd w:id="35"/>
      <w:bookmarkEnd w:id="36"/>
      <w:bookmarkEnd w:id="37"/>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channel into subchannel groups, some of which consist of adjacent subchannels and some of which consist of non-adjacent subchannels. 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38" w:name="_Ref84919517"/>
      <w:r>
        <w:t xml:space="preserve">Figure </w:t>
      </w:r>
      <w:fldSimple w:instr=" SEQ Figure \* ARABIC ">
        <w:r w:rsidR="00275D79">
          <w:rPr>
            <w:noProof/>
          </w:rPr>
          <w:t>1</w:t>
        </w:r>
      </w:fldSimple>
      <w:bookmarkEnd w:id="38"/>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39" w:name="_Ref84919524"/>
      <w:r>
        <w:t xml:space="preserve">Figure </w:t>
      </w:r>
      <w:fldSimple w:instr=" SEQ Figure \* ARABIC ">
        <w:r w:rsidR="00275D79">
          <w:rPr>
            <w:noProof/>
          </w:rPr>
          <w:t>2</w:t>
        </w:r>
      </w:fldSimple>
      <w:bookmarkEnd w:id="39"/>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40" w:name="_Ref84919527"/>
      <w:r>
        <w:t xml:space="preserve">Figure </w:t>
      </w:r>
      <w:fldSimple w:instr=" SEQ Figure \* ARABIC ">
        <w:r w:rsidR="00275D79">
          <w:rPr>
            <w:noProof/>
          </w:rPr>
          <w:t>3</w:t>
        </w:r>
      </w:fldSimple>
      <w:bookmarkEnd w:id="40"/>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41" w:name="_Toc69757670"/>
      <w:bookmarkStart w:id="42" w:name="_Toc69806807"/>
      <w:r>
        <w:t>Channel span</w:t>
      </w:r>
      <w:bookmarkEnd w:id="41"/>
      <w:bookmarkEnd w:id="42"/>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w:t>
      </w:r>
      <w:proofErr w:type="spellStart"/>
      <w:r w:rsidR="00FE1B2A">
        <w:t>MHz</w:t>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43" w:name="_Toc69757671"/>
      <w:bookmarkStart w:id="44" w:name="_Toc69806808"/>
      <w:r>
        <w:lastRenderedPageBreak/>
        <w:t>Self sufficiency</w:t>
      </w:r>
      <w:bookmarkEnd w:id="43"/>
      <w:bookmarkEnd w:id="44"/>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63346923"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proofErr w:type="gramStart"/>
      <w:r>
        <w:t>enable</w:t>
      </w:r>
      <w:proofErr w:type="gramEnd"/>
      <w:r>
        <w:t xml:space="preserv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45" w:name="_Toc69806809"/>
      <w:r>
        <w:t>Waveform</w:t>
      </w:r>
      <w:bookmarkEnd w:id="45"/>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46" w:name="_Toc69757672"/>
      <w:bookmarkStart w:id="47" w:name="_Toc69806810"/>
      <w:bookmarkStart w:id="48" w:name="_Toc30167739"/>
      <w:bookmarkStart w:id="49" w:name="_Toc31271401"/>
      <w:r>
        <w:lastRenderedPageBreak/>
        <w:t>Frame structure</w:t>
      </w:r>
      <w:bookmarkEnd w:id="46"/>
      <w:bookmarkEnd w:id="47"/>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50" w:name="_Toc69757673"/>
      <w:bookmarkStart w:id="51" w:name="_Toc69806811"/>
      <w:r w:rsidRPr="00D90242">
        <w:t>TDD Frame Structure</w:t>
      </w:r>
      <w:bookmarkEnd w:id="48"/>
      <w:bookmarkEnd w:id="49"/>
      <w:bookmarkEnd w:id="50"/>
      <w:bookmarkEnd w:id="51"/>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52" w:name="_Ref84919619"/>
      <w:r>
        <w:t xml:space="preserve">Figure </w:t>
      </w:r>
      <w:fldSimple w:instr=" SEQ Figure \* ARABIC ">
        <w:r w:rsidR="00275D79">
          <w:rPr>
            <w:noProof/>
          </w:rPr>
          <w:t>4</w:t>
        </w:r>
      </w:fldSimple>
      <w:bookmarkEnd w:id="52"/>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53" w:name="_Ref84919632"/>
      <w:r>
        <w:t xml:space="preserve">Figure </w:t>
      </w:r>
      <w:fldSimple w:instr=" SEQ Figure \* ARABIC ">
        <w:r w:rsidR="00275D79">
          <w:rPr>
            <w:noProof/>
          </w:rPr>
          <w:t>5</w:t>
        </w:r>
      </w:fldSimple>
      <w:bookmarkEnd w:id="53"/>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54" w:name="_Ref84919639"/>
      <w:r>
        <w:t xml:space="preserve">Figure </w:t>
      </w:r>
      <w:fldSimple w:instr=" SEQ Figure \* ARABIC ">
        <w:r w:rsidR="00275D79">
          <w:rPr>
            <w:noProof/>
          </w:rPr>
          <w:t>6</w:t>
        </w:r>
      </w:fldSimple>
      <w:bookmarkEnd w:id="54"/>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55" w:name="_Toc30167740"/>
      <w:bookmarkStart w:id="56" w:name="_Toc31271402"/>
      <w:bookmarkStart w:id="57" w:name="_Toc69757674"/>
      <w:r w:rsidRPr="007B2247">
        <w:lastRenderedPageBreak/>
        <w:t>Frame Duration</w:t>
      </w:r>
      <w:bookmarkEnd w:id="55"/>
      <w:bookmarkEnd w:id="56"/>
      <w:bookmarkEnd w:id="57"/>
    </w:p>
    <w:p w14:paraId="74961BD0" w14:textId="33A187A2" w:rsidR="00592E4C" w:rsidRDefault="00203C36" w:rsidP="001A4878">
      <w:pPr>
        <w:keepNext/>
        <w:keepLines/>
        <w:ind w:left="720"/>
        <w:jc w:val="both"/>
      </w:pPr>
      <w:bookmarkStart w:id="58"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58"/>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59" w:name="_Ref84919067"/>
      <w:r>
        <w:t xml:space="preserve">Table </w:t>
      </w:r>
      <w:fldSimple w:instr=" SEQ Table \* ARABIC ">
        <w:r>
          <w:rPr>
            <w:noProof/>
          </w:rPr>
          <w:t>1</w:t>
        </w:r>
      </w:fldSimple>
      <w:bookmarkEnd w:id="59"/>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60" w:name="_Toc30167741"/>
      <w:bookmarkStart w:id="61" w:name="_Toc31271403"/>
      <w:bookmarkStart w:id="62" w:name="_Toc69757675"/>
      <w:r w:rsidRPr="007B2247">
        <w:t>TTG and RTG configuration</w:t>
      </w:r>
      <w:bookmarkEnd w:id="60"/>
      <w:bookmarkEnd w:id="61"/>
      <w:bookmarkEnd w:id="62"/>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63" w:name="_Toc69757676"/>
      <w:bookmarkStart w:id="64" w:name="_Toc69806812"/>
      <w:r>
        <w:t xml:space="preserve">FDD Frame </w:t>
      </w:r>
      <w:bookmarkEnd w:id="63"/>
      <w:r>
        <w:t>structure</w:t>
      </w:r>
      <w:bookmarkEnd w:id="64"/>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65" w:name="_Ref84919255"/>
      <w:r w:rsidRPr="00AF7AEA">
        <w:t xml:space="preserve">Figure </w:t>
      </w:r>
      <w:fldSimple w:instr=" SEQ Figure \* ARABIC ">
        <w:r w:rsidRPr="00A90820">
          <w:t>7</w:t>
        </w:r>
      </w:fldSimple>
      <w:bookmarkEnd w:id="65"/>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66" w:name="_Toc69806814"/>
      <w:bookmarkStart w:id="67" w:name="_Ref32241721"/>
      <w:r>
        <w:lastRenderedPageBreak/>
        <w:t>Resolution of air interface resource allocation</w:t>
      </w:r>
      <w:bookmarkEnd w:id="66"/>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68" w:name="_Toc69806815"/>
      <w:bookmarkStart w:id="69" w:name="_Ref74151410"/>
      <w:bookmarkStart w:id="70" w:name="_Ref74155404"/>
      <w:r>
        <w:t>Bins and slots</w:t>
      </w:r>
      <w:bookmarkEnd w:id="68"/>
      <w:bookmarkEnd w:id="69"/>
      <w:bookmarkEnd w:id="70"/>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67"/>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71" w:name="_Ref84919036"/>
      <w:r>
        <w:t xml:space="preserve">Figure </w:t>
      </w:r>
      <w:fldSimple w:instr=" SEQ Figure \* ARABIC ">
        <w:r w:rsidR="00275D79">
          <w:rPr>
            <w:noProof/>
          </w:rPr>
          <w:t>8</w:t>
        </w:r>
      </w:fldSimple>
      <w:bookmarkEnd w:id="71"/>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72" w:name="_Ref84919888"/>
      <w:r>
        <w:t xml:space="preserve">Figure </w:t>
      </w:r>
      <w:fldSimple w:instr=" SEQ Figure \* ARABIC ">
        <w:r w:rsidR="00275D79">
          <w:rPr>
            <w:noProof/>
          </w:rPr>
          <w:t>9</w:t>
        </w:r>
      </w:fldSimple>
      <w:bookmarkEnd w:id="72"/>
      <w:r>
        <w:t>: Slot Definition</w:t>
      </w:r>
    </w:p>
    <w:p w14:paraId="4F61C071" w14:textId="7365B911" w:rsidR="00203C36" w:rsidRPr="007B2247" w:rsidRDefault="00203C36" w:rsidP="00A87929">
      <w:pPr>
        <w:pStyle w:val="Heading3"/>
      </w:pPr>
      <w:bookmarkStart w:id="73" w:name="_Ref32241862"/>
      <w:bookmarkStart w:id="74" w:name="_Toc69806816"/>
      <w:r w:rsidRPr="007B2247">
        <w:t>Modulation and FEC Rates:</w:t>
      </w:r>
      <w:bookmarkEnd w:id="73"/>
      <w:bookmarkEnd w:id="74"/>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75" w:name="_Resource_Allocation:"/>
      <w:bookmarkStart w:id="76" w:name="_Ref84919086"/>
      <w:bookmarkEnd w:id="75"/>
      <w:r>
        <w:t xml:space="preserve">Table </w:t>
      </w:r>
      <w:fldSimple w:instr=" SEQ Table \* ARABIC ">
        <w:r>
          <w:rPr>
            <w:noProof/>
          </w:rPr>
          <w:t>2</w:t>
        </w:r>
      </w:fldSimple>
      <w:bookmarkEnd w:id="76"/>
      <w:r>
        <w:t xml:space="preserve">: </w:t>
      </w:r>
      <w:r w:rsidRPr="0074244F">
        <w:t>Modulation and FEC rate</w:t>
      </w:r>
    </w:p>
    <w:p w14:paraId="04E547B5" w14:textId="77777777" w:rsidR="00203C36" w:rsidRPr="007B2247" w:rsidRDefault="00203C36" w:rsidP="0095011B">
      <w:pPr>
        <w:pStyle w:val="Heading3"/>
      </w:pPr>
      <w:bookmarkStart w:id="77" w:name="_Ref32241898"/>
      <w:bookmarkStart w:id="78" w:name="_Toc69806817"/>
      <w:r>
        <w:lastRenderedPageBreak/>
        <w:t>Mapping of bins into slots &amp; bytes vs MCS</w:t>
      </w:r>
      <w:bookmarkEnd w:id="77"/>
      <w:bookmarkEnd w:id="78"/>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79" w:name="_Ref84919103"/>
      <w:bookmarkStart w:id="80" w:name="_Ref84919310"/>
      <w:r>
        <w:t xml:space="preserve">Table </w:t>
      </w:r>
      <w:fldSimple w:instr=" SEQ Table \* ARABIC ">
        <w:r>
          <w:rPr>
            <w:noProof/>
          </w:rPr>
          <w:t>3</w:t>
        </w:r>
      </w:fldSimple>
      <w:bookmarkEnd w:id="79"/>
      <w:r>
        <w:t>: Mapping of bins into bytes and slots</w:t>
      </w:r>
      <w:bookmarkEnd w:id="80"/>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81" w:name="_Toc74057534"/>
    </w:p>
    <w:p w14:paraId="3151F027" w14:textId="00C6C488" w:rsidR="009056D0" w:rsidRPr="007B2247" w:rsidRDefault="009056D0" w:rsidP="002063F4">
      <w:pPr>
        <w:pStyle w:val="Heading2"/>
      </w:pPr>
      <w:r w:rsidRPr="002E6683">
        <w:lastRenderedPageBreak/>
        <w:t>Downlink</w:t>
      </w:r>
      <w:bookmarkEnd w:id="81"/>
    </w:p>
    <w:p w14:paraId="2F76D9C4" w14:textId="77777777" w:rsidR="009056D0" w:rsidRDefault="009056D0" w:rsidP="002063F4">
      <w:pPr>
        <w:pStyle w:val="Heading3"/>
      </w:pPr>
      <w:bookmarkStart w:id="82" w:name="_Toc74057535"/>
      <w:bookmarkStart w:id="83" w:name="_Toc30167743"/>
      <w:bookmarkStart w:id="84" w:name="_Toc31271405"/>
      <w:r w:rsidRPr="007B2247">
        <w:t>D</w:t>
      </w:r>
      <w:r>
        <w:t>ata</w:t>
      </w:r>
      <w:bookmarkEnd w:id="82"/>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85"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85"/>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86" w:name="_Toc74148891"/>
      <w:r>
        <w:t xml:space="preserve">Figure </w:t>
      </w:r>
      <w:fldSimple w:instr=" SEQ Figure \* ARABIC ">
        <w:r w:rsidR="00275D79">
          <w:rPr>
            <w:noProof/>
          </w:rPr>
          <w:t>11</w:t>
        </w:r>
      </w:fldSimple>
      <w:r w:rsidR="0085472B">
        <w:t>: DL TX Chain with Convolutional Turbo Codes (CTC)</w:t>
      </w:r>
      <w:bookmarkEnd w:id="86"/>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87" w:name="_Toc74057536"/>
      <w:r>
        <w:t>Preamble</w:t>
      </w:r>
      <w:bookmarkEnd w:id="83"/>
      <w:bookmarkEnd w:id="84"/>
      <w:bookmarkEnd w:id="87"/>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88" w:name="_Ref84919388"/>
      <w:bookmarkStart w:id="89" w:name="_Ref32228951"/>
      <w:bookmarkStart w:id="90" w:name="_Toc74057721"/>
      <w:r>
        <w:t xml:space="preserve">Figure </w:t>
      </w:r>
      <w:fldSimple w:instr=" SEQ Figure \* ARABIC ">
        <w:r w:rsidR="00275D79">
          <w:rPr>
            <w:noProof/>
          </w:rPr>
          <w:t>12</w:t>
        </w:r>
      </w:fldSimple>
      <w:bookmarkEnd w:id="88"/>
      <w:r>
        <w:t xml:space="preserve">: </w:t>
      </w:r>
      <w:r w:rsidRPr="00CC49F3">
        <w:t>Preamble in Various P</w:t>
      </w:r>
      <w:r w:rsidR="00761016">
        <w:t>artitioned Continuous</w:t>
      </w:r>
      <w:r w:rsidRPr="00CC49F3">
        <w:t xml:space="preserve"> </w:t>
      </w:r>
      <w:r w:rsidR="00F927BD">
        <w:t xml:space="preserve">effective </w:t>
      </w:r>
      <w:r w:rsidRPr="00CC49F3">
        <w:t>channels</w:t>
      </w:r>
      <w:bookmarkEnd w:id="89"/>
      <w:bookmarkEnd w:id="90"/>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91" w:name="_Toc12989402"/>
      <w:bookmarkStart w:id="92" w:name="_Toc30167745"/>
      <w:bookmarkStart w:id="93" w:name="_Toc31271407"/>
    </w:p>
    <w:p w14:paraId="6E2C77FC" w14:textId="77777777" w:rsidR="009056D0" w:rsidRDefault="009056D0" w:rsidP="00A87929">
      <w:pPr>
        <w:pStyle w:val="Heading3"/>
      </w:pPr>
      <w:bookmarkStart w:id="94" w:name="_Toc74057537"/>
      <w:bookmarkStart w:id="95" w:name="_Toc74057538"/>
      <w:bookmarkStart w:id="96" w:name="_Toc74057539"/>
      <w:bookmarkEnd w:id="94"/>
      <w:bookmarkEnd w:id="95"/>
      <w:r>
        <w:t>FCH</w:t>
      </w:r>
      <w:bookmarkEnd w:id="96"/>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97"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97"/>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98" w:name="_Toc74057540"/>
      <w:bookmarkStart w:id="99" w:name="_Toc74057541"/>
      <w:bookmarkStart w:id="100" w:name="_Toc74057542"/>
      <w:bookmarkEnd w:id="91"/>
      <w:bookmarkEnd w:id="92"/>
      <w:bookmarkEnd w:id="93"/>
      <w:bookmarkEnd w:id="98"/>
      <w:bookmarkEnd w:id="99"/>
      <w:r>
        <w:t>IOT-MAP</w:t>
      </w:r>
      <w:bookmarkEnd w:id="100"/>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101" w:name="_Toc74057723"/>
      <w:r>
        <w:t xml:space="preserve">Figure </w:t>
      </w:r>
      <w:fldSimple w:instr=" SEQ Figure \* ARABIC ">
        <w:r w:rsidR="00275D79">
          <w:rPr>
            <w:noProof/>
          </w:rPr>
          <w:t>14</w:t>
        </w:r>
      </w:fldSimple>
      <w:r>
        <w:t xml:space="preserve"> </w:t>
      </w:r>
      <w:r w:rsidRPr="00C94304">
        <w:t>Downlink IOT-MAP</w:t>
      </w:r>
      <w:bookmarkEnd w:id="101"/>
    </w:p>
    <w:p w14:paraId="3714BEAF" w14:textId="77777777" w:rsidR="009056D0" w:rsidRPr="007B2247" w:rsidRDefault="009056D0" w:rsidP="002063F4">
      <w:pPr>
        <w:pStyle w:val="Heading2"/>
      </w:pPr>
      <w:bookmarkStart w:id="102" w:name="_Toc74057543"/>
      <w:bookmarkStart w:id="103" w:name="_Toc74057544"/>
      <w:bookmarkStart w:id="104" w:name="_Toc74057545"/>
      <w:bookmarkStart w:id="105" w:name="_Toc74057546"/>
      <w:bookmarkStart w:id="106" w:name="_Toc74057547"/>
      <w:bookmarkStart w:id="107" w:name="_Toc74057548"/>
      <w:bookmarkStart w:id="108" w:name="_Toc74057549"/>
      <w:bookmarkStart w:id="109" w:name="_Toc74057550"/>
      <w:bookmarkStart w:id="110" w:name="_Toc74057551"/>
      <w:bookmarkStart w:id="111" w:name="_Toc74057552"/>
      <w:bookmarkStart w:id="112" w:name="_Toc74057553"/>
      <w:bookmarkStart w:id="113" w:name="_Toc74057554"/>
      <w:bookmarkStart w:id="114" w:name="_Toc74057555"/>
      <w:bookmarkStart w:id="115" w:name="_Toc74057557"/>
      <w:bookmarkStart w:id="116" w:name="_Toc74057558"/>
      <w:bookmarkStart w:id="117" w:name="_Toc74057560"/>
      <w:bookmarkStart w:id="118" w:name="_Toc74057561"/>
      <w:bookmarkStart w:id="119" w:name="_Toc74057563"/>
      <w:bookmarkStart w:id="120" w:name="_Toc74057564"/>
      <w:bookmarkStart w:id="121" w:name="_Toc74057566"/>
      <w:bookmarkStart w:id="122" w:name="_Toc74057567"/>
      <w:bookmarkStart w:id="123" w:name="_Toc74057569"/>
      <w:bookmarkStart w:id="124" w:name="_Toc74057570"/>
      <w:bookmarkStart w:id="125" w:name="_Toc74057572"/>
      <w:bookmarkStart w:id="126" w:name="_Toc74057573"/>
      <w:bookmarkStart w:id="127" w:name="_Toc74057575"/>
      <w:bookmarkStart w:id="128" w:name="_Toc74057576"/>
      <w:bookmarkStart w:id="129" w:name="_Toc74057578"/>
      <w:bookmarkStart w:id="130" w:name="_Toc74057579"/>
      <w:bookmarkStart w:id="131" w:name="_Toc74057580"/>
      <w:bookmarkStart w:id="132" w:name="_Toc74057581"/>
      <w:bookmarkStart w:id="133" w:name="_Toc74057582"/>
      <w:bookmarkStart w:id="134" w:name="_Toc74057583"/>
      <w:bookmarkStart w:id="135" w:name="_Toc74057584"/>
      <w:bookmarkStart w:id="136" w:name="_Toc74057585"/>
      <w:bookmarkStart w:id="137" w:name="_Toc74057586"/>
      <w:bookmarkStart w:id="138" w:name="_Toc74057587"/>
      <w:bookmarkStart w:id="139" w:name="_Toc74057588"/>
      <w:bookmarkStart w:id="140" w:name="_Toc74057589"/>
      <w:bookmarkStart w:id="141" w:name="_Toc74057590"/>
      <w:bookmarkStart w:id="142" w:name="_Toc74057591"/>
      <w:bookmarkStart w:id="143" w:name="_Toc74057593"/>
      <w:bookmarkStart w:id="144" w:name="_Toc74057594"/>
      <w:bookmarkStart w:id="145" w:name="_Toc74057595"/>
      <w:bookmarkStart w:id="146" w:name="_Toc74057596"/>
      <w:bookmarkStart w:id="147" w:name="_Toc74057597"/>
      <w:bookmarkStart w:id="148" w:name="_Toc74057598"/>
      <w:bookmarkStart w:id="149" w:name="_Toc74057600"/>
      <w:bookmarkStart w:id="150" w:name="_Toc74057601"/>
      <w:bookmarkStart w:id="151" w:name="_Toc74057602"/>
      <w:bookmarkStart w:id="152" w:name="_Toc74057603"/>
      <w:bookmarkStart w:id="153" w:name="_Toc74057604"/>
      <w:bookmarkStart w:id="154" w:name="_Toc74057605"/>
      <w:bookmarkStart w:id="155" w:name="_Toc74057607"/>
      <w:bookmarkStart w:id="156" w:name="_Toc74057608"/>
      <w:bookmarkStart w:id="157" w:name="_Toc74057609"/>
      <w:bookmarkStart w:id="158" w:name="_Toc74057610"/>
      <w:bookmarkStart w:id="159" w:name="_Toc74057611"/>
      <w:bookmarkStart w:id="160" w:name="_Toc74057612"/>
      <w:bookmarkStart w:id="161" w:name="_Toc74057614"/>
      <w:bookmarkStart w:id="162" w:name="_Toc74057615"/>
      <w:bookmarkStart w:id="163" w:name="_Toc74057616"/>
      <w:bookmarkStart w:id="164" w:name="_Toc74057617"/>
      <w:bookmarkStart w:id="165" w:name="_Toc74057618"/>
      <w:bookmarkStart w:id="166" w:name="_Toc74057619"/>
      <w:bookmarkStart w:id="167" w:name="_Toc74057621"/>
      <w:bookmarkStart w:id="168" w:name="_Toc74057622"/>
      <w:bookmarkStart w:id="169" w:name="_Toc74057623"/>
      <w:bookmarkStart w:id="170" w:name="_Toc74057624"/>
      <w:bookmarkStart w:id="171" w:name="_Toc74057625"/>
      <w:bookmarkStart w:id="172" w:name="_Toc74057626"/>
      <w:bookmarkStart w:id="173" w:name="_Toc74057628"/>
      <w:bookmarkStart w:id="174" w:name="_Toc74057629"/>
      <w:bookmarkStart w:id="175" w:name="_Toc74057630"/>
      <w:bookmarkStart w:id="176" w:name="_Toc74057631"/>
      <w:bookmarkStart w:id="177" w:name="_Toc74057632"/>
      <w:bookmarkStart w:id="178" w:name="_Toc74057633"/>
      <w:bookmarkStart w:id="179" w:name="_Toc74057635"/>
      <w:bookmarkStart w:id="180" w:name="_Toc74057636"/>
      <w:bookmarkStart w:id="181" w:name="_Toc74057637"/>
      <w:bookmarkStart w:id="182" w:name="_Toc74057638"/>
      <w:bookmarkStart w:id="183" w:name="_Toc74057639"/>
      <w:bookmarkStart w:id="184" w:name="_Toc74057640"/>
      <w:bookmarkStart w:id="185" w:name="_Toc74057642"/>
      <w:bookmarkStart w:id="186" w:name="_Toc74057643"/>
      <w:bookmarkStart w:id="187" w:name="_Toc74057644"/>
      <w:bookmarkStart w:id="188" w:name="_Toc74057645"/>
      <w:bookmarkStart w:id="189" w:name="_Toc74057646"/>
      <w:bookmarkStart w:id="190" w:name="_Toc74057647"/>
      <w:bookmarkStart w:id="191" w:name="_Toc74057648"/>
      <w:bookmarkStart w:id="192" w:name="_Toc74057649"/>
      <w:bookmarkStart w:id="193" w:name="_Toc74057650"/>
      <w:bookmarkStart w:id="194" w:name="_Toc74057651"/>
      <w:bookmarkStart w:id="195" w:name="_Toc74057654"/>
      <w:bookmarkStart w:id="196" w:name="_Hlk12975836"/>
      <w:bookmarkStart w:id="197" w:name="_Toc74057655"/>
      <w:bookmarkStart w:id="198" w:name="_Toc74057656"/>
      <w:bookmarkStart w:id="199" w:name="_Toc74057657"/>
      <w:bookmarkStart w:id="200" w:name="_Toc74057658"/>
      <w:bookmarkStart w:id="201" w:name="_Toc74057659"/>
      <w:bookmarkStart w:id="202" w:name="_Toc74057660"/>
      <w:bookmarkStart w:id="203" w:name="_Toc30167747"/>
      <w:bookmarkStart w:id="204" w:name="_Toc31271409"/>
      <w:bookmarkStart w:id="205" w:name="_Toc7405766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2E6683">
        <w:lastRenderedPageBreak/>
        <w:t>Uplink</w:t>
      </w:r>
      <w:bookmarkEnd w:id="203"/>
      <w:bookmarkEnd w:id="204"/>
      <w:bookmarkEnd w:id="205"/>
    </w:p>
    <w:p w14:paraId="13F30BAB" w14:textId="77777777" w:rsidR="00C87981" w:rsidRPr="00DB06E1" w:rsidRDefault="00C87981" w:rsidP="002063F4">
      <w:pPr>
        <w:pStyle w:val="Heading3"/>
      </w:pPr>
      <w:bookmarkStart w:id="206" w:name="_Toc73719848"/>
      <w:bookmarkStart w:id="207" w:name="_Toc73720248"/>
      <w:bookmarkStart w:id="208" w:name="_Toc73724028"/>
      <w:bookmarkStart w:id="209" w:name="_Toc73985382"/>
      <w:bookmarkStart w:id="210" w:name="_Toc73985815"/>
      <w:bookmarkStart w:id="211" w:name="_Toc73985909"/>
      <w:bookmarkStart w:id="212" w:name="_Toc74042490"/>
      <w:bookmarkStart w:id="213" w:name="_Toc74148831"/>
      <w:bookmarkStart w:id="214" w:name="_Toc30167749"/>
      <w:bookmarkStart w:id="215" w:name="_Toc31271411"/>
      <w:bookmarkStart w:id="216" w:name="_Toc74057663"/>
      <w:bookmarkStart w:id="217" w:name="_Toc30167748"/>
      <w:bookmarkStart w:id="218" w:name="_Toc31271410"/>
      <w:bookmarkStart w:id="219" w:name="_Toc74057662"/>
      <w:bookmarkEnd w:id="206"/>
      <w:bookmarkEnd w:id="207"/>
      <w:bookmarkEnd w:id="208"/>
      <w:bookmarkEnd w:id="209"/>
      <w:bookmarkEnd w:id="210"/>
      <w:bookmarkEnd w:id="211"/>
      <w:bookmarkEnd w:id="212"/>
      <w:r>
        <w:t>Data</w:t>
      </w:r>
      <w:bookmarkEnd w:id="213"/>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220"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220"/>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221"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221"/>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14"/>
      <w:bookmarkEnd w:id="215"/>
      <w:bookmarkEnd w:id="216"/>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22"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22"/>
    </w:p>
    <w:p w14:paraId="31E40F74" w14:textId="18CF582E" w:rsidR="009056D0" w:rsidRPr="00DB06E1" w:rsidRDefault="009056D0" w:rsidP="009056D0">
      <w:pPr>
        <w:pStyle w:val="Heading3"/>
      </w:pPr>
      <w:r>
        <w:t>Ranging</w:t>
      </w:r>
      <w:bookmarkEnd w:id="217"/>
      <w:bookmarkEnd w:id="218"/>
      <w:bookmarkEnd w:id="219"/>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223" w:name="_Toc12989410"/>
      <w:bookmarkStart w:id="224" w:name="_Toc69757685"/>
      <w:bookmarkStart w:id="225" w:name="_Toc30167750"/>
      <w:bookmarkStart w:id="226" w:name="_Toc69806820"/>
      <w:r w:rsidRPr="002E6683">
        <w:lastRenderedPageBreak/>
        <w:t>Repetitions</w:t>
      </w:r>
      <w:bookmarkEnd w:id="223"/>
      <w:bookmarkEnd w:id="224"/>
      <w:bookmarkEnd w:id="225"/>
      <w:bookmarkEnd w:id="226"/>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227" w:name="_DL_CINR"/>
      <w:bookmarkStart w:id="228" w:name="_DL_Interference"/>
      <w:bookmarkEnd w:id="227"/>
      <w:bookmarkEnd w:id="228"/>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229" w:name="_Toc69806813"/>
      <w:bookmarkStart w:id="230" w:name="_Toc22305637"/>
      <w:bookmarkStart w:id="231" w:name="_Toc22314742"/>
      <w:bookmarkStart w:id="232" w:name="_Toc22541472"/>
      <w:r>
        <w:t>DL/UL Air Interface Resource Allocation</w:t>
      </w:r>
      <w:bookmarkEnd w:id="229"/>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230"/>
    <w:bookmarkEnd w:id="231"/>
    <w:bookmarkEnd w:id="232"/>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19EF8B30" w:rsidR="00CD25CB" w:rsidRDefault="00CD25CB" w:rsidP="00A87929">
      <w:pPr>
        <w:pStyle w:val="Heading2"/>
      </w:pPr>
      <w:r>
        <w:t xml:space="preserve">MAC Layer Modifications related to support of </w:t>
      </w:r>
      <w:del w:id="233" w:author="Menashe Shahar" w:date="2022-01-15T09:54:00Z">
        <w:r w:rsidDel="00255730">
          <w:delText xml:space="preserve">direct </w:delText>
        </w:r>
      </w:del>
      <w:r>
        <w:t>Peer to Peer (</w:t>
      </w:r>
      <w:proofErr w:type="spellStart"/>
      <w:r>
        <w:t>PtP</w:t>
      </w:r>
      <w:proofErr w:type="spellEnd"/>
      <w:r>
        <w:t xml:space="preserve">) communication </w:t>
      </w:r>
      <w:del w:id="234" w:author="Menashe Shahar" w:date="2022-01-15T10:50:00Z">
        <w:r w:rsidDel="00F9565E">
          <w:delText xml:space="preserve">with no </w:delText>
        </w:r>
        <w:r w:rsidR="00AB3991" w:rsidDel="00F9565E">
          <w:delText>infrastructure</w:delText>
        </w:r>
      </w:del>
    </w:p>
    <w:p w14:paraId="375ED277" w14:textId="3245080E" w:rsidR="00CD25CB" w:rsidRPr="005D2F96" w:rsidDel="00F9565E" w:rsidRDefault="00CD25CB" w:rsidP="001A4878">
      <w:pPr>
        <w:pStyle w:val="ListParagraph"/>
        <w:keepNext/>
        <w:numPr>
          <w:ilvl w:val="0"/>
          <w:numId w:val="14"/>
        </w:numPr>
        <w:rPr>
          <w:del w:id="235" w:author="Menashe Shahar" w:date="2022-01-15T10:50:00Z"/>
        </w:rPr>
      </w:pPr>
      <w:del w:id="236" w:author="Menashe Shahar" w:date="2022-01-15T10:50:00Z">
        <w:r w:rsidRPr="005D2F96" w:rsidDel="00F9565E">
          <w:delText xml:space="preserve">The PtP implementation can be considered as a private case of a PtMP sector with a single remote.  The two PtP terminals are </w:delText>
        </w:r>
        <w:r w:rsidRPr="00CD25CB" w:rsidDel="00F9565E">
          <w:delText>not identical</w:delText>
        </w:r>
        <w:r w:rsidRPr="005D2F96" w:rsidDel="00F9565E">
          <w:delText>. One of the terminals serves as the master and the second terminal serves as a slave.</w:delText>
        </w:r>
      </w:del>
    </w:p>
    <w:p w14:paraId="339F1AA3" w14:textId="615BE311" w:rsidR="00CD25CB" w:rsidDel="00F9565E" w:rsidRDefault="00CD25CB" w:rsidP="001A4878">
      <w:pPr>
        <w:pStyle w:val="ListParagraph"/>
        <w:keepNext/>
        <w:numPr>
          <w:ilvl w:val="0"/>
          <w:numId w:val="14"/>
        </w:numPr>
        <w:rPr>
          <w:del w:id="237" w:author="Menashe Shahar" w:date="2022-01-15T10:50:00Z"/>
        </w:rPr>
      </w:pPr>
      <w:del w:id="238" w:author="Menashe Shahar" w:date="2022-01-15T10:50:00Z">
        <w:r w:rsidDel="00F9565E">
          <w:delText>The air interface protocol will be optimized for the PtP</w:delText>
        </w:r>
        <w:r w:rsidR="00C472A8" w:rsidDel="00F9565E">
          <w:delText xml:space="preserve"> scenario</w:delText>
        </w:r>
        <w:r w:rsidDel="00F9565E">
          <w:delText>. This will include the removal of dynamic bandwidth allocation messages.</w:delText>
        </w:r>
      </w:del>
    </w:p>
    <w:p w14:paraId="7EF9C5A9" w14:textId="60C4C1B3" w:rsidR="00592E4C" w:rsidDel="00F9565E" w:rsidRDefault="00AB3991" w:rsidP="001A4878">
      <w:pPr>
        <w:pStyle w:val="ListParagraph"/>
        <w:keepNext/>
        <w:numPr>
          <w:ilvl w:val="0"/>
          <w:numId w:val="14"/>
        </w:numPr>
        <w:rPr>
          <w:del w:id="239" w:author="Menashe Shahar" w:date="2022-01-15T10:50:00Z"/>
        </w:rPr>
      </w:pPr>
      <w:del w:id="240" w:author="Menashe Shahar" w:date="2022-01-15T10:50:00Z">
        <w:r w:rsidDel="00F9565E">
          <w:delText>This is a separate capability from relaying techniques</w:delText>
        </w:r>
        <w:r w:rsidR="00900C6B" w:rsidDel="00F9565E">
          <w:delText xml:space="preserve">. Relaying is already defined </w:delText>
        </w:r>
        <w:r w:rsidR="005D2F96" w:rsidDel="00F9565E">
          <w:delText xml:space="preserve">in </w:delText>
        </w:r>
        <w:r w:rsidDel="00F9565E">
          <w:delText xml:space="preserve">the </w:delText>
        </w:r>
        <w:r w:rsidR="00900C6B" w:rsidDel="00F9565E">
          <w:delText xml:space="preserve">base </w:delText>
        </w:r>
        <w:r w:rsidDel="00F9565E">
          <w:delText>standard.</w:delText>
        </w:r>
      </w:del>
    </w:p>
    <w:p w14:paraId="7303FF9D" w14:textId="77777777" w:rsidR="00F9565E" w:rsidRDefault="00664316" w:rsidP="00F9565E">
      <w:pPr>
        <w:pStyle w:val="ListParagraph"/>
        <w:numPr>
          <w:ilvl w:val="0"/>
          <w:numId w:val="17"/>
        </w:numPr>
        <w:rPr>
          <w:ins w:id="241" w:author="Menashe Shahar" w:date="2022-01-15T10:51:00Z"/>
        </w:rPr>
      </w:pPr>
      <w:del w:id="242" w:author="Menashe Shahar" w:date="2022-01-15T10:50:00Z">
        <w:r w:rsidDel="00F9565E">
          <w:delText>When operating in the PtP mode as a primary mode, if the communication link breaks, the remote may connect through a base station.</w:delText>
        </w:r>
      </w:del>
      <w:bookmarkStart w:id="243" w:name="_Hlk88558651"/>
    </w:p>
    <w:p w14:paraId="66AE4DC3" w14:textId="0CE479BA" w:rsidR="00F9565E" w:rsidRDefault="00F9565E">
      <w:pPr>
        <w:rPr>
          <w:ins w:id="244" w:author="Menashe Shahar" w:date="2022-01-15T10:51:00Z"/>
        </w:rPr>
      </w:pPr>
    </w:p>
    <w:p w14:paraId="3B4A84F0" w14:textId="7B723027" w:rsidR="00F9565E" w:rsidRDefault="00F9565E" w:rsidP="00F9565E">
      <w:pPr>
        <w:pStyle w:val="ListParagraph"/>
        <w:numPr>
          <w:ilvl w:val="0"/>
          <w:numId w:val="17"/>
        </w:numPr>
        <w:rPr>
          <w:ins w:id="245" w:author="Menashe Shahar" w:date="2022-01-15T10:50:00Z"/>
          <w:sz w:val="24"/>
          <w:szCs w:val="24"/>
        </w:rPr>
      </w:pPr>
      <w:ins w:id="246" w:author="Menashe Shahar" w:date="2022-01-15T10:50:00Z">
        <w:r w:rsidRPr="00F9565E">
          <w:rPr>
            <w:sz w:val="24"/>
            <w:szCs w:val="24"/>
          </w:rPr>
          <w:t xml:space="preserve"> </w:t>
        </w:r>
        <w:r>
          <w:rPr>
            <w:sz w:val="24"/>
            <w:szCs w:val="24"/>
          </w:rPr>
          <w:t xml:space="preserve">The IEEE802.16t air interface protocol shall use a </w:t>
        </w:r>
        <w:r w:rsidRPr="006354E0">
          <w:rPr>
            <w:sz w:val="24"/>
            <w:szCs w:val="24"/>
          </w:rPr>
          <w:t xml:space="preserve">peer-to-peer </w:t>
        </w:r>
        <w:r>
          <w:rPr>
            <w:sz w:val="24"/>
            <w:szCs w:val="24"/>
          </w:rPr>
          <w:t>designator in the MAC Protocol Data Unit (PDU) to indicate a peer-to-peer PDU.</w:t>
        </w:r>
      </w:ins>
    </w:p>
    <w:p w14:paraId="34DABA2A" w14:textId="77777777" w:rsidR="00F9565E" w:rsidRDefault="00F9565E" w:rsidP="00F9565E">
      <w:pPr>
        <w:pStyle w:val="ListParagraph"/>
        <w:rPr>
          <w:ins w:id="247" w:author="Menashe Shahar" w:date="2022-01-15T10:50:00Z"/>
          <w:sz w:val="24"/>
          <w:szCs w:val="24"/>
        </w:rPr>
      </w:pPr>
    </w:p>
    <w:p w14:paraId="4624A1F8" w14:textId="77777777" w:rsidR="00F9565E" w:rsidRPr="000E1F55" w:rsidRDefault="00F9565E" w:rsidP="00F9565E">
      <w:pPr>
        <w:pStyle w:val="ListParagraph"/>
        <w:numPr>
          <w:ilvl w:val="0"/>
          <w:numId w:val="17"/>
        </w:numPr>
        <w:rPr>
          <w:ins w:id="248" w:author="Menashe Shahar" w:date="2022-01-15T10:50:00Z"/>
          <w:sz w:val="24"/>
          <w:szCs w:val="24"/>
        </w:rPr>
      </w:pPr>
      <w:ins w:id="249" w:author="Menashe Shahar" w:date="2022-01-15T10:50:00Z">
        <w:r>
          <w:rPr>
            <w:sz w:val="24"/>
            <w:szCs w:val="24"/>
          </w:rPr>
          <w:t>IEEE802.16t direct peer-to-peer communication mode shall utilize:</w:t>
        </w:r>
      </w:ins>
    </w:p>
    <w:p w14:paraId="0666703A" w14:textId="77777777" w:rsidR="00F9565E" w:rsidRPr="00650AFF" w:rsidRDefault="00F9565E" w:rsidP="00F9565E">
      <w:pPr>
        <w:pStyle w:val="ListParagraph"/>
        <w:numPr>
          <w:ilvl w:val="1"/>
          <w:numId w:val="18"/>
        </w:numPr>
        <w:rPr>
          <w:ins w:id="250" w:author="Menashe Shahar" w:date="2022-01-15T10:50:00Z"/>
          <w:sz w:val="24"/>
          <w:szCs w:val="24"/>
        </w:rPr>
      </w:pPr>
      <w:ins w:id="251" w:author="Menashe Shahar" w:date="2022-01-15T10:50:00Z">
        <w:r w:rsidRPr="00650AFF">
          <w:rPr>
            <w:sz w:val="24"/>
            <w:szCs w:val="24"/>
          </w:rPr>
          <w:t>CSMA/CA MAC layer</w:t>
        </w:r>
        <w:r>
          <w:rPr>
            <w:sz w:val="24"/>
            <w:szCs w:val="24"/>
          </w:rPr>
          <w:t xml:space="preserve"> and</w:t>
        </w:r>
      </w:ins>
    </w:p>
    <w:p w14:paraId="452CC935" w14:textId="68C3AE07" w:rsidR="00260193" w:rsidRPr="00260193" w:rsidRDefault="00F9565E" w:rsidP="00F9565E">
      <w:pPr>
        <w:pStyle w:val="ListParagraph"/>
        <w:numPr>
          <w:ilvl w:val="1"/>
          <w:numId w:val="18"/>
        </w:numPr>
        <w:rPr>
          <w:ins w:id="252" w:author="Menashe Shahar" w:date="2022-01-15T10:50:00Z"/>
          <w:color w:val="00B050"/>
          <w:sz w:val="24"/>
          <w:szCs w:val="24"/>
          <w:rPrChange w:id="253" w:author="Bivesh Paudyal" w:date="2022-01-17T16:15:00Z">
            <w:rPr>
              <w:ins w:id="254" w:author="Menashe Shahar" w:date="2022-01-15T10:50:00Z"/>
              <w:sz w:val="24"/>
              <w:szCs w:val="24"/>
            </w:rPr>
          </w:rPrChange>
        </w:rPr>
      </w:pPr>
      <w:ins w:id="255" w:author="Menashe Shahar" w:date="2022-01-15T10:50:00Z">
        <w:del w:id="256" w:author="Bivesh Paudyal" w:date="2022-01-17T17:05:00Z">
          <w:r w:rsidRPr="00260193" w:rsidDel="007B2097">
            <w:rPr>
              <w:strike/>
              <w:color w:val="FF0000"/>
              <w:sz w:val="24"/>
              <w:szCs w:val="24"/>
              <w:rPrChange w:id="257" w:author="Bivesh Paudyal" w:date="2022-01-17T16:15:00Z">
                <w:rPr>
                  <w:sz w:val="24"/>
                  <w:szCs w:val="24"/>
                </w:rPr>
              </w:rPrChange>
            </w:rPr>
            <w:delText>a distinct channel or channel pair exclusively for direct peer-to-peer communication (i.e., distinct from the PtMP band).</w:delText>
          </w:r>
        </w:del>
      </w:ins>
      <w:ins w:id="258" w:author="Bivesh Paudyal" w:date="2022-01-17T16:11:00Z">
        <w:r w:rsidR="00260193" w:rsidRPr="00260193">
          <w:rPr>
            <w:color w:val="00B050"/>
            <w:sz w:val="24"/>
            <w:szCs w:val="24"/>
            <w:rPrChange w:id="259" w:author="Bivesh Paudyal" w:date="2022-01-17T16:15:00Z">
              <w:rPr>
                <w:sz w:val="24"/>
                <w:szCs w:val="24"/>
              </w:rPr>
            </w:rPrChange>
          </w:rPr>
          <w:t xml:space="preserve">Distinct frequency resources are </w:t>
        </w:r>
      </w:ins>
      <w:ins w:id="260" w:author="Bivesh Paudyal" w:date="2022-01-17T16:54:00Z">
        <w:r w:rsidR="00BD6E1A">
          <w:rPr>
            <w:color w:val="00B050"/>
            <w:sz w:val="24"/>
            <w:szCs w:val="24"/>
          </w:rPr>
          <w:t>de</w:t>
        </w:r>
      </w:ins>
      <w:ins w:id="261" w:author="Bivesh Paudyal" w:date="2022-01-17T16:55:00Z">
        <w:r w:rsidR="00BD6E1A">
          <w:rPr>
            <w:color w:val="00B050"/>
            <w:sz w:val="24"/>
            <w:szCs w:val="24"/>
          </w:rPr>
          <w:t xml:space="preserve">dicated </w:t>
        </w:r>
      </w:ins>
      <w:ins w:id="262" w:author="Bivesh Paudyal" w:date="2022-01-17T16:11:00Z">
        <w:r w:rsidR="00260193" w:rsidRPr="00260193">
          <w:rPr>
            <w:color w:val="00B050"/>
            <w:sz w:val="24"/>
            <w:szCs w:val="24"/>
            <w:rPrChange w:id="263" w:author="Bivesh Paudyal" w:date="2022-01-17T16:15:00Z">
              <w:rPr>
                <w:sz w:val="24"/>
                <w:szCs w:val="24"/>
              </w:rPr>
            </w:rPrChange>
          </w:rPr>
          <w:t xml:space="preserve">for direct peer-to-peer communication (i.e., distinct from the </w:t>
        </w:r>
        <w:proofErr w:type="spellStart"/>
        <w:r w:rsidR="00260193" w:rsidRPr="00260193">
          <w:rPr>
            <w:color w:val="00B050"/>
            <w:sz w:val="24"/>
            <w:szCs w:val="24"/>
            <w:rPrChange w:id="264" w:author="Bivesh Paudyal" w:date="2022-01-17T16:15:00Z">
              <w:rPr>
                <w:sz w:val="24"/>
                <w:szCs w:val="24"/>
              </w:rPr>
            </w:rPrChange>
          </w:rPr>
          <w:t>PtMP</w:t>
        </w:r>
        <w:proofErr w:type="spellEnd"/>
        <w:r w:rsidR="00260193" w:rsidRPr="00260193">
          <w:rPr>
            <w:color w:val="00B050"/>
            <w:sz w:val="24"/>
            <w:szCs w:val="24"/>
            <w:rPrChange w:id="265" w:author="Bivesh Paudyal" w:date="2022-01-17T16:15:00Z">
              <w:rPr>
                <w:sz w:val="24"/>
                <w:szCs w:val="24"/>
              </w:rPr>
            </w:rPrChange>
          </w:rPr>
          <w:t xml:space="preserve"> band).</w:t>
        </w:r>
      </w:ins>
    </w:p>
    <w:p w14:paraId="577AFDE8" w14:textId="77777777" w:rsidR="00F9565E" w:rsidRPr="00D50CB4" w:rsidRDefault="00F9565E" w:rsidP="00F9565E">
      <w:pPr>
        <w:pStyle w:val="ListParagraph"/>
        <w:rPr>
          <w:ins w:id="266" w:author="Menashe Shahar" w:date="2022-01-15T10:50:00Z"/>
          <w:sz w:val="24"/>
          <w:szCs w:val="24"/>
        </w:rPr>
      </w:pPr>
    </w:p>
    <w:p w14:paraId="246B9B0E" w14:textId="12701438" w:rsidR="00F9565E" w:rsidRPr="00260193" w:rsidDel="007B2097" w:rsidRDefault="00F9565E" w:rsidP="00F9565E">
      <w:pPr>
        <w:pStyle w:val="ListParagraph"/>
        <w:numPr>
          <w:ilvl w:val="0"/>
          <w:numId w:val="17"/>
        </w:numPr>
        <w:rPr>
          <w:ins w:id="267" w:author="Menashe Shahar" w:date="2022-01-15T10:50:00Z"/>
          <w:del w:id="268" w:author="Bivesh Paudyal" w:date="2022-01-17T17:05:00Z"/>
          <w:strike/>
          <w:color w:val="FF0000"/>
          <w:sz w:val="24"/>
          <w:szCs w:val="24"/>
          <w:rPrChange w:id="269" w:author="Bivesh Paudyal" w:date="2022-01-17T16:15:00Z">
            <w:rPr>
              <w:ins w:id="270" w:author="Menashe Shahar" w:date="2022-01-15T10:50:00Z"/>
              <w:del w:id="271" w:author="Bivesh Paudyal" w:date="2022-01-17T17:05:00Z"/>
              <w:sz w:val="24"/>
              <w:szCs w:val="24"/>
            </w:rPr>
          </w:rPrChange>
        </w:rPr>
      </w:pPr>
      <w:ins w:id="272" w:author="Menashe Shahar" w:date="2022-01-15T10:50:00Z">
        <w:del w:id="273" w:author="Bivesh Paudyal" w:date="2022-01-17T17:05:00Z">
          <w:r w:rsidRPr="00260193" w:rsidDel="007B2097">
            <w:rPr>
              <w:strike/>
              <w:color w:val="FF0000"/>
              <w:sz w:val="24"/>
              <w:szCs w:val="24"/>
              <w:rPrChange w:id="274" w:author="Bivesh Paudyal" w:date="2022-01-17T16:15:00Z">
                <w:rPr>
                  <w:sz w:val="24"/>
                  <w:szCs w:val="24"/>
                </w:rPr>
              </w:rPrChange>
            </w:rPr>
            <w:delText xml:space="preserve">The IEEE802.16t air interface protocol shall include a </w:delText>
          </w:r>
          <w:bookmarkEnd w:id="243"/>
          <w:r w:rsidRPr="00260193" w:rsidDel="007B2097">
            <w:rPr>
              <w:strike/>
              <w:color w:val="FF0000"/>
              <w:sz w:val="24"/>
              <w:szCs w:val="24"/>
              <w:rPrChange w:id="275" w:author="Bivesh Paudyal" w:date="2022-01-17T16:15:00Z">
                <w:rPr>
                  <w:sz w:val="24"/>
                  <w:szCs w:val="24"/>
                </w:rPr>
              </w:rPrChange>
            </w:rPr>
            <w:delText>direct peer-to-peer mode of communication between remotes without requiring the use of a base station nor repeater.</w:delText>
          </w:r>
        </w:del>
      </w:ins>
    </w:p>
    <w:p w14:paraId="4F281F88" w14:textId="77777777" w:rsidR="00F9565E" w:rsidRPr="005A3C05" w:rsidRDefault="00F9565E" w:rsidP="00F9565E">
      <w:pPr>
        <w:ind w:left="360"/>
        <w:rPr>
          <w:ins w:id="276" w:author="Menashe Shahar" w:date="2022-01-15T10:50:00Z"/>
          <w:sz w:val="24"/>
          <w:szCs w:val="24"/>
        </w:rPr>
      </w:pPr>
    </w:p>
    <w:p w14:paraId="514E8E21" w14:textId="44A5D6CD" w:rsidR="00F9565E" w:rsidRDefault="00F9565E" w:rsidP="00F9565E">
      <w:pPr>
        <w:pStyle w:val="ListParagraph"/>
        <w:numPr>
          <w:ilvl w:val="0"/>
          <w:numId w:val="17"/>
        </w:numPr>
        <w:rPr>
          <w:ins w:id="277" w:author="Menashe Shahar" w:date="2022-01-15T10:50:00Z"/>
          <w:sz w:val="24"/>
          <w:szCs w:val="24"/>
        </w:rPr>
      </w:pPr>
      <w:ins w:id="278" w:author="Menashe Shahar" w:date="2022-01-15T10:50:00Z">
        <w:r w:rsidRPr="005A3C05">
          <w:rPr>
            <w:sz w:val="24"/>
            <w:szCs w:val="24"/>
          </w:rPr>
          <w:t xml:space="preserve">The IEEE802.16t air interface protocol </w:t>
        </w:r>
        <w:r>
          <w:rPr>
            <w:sz w:val="24"/>
            <w:szCs w:val="24"/>
          </w:rPr>
          <w:t>shall</w:t>
        </w:r>
        <w:r w:rsidRPr="005A3C05">
          <w:rPr>
            <w:sz w:val="24"/>
            <w:szCs w:val="24"/>
          </w:rPr>
          <w:t xml:space="preserve"> include a direct </w:t>
        </w:r>
        <w:r>
          <w:rPr>
            <w:sz w:val="24"/>
            <w:szCs w:val="24"/>
          </w:rPr>
          <w:t>p</w:t>
        </w:r>
        <w:r w:rsidRPr="005A3C05">
          <w:rPr>
            <w:sz w:val="24"/>
            <w:szCs w:val="24"/>
          </w:rPr>
          <w:t>eer-to-peer mode of communication between remotes without requiring the use of a base station</w:t>
        </w:r>
        <w:r>
          <w:rPr>
            <w:sz w:val="24"/>
            <w:szCs w:val="24"/>
          </w:rPr>
          <w:t xml:space="preserve"> but with </w:t>
        </w:r>
      </w:ins>
      <w:ins w:id="279" w:author="Bivesh Paudyal" w:date="2022-01-17T16:15:00Z">
        <w:r w:rsidR="00260193" w:rsidRPr="00260193">
          <w:rPr>
            <w:color w:val="00B050"/>
            <w:sz w:val="24"/>
            <w:szCs w:val="24"/>
            <w:rPrChange w:id="280" w:author="Bivesh Paudyal" w:date="2022-01-17T16:15:00Z">
              <w:rPr>
                <w:sz w:val="24"/>
                <w:szCs w:val="24"/>
              </w:rPr>
            </w:rPrChange>
          </w:rPr>
          <w:t>optional</w:t>
        </w:r>
        <w:r w:rsidR="00260193">
          <w:rPr>
            <w:sz w:val="24"/>
            <w:szCs w:val="24"/>
          </w:rPr>
          <w:t xml:space="preserve"> </w:t>
        </w:r>
      </w:ins>
      <w:ins w:id="281" w:author="Menashe Shahar" w:date="2022-01-15T10:50:00Z">
        <w:r w:rsidRPr="00260193">
          <w:rPr>
            <w:strike/>
            <w:color w:val="00B050"/>
            <w:sz w:val="24"/>
            <w:szCs w:val="24"/>
            <w:rPrChange w:id="282" w:author="Bivesh Paudyal" w:date="2022-01-17T16:15:00Z">
              <w:rPr>
                <w:sz w:val="24"/>
                <w:szCs w:val="24"/>
              </w:rPr>
            </w:rPrChange>
          </w:rPr>
          <w:t>the</w:t>
        </w:r>
        <w:r>
          <w:rPr>
            <w:sz w:val="24"/>
            <w:szCs w:val="24"/>
          </w:rPr>
          <w:t xml:space="preserve"> use of one or more Relay Stations (RS) for range extension.</w:t>
        </w:r>
      </w:ins>
    </w:p>
    <w:p w14:paraId="4DAF6D24" w14:textId="77777777" w:rsidR="00F9565E" w:rsidRPr="007662BF" w:rsidRDefault="00F9565E" w:rsidP="00F9565E">
      <w:pPr>
        <w:pStyle w:val="ListParagraph"/>
        <w:rPr>
          <w:ins w:id="283" w:author="Menashe Shahar" w:date="2022-01-15T10:50:00Z"/>
          <w:sz w:val="24"/>
          <w:szCs w:val="24"/>
        </w:rPr>
      </w:pPr>
    </w:p>
    <w:p w14:paraId="5DFAE028" w14:textId="77777777" w:rsidR="00F9565E" w:rsidRPr="005A3C05" w:rsidRDefault="00F9565E" w:rsidP="00F9565E">
      <w:pPr>
        <w:ind w:left="360"/>
        <w:rPr>
          <w:ins w:id="284" w:author="Menashe Shahar" w:date="2022-01-15T10:50:00Z"/>
          <w:sz w:val="24"/>
          <w:szCs w:val="24"/>
        </w:rPr>
      </w:pPr>
    </w:p>
    <w:p w14:paraId="7C7655D0" w14:textId="77777777" w:rsidR="00F9565E" w:rsidRDefault="00F9565E" w:rsidP="00F9565E">
      <w:pPr>
        <w:pStyle w:val="ListParagraph"/>
        <w:numPr>
          <w:ilvl w:val="0"/>
          <w:numId w:val="17"/>
        </w:numPr>
        <w:rPr>
          <w:ins w:id="285" w:author="Menashe Shahar" w:date="2022-01-15T10:50:00Z"/>
          <w:sz w:val="24"/>
          <w:szCs w:val="24"/>
        </w:rPr>
      </w:pPr>
      <w:ins w:id="286" w:author="Menashe Shahar" w:date="2022-01-15T10:50:00Z">
        <w:r>
          <w:rPr>
            <w:sz w:val="24"/>
            <w:szCs w:val="24"/>
          </w:rPr>
          <w:t xml:space="preserve">The IEEE802.16t air interface protocol shall include a </w:t>
        </w:r>
        <w:r w:rsidRPr="006354E0">
          <w:rPr>
            <w:sz w:val="24"/>
            <w:szCs w:val="24"/>
          </w:rPr>
          <w:t xml:space="preserve">peer-to-peer communication </w:t>
        </w:r>
        <w:r>
          <w:rPr>
            <w:sz w:val="24"/>
            <w:szCs w:val="24"/>
          </w:rPr>
          <w:t xml:space="preserve">mode </w:t>
        </w:r>
        <w:r w:rsidRPr="006354E0">
          <w:rPr>
            <w:sz w:val="24"/>
            <w:szCs w:val="24"/>
          </w:rPr>
          <w:t xml:space="preserve">between remotes with the use of base station </w:t>
        </w:r>
        <w:r>
          <w:rPr>
            <w:sz w:val="24"/>
            <w:szCs w:val="24"/>
          </w:rPr>
          <w:t>infrastructure.</w:t>
        </w:r>
      </w:ins>
    </w:p>
    <w:p w14:paraId="62C7135B" w14:textId="77777777" w:rsidR="00F9565E" w:rsidRPr="007E4470" w:rsidRDefault="00F9565E" w:rsidP="00F9565E">
      <w:pPr>
        <w:pStyle w:val="ListParagraph"/>
        <w:rPr>
          <w:ins w:id="287" w:author="Menashe Shahar" w:date="2022-01-15T10:50:00Z"/>
          <w:sz w:val="24"/>
          <w:szCs w:val="24"/>
        </w:rPr>
      </w:pPr>
      <w:ins w:id="288" w:author="Menashe Shahar" w:date="2022-01-15T10:50:00Z">
        <w:r>
          <w:rPr>
            <w:sz w:val="24"/>
            <w:szCs w:val="24"/>
          </w:rPr>
          <w:t xml:space="preserve">Note: This requirement retains the existing </w:t>
        </w:r>
        <w:proofErr w:type="spellStart"/>
        <w:r>
          <w:rPr>
            <w:sz w:val="24"/>
            <w:szCs w:val="24"/>
          </w:rPr>
          <w:t>PtMP</w:t>
        </w:r>
        <w:proofErr w:type="spellEnd"/>
        <w:r>
          <w:rPr>
            <w:sz w:val="24"/>
            <w:szCs w:val="24"/>
          </w:rPr>
          <w:t xml:space="preserve"> functionality for use when direct peer-to-peer communication is unsuccessful for a designated packet.</w:t>
        </w:r>
      </w:ins>
    </w:p>
    <w:p w14:paraId="0A3E8193" w14:textId="77777777" w:rsidR="00F9565E" w:rsidRPr="004305C5" w:rsidRDefault="00F9565E" w:rsidP="00F9565E">
      <w:pPr>
        <w:rPr>
          <w:ins w:id="289" w:author="Menashe Shahar" w:date="2022-01-15T10:50:00Z"/>
          <w:sz w:val="24"/>
          <w:szCs w:val="24"/>
        </w:rPr>
      </w:pPr>
    </w:p>
    <w:p w14:paraId="1AFD8D04" w14:textId="6FB971AD" w:rsidR="00F9565E" w:rsidRDefault="00F9565E" w:rsidP="00F9565E">
      <w:pPr>
        <w:pStyle w:val="ListParagraph"/>
        <w:numPr>
          <w:ilvl w:val="0"/>
          <w:numId w:val="17"/>
        </w:numPr>
        <w:rPr>
          <w:ins w:id="290" w:author="Bivesh Paudyal" w:date="2022-01-17T16:17:00Z"/>
          <w:sz w:val="24"/>
          <w:szCs w:val="24"/>
        </w:rPr>
      </w:pPr>
      <w:ins w:id="291" w:author="Menashe Shahar" w:date="2022-01-15T10:50:00Z">
        <w:del w:id="292" w:author="Bivesh Paudyal" w:date="2022-01-17T17:05:00Z">
          <w:r w:rsidRPr="006706CD" w:rsidDel="007B2097">
            <w:rPr>
              <w:strike/>
              <w:color w:val="FF0000"/>
              <w:sz w:val="24"/>
              <w:szCs w:val="24"/>
              <w:rPrChange w:id="293" w:author="Bivesh Paudyal" w:date="2022-01-17T16:18:00Z">
                <w:rPr>
                  <w:sz w:val="24"/>
                  <w:szCs w:val="24"/>
                </w:rPr>
              </w:rPrChange>
            </w:rPr>
            <w:delText xml:space="preserve">If a direct peer-to-peer communication attempt does not yield a required acknowledgement, </w:delText>
          </w:r>
        </w:del>
      </w:ins>
      <w:ins w:id="294" w:author="Bivesh Paudyal" w:date="2022-01-17T16:17:00Z">
        <w:r w:rsidR="006706CD">
          <w:rPr>
            <w:sz w:val="24"/>
            <w:szCs w:val="24"/>
          </w:rPr>
          <w:t>T</w:t>
        </w:r>
      </w:ins>
      <w:ins w:id="295" w:author="Menashe Shahar" w:date="2022-01-15T10:50:00Z">
        <w:del w:id="296" w:author="Bivesh Paudyal" w:date="2022-01-17T16:17:00Z">
          <w:r w:rsidRPr="006706CD" w:rsidDel="006706CD">
            <w:rPr>
              <w:sz w:val="24"/>
              <w:szCs w:val="24"/>
            </w:rPr>
            <w:delText>t</w:delText>
          </w:r>
        </w:del>
        <w:r w:rsidRPr="006706CD">
          <w:rPr>
            <w:sz w:val="24"/>
            <w:szCs w:val="24"/>
          </w:rPr>
          <w:t>he</w:t>
        </w:r>
        <w:del w:id="297" w:author="Bivesh Paudyal" w:date="2022-01-17T16:17:00Z">
          <w:r w:rsidRPr="00F86294" w:rsidDel="006706CD">
            <w:rPr>
              <w:sz w:val="24"/>
              <w:szCs w:val="24"/>
            </w:rPr>
            <w:delText xml:space="preserve"> </w:delText>
          </w:r>
        </w:del>
      </w:ins>
      <w:ins w:id="298" w:author="Bivesh Paudyal" w:date="2022-01-17T16:17:00Z">
        <w:r w:rsidR="006706CD">
          <w:rPr>
            <w:sz w:val="24"/>
            <w:szCs w:val="24"/>
          </w:rPr>
          <w:t xml:space="preserve"> </w:t>
        </w:r>
      </w:ins>
      <w:ins w:id="299" w:author="Menashe Shahar" w:date="2022-01-15T10:50:00Z">
        <w:r w:rsidRPr="00F86294">
          <w:rPr>
            <w:sz w:val="24"/>
            <w:szCs w:val="24"/>
          </w:rPr>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ins>
    </w:p>
    <w:p w14:paraId="32915CC5" w14:textId="65F8D419" w:rsidR="006706CD" w:rsidRPr="006706CD" w:rsidRDefault="006706CD">
      <w:pPr>
        <w:pStyle w:val="ListParagraph"/>
        <w:ind w:left="720" w:firstLine="0"/>
        <w:rPr>
          <w:ins w:id="300" w:author="Menashe Shahar" w:date="2022-01-15T10:50:00Z"/>
          <w:color w:val="00B050"/>
          <w:sz w:val="24"/>
          <w:szCs w:val="24"/>
          <w:rPrChange w:id="301" w:author="Bivesh Paudyal" w:date="2022-01-17T16:17:00Z">
            <w:rPr>
              <w:ins w:id="302" w:author="Menashe Shahar" w:date="2022-01-15T10:50:00Z"/>
              <w:sz w:val="24"/>
              <w:szCs w:val="24"/>
            </w:rPr>
          </w:rPrChange>
        </w:rPr>
        <w:pPrChange w:id="303" w:author="Bivesh Paudyal" w:date="2022-01-17T16:19:00Z">
          <w:pPr>
            <w:pStyle w:val="ListParagraph"/>
            <w:numPr>
              <w:numId w:val="17"/>
            </w:numPr>
            <w:ind w:left="720" w:hanging="360"/>
          </w:pPr>
        </w:pPrChange>
      </w:pPr>
      <w:ins w:id="304" w:author="Bivesh Paudyal" w:date="2022-01-17T16:17:00Z">
        <w:r w:rsidRPr="006706CD">
          <w:rPr>
            <w:color w:val="00B050"/>
            <w:sz w:val="24"/>
            <w:szCs w:val="24"/>
            <w:rPrChange w:id="305" w:author="Bivesh Paudyal" w:date="2022-01-17T16:17:00Z">
              <w:rPr>
                <w:sz w:val="24"/>
                <w:szCs w:val="24"/>
              </w:rPr>
            </w:rPrChange>
          </w:rPr>
          <w:t xml:space="preserve">Note: </w:t>
        </w:r>
      </w:ins>
      <w:ins w:id="306" w:author="Bivesh Paudyal" w:date="2022-01-17T16:18:00Z">
        <w:r>
          <w:rPr>
            <w:color w:val="00B050"/>
            <w:sz w:val="24"/>
            <w:szCs w:val="24"/>
          </w:rPr>
          <w:t xml:space="preserve">An alternative communication path might be chosen, </w:t>
        </w:r>
      </w:ins>
      <w:ins w:id="307" w:author="Bivesh Paudyal" w:date="2022-01-17T16:19:00Z">
        <w:r>
          <w:rPr>
            <w:color w:val="00B050"/>
            <w:sz w:val="24"/>
            <w:szCs w:val="24"/>
          </w:rPr>
          <w:t xml:space="preserve">if </w:t>
        </w:r>
      </w:ins>
      <w:ins w:id="308" w:author="Bivesh Paudyal" w:date="2022-01-17T16:20:00Z">
        <w:r>
          <w:rPr>
            <w:color w:val="00B050"/>
            <w:sz w:val="24"/>
            <w:szCs w:val="24"/>
          </w:rPr>
          <w:t>for example,</w:t>
        </w:r>
      </w:ins>
      <w:ins w:id="309" w:author="Bivesh Paudyal" w:date="2022-01-17T16:18:00Z">
        <w:r>
          <w:rPr>
            <w:color w:val="00B050"/>
            <w:sz w:val="24"/>
            <w:szCs w:val="24"/>
          </w:rPr>
          <w:t xml:space="preserve"> </w:t>
        </w:r>
      </w:ins>
      <w:ins w:id="310" w:author="Bivesh Paudyal" w:date="2022-01-17T16:17:00Z">
        <w:r w:rsidRPr="006706CD">
          <w:rPr>
            <w:color w:val="00B050"/>
            <w:sz w:val="24"/>
            <w:szCs w:val="24"/>
            <w:rPrChange w:id="311" w:author="Bivesh Paudyal" w:date="2022-01-17T16:17:00Z">
              <w:rPr>
                <w:sz w:val="24"/>
                <w:szCs w:val="24"/>
              </w:rPr>
            </w:rPrChange>
          </w:rPr>
          <w:t>a direct peer-to-peer communication attempt does not yield a required acknowledgement.</w:t>
        </w:r>
      </w:ins>
    </w:p>
    <w:p w14:paraId="0C17972A" w14:textId="77777777" w:rsidR="00F9565E" w:rsidRPr="00B040F6" w:rsidRDefault="00F9565E" w:rsidP="00F9565E">
      <w:pPr>
        <w:rPr>
          <w:ins w:id="312" w:author="Menashe Shahar" w:date="2022-01-15T10:50:00Z"/>
          <w:sz w:val="24"/>
          <w:szCs w:val="24"/>
        </w:rPr>
      </w:pPr>
    </w:p>
    <w:p w14:paraId="4707F8E0" w14:textId="000EEF64" w:rsidR="00664316" w:rsidRPr="00CD25CB" w:rsidDel="00F9565E" w:rsidRDefault="00664316" w:rsidP="005D2F96">
      <w:pPr>
        <w:pStyle w:val="ListParagraph"/>
        <w:numPr>
          <w:ilvl w:val="0"/>
          <w:numId w:val="14"/>
        </w:numPr>
        <w:rPr>
          <w:del w:id="313" w:author="Menashe Shahar" w:date="2022-01-15T10:50:00Z"/>
        </w:rPr>
      </w:pPr>
    </w:p>
    <w:p w14:paraId="745A1133" w14:textId="77777777" w:rsidR="0016534A" w:rsidRPr="0016534A" w:rsidRDefault="0016534A" w:rsidP="0016534A"/>
    <w:p w14:paraId="7094EF00" w14:textId="77777777" w:rsidR="00A72D9B" w:rsidRDefault="00A72D9B" w:rsidP="00A72D9B">
      <w:pPr>
        <w:pStyle w:val="Heading1"/>
      </w:pPr>
      <w:r>
        <w:lastRenderedPageBreak/>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314" w:name="yui_3_16_0_ym19_1_1476856068881_20985"/>
      <w:bookmarkStart w:id="315" w:name="yui_3_16_0_ym19_1_1476856068881_20986"/>
      <w:bookmarkStart w:id="316" w:name="yui_3_16_0_ym19_1_1476856068881_20987"/>
      <w:bookmarkStart w:id="317" w:name="yui_3_16_0_ym19_1_1476856068881_20988"/>
      <w:bookmarkStart w:id="318" w:name="yui_3_16_0_ym19_1_1476856068881_20989"/>
      <w:bookmarkEnd w:id="314"/>
      <w:bookmarkEnd w:id="315"/>
      <w:bookmarkEnd w:id="316"/>
      <w:bookmarkEnd w:id="317"/>
      <w:bookmarkEnd w:id="318"/>
    </w:p>
    <w:p w14:paraId="2A6387DE" w14:textId="7AAF0EAC" w:rsidR="00BA58C2" w:rsidRPr="00BA58C2" w:rsidRDefault="00BA58C2" w:rsidP="00BA58C2"/>
    <w:sectPr w:rsidR="00BA58C2" w:rsidRPr="00BA58C2" w:rsidSect="003B764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A0ABD" w14:textId="77777777" w:rsidR="004A2531" w:rsidRDefault="004A2531" w:rsidP="00F87A52">
      <w:pPr>
        <w:spacing w:after="0" w:line="240" w:lineRule="auto"/>
      </w:pPr>
      <w:r>
        <w:separator/>
      </w:r>
    </w:p>
  </w:endnote>
  <w:endnote w:type="continuationSeparator" w:id="0">
    <w:p w14:paraId="0548832E" w14:textId="77777777" w:rsidR="004A2531" w:rsidRDefault="004A2531" w:rsidP="00F87A52">
      <w:pPr>
        <w:spacing w:after="0" w:line="240" w:lineRule="auto"/>
      </w:pPr>
      <w:r>
        <w:continuationSeparator/>
      </w:r>
    </w:p>
  </w:endnote>
  <w:endnote w:type="continuationNotice" w:id="1">
    <w:p w14:paraId="478FFD47" w14:textId="77777777" w:rsidR="004A2531" w:rsidRDefault="004A25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3BAD" w14:textId="77777777" w:rsidR="009A7A66" w:rsidRDefault="009A7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480C87" w:rsidRDefault="00480C8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480C87" w:rsidRDefault="00480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5263" w14:textId="77777777" w:rsidR="009A7A66" w:rsidRDefault="009A7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C5CF" w14:textId="77777777" w:rsidR="004A2531" w:rsidRDefault="004A2531" w:rsidP="00F87A52">
      <w:pPr>
        <w:spacing w:after="0" w:line="240" w:lineRule="auto"/>
      </w:pPr>
      <w:r>
        <w:separator/>
      </w:r>
    </w:p>
  </w:footnote>
  <w:footnote w:type="continuationSeparator" w:id="0">
    <w:p w14:paraId="77D61B2B" w14:textId="77777777" w:rsidR="004A2531" w:rsidRDefault="004A2531" w:rsidP="00F87A52">
      <w:pPr>
        <w:spacing w:after="0" w:line="240" w:lineRule="auto"/>
      </w:pPr>
      <w:r>
        <w:continuationSeparator/>
      </w:r>
    </w:p>
  </w:footnote>
  <w:footnote w:type="continuationNotice" w:id="1">
    <w:p w14:paraId="1F049352" w14:textId="77777777" w:rsidR="004A2531" w:rsidRDefault="004A2531">
      <w:pPr>
        <w:spacing w:after="0" w:line="240" w:lineRule="auto"/>
      </w:pPr>
    </w:p>
  </w:footnote>
  <w:footnote w:id="2">
    <w:p w14:paraId="21EB3665" w14:textId="10DB95DC" w:rsidR="00203C36" w:rsidRDefault="00203C36" w:rsidP="00203C36">
      <w:pPr>
        <w:pStyle w:val="FootnoteText"/>
      </w:pPr>
      <w:r>
        <w:rPr>
          <w:rStyle w:val="FootnoteReference"/>
        </w:rPr>
        <w:footnoteRef/>
      </w:r>
      <w:r>
        <w:t xml:space="preserve"> The terms “</w:t>
      </w:r>
      <w:r w:rsidR="00F927BD">
        <w:t xml:space="preserve">effective </w:t>
      </w:r>
      <w:r>
        <w:t>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DBBB" w14:textId="77777777" w:rsidR="009A7A66" w:rsidRDefault="009A7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0F888939"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w:t>
    </w:r>
    <w:ins w:id="319" w:author="Guy Simpson" w:date="2022-01-17T11:38:00Z">
      <w:r w:rsidR="00087FC2">
        <w:rPr>
          <w:b/>
          <w:sz w:val="24"/>
        </w:rPr>
        <w:t>1</w:t>
      </w:r>
    </w:ins>
    <w:ins w:id="320" w:author="Guy Simpson" w:date="2022-01-17T16:17:00Z">
      <w:r w:rsidR="009A7A66">
        <w:rPr>
          <w:b/>
          <w:sz w:val="24"/>
        </w:rPr>
        <w:t>1</w:t>
      </w:r>
    </w:ins>
    <w:del w:id="321" w:author="Guy Simpson" w:date="2022-01-17T11:38:00Z">
      <w:r w:rsidRPr="00B354E1" w:rsidDel="00087FC2">
        <w:rPr>
          <w:b/>
          <w:sz w:val="24"/>
        </w:rPr>
        <w:delText>0</w:delText>
      </w:r>
      <w:r w:rsidR="00801747" w:rsidDel="00087FC2">
        <w:rPr>
          <w:b/>
          <w:sz w:val="24"/>
        </w:rPr>
        <w:delText>9</w:delText>
      </w:r>
    </w:del>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0AFB" w14:textId="77777777" w:rsidR="009A7A66" w:rsidRDefault="009A7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5"/>
  </w:num>
  <w:num w:numId="5">
    <w:abstractNumId w:val="1"/>
  </w:num>
  <w:num w:numId="6">
    <w:abstractNumId w:val="14"/>
  </w:num>
  <w:num w:numId="7">
    <w:abstractNumId w:val="7"/>
  </w:num>
  <w:num w:numId="8">
    <w:abstractNumId w:val="2"/>
  </w:num>
  <w:num w:numId="9">
    <w:abstractNumId w:val="10"/>
  </w:num>
  <w:num w:numId="10">
    <w:abstractNumId w:val="17"/>
  </w:num>
  <w:num w:numId="11">
    <w:abstractNumId w:val="5"/>
  </w:num>
  <w:num w:numId="12">
    <w:abstractNumId w:val="6"/>
  </w:num>
  <w:num w:numId="13">
    <w:abstractNumId w:val="18"/>
  </w:num>
  <w:num w:numId="14">
    <w:abstractNumId w:val="16"/>
  </w:num>
  <w:num w:numId="15">
    <w:abstractNumId w:val="3"/>
  </w:num>
  <w:num w:numId="16">
    <w:abstractNumId w:val="11"/>
  </w:num>
  <w:num w:numId="17">
    <w:abstractNumId w:val="12"/>
  </w:num>
  <w:num w:numId="18">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y Simpson">
    <w15:presenceInfo w15:providerId="AD" w15:userId="S::guy.simpson@ondas.com::7c464b67-a813-4dcf-9341-c7e459868add"/>
  </w15:person>
  <w15:person w15:author="Menashe Shahar">
    <w15:presenceInfo w15:providerId="AD" w15:userId="S::menashe.shahar@ondas.com::d1bf5a85-6962-4f5a-b5a8-d6abfac14dcd"/>
  </w15:person>
  <w15:person w15:author="Bivesh Paudyal">
    <w15:presenceInfo w15:providerId="AD" w15:userId="S::bivesh_paudyal@aar.com::faed4a7a-06ed-4330-9d79-1e23fadb6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23717"/>
    <w:rsid w:val="00025176"/>
    <w:rsid w:val="00026B90"/>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D661A"/>
    <w:rsid w:val="001E0F67"/>
    <w:rsid w:val="001E3D75"/>
    <w:rsid w:val="001F3B3F"/>
    <w:rsid w:val="00201650"/>
    <w:rsid w:val="00201D3B"/>
    <w:rsid w:val="0020250A"/>
    <w:rsid w:val="00203C36"/>
    <w:rsid w:val="002046FC"/>
    <w:rsid w:val="002063F4"/>
    <w:rsid w:val="00213A73"/>
    <w:rsid w:val="002145DF"/>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5385"/>
    <w:rsid w:val="00275D79"/>
    <w:rsid w:val="0027614D"/>
    <w:rsid w:val="00285D7C"/>
    <w:rsid w:val="00292AC7"/>
    <w:rsid w:val="002A346E"/>
    <w:rsid w:val="002A3DC1"/>
    <w:rsid w:val="002A6BB7"/>
    <w:rsid w:val="002C4FD2"/>
    <w:rsid w:val="002C5AFF"/>
    <w:rsid w:val="002D02A3"/>
    <w:rsid w:val="002D0B0D"/>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78DD"/>
    <w:rsid w:val="004E7A82"/>
    <w:rsid w:val="00506DF1"/>
    <w:rsid w:val="00507081"/>
    <w:rsid w:val="0050721C"/>
    <w:rsid w:val="005152EF"/>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6CD"/>
    <w:rsid w:val="00670761"/>
    <w:rsid w:val="00674313"/>
    <w:rsid w:val="00686249"/>
    <w:rsid w:val="006A5FE7"/>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3657</Words>
  <Characters>20848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2022-01-18T00:18:00Z</dcterms:created>
  <dcterms:modified xsi:type="dcterms:W3CDTF">2022-01-18T00:18:00Z</dcterms:modified>
</cp:coreProperties>
</file>