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377C3" w14:textId="47E9FFF6" w:rsidR="00CE7832" w:rsidRPr="00851310" w:rsidRDefault="008878B2" w:rsidP="00CE7832">
      <w:pPr>
        <w:pStyle w:val="T1"/>
        <w:pBdr>
          <w:bottom w:val="single" w:sz="6" w:space="0" w:color="00000A"/>
        </w:pBdr>
        <w:spacing w:after="240"/>
      </w:pPr>
      <w:bookmarkStart w:id="0" w:name="RTF5f5265663334393534303730"/>
      <w:bookmarkStart w:id="1" w:name="_Ref536792843"/>
      <w:bookmarkStart w:id="2" w:name="_Toc9332339"/>
      <w:bookmarkStart w:id="3" w:name="_GoBack"/>
      <w:bookmarkEnd w:id="3"/>
      <w:r>
        <w:t xml:space="preserve">IEEE </w:t>
      </w:r>
      <w:r w:rsidR="00CE7832" w:rsidRPr="00851310">
        <w:t>802.15</w:t>
      </w:r>
      <w:r w:rsidR="00CE7832" w:rsidRPr="00851310">
        <w:br/>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CE7832" w:rsidRPr="00851310" w14:paraId="7BD39271" w14:textId="77777777" w:rsidTr="005E3903">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BDF3F" w14:textId="77777777" w:rsidR="00CE7832" w:rsidRPr="00851310" w:rsidRDefault="00CE7832" w:rsidP="005E3903">
            <w:pPr>
              <w:pStyle w:val="T2"/>
              <w:rPr>
                <w:lang w:eastAsia="ja-JP"/>
              </w:rPr>
            </w:pPr>
            <w:r w:rsidRPr="00851310">
              <w:rPr>
                <w:lang w:eastAsia="ja-JP"/>
              </w:rPr>
              <w:t>IEEE P8</w:t>
            </w:r>
            <w:r w:rsidRPr="00851310">
              <w:rPr>
                <w:bCs/>
                <w:lang w:eastAsia="ja-JP"/>
              </w:rPr>
              <w:t>02.15.13</w:t>
            </w:r>
          </w:p>
          <w:p w14:paraId="4E505B83" w14:textId="559B1D4D" w:rsidR="00CE7832" w:rsidRPr="00851310" w:rsidRDefault="00CE7832" w:rsidP="005E3903">
            <w:pPr>
              <w:pStyle w:val="T2"/>
            </w:pPr>
            <w:r>
              <w:rPr>
                <w:lang w:eastAsia="ja-JP"/>
              </w:rPr>
              <w:t>Updated text parts for clause 5</w:t>
            </w:r>
          </w:p>
        </w:tc>
      </w:tr>
      <w:tr w:rsidR="00CE7832" w:rsidRPr="00851310" w14:paraId="419FB59E" w14:textId="77777777" w:rsidTr="005E3903">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A601CB" w14:textId="3DECA2A2" w:rsidR="00CE7832" w:rsidRPr="00851310" w:rsidRDefault="00CE7832" w:rsidP="005E3903">
            <w:pPr>
              <w:pStyle w:val="T2"/>
              <w:ind w:left="0"/>
              <w:rPr>
                <w:sz w:val="20"/>
                <w:lang w:eastAsia="ja-JP"/>
              </w:rPr>
            </w:pPr>
            <w:r w:rsidRPr="00851310">
              <w:rPr>
                <w:sz w:val="20"/>
              </w:rPr>
              <w:t>Date:</w:t>
            </w:r>
            <w:r w:rsidRPr="00851310">
              <w:rPr>
                <w:b w:val="0"/>
                <w:sz w:val="20"/>
              </w:rPr>
              <w:t xml:space="preserve">  201</w:t>
            </w:r>
            <w:r>
              <w:rPr>
                <w:b w:val="0"/>
                <w:sz w:val="20"/>
              </w:rPr>
              <w:t>9</w:t>
            </w:r>
            <w:r w:rsidRPr="00851310">
              <w:rPr>
                <w:b w:val="0"/>
                <w:sz w:val="20"/>
              </w:rPr>
              <w:t>-</w:t>
            </w:r>
            <w:r w:rsidR="006D1199">
              <w:rPr>
                <w:b w:val="0"/>
                <w:sz w:val="20"/>
              </w:rPr>
              <w:t>07-15</w:t>
            </w:r>
          </w:p>
        </w:tc>
      </w:tr>
      <w:tr w:rsidR="00CE7832" w:rsidRPr="00851310" w14:paraId="5CFDE2BF" w14:textId="77777777" w:rsidTr="005E3903">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074564" w14:textId="77777777" w:rsidR="00CE7832" w:rsidRPr="00851310" w:rsidRDefault="00CE7832" w:rsidP="005E3903">
            <w:pPr>
              <w:pStyle w:val="T2"/>
              <w:spacing w:after="0"/>
              <w:ind w:left="0" w:right="0"/>
              <w:jc w:val="both"/>
              <w:rPr>
                <w:sz w:val="20"/>
              </w:rPr>
            </w:pPr>
            <w:r w:rsidRPr="00851310">
              <w:rPr>
                <w:sz w:val="20"/>
              </w:rPr>
              <w:t>Author:</w:t>
            </w:r>
          </w:p>
        </w:tc>
      </w:tr>
      <w:tr w:rsidR="00CE7832" w:rsidRPr="00851310" w14:paraId="0C004256"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F095ED" w14:textId="77777777" w:rsidR="00CE7832" w:rsidRPr="00851310" w:rsidRDefault="00CE7832" w:rsidP="005E3903">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B46516" w14:textId="77777777" w:rsidR="00CE7832" w:rsidRPr="00851310" w:rsidRDefault="00CE7832" w:rsidP="005E3903">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96DB7A" w14:textId="77777777" w:rsidR="00CE7832" w:rsidRPr="00851310" w:rsidRDefault="00CE7832" w:rsidP="005E3903">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6EB309" w14:textId="77777777" w:rsidR="00CE7832" w:rsidRPr="00851310" w:rsidRDefault="00CE7832" w:rsidP="005E3903">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D72055" w14:textId="77777777" w:rsidR="00CE7832" w:rsidRPr="00851310" w:rsidRDefault="00CE7832" w:rsidP="005E3903">
            <w:pPr>
              <w:pStyle w:val="T2"/>
              <w:spacing w:after="0"/>
              <w:ind w:left="0" w:right="0"/>
              <w:jc w:val="both"/>
              <w:rPr>
                <w:sz w:val="20"/>
              </w:rPr>
            </w:pPr>
            <w:r w:rsidRPr="00851310">
              <w:rPr>
                <w:sz w:val="20"/>
              </w:rPr>
              <w:t>Email</w:t>
            </w:r>
          </w:p>
        </w:tc>
      </w:tr>
      <w:tr w:rsidR="00CE7832" w:rsidRPr="00851310" w14:paraId="36B02662"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FD8E79" w14:textId="77777777" w:rsidR="00CE7832" w:rsidRPr="00851310" w:rsidRDefault="00CE7832" w:rsidP="005E3903">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4F7866" w14:textId="77777777" w:rsidR="00CE7832" w:rsidRPr="00851310" w:rsidRDefault="00CE7832" w:rsidP="005E3903">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CA9C9F" w14:textId="77777777" w:rsidR="00CE7832" w:rsidRPr="00851310" w:rsidRDefault="00CE7832" w:rsidP="005E3903">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E7749C" w14:textId="77777777" w:rsidR="00CE7832" w:rsidRPr="00851310" w:rsidRDefault="00CE7832" w:rsidP="005E3903">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717C08" w14:textId="77777777" w:rsidR="00CE7832" w:rsidRPr="00851310" w:rsidRDefault="00CE7832" w:rsidP="005E3903">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CE7832" w:rsidRPr="00CE7832" w14:paraId="271C3F03"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BD5186"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ED45F0"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A0F43C" w14:textId="77777777" w:rsidR="00CE7832" w:rsidRPr="00CE7832" w:rsidRDefault="00CE7832" w:rsidP="005E3903">
            <w:pPr>
              <w:pStyle w:val="T2"/>
              <w:spacing w:after="0"/>
              <w:ind w:left="0" w:right="0"/>
              <w:jc w:val="both"/>
              <w:rPr>
                <w:b w:val="0"/>
                <w:color w:val="000000" w:themeColor="text1"/>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C678CA" w14:textId="77777777" w:rsidR="00CE7832" w:rsidRPr="00CE7832" w:rsidRDefault="00CE7832" w:rsidP="005E3903">
            <w:pPr>
              <w:pStyle w:val="T2"/>
              <w:spacing w:after="0"/>
              <w:ind w:left="0" w:right="0"/>
              <w:jc w:val="both"/>
              <w:rPr>
                <w:b w:val="0"/>
                <w:color w:val="000000" w:themeColor="text1"/>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14B2CE"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r>
      <w:tr w:rsidR="00CE7832" w:rsidRPr="00CE7832" w14:paraId="296CA4C8" w14:textId="77777777" w:rsidTr="005E3903">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AA1615"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1DDBBF"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843077" w14:textId="77777777" w:rsidR="00CE7832" w:rsidRPr="00CE7832" w:rsidRDefault="00CE7832" w:rsidP="005E3903">
            <w:pPr>
              <w:pStyle w:val="T2"/>
              <w:spacing w:after="0"/>
              <w:ind w:left="0" w:right="0"/>
              <w:jc w:val="both"/>
              <w:rPr>
                <w:b w:val="0"/>
                <w:color w:val="000000" w:themeColor="text1"/>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4410D6" w14:textId="77777777" w:rsidR="00CE7832" w:rsidRPr="00CE7832" w:rsidRDefault="00CE7832" w:rsidP="005E3903">
            <w:pPr>
              <w:pStyle w:val="T2"/>
              <w:spacing w:after="0"/>
              <w:ind w:left="0" w:right="0"/>
              <w:jc w:val="both"/>
              <w:rPr>
                <w:b w:val="0"/>
                <w:color w:val="000000" w:themeColor="text1"/>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469FC8" w14:textId="77777777" w:rsidR="00CE7832" w:rsidRPr="00CE7832" w:rsidRDefault="00CE7832" w:rsidP="005E3903">
            <w:pPr>
              <w:pStyle w:val="T2"/>
              <w:spacing w:after="0"/>
              <w:ind w:left="0" w:right="0"/>
              <w:jc w:val="both"/>
              <w:rPr>
                <w:rFonts w:eastAsiaTheme="minorEastAsia"/>
                <w:b w:val="0"/>
                <w:color w:val="000000" w:themeColor="text1"/>
                <w:sz w:val="20"/>
                <w:lang w:eastAsia="zh-CN"/>
              </w:rPr>
            </w:pPr>
          </w:p>
        </w:tc>
      </w:tr>
    </w:tbl>
    <w:p w14:paraId="47FA606D" w14:textId="77777777" w:rsidR="00CE7832" w:rsidRPr="00CE7832" w:rsidRDefault="00CE7832" w:rsidP="00CE7832">
      <w:pPr>
        <w:pStyle w:val="T1"/>
        <w:spacing w:after="120"/>
        <w:jc w:val="both"/>
        <w:rPr>
          <w:color w:val="000000" w:themeColor="text1"/>
          <w:highlight w:val="yellow"/>
        </w:rPr>
      </w:pPr>
    </w:p>
    <w:p w14:paraId="6B521248" w14:textId="77777777" w:rsidR="00CE7832" w:rsidRPr="00CE7832" w:rsidRDefault="00CE7832" w:rsidP="00CE7832">
      <w:pPr>
        <w:pStyle w:val="T1"/>
        <w:spacing w:after="120"/>
        <w:jc w:val="both"/>
        <w:rPr>
          <w:color w:val="000000" w:themeColor="text1"/>
          <w:highlight w:val="yellow"/>
        </w:rPr>
      </w:pPr>
    </w:p>
    <w:p w14:paraId="46944872" w14:textId="77777777" w:rsidR="00CE7832" w:rsidRPr="00CE7832" w:rsidRDefault="00CE7832" w:rsidP="00CE7832">
      <w:pPr>
        <w:pStyle w:val="T1"/>
        <w:spacing w:after="120"/>
        <w:rPr>
          <w:color w:val="000000" w:themeColor="text1"/>
        </w:rPr>
      </w:pPr>
      <w:r w:rsidRPr="00CE7832">
        <w:rPr>
          <w:color w:val="000000" w:themeColor="text1"/>
        </w:rPr>
        <w:t>Abstract</w:t>
      </w:r>
    </w:p>
    <w:p w14:paraId="41AC13A8" w14:textId="4109D43F" w:rsidR="00CE7832" w:rsidRPr="00CE7832" w:rsidRDefault="00CE7832" w:rsidP="00CE7832">
      <w:pPr>
        <w:pStyle w:val="berschrift1"/>
        <w:spacing w:before="0"/>
        <w:ind w:left="432"/>
        <w:jc w:val="center"/>
        <w:rPr>
          <w:rFonts w:ascii="Times New Roman" w:hAnsi="Times New Roman"/>
          <w:b/>
          <w:color w:val="000000" w:themeColor="text1"/>
          <w:sz w:val="24"/>
          <w:lang w:eastAsia="ja-JP"/>
        </w:rPr>
      </w:pPr>
      <w:r w:rsidRPr="00CE7832">
        <w:rPr>
          <w:rFonts w:ascii="Times New Roman" w:hAnsi="Times New Roman"/>
          <w:color w:val="000000" w:themeColor="text1"/>
          <w:sz w:val="24"/>
          <w:lang w:eastAsia="ja-JP"/>
        </w:rPr>
        <w:t xml:space="preserve">This document contains proposed text </w:t>
      </w:r>
      <w:r w:rsidR="00845D29">
        <w:rPr>
          <w:rFonts w:ascii="Times New Roman" w:hAnsi="Times New Roman"/>
          <w:color w:val="000000" w:themeColor="text1"/>
          <w:sz w:val="24"/>
          <w:lang w:eastAsia="ja-JP"/>
        </w:rPr>
        <w:t>changes</w:t>
      </w:r>
      <w:r w:rsidRPr="00CE7832">
        <w:rPr>
          <w:rFonts w:ascii="Times New Roman" w:hAnsi="Times New Roman"/>
          <w:color w:val="000000" w:themeColor="text1"/>
          <w:sz w:val="24"/>
          <w:lang w:eastAsia="ja-JP"/>
        </w:rPr>
        <w:t xml:space="preserve"> clause 5 of IEEE P802.15.13.</w:t>
      </w:r>
    </w:p>
    <w:p w14:paraId="017AF07F" w14:textId="77777777" w:rsidR="00CE7832" w:rsidRPr="00CE7832" w:rsidRDefault="00CE7832" w:rsidP="00CE7832">
      <w:pPr>
        <w:rPr>
          <w:color w:val="000000" w:themeColor="text1"/>
          <w:lang w:eastAsia="ja-JP"/>
        </w:rPr>
      </w:pPr>
    </w:p>
    <w:p w14:paraId="6468F128" w14:textId="77777777" w:rsidR="00CE7832" w:rsidRPr="00CE7832" w:rsidRDefault="00CE7832" w:rsidP="00CE7832">
      <w:pPr>
        <w:rPr>
          <w:color w:val="000000" w:themeColor="text1"/>
        </w:rPr>
      </w:pPr>
      <w:r w:rsidRPr="00CE7832">
        <w:rPr>
          <w:color w:val="000000" w:themeColor="text1"/>
        </w:rPr>
        <w:br w:type="page"/>
      </w:r>
    </w:p>
    <w:p w14:paraId="27F8FD37" w14:textId="77777777" w:rsidR="00A07998" w:rsidRPr="00A07998" w:rsidRDefault="00A07998" w:rsidP="00A07998">
      <w:pPr>
        <w:pStyle w:val="tg13-h1"/>
        <w:rPr>
          <w:color w:val="000000" w:themeColor="text1"/>
        </w:rPr>
      </w:pPr>
    </w:p>
    <w:p w14:paraId="28B45C04" w14:textId="77777777" w:rsidR="00A07998" w:rsidRPr="00A07998" w:rsidRDefault="00A07998" w:rsidP="00A07998">
      <w:pPr>
        <w:pStyle w:val="tg13-h1"/>
        <w:rPr>
          <w:color w:val="000000" w:themeColor="text1"/>
        </w:rPr>
      </w:pPr>
    </w:p>
    <w:p w14:paraId="5C292DFE" w14:textId="77777777" w:rsidR="00A07998" w:rsidRPr="00A07998" w:rsidRDefault="00A07998" w:rsidP="00A07998">
      <w:pPr>
        <w:pStyle w:val="tg13-h1"/>
        <w:rPr>
          <w:color w:val="000000" w:themeColor="text1"/>
        </w:rPr>
      </w:pPr>
    </w:p>
    <w:p w14:paraId="46B44AB8" w14:textId="77777777" w:rsidR="00A07998" w:rsidRPr="00A07998" w:rsidRDefault="00A07998" w:rsidP="00A07998">
      <w:pPr>
        <w:pStyle w:val="tg13-h1"/>
        <w:rPr>
          <w:color w:val="000000" w:themeColor="text1"/>
        </w:rPr>
      </w:pPr>
    </w:p>
    <w:p w14:paraId="1DF09E49" w14:textId="0E6EAB74" w:rsidR="00A07998" w:rsidRPr="00A07998" w:rsidRDefault="003451D7" w:rsidP="00A07998">
      <w:pPr>
        <w:pStyle w:val="tg13-h1"/>
        <w:rPr>
          <w:color w:val="000000" w:themeColor="text1"/>
        </w:rPr>
      </w:pPr>
      <w:r w:rsidRPr="00A07998">
        <w:rPr>
          <w:color w:val="000000" w:themeColor="text1"/>
        </w:rPr>
        <w:t>MAC</w:t>
      </w:r>
      <w:bookmarkEnd w:id="0"/>
      <w:r w:rsidRPr="00A07998">
        <w:rPr>
          <w:color w:val="000000" w:themeColor="text1"/>
        </w:rPr>
        <w:t xml:space="preserve"> </w:t>
      </w:r>
      <w:r w:rsidR="003209C1" w:rsidRPr="00A07998">
        <w:rPr>
          <w:color w:val="000000" w:themeColor="text1"/>
        </w:rPr>
        <w:t xml:space="preserve">functional </w:t>
      </w:r>
      <w:r w:rsidRPr="00A07998">
        <w:rPr>
          <w:color w:val="000000" w:themeColor="text1"/>
        </w:rPr>
        <w:t>specification</w:t>
      </w:r>
      <w:bookmarkEnd w:id="1"/>
      <w:bookmarkEnd w:id="2"/>
    </w:p>
    <w:p w14:paraId="209709B5" w14:textId="0B5A3003" w:rsidR="000A226B" w:rsidRPr="00A07998" w:rsidDel="0070660E" w:rsidRDefault="00E34648" w:rsidP="00AE5DF8">
      <w:pPr>
        <w:rPr>
          <w:del w:id="4" w:author="Autor"/>
          <w:color w:val="000000" w:themeColor="text1"/>
        </w:rPr>
      </w:pPr>
      <w:del w:id="5" w:author="Autor">
        <w:r w:rsidRPr="00A07998" w:rsidDel="0070660E">
          <w:rPr>
            <w:color w:val="000000" w:themeColor="text1"/>
          </w:rPr>
          <w:delText xml:space="preserve">[editor’s note: </w:delText>
        </w:r>
      </w:del>
    </w:p>
    <w:p w14:paraId="011F2653" w14:textId="2EDB66D0" w:rsidR="00C11F06" w:rsidRPr="00A07998" w:rsidDel="0070660E" w:rsidRDefault="00C11F06" w:rsidP="00C11F06">
      <w:pPr>
        <w:rPr>
          <w:del w:id="6" w:author="Autor"/>
          <w:color w:val="000000" w:themeColor="text1"/>
          <w:lang w:eastAsia="ja-JP"/>
        </w:rPr>
      </w:pPr>
      <w:del w:id="7" w:author="Autor">
        <w:r w:rsidRPr="00A07998" w:rsidDel="0070660E">
          <w:rPr>
            <w:color w:val="000000" w:themeColor="text1"/>
            <w:highlight w:val="yellow"/>
            <w:lang w:eastAsia="ja-JP"/>
          </w:rPr>
          <w:delText>Text marked in yellow indicates missing content or requires further technical discussion</w:delText>
        </w:r>
      </w:del>
    </w:p>
    <w:p w14:paraId="230DF1F8" w14:textId="69332643" w:rsidR="00C11F06" w:rsidRPr="00A07998" w:rsidDel="0070660E" w:rsidRDefault="00C11F06" w:rsidP="00C11F06">
      <w:pPr>
        <w:rPr>
          <w:del w:id="8" w:author="Autor"/>
          <w:color w:val="000000" w:themeColor="text1"/>
          <w:lang w:eastAsia="ja-JP"/>
        </w:rPr>
      </w:pPr>
      <w:del w:id="9" w:author="Autor">
        <w:r w:rsidRPr="00A07998" w:rsidDel="0070660E">
          <w:rPr>
            <w:color w:val="000000" w:themeColor="text1"/>
            <w:highlight w:val="red"/>
            <w:lang w:eastAsia="ja-JP"/>
          </w:rPr>
          <w:delText>[Text marked in red and in brackets is an editor’s note]</w:delText>
        </w:r>
      </w:del>
    </w:p>
    <w:p w14:paraId="79A77656" w14:textId="6A4FBB65" w:rsidR="00E34648" w:rsidRPr="00A07998" w:rsidDel="0070660E" w:rsidRDefault="00E34648" w:rsidP="00AE5DF8">
      <w:pPr>
        <w:rPr>
          <w:del w:id="10" w:author="Autor"/>
          <w:color w:val="000000" w:themeColor="text1"/>
        </w:rPr>
      </w:pPr>
      <w:del w:id="11" w:author="Autor">
        <w:r w:rsidRPr="00A07998" w:rsidDel="0070660E">
          <w:rPr>
            <w:color w:val="000000" w:themeColor="text1"/>
          </w:rPr>
          <w:delText>]</w:delText>
        </w:r>
      </w:del>
    </w:p>
    <w:p w14:paraId="3866D65D" w14:textId="66B645FA" w:rsidR="00940A8E" w:rsidRDefault="00940A8E" w:rsidP="00AE5DF8">
      <w:r w:rsidRPr="00A07998">
        <w:rPr>
          <w:color w:val="000000" w:themeColor="text1"/>
        </w:rPr>
        <w:t xml:space="preserve">This clause specifies </w:t>
      </w:r>
      <w:r>
        <w:t xml:space="preserve">functions and procedures of the </w:t>
      </w:r>
      <w:r w:rsidRPr="0095023F">
        <w:t xml:space="preserve">MAC sublayer. </w:t>
      </w:r>
      <w:r>
        <w:t xml:space="preserve">Procedures may be initiated by the MAC or the consequence of a MLME-SAP primitive invocation. The MAC makes use of the </w:t>
      </w:r>
      <w:r w:rsidRPr="0095023F">
        <w:t>physical layer</w:t>
      </w:r>
      <w:r>
        <w:t xml:space="preserve"> service</w:t>
      </w:r>
      <w:r w:rsidRPr="0095023F">
        <w:t xml:space="preserve"> and is responsible for the following tasks:</w:t>
      </w:r>
    </w:p>
    <w:p w14:paraId="5C3A70D8" w14:textId="77777777" w:rsidR="00940A8E" w:rsidRDefault="00940A8E" w:rsidP="00940A8E">
      <w:pPr>
        <w:autoSpaceDE w:val="0"/>
        <w:autoSpaceDN w:val="0"/>
        <w:adjustRightInd w:val="0"/>
      </w:pPr>
    </w:p>
    <w:p w14:paraId="4907FE1D" w14:textId="77777777" w:rsidR="00940A8E" w:rsidRDefault="00940A8E" w:rsidP="00C11F06">
      <w:pPr>
        <w:pStyle w:val="Listenabsatz"/>
        <w:widowControl/>
        <w:numPr>
          <w:ilvl w:val="0"/>
          <w:numId w:val="108"/>
        </w:numPr>
        <w:autoSpaceDE w:val="0"/>
        <w:autoSpaceDN w:val="0"/>
        <w:adjustRightInd w:val="0"/>
        <w:contextualSpacing w:val="0"/>
      </w:pPr>
      <w:r>
        <w:t>Performing channel access and transmission in correspondence with the OWPAN’s configuration</w:t>
      </w:r>
    </w:p>
    <w:p w14:paraId="52AC6ABD" w14:textId="77777777" w:rsidR="00940A8E" w:rsidRDefault="00940A8E" w:rsidP="00C11F06">
      <w:pPr>
        <w:pStyle w:val="Listenabsatz"/>
        <w:widowControl/>
        <w:numPr>
          <w:ilvl w:val="0"/>
          <w:numId w:val="108"/>
        </w:numPr>
        <w:autoSpaceDE w:val="0"/>
        <w:autoSpaceDN w:val="0"/>
        <w:adjustRightInd w:val="0"/>
        <w:contextualSpacing w:val="0"/>
      </w:pPr>
      <w:r>
        <w:t>Starting and maintaining an OWPAN</w:t>
      </w:r>
    </w:p>
    <w:p w14:paraId="3B87A416" w14:textId="77777777" w:rsidR="00940A8E" w:rsidRDefault="00940A8E" w:rsidP="00C11F06">
      <w:pPr>
        <w:pStyle w:val="Listenabsatz"/>
        <w:widowControl/>
        <w:numPr>
          <w:ilvl w:val="0"/>
          <w:numId w:val="108"/>
        </w:numPr>
        <w:autoSpaceDE w:val="0"/>
        <w:autoSpaceDN w:val="0"/>
        <w:adjustRightInd w:val="0"/>
        <w:contextualSpacing w:val="0"/>
      </w:pPr>
      <w:r>
        <w:t>Associating / disassociating with / from an OWPAN</w:t>
      </w:r>
    </w:p>
    <w:p w14:paraId="5DAEA826" w14:textId="77777777" w:rsidR="00940A8E" w:rsidRDefault="00940A8E" w:rsidP="00C11F06">
      <w:pPr>
        <w:pStyle w:val="Listenabsatz"/>
        <w:widowControl/>
        <w:numPr>
          <w:ilvl w:val="0"/>
          <w:numId w:val="108"/>
        </w:numPr>
        <w:autoSpaceDE w:val="0"/>
        <w:autoSpaceDN w:val="0"/>
        <w:adjustRightInd w:val="0"/>
        <w:contextualSpacing w:val="0"/>
      </w:pPr>
      <w:r>
        <w:t>Fragmenting and aggregating MSDUs</w:t>
      </w:r>
    </w:p>
    <w:p w14:paraId="10759093" w14:textId="77777777" w:rsidR="00940A8E" w:rsidRDefault="00940A8E" w:rsidP="00C11F06">
      <w:pPr>
        <w:pStyle w:val="Listenabsatz"/>
        <w:widowControl/>
        <w:numPr>
          <w:ilvl w:val="0"/>
          <w:numId w:val="108"/>
        </w:numPr>
        <w:autoSpaceDE w:val="0"/>
        <w:autoSpaceDN w:val="0"/>
        <w:adjustRightInd w:val="0"/>
        <w:contextualSpacing w:val="0"/>
      </w:pPr>
      <w:r>
        <w:t>Providing a reliable link between two peer MAC entities</w:t>
      </w:r>
    </w:p>
    <w:p w14:paraId="093817EB" w14:textId="77777777" w:rsidR="00940A8E" w:rsidRDefault="00940A8E" w:rsidP="00C11F06">
      <w:pPr>
        <w:pStyle w:val="Listenabsatz"/>
        <w:widowControl/>
        <w:numPr>
          <w:ilvl w:val="0"/>
          <w:numId w:val="108"/>
        </w:numPr>
        <w:autoSpaceDE w:val="0"/>
        <w:autoSpaceDN w:val="0"/>
        <w:adjustRightInd w:val="0"/>
        <w:contextualSpacing w:val="0"/>
      </w:pPr>
      <w:r>
        <w:t>Adapting to alternating channel conditions</w:t>
      </w:r>
    </w:p>
    <w:p w14:paraId="47FA54E8" w14:textId="77777777" w:rsidR="00940A8E" w:rsidRDefault="00940A8E" w:rsidP="00940A8E">
      <w:pPr>
        <w:autoSpaceDE w:val="0"/>
        <w:autoSpaceDN w:val="0"/>
        <w:adjustRightInd w:val="0"/>
      </w:pPr>
    </w:p>
    <w:p w14:paraId="69982D82" w14:textId="769D20C4" w:rsidR="00940A8E" w:rsidRPr="0095023F" w:rsidRDefault="00940A8E" w:rsidP="00940A8E">
      <w:pPr>
        <w:autoSpaceDE w:val="0"/>
        <w:autoSpaceDN w:val="0"/>
        <w:adjustRightInd w:val="0"/>
      </w:pPr>
      <w:r>
        <w:t xml:space="preserve">The MAC frame formats supporting the function of the MAC are specified in </w:t>
      </w:r>
      <w:r w:rsidRPr="00BA7846">
        <w:rPr>
          <w:b/>
        </w:rPr>
        <w:t>clause</w:t>
      </w:r>
      <w:r w:rsidR="00E82F11">
        <w:rPr>
          <w:b/>
        </w:rPr>
        <w:t xml:space="preserve"> </w:t>
      </w:r>
      <w:r w:rsidR="00E82F11">
        <w:rPr>
          <w:b/>
        </w:rPr>
        <w:fldChar w:fldCharType="begin"/>
      </w:r>
      <w:r w:rsidR="00E82F11">
        <w:rPr>
          <w:b/>
        </w:rPr>
        <w:instrText xml:space="preserve"> REF _Ref8825767 \r \h </w:instrText>
      </w:r>
      <w:r w:rsidR="00E82F11">
        <w:rPr>
          <w:b/>
        </w:rPr>
      </w:r>
      <w:r w:rsidR="00E82F11">
        <w:rPr>
          <w:b/>
        </w:rPr>
        <w:fldChar w:fldCharType="separate"/>
      </w:r>
      <w:r w:rsidR="00AC6FA4">
        <w:rPr>
          <w:b/>
        </w:rPr>
        <w:t>6</w:t>
      </w:r>
      <w:r w:rsidR="00E82F11">
        <w:rPr>
          <w:b/>
        </w:rPr>
        <w:fldChar w:fldCharType="end"/>
      </w:r>
      <w:r w:rsidRPr="00BA7846">
        <w:t>.</w:t>
      </w:r>
      <w:r>
        <w:t xml:space="preserve"> Services, MAC PIB attributes and device capabilities are specified in </w:t>
      </w:r>
      <w:r w:rsidRPr="00BA7846">
        <w:rPr>
          <w:b/>
        </w:rPr>
        <w:t xml:space="preserve">clause </w:t>
      </w:r>
      <w:r w:rsidR="00E82F11">
        <w:rPr>
          <w:b/>
        </w:rPr>
        <w:fldChar w:fldCharType="begin"/>
      </w:r>
      <w:r w:rsidR="00E82F11">
        <w:rPr>
          <w:b/>
        </w:rPr>
        <w:instrText xml:space="preserve"> REF _Ref8825785 \r \h </w:instrText>
      </w:r>
      <w:r w:rsidR="00E82F11">
        <w:rPr>
          <w:b/>
        </w:rPr>
      </w:r>
      <w:r w:rsidR="00E82F11">
        <w:rPr>
          <w:b/>
        </w:rPr>
        <w:fldChar w:fldCharType="separate"/>
      </w:r>
      <w:r w:rsidR="00AC6FA4">
        <w:rPr>
          <w:b/>
        </w:rPr>
        <w:t>7</w:t>
      </w:r>
      <w:r w:rsidR="00E82F11">
        <w:rPr>
          <w:b/>
        </w:rPr>
        <w:fldChar w:fldCharType="end"/>
      </w:r>
      <w:r>
        <w:t xml:space="preserve">. The support for security is specified in </w:t>
      </w:r>
      <w:r w:rsidRPr="00B35C97">
        <w:rPr>
          <w:b/>
        </w:rPr>
        <w:t>clause</w:t>
      </w:r>
      <w:r w:rsidR="00E82F11">
        <w:rPr>
          <w:b/>
        </w:rPr>
        <w:t xml:space="preserve"> </w:t>
      </w:r>
      <w:r w:rsidR="00E82F11">
        <w:rPr>
          <w:b/>
        </w:rPr>
        <w:fldChar w:fldCharType="begin"/>
      </w:r>
      <w:r w:rsidR="00E82F11">
        <w:rPr>
          <w:b/>
        </w:rPr>
        <w:instrText xml:space="preserve"> REF RTF33343435353a2048322c312e \r \h </w:instrText>
      </w:r>
      <w:r w:rsidR="00E82F11">
        <w:rPr>
          <w:b/>
        </w:rPr>
      </w:r>
      <w:r w:rsidR="00E82F11">
        <w:rPr>
          <w:b/>
        </w:rPr>
        <w:fldChar w:fldCharType="separate"/>
      </w:r>
      <w:r w:rsidR="00AC6FA4">
        <w:rPr>
          <w:b/>
        </w:rPr>
        <w:t>8</w:t>
      </w:r>
      <w:r w:rsidR="00E82F11">
        <w:rPr>
          <w:b/>
        </w:rPr>
        <w:fldChar w:fldCharType="end"/>
      </w:r>
      <w:r>
        <w:t>.</w:t>
      </w:r>
    </w:p>
    <w:p w14:paraId="72EDC26B" w14:textId="77777777" w:rsidR="0092423B" w:rsidRDefault="0092423B" w:rsidP="0092423B">
      <w:pPr>
        <w:pStyle w:val="tg13-h2"/>
      </w:pPr>
      <w:bookmarkStart w:id="12" w:name="_Toc9332340"/>
      <w:r>
        <w:t>MAC transmissions overview</w:t>
      </w:r>
      <w:bookmarkEnd w:id="12"/>
    </w:p>
    <w:p w14:paraId="70FAA531" w14:textId="77777777" w:rsidR="0092423B" w:rsidRDefault="0092423B" w:rsidP="0015365E">
      <w:pPr>
        <w:pStyle w:val="tg13-h3"/>
      </w:pPr>
      <w:bookmarkStart w:id="13" w:name="_Toc9332341"/>
      <w:r>
        <w:t>Addressing</w:t>
      </w:r>
      <w:bookmarkEnd w:id="13"/>
    </w:p>
    <w:p w14:paraId="508B0F37" w14:textId="657CA63B" w:rsidR="0092423B" w:rsidRDefault="0092423B" w:rsidP="0092423B">
      <w:r>
        <w:t xml:space="preserve">Within the OWC MAC, each device shall be addressable through a </w:t>
      </w:r>
      <w:ins w:id="14" w:author="Autor">
        <w:r w:rsidR="00BB7DE5">
          <w:t>48</w:t>
        </w:r>
      </w:ins>
      <w:del w:id="15" w:author="Autor">
        <w:r w:rsidDel="00BB7DE5">
          <w:delText>6</w:delText>
        </w:r>
      </w:del>
      <w:r>
        <w:t>-</w:t>
      </w:r>
      <w:del w:id="16" w:author="Autor">
        <w:r w:rsidDel="00BB7DE5">
          <w:delText xml:space="preserve">octet </w:delText>
        </w:r>
      </w:del>
      <w:ins w:id="17" w:author="Autor">
        <w:r w:rsidR="00BB7DE5">
          <w:t xml:space="preserve">bit </w:t>
        </w:r>
      </w:ins>
      <w:r>
        <w:t xml:space="preserve">MAC address compatible with IEEE </w:t>
      </w:r>
      <w:ins w:id="18" w:author="Autor">
        <w:r w:rsidR="00BB7DE5">
          <w:t xml:space="preserve">Std. </w:t>
        </w:r>
      </w:ins>
      <w:r>
        <w:t>802</w:t>
      </w:r>
      <w:ins w:id="19" w:author="Autor">
        <w:r w:rsidR="00BB7DE5">
          <w:t>-2014 (EUI-48).</w:t>
        </w:r>
      </w:ins>
      <w:del w:id="20" w:author="Autor">
        <w:r w:rsidDel="00BB7DE5">
          <w:delText xml:space="preserve"> LANs as specified in </w:delText>
        </w:r>
        <w:r w:rsidRPr="005123D2" w:rsidDel="00BB7DE5">
          <w:rPr>
            <w:highlight w:val="red"/>
          </w:rPr>
          <w:delText>[add reference to MAC48-addresses]</w:delText>
        </w:r>
        <w:r w:rsidDel="00BB7DE5">
          <w:delText>.</w:delText>
        </w:r>
      </w:del>
    </w:p>
    <w:p w14:paraId="01D392D7" w14:textId="77777777" w:rsidR="0092423B" w:rsidRDefault="0092423B" w:rsidP="0092423B"/>
    <w:p w14:paraId="2A521900" w14:textId="036D42D1" w:rsidR="00D61D36" w:rsidRDefault="0092423B" w:rsidP="0092423B">
      <w:pPr>
        <w:rPr>
          <w:ins w:id="21" w:author="Autor"/>
        </w:rPr>
      </w:pPr>
      <w:r>
        <w:t xml:space="preserve">In addition, a </w:t>
      </w:r>
      <w:del w:id="22" w:author="Autor">
        <w:r w:rsidDel="00DE2713">
          <w:delText xml:space="preserve">2 </w:delText>
        </w:r>
      </w:del>
      <w:ins w:id="23" w:author="Autor">
        <w:r w:rsidR="00BB7DE5">
          <w:t>16</w:t>
        </w:r>
        <w:r w:rsidR="00DE2713">
          <w:t>-</w:t>
        </w:r>
      </w:ins>
      <w:del w:id="24" w:author="Autor">
        <w:r w:rsidDel="00BB7DE5">
          <w:delText xml:space="preserve">octet </w:delText>
        </w:r>
      </w:del>
      <w:ins w:id="25" w:author="Autor">
        <w:r w:rsidR="00BB7DE5">
          <w:t xml:space="preserve">bit </w:t>
        </w:r>
      </w:ins>
      <w:r>
        <w:t xml:space="preserve">short address is issued to </w:t>
      </w:r>
      <w:ins w:id="26" w:author="Autor">
        <w:r w:rsidR="00DA4652">
          <w:t>each</w:t>
        </w:r>
      </w:ins>
      <w:del w:id="27" w:author="Autor">
        <w:r w:rsidDel="00DA4652">
          <w:delText>a</w:delText>
        </w:r>
      </w:del>
      <w:r>
        <w:t xml:space="preserve"> device as part of the association process. The allocation of short addresses to associated devices is at the discretion of the coordinator implementation. The </w:t>
      </w:r>
      <w:ins w:id="28" w:author="Autor">
        <w:r w:rsidR="00B34FCA">
          <w:t xml:space="preserve">short </w:t>
        </w:r>
      </w:ins>
      <w:r>
        <w:t xml:space="preserve">address 0x0000 shall </w:t>
      </w:r>
      <w:ins w:id="29" w:author="Autor">
        <w:r w:rsidR="00A25590">
          <w:t xml:space="preserve">always </w:t>
        </w:r>
      </w:ins>
      <w:del w:id="30" w:author="Autor">
        <w:r w:rsidDel="00A25590">
          <w:delText>not be used</w:delText>
        </w:r>
      </w:del>
      <w:ins w:id="31" w:author="Autor">
        <w:r w:rsidR="00A25590">
          <w:t>belong to the coordinator</w:t>
        </w:r>
      </w:ins>
      <w:r>
        <w:t xml:space="preserve">. Furthermore, the address 0xFFFF shall be regarded as the </w:t>
      </w:r>
      <w:ins w:id="32" w:author="Autor">
        <w:r w:rsidR="00980D9B">
          <w:t xml:space="preserve">short </w:t>
        </w:r>
      </w:ins>
      <w:r>
        <w:t>broadcast address and hence received by all devices. It shall not be allocated to an associating device.</w:t>
      </w:r>
    </w:p>
    <w:p w14:paraId="6927475D" w14:textId="6A32DD2B" w:rsidR="00B34FCA" w:rsidRDefault="00B34FCA" w:rsidP="0092423B">
      <w:pPr>
        <w:rPr>
          <w:ins w:id="33" w:author="Autor"/>
        </w:rPr>
      </w:pPr>
    </w:p>
    <w:p w14:paraId="3C5BAA0A" w14:textId="1AB8A641" w:rsidR="00B34FCA" w:rsidRDefault="00B34FCA" w:rsidP="0092423B">
      <w:pPr>
        <w:rPr>
          <w:ins w:id="34" w:author="Autor"/>
        </w:rPr>
      </w:pPr>
      <w:ins w:id="35" w:author="Autor">
        <w:r>
          <w:t xml:space="preserve">For each associated device, there is a 1:1 correspondence between short addresses and 48-bit MAC addresses. The two types of addresses may be used interchangeably where </w:t>
        </w:r>
        <w:r w:rsidR="008341F6">
          <w:t>appropriate. The 48-bit broadcas</w:t>
        </w:r>
        <w:r>
          <w:t>t address FF:FF:FF:FF:FF:FF shall correspond to the short broadcast address 0xFFFF;</w:t>
        </w:r>
      </w:ins>
    </w:p>
    <w:p w14:paraId="056A75D2" w14:textId="7D2B892E" w:rsidR="0065450C" w:rsidRDefault="0065450C" w:rsidP="0092423B">
      <w:pPr>
        <w:rPr>
          <w:ins w:id="36" w:author="Autor"/>
        </w:rPr>
      </w:pPr>
    </w:p>
    <w:p w14:paraId="50F801CA" w14:textId="068E9A61" w:rsidR="0065450C" w:rsidRPr="00E46D65" w:rsidRDefault="0065450C" w:rsidP="0092423B">
      <w:ins w:id="37" w:author="Autor">
        <w:r>
          <w:t>Each OWPAN is identified through its OWPAN ID. The OWPAN ID</w:t>
        </w:r>
        <w:r w:rsidR="00C676EE">
          <w:t xml:space="preserve"> corresponds to the MAC address of the coordinator.</w:t>
        </w:r>
      </w:ins>
    </w:p>
    <w:p w14:paraId="3685D810" w14:textId="77777777" w:rsidR="0092423B" w:rsidRDefault="0092423B" w:rsidP="0015365E">
      <w:pPr>
        <w:pStyle w:val="tg13-h3"/>
      </w:pPr>
      <w:bookmarkStart w:id="38" w:name="_Toc9332342"/>
      <w:r>
        <w:lastRenderedPageBreak/>
        <w:t>The transmit process</w:t>
      </w:r>
      <w:bookmarkEnd w:id="38"/>
    </w:p>
    <w:p w14:paraId="389BDC1A" w14:textId="3D2691EE" w:rsidR="00094BAD" w:rsidRDefault="0092423B" w:rsidP="0092423B">
      <w:pPr>
        <w:rPr>
          <w:ins w:id="39" w:author="Autor"/>
        </w:rPr>
      </w:pPr>
      <w:r>
        <w:t>The transmit process starts when the MAC receives an MSDU through the MCPS-SAP or when the MLME requests transmission of a management frame.</w:t>
      </w:r>
      <w:ins w:id="40" w:author="Autor">
        <w:r w:rsidR="00736AEB">
          <w:t xml:space="preserve"> The transmit process is illustrated in </w:t>
        </w:r>
        <w:r w:rsidR="00736AEB">
          <w:fldChar w:fldCharType="begin"/>
        </w:r>
        <w:r w:rsidR="00736AEB">
          <w:instrText xml:space="preserve"> REF _Ref1041735 \h </w:instrText>
        </w:r>
      </w:ins>
      <w:r w:rsidR="00736AEB">
        <w:fldChar w:fldCharType="separate"/>
      </w:r>
      <w:ins w:id="41" w:author="Autor">
        <w:r w:rsidR="00AC6FA4">
          <w:t xml:space="preserve">Figure </w:t>
        </w:r>
        <w:r w:rsidR="00AC6FA4">
          <w:rPr>
            <w:noProof/>
          </w:rPr>
          <w:t>7</w:t>
        </w:r>
        <w:r w:rsidR="00736AEB">
          <w:fldChar w:fldCharType="end"/>
        </w:r>
        <w:r w:rsidR="00736AEB">
          <w:t>.</w:t>
        </w:r>
      </w:ins>
    </w:p>
    <w:p w14:paraId="76CF9EEB" w14:textId="441432E1" w:rsidR="0092423B" w:rsidDel="00783241" w:rsidRDefault="0092423B" w:rsidP="0092423B">
      <w:pPr>
        <w:rPr>
          <w:del w:id="42" w:author="Autor"/>
        </w:rPr>
      </w:pPr>
      <w:del w:id="43" w:author="Autor">
        <w:r w:rsidRPr="000E336C" w:rsidDel="00094BAD">
          <w:rPr>
            <w:highlight w:val="red"/>
            <w:rPrChange w:id="44" w:author="Autor">
              <w:rPr/>
            </w:rPrChange>
          </w:rPr>
          <w:delText xml:space="preserve"> A device shall keep MSDUs received from the higher layer in logical queues. A distinct queue should be used for every possible value of </w:delText>
        </w:r>
        <w:r w:rsidRPr="000E336C" w:rsidDel="00094BAD">
          <w:rPr>
            <w:i/>
            <w:highlight w:val="red"/>
            <w:rPrChange w:id="45" w:author="Autor">
              <w:rPr>
                <w:i/>
              </w:rPr>
            </w:rPrChange>
          </w:rPr>
          <w:delText>Priority</w:delText>
        </w:r>
        <w:r w:rsidRPr="000E336C" w:rsidDel="00094BAD">
          <w:rPr>
            <w:highlight w:val="red"/>
            <w:rPrChange w:id="46" w:author="Autor">
              <w:rPr/>
            </w:rPrChange>
          </w:rPr>
          <w:delText xml:space="preserve"> as specified in </w:delText>
        </w:r>
        <w:r w:rsidRPr="000E336C" w:rsidDel="00094BAD">
          <w:rPr>
            <w:highlight w:val="red"/>
            <w:rPrChange w:id="47" w:author="Autor">
              <w:rPr/>
            </w:rPrChange>
          </w:rPr>
          <w:fldChar w:fldCharType="begin"/>
        </w:r>
        <w:r w:rsidRPr="000E336C" w:rsidDel="00094BAD">
          <w:rPr>
            <w:highlight w:val="red"/>
            <w:rPrChange w:id="48" w:author="Autor">
              <w:rPr/>
            </w:rPrChange>
          </w:rPr>
          <w:delInstrText xml:space="preserve"> REF _Ref6232830 \r \h </w:delInstrText>
        </w:r>
        <w:r w:rsidR="00094BAD" w:rsidDel="00783241">
          <w:rPr>
            <w:highlight w:val="red"/>
          </w:rPr>
          <w:delInstrText xml:space="preserve"> \* MERGEFORMAT </w:delInstrText>
        </w:r>
        <w:r w:rsidRPr="000E336C" w:rsidDel="00094BAD">
          <w:rPr>
            <w:highlight w:val="red"/>
            <w:rPrChange w:id="49" w:author="Autor">
              <w:rPr>
                <w:highlight w:val="red"/>
              </w:rPr>
            </w:rPrChange>
          </w:rPr>
        </w:r>
        <w:r w:rsidRPr="000E336C" w:rsidDel="00094BAD">
          <w:rPr>
            <w:highlight w:val="red"/>
            <w:rPrChange w:id="50" w:author="Autor">
              <w:rPr/>
            </w:rPrChange>
          </w:rPr>
          <w:fldChar w:fldCharType="separate"/>
        </w:r>
        <w:r w:rsidR="00F01F34" w:rsidRPr="000E336C" w:rsidDel="00094BAD">
          <w:rPr>
            <w:b/>
            <w:bCs/>
            <w:highlight w:val="red"/>
            <w:rPrChange w:id="51" w:author="Autor">
              <w:rPr>
                <w:b/>
                <w:bCs/>
              </w:rPr>
            </w:rPrChange>
          </w:rPr>
          <w:delText>Error! Reference source not found.</w:delText>
        </w:r>
        <w:r w:rsidRPr="000E336C" w:rsidDel="00094BAD">
          <w:rPr>
            <w:highlight w:val="red"/>
            <w:rPrChange w:id="52" w:author="Autor">
              <w:rPr/>
            </w:rPrChange>
          </w:rPr>
          <w:fldChar w:fldCharType="end"/>
        </w:r>
        <w:r w:rsidRPr="000E336C" w:rsidDel="00094BAD">
          <w:rPr>
            <w:highlight w:val="red"/>
            <w:rPrChange w:id="53" w:author="Autor">
              <w:rPr/>
            </w:rPrChange>
          </w:rPr>
          <w:delText>.</w:delText>
        </w:r>
      </w:del>
    </w:p>
    <w:p w14:paraId="1610A4D8" w14:textId="77777777" w:rsidR="0092423B" w:rsidDel="005F3298" w:rsidRDefault="0092423B" w:rsidP="0092423B">
      <w:pPr>
        <w:rPr>
          <w:del w:id="54" w:author="Autor"/>
        </w:rPr>
      </w:pPr>
    </w:p>
    <w:p w14:paraId="7643E662" w14:textId="41043F99" w:rsidR="00736AEB" w:rsidRPr="001113EF" w:rsidDel="005F3298" w:rsidRDefault="0092423B" w:rsidP="0092423B">
      <w:pPr>
        <w:rPr>
          <w:del w:id="55" w:author="Autor"/>
        </w:rPr>
      </w:pPr>
      <w:del w:id="56" w:author="Autor">
        <w:r w:rsidDel="005F3298">
          <w:delText xml:space="preserve">A device prepares MPDUs for transmission in accordance with the </w:delText>
        </w:r>
        <w:r w:rsidDel="00E75502">
          <w:delText xml:space="preserve">maximum duration, as required by the </w:delText>
        </w:r>
        <w:r w:rsidDel="005F3298">
          <w:delText>applied channel access mode. Furthermore, a device shall ensure that the MPDU size does not exceed the maximum supported PSDU size of the used PHY.</w:delText>
        </w:r>
      </w:del>
    </w:p>
    <w:p w14:paraId="2590EBB0" w14:textId="59CEC145" w:rsidR="0092423B" w:rsidDel="007A0B73" w:rsidRDefault="0092423B" w:rsidP="0092423B">
      <w:pPr>
        <w:rPr>
          <w:del w:id="57" w:author="Autor"/>
        </w:rPr>
      </w:pPr>
    </w:p>
    <w:p w14:paraId="27B5C037" w14:textId="33A9AEFB" w:rsidR="00DF1C82" w:rsidDel="00094BAD" w:rsidRDefault="0092423B" w:rsidP="0092423B">
      <w:pPr>
        <w:rPr>
          <w:del w:id="58" w:author="Autor"/>
        </w:rPr>
      </w:pPr>
      <w:del w:id="59" w:author="Autor">
        <w:r w:rsidDel="007A0B73">
          <w:delText>The channel access mechanism used in the</w:delText>
        </w:r>
        <w:r w:rsidDel="00E75502">
          <w:delText xml:space="preserve"> associated</w:delText>
        </w:r>
        <w:r w:rsidDel="007A0B73">
          <w:delText xml:space="preserve"> OWPAN (see clauses </w:delText>
        </w:r>
        <w:r w:rsidDel="007A0B73">
          <w:fldChar w:fldCharType="begin"/>
        </w:r>
        <w:r w:rsidDel="007A0B73">
          <w:delInstrText xml:space="preserve"> REF _Ref343159 \r \h  \* MERGEFORMAT </w:delInstrText>
        </w:r>
        <w:r w:rsidDel="007A0B73">
          <w:fldChar w:fldCharType="separate"/>
        </w:r>
        <w:r w:rsidR="00F01F34" w:rsidDel="007A0B73">
          <w:delText>5.2</w:delText>
        </w:r>
        <w:r w:rsidDel="007A0B73">
          <w:fldChar w:fldCharType="end"/>
        </w:r>
        <w:r w:rsidDel="007A0B73">
          <w:delText xml:space="preserve">. and </w:delText>
        </w:r>
        <w:r w:rsidDel="007A0B73">
          <w:fldChar w:fldCharType="begin"/>
        </w:r>
        <w:r w:rsidDel="007A0B73">
          <w:delInstrText xml:space="preserve"> REF _Ref343167 \r \h  \* MERGEFORMAT </w:delInstrText>
        </w:r>
        <w:r w:rsidDel="007A0B73">
          <w:fldChar w:fldCharType="separate"/>
        </w:r>
        <w:r w:rsidR="00F01F34" w:rsidDel="007A0B73">
          <w:delText>5.3</w:delText>
        </w:r>
        <w:r w:rsidDel="007A0B73">
          <w:fldChar w:fldCharType="end"/>
        </w:r>
        <w:r w:rsidDel="007A0B73">
          <w:delText>) regulates when to hand the resulting MPDU to the PHY for transmission over the medium.</w:delText>
        </w:r>
      </w:del>
    </w:p>
    <w:p w14:paraId="1A1CB381" w14:textId="77777777" w:rsidR="0092423B" w:rsidRDefault="0092423B" w:rsidP="0092423B"/>
    <w:p w14:paraId="5A1F2405" w14:textId="77777777" w:rsidR="0092423B" w:rsidRPr="001113EF" w:rsidRDefault="0092423B" w:rsidP="0092423B">
      <w:r w:rsidRPr="00851310">
        <w:rPr>
          <w:noProof/>
          <w:lang w:val="de-DE" w:eastAsia="de-DE"/>
        </w:rPr>
        <mc:AlternateContent>
          <mc:Choice Requires="wps">
            <w:drawing>
              <wp:inline distT="0" distB="0" distL="0" distR="0" wp14:anchorId="5A9299F3" wp14:editId="7818166C">
                <wp:extent cx="6377940" cy="1442357"/>
                <wp:effectExtent l="0" t="0" r="3810" b="5715"/>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442357"/>
                        </a:xfrm>
                        <a:prstGeom prst="rect">
                          <a:avLst/>
                        </a:prstGeom>
                        <a:solidFill>
                          <a:srgbClr val="FFFFFF"/>
                        </a:solidFill>
                        <a:ln w="9525">
                          <a:noFill/>
                          <a:miter lim="800000"/>
                          <a:headEnd/>
                          <a:tailEnd/>
                        </a:ln>
                      </wps:spPr>
                      <wps:txbx>
                        <w:txbxContent>
                          <w:p w14:paraId="3E5465BE" w14:textId="5F4829A1" w:rsidR="00910172" w:rsidDel="00DC6ECB" w:rsidRDefault="00910172" w:rsidP="0092423B">
                            <w:pPr>
                              <w:rPr>
                                <w:del w:id="60" w:author="Autor"/>
                                <w:lang w:val="de-DE"/>
                              </w:rPr>
                            </w:pPr>
                            <w:ins w:id="61" w:author="Autor">
                              <w:r>
                                <w:rPr>
                                  <w:noProof/>
                                  <w:lang w:val="de-DE" w:eastAsia="de-DE"/>
                                </w:rPr>
                                <w:drawing>
                                  <wp:inline distT="0" distB="0" distL="0" distR="0" wp14:anchorId="6E71F3B5" wp14:editId="4C0A6549">
                                    <wp:extent cx="5986508" cy="1172308"/>
                                    <wp:effectExtent l="0" t="0" r="0" b="889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clause-5-transmission-proc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9515" cy="1176813"/>
                                            </a:xfrm>
                                            <a:prstGeom prst="rect">
                                              <a:avLst/>
                                            </a:prstGeom>
                                          </pic:spPr>
                                        </pic:pic>
                                      </a:graphicData>
                                    </a:graphic>
                                  </wp:inline>
                                </w:drawing>
                              </w:r>
                            </w:ins>
                          </w:p>
                          <w:p w14:paraId="46D00942" w14:textId="094ABB5E" w:rsidR="00910172" w:rsidRDefault="00910172" w:rsidP="0092423B">
                            <w:pPr>
                              <w:keepNext/>
                              <w:jc w:val="center"/>
                            </w:pPr>
                            <w:del w:id="62" w:author="Autor">
                              <w:r w:rsidDel="00DC6ECB">
                                <w:rPr>
                                  <w:noProof/>
                                  <w:lang w:val="de-DE" w:eastAsia="de-DE"/>
                                </w:rPr>
                                <w:drawing>
                                  <wp:inline distT="0" distB="0" distL="0" distR="0" wp14:anchorId="38B28686" wp14:editId="1302BD46">
                                    <wp:extent cx="5371051" cy="1206000"/>
                                    <wp:effectExtent l="0" t="0" r="1270" b="0"/>
                                    <wp:docPr id="29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1051" cy="1206000"/>
                                            </a:xfrm>
                                            <a:prstGeom prst="rect">
                                              <a:avLst/>
                                            </a:prstGeom>
                                          </pic:spPr>
                                        </pic:pic>
                                      </a:graphicData>
                                    </a:graphic>
                                  </wp:inline>
                                </w:drawing>
                              </w:r>
                            </w:del>
                          </w:p>
                          <w:p w14:paraId="35FFFDA5" w14:textId="65843CAE" w:rsidR="00910172" w:rsidRDefault="00910172" w:rsidP="00272433">
                            <w:pPr>
                              <w:pStyle w:val="Beschriftung"/>
                              <w:jc w:val="center"/>
                            </w:pPr>
                            <w:bookmarkStart w:id="63" w:name="_Ref1041735"/>
                            <w:bookmarkStart w:id="64" w:name="_Ref1041727"/>
                            <w:r>
                              <w:t xml:space="preserve">Figure </w:t>
                            </w:r>
                            <w:r w:rsidR="000E336C">
                              <w:fldChar w:fldCharType="begin"/>
                            </w:r>
                            <w:r w:rsidR="000E336C">
                              <w:instrText xml:space="preserve"> SEQ Figure \* ARABIC \s 1 </w:instrText>
                            </w:r>
                            <w:r w:rsidR="000E336C">
                              <w:fldChar w:fldCharType="separate"/>
                            </w:r>
                            <w:r>
                              <w:rPr>
                                <w:noProof/>
                              </w:rPr>
                              <w:t>7</w:t>
                            </w:r>
                            <w:r w:rsidR="000E336C">
                              <w:rPr>
                                <w:noProof/>
                              </w:rPr>
                              <w:fldChar w:fldCharType="end"/>
                            </w:r>
                            <w:bookmarkEnd w:id="63"/>
                            <w:r>
                              <w:t>:</w:t>
                            </w:r>
                            <w:r w:rsidRPr="00EE69E5">
                              <w:t xml:space="preserve"> </w:t>
                            </w:r>
                            <w:r>
                              <w:t>The MAC transmit process</w:t>
                            </w:r>
                            <w:bookmarkEnd w:id="64"/>
                          </w:p>
                        </w:txbxContent>
                      </wps:txbx>
                      <wps:bodyPr rot="0" vert="horz" wrap="square" lIns="91440" tIns="45720" rIns="91440" bIns="45720" anchor="t" anchorCtr="0">
                        <a:noAutofit/>
                      </wps:bodyPr>
                    </wps:wsp>
                  </a:graphicData>
                </a:graphic>
              </wp:inline>
            </w:drawing>
          </mc:Choice>
          <mc:Fallback>
            <w:pict>
              <v:shapetype w14:anchorId="5A9299F3" id="_x0000_t202" coordsize="21600,21600" o:spt="202" path="m,l,21600r21600,l21600,xe">
                <v:stroke joinstyle="miter"/>
                <v:path gradientshapeok="t" o:connecttype="rect"/>
              </v:shapetype>
              <v:shape id="Textfeld 2" o:spid="_x0000_s1026" type="#_x0000_t202" style="width:502.2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" stroked="f">
                <v:textbox>
                  <w:txbxContent>
                    <w:p w14:paraId="3E5465BE" w14:textId="5F4829A1" w:rsidR="00910172" w:rsidDel="00DC6ECB" w:rsidRDefault="00910172" w:rsidP="0092423B">
                      <w:pPr>
                        <w:rPr>
                          <w:del w:id="65" w:author="Autor"/>
                          <w:lang w:val="de-DE"/>
                        </w:rPr>
                      </w:pPr>
                      <w:ins w:id="66" w:author="Autor">
                        <w:r>
                          <w:rPr>
                            <w:noProof/>
                            <w:lang w:val="de-DE" w:eastAsia="de-DE"/>
                          </w:rPr>
                          <w:drawing>
                            <wp:inline distT="0" distB="0" distL="0" distR="0" wp14:anchorId="6E71F3B5" wp14:editId="4C0A6549">
                              <wp:extent cx="5986508" cy="1172308"/>
                              <wp:effectExtent l="0" t="0" r="0" b="889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clause-5-transmission-proc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9515" cy="1176813"/>
                                      </a:xfrm>
                                      <a:prstGeom prst="rect">
                                        <a:avLst/>
                                      </a:prstGeom>
                                    </pic:spPr>
                                  </pic:pic>
                                </a:graphicData>
                              </a:graphic>
                            </wp:inline>
                          </w:drawing>
                        </w:r>
                      </w:ins>
                    </w:p>
                    <w:p w14:paraId="46D00942" w14:textId="094ABB5E" w:rsidR="00910172" w:rsidRDefault="00910172" w:rsidP="0092423B">
                      <w:pPr>
                        <w:keepNext/>
                        <w:jc w:val="center"/>
                      </w:pPr>
                      <w:del w:id="67" w:author="Autor">
                        <w:r w:rsidDel="00DC6ECB">
                          <w:rPr>
                            <w:noProof/>
                            <w:lang w:val="de-DE" w:eastAsia="de-DE"/>
                          </w:rPr>
                          <w:drawing>
                            <wp:inline distT="0" distB="0" distL="0" distR="0" wp14:anchorId="38B28686" wp14:editId="1302BD46">
                              <wp:extent cx="5371051" cy="1206000"/>
                              <wp:effectExtent l="0" t="0" r="1270" b="0"/>
                              <wp:docPr id="29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1051" cy="1206000"/>
                                      </a:xfrm>
                                      <a:prstGeom prst="rect">
                                        <a:avLst/>
                                      </a:prstGeom>
                                    </pic:spPr>
                                  </pic:pic>
                                </a:graphicData>
                              </a:graphic>
                            </wp:inline>
                          </w:drawing>
                        </w:r>
                      </w:del>
                    </w:p>
                    <w:p w14:paraId="35FFFDA5" w14:textId="65843CAE" w:rsidR="00910172" w:rsidRDefault="00910172" w:rsidP="00272433">
                      <w:pPr>
                        <w:pStyle w:val="Beschriftung"/>
                        <w:jc w:val="center"/>
                      </w:pPr>
                      <w:bookmarkStart w:id="68" w:name="_Ref1041735"/>
                      <w:bookmarkStart w:id="69" w:name="_Ref1041727"/>
                      <w:r>
                        <w:t xml:space="preserve">Figure </w:t>
                      </w:r>
                      <w:r w:rsidR="000E336C">
                        <w:fldChar w:fldCharType="begin"/>
                      </w:r>
                      <w:r w:rsidR="000E336C">
                        <w:instrText xml:space="preserve"> SEQ Figure \* ARABIC \s 1 </w:instrText>
                      </w:r>
                      <w:r w:rsidR="000E336C">
                        <w:fldChar w:fldCharType="separate"/>
                      </w:r>
                      <w:r>
                        <w:rPr>
                          <w:noProof/>
                        </w:rPr>
                        <w:t>7</w:t>
                      </w:r>
                      <w:r w:rsidR="000E336C">
                        <w:rPr>
                          <w:noProof/>
                        </w:rPr>
                        <w:fldChar w:fldCharType="end"/>
                      </w:r>
                      <w:bookmarkEnd w:id="68"/>
                      <w:r>
                        <w:t>:</w:t>
                      </w:r>
                      <w:r w:rsidRPr="00EE69E5">
                        <w:t xml:space="preserve"> </w:t>
                      </w:r>
                      <w:r>
                        <w:t>The MAC transmit process</w:t>
                      </w:r>
                      <w:bookmarkEnd w:id="69"/>
                    </w:p>
                  </w:txbxContent>
                </v:textbox>
                <w10:anchorlock/>
              </v:shape>
            </w:pict>
          </mc:Fallback>
        </mc:AlternateContent>
      </w:r>
    </w:p>
    <w:p w14:paraId="1A857A1B" w14:textId="27E54954" w:rsidR="005F3298" w:rsidRDefault="005F3298" w:rsidP="005F3298">
      <w:pPr>
        <w:rPr>
          <w:ins w:id="70" w:author="Autor"/>
        </w:rPr>
      </w:pPr>
      <w:ins w:id="71" w:author="Autor">
        <w:r>
          <w:t xml:space="preserve">A device prepares MPDUs for transmission in accordance with the </w:t>
        </w:r>
        <w:r w:rsidR="00934934">
          <w:t xml:space="preserve">requirements of the </w:t>
        </w:r>
        <w:r>
          <w:t>channel access mode.</w:t>
        </w:r>
        <w:r w:rsidR="00C91E94">
          <w:t xml:space="preserve"> This includes generation of the approporiate header fields and limiting the MPDU size to the maximum available transmission time.</w:t>
        </w:r>
        <w:r>
          <w:t xml:space="preserve"> </w:t>
        </w:r>
        <w:r w:rsidR="00C91E94">
          <w:t>In addition</w:t>
        </w:r>
        <w:r>
          <w:t>, a</w:t>
        </w:r>
        <w:r w:rsidR="00C91E94">
          <w:t xml:space="preserve"> transmitting</w:t>
        </w:r>
        <w:r>
          <w:t xml:space="preserve"> device shall ensure that the MPDU size does not exceed the maximum supported PSDU size of the used PHY.</w:t>
        </w:r>
      </w:ins>
    </w:p>
    <w:p w14:paraId="0DAA13FC" w14:textId="77777777" w:rsidR="005F3298" w:rsidRDefault="005F3298" w:rsidP="005F3298">
      <w:pPr>
        <w:rPr>
          <w:ins w:id="72" w:author="Autor"/>
        </w:rPr>
      </w:pPr>
    </w:p>
    <w:p w14:paraId="50CD6A89" w14:textId="775EB11B" w:rsidR="005F3298" w:rsidRDefault="00C91E94" w:rsidP="005F3298">
      <w:pPr>
        <w:rPr>
          <w:ins w:id="73" w:author="Autor"/>
        </w:rPr>
      </w:pPr>
      <w:ins w:id="74" w:author="Autor">
        <w:r>
          <w:t xml:space="preserve">MPDU generation process </w:t>
        </w:r>
        <w:r w:rsidR="005F3298">
          <w:t xml:space="preserve">involves optional aggregation of multiple MSDUs (clause </w:t>
        </w:r>
        <w:r w:rsidR="005F3298">
          <w:fldChar w:fldCharType="begin"/>
        </w:r>
        <w:r w:rsidR="005F3298">
          <w:instrText xml:space="preserve"> REF _Ref2760381 \r \h </w:instrText>
        </w:r>
      </w:ins>
      <w:ins w:id="75" w:author="Autor">
        <w:r w:rsidR="005F3298">
          <w:fldChar w:fldCharType="separate"/>
        </w:r>
        <w:r w:rsidR="00AC6FA4">
          <w:t>5.6</w:t>
        </w:r>
        <w:r w:rsidR="005F3298">
          <w:fldChar w:fldCharType="end"/>
        </w:r>
        <w:r w:rsidR="005F3298">
          <w:t xml:space="preserve">). The (A-)MSDUs may optionally be fragmented (clause </w:t>
        </w:r>
        <w:r w:rsidR="005F3298">
          <w:fldChar w:fldCharType="begin"/>
        </w:r>
        <w:r w:rsidR="005F3298">
          <w:instrText xml:space="preserve"> REF _Ref2756051 \r \h </w:instrText>
        </w:r>
      </w:ins>
      <w:ins w:id="76" w:author="Autor">
        <w:r w:rsidR="005F3298">
          <w:fldChar w:fldCharType="separate"/>
        </w:r>
        <w:r w:rsidR="00AC6FA4">
          <w:t>5.5</w:t>
        </w:r>
        <w:r w:rsidR="005F3298">
          <w:fldChar w:fldCharType="end"/>
        </w:r>
        <w:r w:rsidR="005F3298">
          <w:t>)</w:t>
        </w:r>
        <w:r>
          <w:t xml:space="preserve">. For protected transmission, </w:t>
        </w:r>
        <w:r w:rsidR="005F3298">
          <w:t>sequence numbers</w:t>
        </w:r>
        <w:r>
          <w:t xml:space="preserve"> may be</w:t>
        </w:r>
        <w:r w:rsidR="005F3298">
          <w:t xml:space="preserve"> assigned to MPDUs (clause </w:t>
        </w:r>
        <w:r w:rsidR="005F3298">
          <w:fldChar w:fldCharType="begin"/>
        </w:r>
        <w:r w:rsidR="005F3298">
          <w:instrText xml:space="preserve"> REF _Ref2775290 \r \h </w:instrText>
        </w:r>
      </w:ins>
      <w:ins w:id="77" w:author="Autor">
        <w:r w:rsidR="005F3298">
          <w:fldChar w:fldCharType="separate"/>
        </w:r>
        <w:r w:rsidR="00AC6FA4">
          <w:t>5.7</w:t>
        </w:r>
        <w:r w:rsidR="005F3298">
          <w:fldChar w:fldCharType="end"/>
        </w:r>
        <w:r w:rsidR="005F3298">
          <w:t>).</w:t>
        </w:r>
      </w:ins>
    </w:p>
    <w:p w14:paraId="1ECCC9EA" w14:textId="7D62971D" w:rsidR="005F3298" w:rsidRDefault="005F3298" w:rsidP="0092423B">
      <w:pPr>
        <w:rPr>
          <w:ins w:id="78" w:author="Autor"/>
        </w:rPr>
      </w:pPr>
    </w:p>
    <w:p w14:paraId="51736DC1" w14:textId="62B5D768" w:rsidR="007A0B73" w:rsidRDefault="00C91E94" w:rsidP="007A0B73">
      <w:pPr>
        <w:rPr>
          <w:ins w:id="79" w:author="Autor"/>
        </w:rPr>
      </w:pPr>
      <w:ins w:id="80" w:author="Autor">
        <w:r>
          <w:t>Finally, t</w:t>
        </w:r>
        <w:r w:rsidR="007A0B73">
          <w:t xml:space="preserve">he channel access mechanism applied in the OWPAN (see clauses </w:t>
        </w:r>
        <w:r w:rsidR="007A0B73">
          <w:fldChar w:fldCharType="begin"/>
        </w:r>
        <w:r w:rsidR="007A0B73">
          <w:instrText xml:space="preserve"> REF _Ref343159 \r \h  \* MERGEFORMAT </w:instrText>
        </w:r>
      </w:ins>
      <w:ins w:id="81" w:author="Autor">
        <w:r w:rsidR="007A0B73">
          <w:fldChar w:fldCharType="separate"/>
        </w:r>
        <w:r w:rsidR="00AC6FA4">
          <w:t>0</w:t>
        </w:r>
        <w:r w:rsidR="007A0B73">
          <w:fldChar w:fldCharType="end"/>
        </w:r>
        <w:r w:rsidR="007A0B73">
          <w:t xml:space="preserve">. and </w:t>
        </w:r>
        <w:r w:rsidR="007A0B73">
          <w:fldChar w:fldCharType="begin"/>
        </w:r>
        <w:r w:rsidR="007A0B73">
          <w:instrText xml:space="preserve"> REF _Ref343167 \r \h  \* MERGEFORMAT </w:instrText>
        </w:r>
      </w:ins>
      <w:ins w:id="82" w:author="Autor">
        <w:r w:rsidR="007A0B73">
          <w:fldChar w:fldCharType="separate"/>
        </w:r>
        <w:r w:rsidR="00AC6FA4">
          <w:t>5.3</w:t>
        </w:r>
        <w:r w:rsidR="007A0B73">
          <w:fldChar w:fldCharType="end"/>
        </w:r>
        <w:r w:rsidR="007A0B73">
          <w:t>) regulates when to hand the resulting MPDU to the PHY for transmission over the medium.</w:t>
        </w:r>
      </w:ins>
    </w:p>
    <w:p w14:paraId="30FD99D9" w14:textId="133F7DB2" w:rsidR="007A0B73" w:rsidDel="007A0B73" w:rsidRDefault="007A0B73" w:rsidP="0092423B">
      <w:pPr>
        <w:rPr>
          <w:del w:id="83" w:author="Autor"/>
        </w:rPr>
      </w:pPr>
    </w:p>
    <w:p w14:paraId="0F5DFD02" w14:textId="77777777" w:rsidR="0092423B" w:rsidRDefault="0092423B" w:rsidP="0015365E">
      <w:pPr>
        <w:pStyle w:val="tg13-h3"/>
      </w:pPr>
      <w:bookmarkStart w:id="84" w:name="_Toc9332343"/>
      <w:r>
        <w:t>The receive process</w:t>
      </w:r>
      <w:bookmarkEnd w:id="84"/>
    </w:p>
    <w:p w14:paraId="2D57A2C9" w14:textId="306443D8" w:rsidR="00764FCD" w:rsidRDefault="0092423B">
      <w:pPr>
        <w:rPr>
          <w:ins w:id="85" w:author="Autor"/>
        </w:rPr>
      </w:pPr>
      <w:r>
        <w:t xml:space="preserve">After a PSDU was successfully received by the PHY, </w:t>
      </w:r>
      <w:del w:id="86" w:author="Autor">
        <w:r w:rsidDel="00832011">
          <w:delText xml:space="preserve">it </w:delText>
        </w:r>
      </w:del>
      <w:ins w:id="87" w:author="Autor">
        <w:r w:rsidR="00832011">
          <w:t xml:space="preserve">the corresponding MPDU </w:t>
        </w:r>
      </w:ins>
      <w:r>
        <w:t xml:space="preserve">enters the MAC through the </w:t>
      </w:r>
      <w:del w:id="88" w:author="Autor">
        <w:r w:rsidDel="000F5AF6">
          <w:delText xml:space="preserve">conceived </w:delText>
        </w:r>
      </w:del>
      <w:r>
        <w:t>PHY-SAP.</w:t>
      </w:r>
      <w:del w:id="89" w:author="Autor">
        <w:r w:rsidDel="00832011">
          <w:delText xml:space="preserve"> </w:delText>
        </w:r>
      </w:del>
      <w:ins w:id="90" w:author="Autor">
        <w:r w:rsidR="000527D5">
          <w:t xml:space="preserve"> </w:t>
        </w:r>
        <w:r w:rsidR="00764FCD">
          <w:t xml:space="preserve">The receive process is illustrated in </w:t>
        </w:r>
        <w:r w:rsidR="00764FCD">
          <w:fldChar w:fldCharType="begin"/>
        </w:r>
        <w:r w:rsidR="00764FCD">
          <w:instrText xml:space="preserve"> REF _Ref10553414 \h </w:instrText>
        </w:r>
      </w:ins>
      <w:r w:rsidR="00764FCD">
        <w:fldChar w:fldCharType="separate"/>
      </w:r>
      <w:ins w:id="91" w:author="Autor">
        <w:r w:rsidR="00AC6FA4">
          <w:t xml:space="preserve">Figure </w:t>
        </w:r>
        <w:r w:rsidR="00AC6FA4">
          <w:rPr>
            <w:noProof/>
          </w:rPr>
          <w:t>8</w:t>
        </w:r>
        <w:r w:rsidR="00764FCD">
          <w:fldChar w:fldCharType="end"/>
        </w:r>
        <w:r w:rsidR="00764FCD">
          <w:t>.</w:t>
        </w:r>
      </w:ins>
    </w:p>
    <w:p w14:paraId="16A6E771" w14:textId="3E67C0AE" w:rsidR="0092423B" w:rsidRDefault="0092423B">
      <w:pPr>
        <w:rPr>
          <w:ins w:id="92" w:author="Autor"/>
        </w:rPr>
      </w:pPr>
      <w:del w:id="93" w:author="Autor">
        <w:r w:rsidDel="000527D5">
          <w:delText xml:space="preserve">The MAC shall first check </w:delText>
        </w:r>
        <w:r w:rsidDel="00832011">
          <w:delText xml:space="preserve">the integrity of the frame based on the FCS field included in the frame. If the frame contains </w:delText>
        </w:r>
        <w:r w:rsidDel="000527D5">
          <w:delText xml:space="preserve">uncorrectable </w:delText>
        </w:r>
        <w:r w:rsidDel="00832011">
          <w:delText>errors, the MAC shall discard the frame. If the frame was received successfully, the MAC may attempt parsing the frame and processing it further.</w:delText>
        </w:r>
      </w:del>
    </w:p>
    <w:p w14:paraId="7DEB5247" w14:textId="309EFFBF" w:rsidR="000F5AF6" w:rsidDel="00764FCD" w:rsidRDefault="000F5AF6" w:rsidP="0092423B">
      <w:pPr>
        <w:rPr>
          <w:del w:id="94" w:author="Autor"/>
        </w:rPr>
      </w:pPr>
    </w:p>
    <w:p w14:paraId="1C09989E" w14:textId="77777777" w:rsidR="0092423B" w:rsidRDefault="0092423B" w:rsidP="0092423B">
      <w:r w:rsidRPr="00851310">
        <w:rPr>
          <w:noProof/>
          <w:lang w:val="de-DE" w:eastAsia="de-DE"/>
        </w:rPr>
        <mc:AlternateContent>
          <mc:Choice Requires="wps">
            <w:drawing>
              <wp:inline distT="0" distB="0" distL="0" distR="0" wp14:anchorId="4CEA10E1" wp14:editId="26F97345">
                <wp:extent cx="6271846" cy="130175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46" cy="1301750"/>
                        </a:xfrm>
                        <a:prstGeom prst="rect">
                          <a:avLst/>
                        </a:prstGeom>
                        <a:solidFill>
                          <a:srgbClr val="FFFFFF"/>
                        </a:solidFill>
                        <a:ln w="9525">
                          <a:noFill/>
                          <a:miter lim="800000"/>
                          <a:headEnd/>
                          <a:tailEnd/>
                        </a:ln>
                      </wps:spPr>
                      <wps:txbx>
                        <w:txbxContent>
                          <w:p w14:paraId="2111F3B2" w14:textId="1861B380" w:rsidR="00910172" w:rsidDel="00A13C70" w:rsidRDefault="00910172" w:rsidP="000E336C">
                            <w:pPr>
                              <w:jc w:val="left"/>
                              <w:rPr>
                                <w:del w:id="95" w:author="Autor"/>
                                <w:lang w:val="de-DE"/>
                              </w:rPr>
                              <w:pPrChange w:id="96" w:author="Autor">
                                <w:pPr/>
                              </w:pPrChange>
                            </w:pPr>
                            <w:ins w:id="97" w:author="Autor">
                              <w:r>
                                <w:rPr>
                                  <w:noProof/>
                                  <w:lang w:val="de-DE" w:eastAsia="de-DE"/>
                                </w:rPr>
                                <w:drawing>
                                  <wp:inline distT="0" distB="0" distL="0" distR="0" wp14:anchorId="772FF2A3" wp14:editId="054CABB0">
                                    <wp:extent cx="6137030" cy="100982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clause-5-reception-proc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3959" cy="1020838"/>
                                            </a:xfrm>
                                            <a:prstGeom prst="rect">
                                              <a:avLst/>
                                            </a:prstGeom>
                                          </pic:spPr>
                                        </pic:pic>
                                      </a:graphicData>
                                    </a:graphic>
                                  </wp:inline>
                                </w:drawing>
                              </w:r>
                            </w:ins>
                          </w:p>
                          <w:p w14:paraId="48BEA5DE" w14:textId="2E2B292C" w:rsidR="00910172" w:rsidRDefault="00910172" w:rsidP="000E336C">
                            <w:pPr>
                              <w:keepNext/>
                              <w:jc w:val="left"/>
                              <w:pPrChange w:id="98" w:author="Autor">
                                <w:pPr>
                                  <w:keepNext/>
                                  <w:jc w:val="center"/>
                                </w:pPr>
                              </w:pPrChange>
                            </w:pPr>
                            <w:del w:id="99" w:author="Autor">
                              <w:r w:rsidDel="00A13C70">
                                <w:rPr>
                                  <w:noProof/>
                                  <w:lang w:val="de-DE" w:eastAsia="de-DE"/>
                                </w:rPr>
                                <w:drawing>
                                  <wp:inline distT="0" distB="0" distL="0" distR="0" wp14:anchorId="4A1A53FF" wp14:editId="48D74E95">
                                    <wp:extent cx="6184800" cy="1147085"/>
                                    <wp:effectExtent l="0" t="0" r="6985" b="0"/>
                                    <wp:docPr id="2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800" cy="1147085"/>
                                            </a:xfrm>
                                            <a:prstGeom prst="rect">
                                              <a:avLst/>
                                            </a:prstGeom>
                                          </pic:spPr>
                                        </pic:pic>
                                      </a:graphicData>
                                    </a:graphic>
                                  </wp:inline>
                                </w:drawing>
                              </w:r>
                            </w:del>
                          </w:p>
                          <w:p w14:paraId="54EE03F3" w14:textId="4F419FAD" w:rsidR="00910172" w:rsidRDefault="00910172" w:rsidP="00272433">
                            <w:pPr>
                              <w:pStyle w:val="Beschriftung"/>
                              <w:jc w:val="center"/>
                            </w:pPr>
                            <w:bookmarkStart w:id="100" w:name="_Ref10553414"/>
                            <w:r>
                              <w:t xml:space="preserve">Figure </w:t>
                            </w:r>
                            <w:r w:rsidR="000E336C">
                              <w:fldChar w:fldCharType="begin"/>
                            </w:r>
                            <w:r w:rsidR="000E336C">
                              <w:instrText xml:space="preserve"> SEQ Figure \* ARABIC \s 1 </w:instrText>
                            </w:r>
                            <w:r w:rsidR="000E336C">
                              <w:fldChar w:fldCharType="separate"/>
                            </w:r>
                            <w:r>
                              <w:rPr>
                                <w:noProof/>
                              </w:rPr>
                              <w:t>8</w:t>
                            </w:r>
                            <w:r w:rsidR="000E336C">
                              <w:rPr>
                                <w:noProof/>
                              </w:rPr>
                              <w:fldChar w:fldCharType="end"/>
                            </w:r>
                            <w:bookmarkEnd w:id="100"/>
                            <w:r>
                              <w:t>: The MAC receive process</w:t>
                            </w:r>
                          </w:p>
                        </w:txbxContent>
                      </wps:txbx>
                      <wps:bodyPr rot="0" vert="horz" wrap="square" lIns="91440" tIns="45720" rIns="91440" bIns="45720" anchor="t" anchorCtr="0">
                        <a:noAutofit/>
                      </wps:bodyPr>
                    </wps:wsp>
                  </a:graphicData>
                </a:graphic>
              </wp:inline>
            </w:drawing>
          </mc:Choice>
          <mc:Fallback>
            <w:pict>
              <v:shape w14:anchorId="4CEA10E1" id="_x0000_s1027" type="#_x0000_t202" style="width:493.85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" stroked="f">
                <v:textbox>
                  <w:txbxContent>
                    <w:p w14:paraId="2111F3B2" w14:textId="1861B380" w:rsidR="00910172" w:rsidDel="00A13C70" w:rsidRDefault="00910172" w:rsidP="000E336C">
                      <w:pPr>
                        <w:jc w:val="left"/>
                        <w:rPr>
                          <w:del w:id="101" w:author="Autor"/>
                          <w:lang w:val="de-DE"/>
                        </w:rPr>
                        <w:pPrChange w:id="102" w:author="Autor">
                          <w:pPr/>
                        </w:pPrChange>
                      </w:pPr>
                      <w:ins w:id="103" w:author="Autor">
                        <w:r>
                          <w:rPr>
                            <w:noProof/>
                            <w:lang w:val="de-DE" w:eastAsia="de-DE"/>
                          </w:rPr>
                          <w:drawing>
                            <wp:inline distT="0" distB="0" distL="0" distR="0" wp14:anchorId="772FF2A3" wp14:editId="054CABB0">
                              <wp:extent cx="6137030" cy="100982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clause-5-reception-proc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3959" cy="1020838"/>
                                      </a:xfrm>
                                      <a:prstGeom prst="rect">
                                        <a:avLst/>
                                      </a:prstGeom>
                                    </pic:spPr>
                                  </pic:pic>
                                </a:graphicData>
                              </a:graphic>
                            </wp:inline>
                          </w:drawing>
                        </w:r>
                      </w:ins>
                    </w:p>
                    <w:p w14:paraId="48BEA5DE" w14:textId="2E2B292C" w:rsidR="00910172" w:rsidRDefault="00910172" w:rsidP="000E336C">
                      <w:pPr>
                        <w:keepNext/>
                        <w:jc w:val="left"/>
                        <w:pPrChange w:id="104" w:author="Autor">
                          <w:pPr>
                            <w:keepNext/>
                            <w:jc w:val="center"/>
                          </w:pPr>
                        </w:pPrChange>
                      </w:pPr>
                      <w:del w:id="105" w:author="Autor">
                        <w:r w:rsidDel="00A13C70">
                          <w:rPr>
                            <w:noProof/>
                            <w:lang w:val="de-DE" w:eastAsia="de-DE"/>
                          </w:rPr>
                          <w:drawing>
                            <wp:inline distT="0" distB="0" distL="0" distR="0" wp14:anchorId="4A1A53FF" wp14:editId="48D74E95">
                              <wp:extent cx="6184800" cy="1147085"/>
                              <wp:effectExtent l="0" t="0" r="6985" b="0"/>
                              <wp:docPr id="2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800" cy="1147085"/>
                                      </a:xfrm>
                                      <a:prstGeom prst="rect">
                                        <a:avLst/>
                                      </a:prstGeom>
                                    </pic:spPr>
                                  </pic:pic>
                                </a:graphicData>
                              </a:graphic>
                            </wp:inline>
                          </w:drawing>
                        </w:r>
                      </w:del>
                    </w:p>
                    <w:p w14:paraId="54EE03F3" w14:textId="4F419FAD" w:rsidR="00910172" w:rsidRDefault="00910172" w:rsidP="00272433">
                      <w:pPr>
                        <w:pStyle w:val="Beschriftung"/>
                        <w:jc w:val="center"/>
                      </w:pPr>
                      <w:bookmarkStart w:id="106" w:name="_Ref10553414"/>
                      <w:r>
                        <w:t xml:space="preserve">Figure </w:t>
                      </w:r>
                      <w:r w:rsidR="000E336C">
                        <w:fldChar w:fldCharType="begin"/>
                      </w:r>
                      <w:r w:rsidR="000E336C">
                        <w:instrText xml:space="preserve"> SEQ Figure \* ARABIC \s 1 </w:instrText>
                      </w:r>
                      <w:r w:rsidR="000E336C">
                        <w:fldChar w:fldCharType="separate"/>
                      </w:r>
                      <w:r>
                        <w:rPr>
                          <w:noProof/>
                        </w:rPr>
                        <w:t>8</w:t>
                      </w:r>
                      <w:r w:rsidR="000E336C">
                        <w:rPr>
                          <w:noProof/>
                        </w:rPr>
                        <w:fldChar w:fldCharType="end"/>
                      </w:r>
                      <w:bookmarkEnd w:id="106"/>
                      <w:r>
                        <w:t>: The MAC receive process</w:t>
                      </w:r>
                    </w:p>
                  </w:txbxContent>
                </v:textbox>
                <w10:anchorlock/>
              </v:shape>
            </w:pict>
          </mc:Fallback>
        </mc:AlternateContent>
      </w:r>
    </w:p>
    <w:p w14:paraId="01D8528E" w14:textId="7FF6AF5C" w:rsidR="00A13C70" w:rsidRDefault="00A13C70" w:rsidP="00A13C70">
      <w:pPr>
        <w:rPr>
          <w:ins w:id="107" w:author="Autor"/>
        </w:rPr>
      </w:pPr>
      <w:moveToRangeStart w:id="108" w:author="Autor" w:name="move10553051"/>
      <w:moveTo w:id="109" w:author="Autor">
        <w:r>
          <w:t>The MAC shall filter frames based on the included receiver address. It shall discard all frames that</w:t>
        </w:r>
        <w:del w:id="110" w:author="Autor">
          <w:r w:rsidDel="00764FCD">
            <w:delText xml:space="preserve"> are neither unicasts to the address associated with the device nor broadcasts address.</w:delText>
          </w:r>
        </w:del>
      </w:moveTo>
      <w:ins w:id="111" w:author="Autor">
        <w:r w:rsidR="00764FCD">
          <w:t xml:space="preserve"> have a receiver address that does not belong to the device or the broadcast receiver address.</w:t>
        </w:r>
      </w:ins>
      <w:moveTo w:id="112" w:author="Autor">
        <w:r>
          <w:t xml:space="preserve"> The MAC shall also discard data and management frames that do not belong to </w:t>
        </w:r>
        <w:del w:id="113" w:author="Autor">
          <w:r w:rsidDel="00D62BA0">
            <w:delText>the</w:delText>
          </w:r>
        </w:del>
      </w:moveTo>
      <w:ins w:id="114" w:author="Autor">
        <w:r w:rsidR="00D62BA0">
          <w:t>its associated</w:t>
        </w:r>
      </w:ins>
      <w:moveTo w:id="115" w:author="Autor">
        <w:r>
          <w:t xml:space="preserve"> OWPAN</w:t>
        </w:r>
        <w:del w:id="116" w:author="Autor">
          <w:r w:rsidDel="00D62BA0">
            <w:delText xml:space="preserve"> it is associated </w:delText>
          </w:r>
          <w:r w:rsidDel="007A2EE3">
            <w:delText>with</w:delText>
          </w:r>
        </w:del>
        <w:r>
          <w:t>.</w:t>
        </w:r>
      </w:moveTo>
    </w:p>
    <w:p w14:paraId="0B9BA763" w14:textId="62010308" w:rsidR="00832011" w:rsidRDefault="00832011" w:rsidP="00A13C70">
      <w:pPr>
        <w:rPr>
          <w:ins w:id="117" w:author="Autor"/>
        </w:rPr>
      </w:pPr>
    </w:p>
    <w:p w14:paraId="5BDE29E4" w14:textId="3194548B" w:rsidR="00832011" w:rsidRDefault="00832011" w:rsidP="00A13C70">
      <w:pPr>
        <w:rPr>
          <w:moveTo w:id="118" w:author="Autor"/>
        </w:rPr>
      </w:pPr>
      <w:ins w:id="119" w:author="Autor">
        <w:r>
          <w:t>The MAC then shall check the integrity of the frame based on the FCS field included in the frame. If the frame contains errors, the MAC shall discard the frame.</w:t>
        </w:r>
      </w:ins>
    </w:p>
    <w:moveToRangeEnd w:id="108"/>
    <w:p w14:paraId="11F87E33" w14:textId="77777777" w:rsidR="00A13C70" w:rsidRDefault="00A13C70" w:rsidP="0092423B">
      <w:pPr>
        <w:rPr>
          <w:ins w:id="120" w:author="Autor"/>
        </w:rPr>
      </w:pPr>
    </w:p>
    <w:p w14:paraId="3730B293" w14:textId="2D42D235" w:rsidR="0092423B" w:rsidRPr="00FD7CDD" w:rsidRDefault="0092423B" w:rsidP="0092423B">
      <w:r>
        <w:t xml:space="preserve">The MAC shall discard frames that have an unsupported </w:t>
      </w:r>
      <w:r w:rsidRPr="00FD7CDD">
        <w:rPr>
          <w:i/>
        </w:rPr>
        <w:t>Frame Version</w:t>
      </w:r>
      <w:r>
        <w:rPr>
          <w:i/>
        </w:rPr>
        <w:t xml:space="preserve"> </w:t>
      </w:r>
      <w:r>
        <w:t>in their</w:t>
      </w:r>
      <w:r w:rsidRPr="00FD7CDD">
        <w:rPr>
          <w:i/>
        </w:rPr>
        <w:t xml:space="preserve"> Frame Control</w:t>
      </w:r>
      <w:r>
        <w:rPr>
          <w:i/>
        </w:rPr>
        <w:t xml:space="preserve"> </w:t>
      </w:r>
      <w:r>
        <w:t xml:space="preserve">element (clause </w:t>
      </w:r>
      <w:r>
        <w:fldChar w:fldCharType="begin"/>
      </w:r>
      <w:r>
        <w:instrText xml:space="preserve"> REF _Ref8616758 \r \h </w:instrText>
      </w:r>
      <w:r>
        <w:fldChar w:fldCharType="separate"/>
      </w:r>
      <w:ins w:id="121" w:author="Autor">
        <w:r w:rsidR="00AC6FA4">
          <w:t>6.2.1</w:t>
        </w:r>
      </w:ins>
      <w:del w:id="122" w:author="Autor">
        <w:r w:rsidR="00C75B5C" w:rsidDel="00C30CEE">
          <w:delText>6.2.1.1</w:delText>
        </w:r>
      </w:del>
      <w:r>
        <w:fldChar w:fldCharType="end"/>
      </w:r>
      <w:r>
        <w:t>).</w:t>
      </w:r>
    </w:p>
    <w:p w14:paraId="623F8EB0" w14:textId="3734545F" w:rsidR="0092423B" w:rsidDel="00A13C70" w:rsidRDefault="0092423B" w:rsidP="0092423B">
      <w:pPr>
        <w:rPr>
          <w:del w:id="123" w:author="Autor"/>
        </w:rPr>
      </w:pPr>
    </w:p>
    <w:p w14:paraId="3B51D53F" w14:textId="098C8CAB" w:rsidR="0092423B" w:rsidDel="00A13C70" w:rsidRDefault="0092423B" w:rsidP="0092423B">
      <w:pPr>
        <w:rPr>
          <w:moveFrom w:id="124" w:author="Autor"/>
        </w:rPr>
      </w:pPr>
      <w:moveFromRangeStart w:id="125" w:author="Autor" w:name="move10553051"/>
      <w:moveFrom w:id="126" w:author="Autor">
        <w:r w:rsidDel="00A13C70">
          <w:t>The MAC shall filter frames based on the included receiver address. It shall discard all frames that are neither unicasts to the address associated with the device nor broadcasts address. The MAC shall also discard data and management frames that do not belong to the OWPAN it is associated with.</w:t>
        </w:r>
      </w:moveFrom>
    </w:p>
    <w:moveFromRangeEnd w:id="125"/>
    <w:p w14:paraId="4D6EAD86" w14:textId="77777777" w:rsidR="0092423B" w:rsidRDefault="0092423B" w:rsidP="0092423B"/>
    <w:p w14:paraId="2A03CD24" w14:textId="1194EA2C" w:rsidR="0092423B" w:rsidRDefault="0092423B" w:rsidP="0092423B">
      <w:r>
        <w:t xml:space="preserve">For remaining received frames that indicate the usage of security in their header, the MAC shall perform decryption, authenticity checking and replay detection and prevention as detailed in </w:t>
      </w:r>
      <w:del w:id="127" w:author="Autor">
        <w:r w:rsidDel="004F0619">
          <w:delText>the respective security claus</w:delText>
        </w:r>
      </w:del>
      <w:ins w:id="128" w:author="Autor">
        <w:r w:rsidR="004F0619">
          <w:t xml:space="preserve">clause </w:t>
        </w:r>
        <w:r w:rsidR="004F0619">
          <w:fldChar w:fldCharType="begin"/>
        </w:r>
        <w:r w:rsidR="004F0619">
          <w:instrText xml:space="preserve"> REF RTF37343338383a2048352c312e \r \h </w:instrText>
        </w:r>
      </w:ins>
      <w:r w:rsidR="004F0619">
        <w:fldChar w:fldCharType="separate"/>
      </w:r>
      <w:ins w:id="129" w:author="Autor">
        <w:r w:rsidR="00AC6FA4">
          <w:t>8.2.3</w:t>
        </w:r>
        <w:r w:rsidR="004F0619">
          <w:fldChar w:fldCharType="end"/>
        </w:r>
      </w:ins>
      <w:del w:id="130" w:author="Autor">
        <w:r w:rsidDel="004F0619">
          <w:delText>e</w:delText>
        </w:r>
      </w:del>
      <w:r>
        <w:t xml:space="preserve">. For that purpose, the MAC makes use of the security information included in the </w:t>
      </w:r>
      <w:r w:rsidRPr="00BF1B15">
        <w:rPr>
          <w:rFonts w:hint="eastAsia"/>
          <w:i/>
        </w:rPr>
        <w:t>Auxiliary Security Header</w:t>
      </w:r>
      <w:r>
        <w:t xml:space="preserve"> of the frame as specified in the respective clause for the security type.</w:t>
      </w:r>
    </w:p>
    <w:p w14:paraId="6EE1A149" w14:textId="77777777" w:rsidR="0092423B" w:rsidRDefault="0092423B" w:rsidP="0092423B"/>
    <w:p w14:paraId="60F56B19" w14:textId="5825E87D" w:rsidR="0092423B" w:rsidRDefault="0092423B" w:rsidP="0092423B">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AC6FA4">
        <w:t>5.5</w:t>
      </w:r>
      <w:r>
        <w:fldChar w:fldCharType="end"/>
      </w:r>
      <w:r>
        <w:t xml:space="preserve">. Subsequently, it shall perform </w:t>
      </w:r>
      <w:ins w:id="131" w:author="Autor">
        <w:r w:rsidR="00A13C70">
          <w:t>de</w:t>
        </w:r>
      </w:ins>
      <w:del w:id="132" w:author="Autor">
        <w:r w:rsidDel="00A13C70">
          <w:delText>di</w:delText>
        </w:r>
      </w:del>
      <w:r>
        <w:t xml:space="preserve">saggregation according to </w:t>
      </w:r>
      <w:r>
        <w:fldChar w:fldCharType="begin"/>
      </w:r>
      <w:r>
        <w:instrText xml:space="preserve"> REF _Ref2756136 \r \h </w:instrText>
      </w:r>
      <w:r>
        <w:fldChar w:fldCharType="separate"/>
      </w:r>
      <w:r w:rsidR="00AC6FA4">
        <w:t>5.6.2</w:t>
      </w:r>
      <w:r>
        <w:fldChar w:fldCharType="end"/>
      </w:r>
      <w:r>
        <w:t xml:space="preserve"> if the frame contains aggregated MSDUs.</w:t>
      </w:r>
    </w:p>
    <w:p w14:paraId="421A8868" w14:textId="2474223D" w:rsidR="0092423B" w:rsidRDefault="0092423B" w:rsidP="0092423B">
      <w:pPr>
        <w:rPr>
          <w:ins w:id="133" w:author="Autor"/>
        </w:rPr>
      </w:pPr>
    </w:p>
    <w:p w14:paraId="4B3C619C" w14:textId="00CE1DB7" w:rsidR="000527D5" w:rsidDel="004F0619" w:rsidRDefault="004F0619" w:rsidP="0092423B">
      <w:pPr>
        <w:rPr>
          <w:del w:id="134" w:author="Autor"/>
        </w:rPr>
      </w:pPr>
      <w:ins w:id="135" w:author="Autor">
        <w:r>
          <w:t xml:space="preserve">The MSDUs of protected frames from a single transmitter shall be passed to the </w:t>
        </w:r>
        <w:r w:rsidR="000527D5" w:rsidRPr="000527D5">
          <w:t>upper layers in order</w:t>
        </w:r>
        <w:r w:rsidR="007E53B4">
          <w:t>.</w:t>
        </w:r>
      </w:ins>
    </w:p>
    <w:p w14:paraId="78FC5589" w14:textId="77777777" w:rsidR="004F0619" w:rsidRDefault="004F0619" w:rsidP="0092423B">
      <w:pPr>
        <w:rPr>
          <w:ins w:id="136" w:author="Autor"/>
        </w:rPr>
      </w:pPr>
      <w:ins w:id="137" w:author="Autor">
        <w:r>
          <w:t xml:space="preserve"> </w:t>
        </w:r>
      </w:ins>
      <w:r w:rsidR="0092423B">
        <w:t>The MAC shall discard duplicate</w:t>
      </w:r>
      <w:ins w:id="138" w:author="Autor">
        <w:r>
          <w:t xml:space="preserve"> protected</w:t>
        </w:r>
      </w:ins>
      <w:r w:rsidR="0092423B">
        <w:t xml:space="preserve"> </w:t>
      </w:r>
      <w:del w:id="139" w:author="Autor">
        <w:r w:rsidR="0092423B" w:rsidDel="004F0619">
          <w:delText>received</w:delText>
        </w:r>
      </w:del>
      <w:ins w:id="140" w:author="Autor">
        <w:r>
          <w:t>MPDUs</w:t>
        </w:r>
      </w:ins>
      <w:del w:id="141" w:author="Autor">
        <w:r w:rsidR="0092423B" w:rsidDel="004F0619">
          <w:delText xml:space="preserve"> MSDUs</w:delText>
        </w:r>
      </w:del>
      <w:r w:rsidR="0092423B">
        <w:t xml:space="preserve">. </w:t>
      </w:r>
    </w:p>
    <w:p w14:paraId="7EADECAC" w14:textId="77777777" w:rsidR="004F0619" w:rsidRDefault="004F0619" w:rsidP="0092423B">
      <w:pPr>
        <w:rPr>
          <w:ins w:id="142" w:author="Autor"/>
        </w:rPr>
      </w:pPr>
    </w:p>
    <w:p w14:paraId="0EEFCDF5" w14:textId="72F48CAC" w:rsidR="0092423B" w:rsidDel="00166CEA" w:rsidRDefault="0092423B" w:rsidP="0092423B">
      <w:pPr>
        <w:rPr>
          <w:del w:id="143" w:author="Autor"/>
        </w:rPr>
      </w:pPr>
      <w:r>
        <w:t xml:space="preserve">Finally, the MAC </w:t>
      </w:r>
      <w:del w:id="144" w:author="Autor">
        <w:r w:rsidDel="00270273">
          <w:delText xml:space="preserve">shall </w:delText>
        </w:r>
      </w:del>
      <w:ins w:id="145" w:author="Autor">
        <w:r w:rsidR="004F0619">
          <w:t xml:space="preserve">shall </w:t>
        </w:r>
        <w:r w:rsidR="00270273">
          <w:t xml:space="preserve">optionally </w:t>
        </w:r>
      </w:ins>
      <w:r>
        <w:t xml:space="preserve">generate an acknowledgment for each successfully received </w:t>
      </w:r>
      <w:del w:id="146" w:author="Autor">
        <w:r w:rsidDel="004F0619">
          <w:delText>MSDU</w:delText>
        </w:r>
      </w:del>
      <w:ins w:id="147" w:author="Autor">
        <w:r w:rsidR="004F0619">
          <w:t>protedted MPDU</w:t>
        </w:r>
      </w:ins>
      <w:del w:id="148" w:author="Autor">
        <w:r w:rsidDel="007E53B4">
          <w:delText xml:space="preserve"> according to </w:delText>
        </w:r>
        <w:r w:rsidDel="007E53B4">
          <w:rPr>
            <w:highlight w:val="yellow"/>
          </w:rPr>
          <w:fldChar w:fldCharType="begin"/>
        </w:r>
        <w:r w:rsidDel="007E53B4">
          <w:delInstrText xml:space="preserve"> REF _Ref1981961 \r \h </w:delInstrText>
        </w:r>
        <w:r w:rsidDel="007E53B4">
          <w:rPr>
            <w:highlight w:val="yellow"/>
          </w:rPr>
        </w:r>
        <w:r w:rsidDel="007E53B4">
          <w:rPr>
            <w:highlight w:val="yellow"/>
          </w:rPr>
          <w:fldChar w:fldCharType="separate"/>
        </w:r>
        <w:r w:rsidR="00F01F34" w:rsidDel="007E53B4">
          <w:delText>5.7.1</w:delText>
        </w:r>
        <w:r w:rsidDel="007E53B4">
          <w:rPr>
            <w:highlight w:val="yellow"/>
          </w:rPr>
          <w:fldChar w:fldCharType="end"/>
        </w:r>
        <w:r w:rsidDel="007E53B4">
          <w:delText xml:space="preserve"> or </w:delText>
        </w:r>
        <w:r w:rsidDel="007E53B4">
          <w:rPr>
            <w:highlight w:val="yellow"/>
          </w:rPr>
          <w:fldChar w:fldCharType="begin"/>
        </w:r>
        <w:r w:rsidDel="007E53B4">
          <w:delInstrText xml:space="preserve"> REF _Ref1981968 \r \h </w:delInstrText>
        </w:r>
        <w:r w:rsidDel="007E53B4">
          <w:rPr>
            <w:highlight w:val="yellow"/>
          </w:rPr>
        </w:r>
        <w:r w:rsidDel="007E53B4">
          <w:rPr>
            <w:highlight w:val="yellow"/>
          </w:rPr>
          <w:fldChar w:fldCharType="separate"/>
        </w:r>
        <w:r w:rsidR="00F01F34" w:rsidDel="007E53B4">
          <w:delText>5.7.2</w:delText>
        </w:r>
        <w:r w:rsidDel="007E53B4">
          <w:rPr>
            <w:highlight w:val="yellow"/>
          </w:rPr>
          <w:fldChar w:fldCharType="end"/>
        </w:r>
      </w:del>
      <w:ins w:id="149" w:author="Autor">
        <w:r w:rsidR="00AE4742">
          <w:t xml:space="preserve"> according to </w:t>
        </w:r>
      </w:ins>
      <w:del w:id="150" w:author="Autor">
        <w:r w:rsidDel="00AE4742">
          <w:delText>.</w:delText>
        </w:r>
      </w:del>
      <w:ins w:id="151" w:author="Autor">
        <w:r w:rsidR="007E53B4">
          <w:t xml:space="preserve">clause </w:t>
        </w:r>
        <w:r w:rsidR="007E53B4">
          <w:fldChar w:fldCharType="begin"/>
        </w:r>
        <w:r w:rsidR="007E53B4">
          <w:instrText xml:space="preserve"> REF _Ref2775290 \r \h </w:instrText>
        </w:r>
      </w:ins>
      <w:r w:rsidR="007E53B4">
        <w:fldChar w:fldCharType="separate"/>
      </w:r>
      <w:ins w:id="152" w:author="Autor">
        <w:r w:rsidR="00AC6FA4">
          <w:t>5.7</w:t>
        </w:r>
        <w:r w:rsidR="007E53B4">
          <w:fldChar w:fldCharType="end"/>
        </w:r>
        <w:r w:rsidR="007E53B4">
          <w:t>.</w:t>
        </w:r>
      </w:ins>
    </w:p>
    <w:p w14:paraId="1F4FF5CF" w14:textId="77777777" w:rsidR="00166CEA" w:rsidRDefault="00166CEA" w:rsidP="00916FC9">
      <w:pPr>
        <w:rPr>
          <w:ins w:id="153" w:author="Autor"/>
        </w:rPr>
      </w:pPr>
      <w:bookmarkStart w:id="154" w:name="_Ref343159"/>
      <w:bookmarkStart w:id="155" w:name="_Toc9332344"/>
    </w:p>
    <w:p w14:paraId="44229C93" w14:textId="30AA9AE8" w:rsidR="00166CEA" w:rsidRDefault="00166CEA" w:rsidP="000E336C">
      <w:pPr>
        <w:pStyle w:val="tg13-h2"/>
        <w:rPr>
          <w:ins w:id="156" w:author="Autor"/>
        </w:rPr>
        <w:pPrChange w:id="157" w:author="Autor">
          <w:pPr/>
        </w:pPrChange>
      </w:pPr>
      <w:ins w:id="158" w:author="Autor">
        <w:r>
          <w:t>Beacon-enabled channel access</w:t>
        </w:r>
      </w:ins>
    </w:p>
    <w:p w14:paraId="20BCF11E" w14:textId="1763DCA4" w:rsidR="0092423B" w:rsidRPr="00AE64F0" w:rsidDel="00166CEA" w:rsidRDefault="0092423B" w:rsidP="00201565">
      <w:pPr>
        <w:pStyle w:val="tg13-h2"/>
        <w:rPr>
          <w:del w:id="159" w:author="Autor"/>
          <w:rFonts w:ascii="Times" w:hAnsi="Times" w:cs="Times"/>
          <w:b w:val="0"/>
          <w:bCs w:val="0"/>
          <w:sz w:val="20"/>
          <w:szCs w:val="20"/>
        </w:rPr>
      </w:pPr>
      <w:del w:id="160" w:author="Autor">
        <w:r w:rsidRPr="00AE64F0" w:rsidDel="00166CEA">
          <w:rPr>
            <w:rFonts w:ascii="Times" w:hAnsi="Times" w:cs="Times"/>
            <w:b w:val="0"/>
            <w:bCs w:val="0"/>
            <w:sz w:val="20"/>
            <w:szCs w:val="20"/>
          </w:rPr>
          <w:delText>Beacon-enabled channel access</w:delText>
        </w:r>
        <w:bookmarkEnd w:id="154"/>
        <w:bookmarkEnd w:id="155"/>
      </w:del>
    </w:p>
    <w:p w14:paraId="0B7ADFD2" w14:textId="41111C3B" w:rsidR="0092423B" w:rsidRPr="00166CEA" w:rsidDel="00166CEA" w:rsidRDefault="0092423B">
      <w:pPr>
        <w:pStyle w:val="tg13-h2"/>
        <w:numPr>
          <w:ilvl w:val="0"/>
          <w:numId w:val="0"/>
        </w:numPr>
        <w:rPr>
          <w:del w:id="161" w:author="Autor"/>
        </w:rPr>
        <w:pPrChange w:id="162" w:author="Bober, Kai Lennert" w:date="2019-06-04T15:33:00Z">
          <w:pPr/>
        </w:pPrChange>
      </w:pPr>
    </w:p>
    <w:p w14:paraId="03E93F8D" w14:textId="7080EADA" w:rsidR="0092423B" w:rsidRDefault="0092423B" w:rsidP="0092423B">
      <w:del w:id="163" w:author="Autor">
        <w:r w:rsidRPr="00851310" w:rsidDel="00166CEA">
          <w:delText>I</w:delText>
        </w:r>
      </w:del>
      <w:ins w:id="164" w:author="Autor">
        <w:r w:rsidR="00166CEA">
          <w:t>I</w:t>
        </w:r>
      </w:ins>
      <w:r w:rsidRPr="00851310">
        <w:t xml:space="preserve">f an OWPAN </w:t>
      </w:r>
      <w:del w:id="165" w:author="Autor">
        <w:r w:rsidDel="00B26A43">
          <w:delText xml:space="preserve">runs </w:delText>
        </w:r>
      </w:del>
      <w:ins w:id="166" w:author="Autor">
        <w:r w:rsidR="00B26A43">
          <w:t xml:space="preserve">operates </w:t>
        </w:r>
      </w:ins>
      <w:r>
        <w:t xml:space="preserve">in beacon-enabled channel access mode, </w:t>
      </w:r>
      <w:r w:rsidRPr="00851310">
        <w:t xml:space="preserve">channel time is </w:t>
      </w:r>
      <w:r>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w:t>
      </w:r>
      <w:ins w:id="167" w:author="Autor">
        <w:r w:rsidR="00270273">
          <w:t xml:space="preserve"> </w:t>
        </w:r>
      </w:ins>
      <w:del w:id="168" w:author="Autor">
        <w:r w:rsidDel="00270273">
          <w:delText>n</w:delText>
        </w:r>
        <w:r w:rsidRPr="00851310" w:rsidDel="00270273">
          <w:delText xml:space="preserve"> optional</w:delText>
        </w:r>
        <w:r w:rsidDel="00270273">
          <w:delText xml:space="preserve"> c</w:delText>
        </w:r>
      </w:del>
      <w:ins w:id="169" w:author="Autor">
        <w:r w:rsidR="00270273">
          <w:t>C</w:t>
        </w:r>
      </w:ins>
      <w:r>
        <w:t xml:space="preserve">ontention </w:t>
      </w:r>
      <w:del w:id="170" w:author="Autor">
        <w:r w:rsidDel="00270273">
          <w:delText xml:space="preserve">access </w:delText>
        </w:r>
      </w:del>
      <w:ins w:id="171" w:author="Autor">
        <w:r w:rsidR="00270273">
          <w:t xml:space="preserve">Access </w:t>
        </w:r>
      </w:ins>
      <w:del w:id="172" w:author="Autor">
        <w:r w:rsidDel="00270273">
          <w:delText>period</w:delText>
        </w:r>
        <w:r w:rsidRPr="00851310" w:rsidDel="00270273">
          <w:delText xml:space="preserve"> </w:delText>
        </w:r>
      </w:del>
      <w:ins w:id="173" w:author="Autor">
        <w:r w:rsidR="00270273">
          <w:t>Period</w:t>
        </w:r>
        <w:r w:rsidR="00270273" w:rsidRPr="00851310">
          <w:t xml:space="preserve"> </w:t>
        </w:r>
      </w:ins>
      <w:r>
        <w:t>(</w:t>
      </w:r>
      <w:r w:rsidRPr="00851310">
        <w:t>CAP</w:t>
      </w:r>
      <w:r>
        <w:t>)</w:t>
      </w:r>
      <w:r w:rsidRPr="00851310">
        <w:t xml:space="preserve"> and the </w:t>
      </w:r>
      <w:del w:id="174" w:author="Autor">
        <w:r w:rsidDel="003E07CF">
          <w:delText xml:space="preserve">contention </w:delText>
        </w:r>
      </w:del>
      <w:ins w:id="175" w:author="Autor">
        <w:r w:rsidR="003E07CF">
          <w:t xml:space="preserve">Contention </w:t>
        </w:r>
      </w:ins>
      <w:del w:id="176" w:author="Autor">
        <w:r w:rsidDel="003E07CF">
          <w:delText xml:space="preserve">free </w:delText>
        </w:r>
      </w:del>
      <w:ins w:id="177" w:author="Autor">
        <w:r w:rsidR="003E07CF">
          <w:t xml:space="preserve">Free </w:t>
        </w:r>
      </w:ins>
      <w:del w:id="178" w:author="Autor">
        <w:r w:rsidDel="003E07CF">
          <w:delText xml:space="preserve">period </w:delText>
        </w:r>
      </w:del>
      <w:ins w:id="179" w:author="Autor">
        <w:r w:rsidR="003E07CF">
          <w:t xml:space="preserve">Period </w:t>
        </w:r>
      </w:ins>
      <w:r>
        <w:t>(</w:t>
      </w:r>
      <w:r w:rsidRPr="00851310">
        <w:t>CFP</w:t>
      </w:r>
      <w:r>
        <w:t>)</w:t>
      </w:r>
      <w:r w:rsidRPr="00851310">
        <w:t>.</w:t>
      </w:r>
    </w:p>
    <w:p w14:paraId="2637C9E8" w14:textId="77777777" w:rsidR="0092423B" w:rsidRDefault="0092423B" w:rsidP="0092423B"/>
    <w:p w14:paraId="4549A046" w14:textId="7B49C852" w:rsidR="0092423B" w:rsidRDefault="0092423B" w:rsidP="0092423B">
      <w:r>
        <w:t xml:space="preserve">Transmission of the beacon by the OWPAN coordinator is described in </w:t>
      </w:r>
      <w:r>
        <w:fldChar w:fldCharType="begin"/>
      </w:r>
      <w:r>
        <w:instrText xml:space="preserve"> REF _Ref531336581 \r \h  \* MERGEFORMAT </w:instrText>
      </w:r>
      <w:r>
        <w:fldChar w:fldCharType="separate"/>
      </w:r>
      <w:r w:rsidR="00AC6FA4">
        <w:t>5.2.2</w:t>
      </w:r>
      <w:r>
        <w:fldChar w:fldCharType="end"/>
      </w:r>
      <w:r>
        <w:t>.</w:t>
      </w:r>
    </w:p>
    <w:p w14:paraId="349672D9" w14:textId="77777777" w:rsidR="0092423B" w:rsidRDefault="0092423B" w:rsidP="0092423B"/>
    <w:p w14:paraId="0AC0CB5F" w14:textId="2E397834" w:rsidR="0092423B" w:rsidRDefault="0092423B" w:rsidP="0092423B">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AC6FA4">
        <w:t>5.2.3</w:t>
      </w:r>
      <w:r>
        <w:fldChar w:fldCharType="end"/>
      </w:r>
      <w:r>
        <w:t xml:space="preserve">. </w:t>
      </w:r>
    </w:p>
    <w:p w14:paraId="2146BB81" w14:textId="77777777" w:rsidR="0092423B" w:rsidRDefault="0092423B" w:rsidP="0092423B"/>
    <w:p w14:paraId="3193FBFC" w14:textId="7C0A05DE" w:rsidR="0092423B" w:rsidRDefault="0092423B" w:rsidP="0092423B">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AC6FA4">
        <w:t>5.2.4</w:t>
      </w:r>
      <w:r>
        <w:fldChar w:fldCharType="end"/>
      </w:r>
      <w:r>
        <w:t>). The CFP consists of reserved resources, called GTSs, which are assigned to each device for a given superframe. The c</w:t>
      </w:r>
      <w:r w:rsidRPr="00851310">
        <w:t>oordinator</w:t>
      </w:r>
      <w:r>
        <w:t xml:space="preserve"> schedules and announces GTS allocations as described in </w:t>
      </w:r>
      <w:r>
        <w:fldChar w:fldCharType="begin"/>
      </w:r>
      <w:r>
        <w:instrText xml:space="preserve"> REF _Ref531160060 \r \h  \* MERGEFORMAT </w:instrText>
      </w:r>
      <w:r>
        <w:fldChar w:fldCharType="separate"/>
      </w:r>
      <w:r w:rsidR="00AC6FA4">
        <w:t>5.2.5</w:t>
      </w:r>
      <w:r>
        <w:fldChar w:fldCharType="end"/>
      </w:r>
      <w:r>
        <w:t>.</w:t>
      </w:r>
    </w:p>
    <w:p w14:paraId="1536CE43" w14:textId="77777777" w:rsidR="0092423B" w:rsidRDefault="0092423B" w:rsidP="0015365E">
      <w:pPr>
        <w:pStyle w:val="tg13-h3"/>
      </w:pPr>
      <w:bookmarkStart w:id="180" w:name="_Toc9332345"/>
      <w:r>
        <w:t>Superframe structure</w:t>
      </w:r>
      <w:bookmarkEnd w:id="180"/>
    </w:p>
    <w:p w14:paraId="7293A067" w14:textId="77777777" w:rsidR="0092423B" w:rsidRPr="00B46525" w:rsidRDefault="0092423B" w:rsidP="0092423B"/>
    <w:p w14:paraId="247D74DF" w14:textId="5AC33F0C" w:rsidR="0092423B" w:rsidRDefault="0092423B" w:rsidP="0092423B">
      <w:r>
        <w:t xml:space="preserve">A superframe consists in total of </w:t>
      </w:r>
      <w:r>
        <w:rPr>
          <w:i/>
        </w:rPr>
        <w:t>mac</w:t>
      </w:r>
      <w:r w:rsidRPr="002220CC">
        <w:rPr>
          <w:i/>
        </w:rPr>
        <w:t>NumSuperframeSlots</w:t>
      </w:r>
      <w:r>
        <w:t xml:space="preserve"> superframe slots. </w:t>
      </w:r>
      <w:r>
        <w:rPr>
          <w:i/>
        </w:rPr>
        <w:t>mac</w:t>
      </w:r>
      <w:r w:rsidRPr="002220CC">
        <w:rPr>
          <w:i/>
        </w:rPr>
        <w:t>NumSuperframeSlots</w:t>
      </w:r>
      <w:r>
        <w:t xml:space="preserve"> is a variable determined by the OWPAN coordinator and announced to the devices in the beacon frame. The maximum number of superframe slots within a superframe is 65535 (see </w:t>
      </w:r>
      <w:r>
        <w:fldChar w:fldCharType="begin"/>
      </w:r>
      <w:r>
        <w:instrText xml:space="preserve"> REF _Ref2002230 \r \h </w:instrText>
      </w:r>
      <w:r>
        <w:fldChar w:fldCharType="separate"/>
      </w:r>
      <w:ins w:id="181" w:author="Autor">
        <w:r w:rsidR="00AC6FA4">
          <w:t>6.6.4</w:t>
        </w:r>
      </w:ins>
      <w:del w:id="182" w:author="Autor">
        <w:r w:rsidR="00F01F34" w:rsidDel="003E4760">
          <w:delText>6.6.1.6</w:delText>
        </w:r>
      </w:del>
      <w:r>
        <w:fldChar w:fldCharType="end"/>
      </w:r>
      <w:r>
        <w:t xml:space="preserve">). Each superframe slot has a duration of </w:t>
      </w:r>
      <w:r w:rsidRPr="002220CC">
        <w:rPr>
          <w:i/>
        </w:rPr>
        <w:t>aSuperframeSlotDuration</w:t>
      </w:r>
      <w:r>
        <w:t>. The number of superframe slots and their respective duration determine the total duration of each superframe.</w:t>
      </w:r>
    </w:p>
    <w:p w14:paraId="7BF966C0" w14:textId="77777777" w:rsidR="0092423B" w:rsidRDefault="0092423B" w:rsidP="0092423B"/>
    <w:p w14:paraId="29E7C87D" w14:textId="77777777" w:rsidR="0092423B" w:rsidRDefault="0092423B" w:rsidP="0092423B">
      <w:r>
        <w:t>The standard makes use of integer numbers of superframe slots to specify durations within the superframe. That can be durations of the CAP, CAP slots, GTS and other sub-parts of the superframe.</w:t>
      </w:r>
    </w:p>
    <w:p w14:paraId="3C033D40" w14:textId="77777777" w:rsidR="0092423B" w:rsidRDefault="0092423B" w:rsidP="0092423B"/>
    <w:p w14:paraId="635191EC" w14:textId="77777777" w:rsidR="0092423B" w:rsidRDefault="0092423B" w:rsidP="0092423B">
      <w:r>
        <w:t>Each OWPAN coordinator defines the superframe structure for its coordinated OWPAN. Consecutive superframes of an OWPAN do not necessarily have to be adjacent but may have channel time between them that is not used by the OWPAN.</w:t>
      </w:r>
    </w:p>
    <w:p w14:paraId="4B57E420" w14:textId="77777777" w:rsidR="0092423B" w:rsidRDefault="0092423B" w:rsidP="0092423B"/>
    <w:p w14:paraId="05D76DDB" w14:textId="2EC2A134" w:rsidR="0092423B" w:rsidRDefault="0092423B" w:rsidP="0092423B">
      <w:r>
        <w:t xml:space="preserve">In the coordinated topology, the master coordinator determines when the superframe of each OWPAN starts and how long it is. </w:t>
      </w:r>
      <w:del w:id="183" w:author="Autor">
        <w:r w:rsidDel="003E07CF">
          <w:delText xml:space="preserve"> </w:delText>
        </w:r>
      </w:del>
      <w:r>
        <w:t>The details of the coordinated topology are outside the scope of this standard.</w:t>
      </w:r>
    </w:p>
    <w:p w14:paraId="349E0FF3" w14:textId="77777777" w:rsidR="0092423B" w:rsidRDefault="0092423B" w:rsidP="0092423B"/>
    <w:p w14:paraId="2ED6A942" w14:textId="51E81221" w:rsidR="0092423B" w:rsidRDefault="0092423B" w:rsidP="0092423B">
      <w:r>
        <w:t xml:space="preserve">Of the </w:t>
      </w:r>
      <w:r>
        <w:rPr>
          <w:i/>
        </w:rPr>
        <w:t>mac</w:t>
      </w:r>
      <w:r w:rsidRPr="002220CC">
        <w:rPr>
          <w:i/>
        </w:rPr>
        <w:t>NumSuperframeSlots</w:t>
      </w:r>
      <w:r w:rsidRPr="00734606">
        <w:t xml:space="preserve"> superf</w:t>
      </w:r>
      <w:r>
        <w:t xml:space="preserve">rame slots in a superframe, three consecutive slot groups are used for the beacon transmission, the CAP and CFP respectively as shown in </w:t>
      </w:r>
      <w:r>
        <w:fldChar w:fldCharType="begin"/>
      </w:r>
      <w:r>
        <w:instrText xml:space="preserve"> REF _Ref2169958 \h </w:instrText>
      </w:r>
      <w:r>
        <w:fldChar w:fldCharType="separate"/>
      </w:r>
      <w:r w:rsidR="00AC6FA4">
        <w:t xml:space="preserve">Figure </w:t>
      </w:r>
      <w:r w:rsidR="00AC6FA4">
        <w:rPr>
          <w:noProof/>
        </w:rPr>
        <w:t>9</w:t>
      </w:r>
      <w:r>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7C28037E" w14:textId="77777777" w:rsidR="0092423B" w:rsidRDefault="0092423B" w:rsidP="0092423B"/>
    <w:p w14:paraId="261AF3A8" w14:textId="77777777" w:rsidR="0092423B" w:rsidRDefault="0092423B" w:rsidP="0092423B">
      <w:r w:rsidRPr="00851310">
        <w:rPr>
          <w:noProof/>
          <w:lang w:val="de-DE" w:eastAsia="de-DE"/>
        </w:rPr>
        <mc:AlternateContent>
          <mc:Choice Requires="wps">
            <w:drawing>
              <wp:inline distT="0" distB="0" distL="0" distR="0" wp14:anchorId="050509A2" wp14:editId="5BB57705">
                <wp:extent cx="6377940" cy="2082800"/>
                <wp:effectExtent l="0" t="0" r="3810" b="0"/>
                <wp:docPr id="1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082800"/>
                        </a:xfrm>
                        <a:prstGeom prst="rect">
                          <a:avLst/>
                        </a:prstGeom>
                        <a:solidFill>
                          <a:srgbClr val="FFFFFF"/>
                        </a:solidFill>
                        <a:ln w="9525">
                          <a:noFill/>
                          <a:miter lim="800000"/>
                          <a:headEnd/>
                          <a:tailEnd/>
                        </a:ln>
                      </wps:spPr>
                      <wps:txbx>
                        <w:txbxContent>
                          <w:p w14:paraId="1F0BF1D1" w14:textId="77777777" w:rsidR="00910172" w:rsidRDefault="00910172" w:rsidP="0092423B">
                            <w:pPr>
                              <w:keepNext/>
                              <w:jc w:val="center"/>
                            </w:pPr>
                            <w:r>
                              <w:rPr>
                                <w:noProof/>
                                <w:lang w:val="de-DE" w:eastAsia="de-DE"/>
                              </w:rPr>
                              <w:drawing>
                                <wp:inline distT="0" distB="0" distL="0" distR="0" wp14:anchorId="5DAA5772" wp14:editId="494A3FF8">
                                  <wp:extent cx="6169660" cy="1790700"/>
                                  <wp:effectExtent l="0" t="0" r="2540" b="0"/>
                                  <wp:docPr id="29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6176461" cy="1792674"/>
                                          </a:xfrm>
                                          <a:prstGeom prst="rect">
                                            <a:avLst/>
                                          </a:prstGeom>
                                        </pic:spPr>
                                      </pic:pic>
                                    </a:graphicData>
                                  </a:graphic>
                                </wp:inline>
                              </w:drawing>
                            </w:r>
                          </w:p>
                          <w:p w14:paraId="2848B013" w14:textId="0AE10ACA" w:rsidR="00910172" w:rsidRDefault="00910172" w:rsidP="00FC7CDE">
                            <w:pPr>
                              <w:pStyle w:val="Beschriftung"/>
                              <w:jc w:val="center"/>
                            </w:pPr>
                            <w:bookmarkStart w:id="184" w:name="_Ref2169958"/>
                            <w:r>
                              <w:t xml:space="preserve">Figure </w:t>
                            </w:r>
                            <w:r w:rsidR="000E336C">
                              <w:fldChar w:fldCharType="begin"/>
                            </w:r>
                            <w:r w:rsidR="000E336C">
                              <w:instrText xml:space="preserve"> SEQ Figure \* ARABIC \s 1 </w:instrText>
                            </w:r>
                            <w:r w:rsidR="000E336C">
                              <w:fldChar w:fldCharType="separate"/>
                            </w:r>
                            <w:r>
                              <w:rPr>
                                <w:noProof/>
                              </w:rPr>
                              <w:t>9</w:t>
                            </w:r>
                            <w:r w:rsidR="000E336C">
                              <w:rPr>
                                <w:noProof/>
                              </w:rPr>
                              <w:fldChar w:fldCharType="end"/>
                            </w:r>
                            <w:bookmarkEnd w:id="184"/>
                            <w:r>
                              <w:t xml:space="preserve">: </w:t>
                            </w:r>
                            <w:r w:rsidRPr="00D93492">
                              <w:t xml:space="preserve">Superframe structure </w:t>
                            </w:r>
                            <w:r>
                              <w:t>with exemplary number of superframe slots</w:t>
                            </w:r>
                          </w:p>
                          <w:p w14:paraId="079797E1" w14:textId="77777777" w:rsidR="00910172" w:rsidRPr="00B46525" w:rsidRDefault="00910172" w:rsidP="0092423B">
                            <w:pPr>
                              <w:jc w:val="center"/>
                              <w:rPr>
                                <w:i/>
                              </w:rPr>
                            </w:pPr>
                          </w:p>
                        </w:txbxContent>
                      </wps:txbx>
                      <wps:bodyPr rot="0" vert="horz" wrap="square" lIns="91440" tIns="45720" rIns="91440" bIns="45720" anchor="t" anchorCtr="0">
                        <a:noAutofit/>
                      </wps:bodyPr>
                    </wps:wsp>
                  </a:graphicData>
                </a:graphic>
              </wp:inline>
            </w:drawing>
          </mc:Choice>
          <mc:Fallback>
            <w:pict>
              <v:shape w14:anchorId="050509A2" id="Textfeld 50" o:spid="_x0000_s1028" type="#_x0000_t202" style="width:502.2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" stroked="f">
                <v:textbox>
                  <w:txbxContent>
                    <w:p w14:paraId="1F0BF1D1" w14:textId="77777777" w:rsidR="00910172" w:rsidRDefault="00910172" w:rsidP="0092423B">
                      <w:pPr>
                        <w:keepNext/>
                        <w:jc w:val="center"/>
                      </w:pPr>
                      <w:r>
                        <w:rPr>
                          <w:noProof/>
                          <w:lang w:val="de-DE" w:eastAsia="de-DE"/>
                        </w:rPr>
                        <w:drawing>
                          <wp:inline distT="0" distB="0" distL="0" distR="0" wp14:anchorId="5DAA5772" wp14:editId="494A3FF8">
                            <wp:extent cx="6169660" cy="1790700"/>
                            <wp:effectExtent l="0" t="0" r="2540" b="0"/>
                            <wp:docPr id="29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6176461" cy="1792674"/>
                                    </a:xfrm>
                                    <a:prstGeom prst="rect">
                                      <a:avLst/>
                                    </a:prstGeom>
                                  </pic:spPr>
                                </pic:pic>
                              </a:graphicData>
                            </a:graphic>
                          </wp:inline>
                        </w:drawing>
                      </w:r>
                    </w:p>
                    <w:p w14:paraId="2848B013" w14:textId="0AE10ACA" w:rsidR="00910172" w:rsidRDefault="00910172" w:rsidP="00FC7CDE">
                      <w:pPr>
                        <w:pStyle w:val="Beschriftung"/>
                        <w:jc w:val="center"/>
                      </w:pPr>
                      <w:bookmarkStart w:id="235" w:name="_Ref2169958"/>
                      <w:r>
                        <w:t xml:space="preserve">Figure </w:t>
                      </w:r>
                      <w:r w:rsidR="006D1199">
                        <w:fldChar w:fldCharType="begin"/>
                      </w:r>
                      <w:r w:rsidR="006D1199">
                        <w:instrText xml:space="preserve"> SEQ Figure \* ARABIC \s 1 </w:instrText>
                      </w:r>
                      <w:r w:rsidR="006D1199">
                        <w:fldChar w:fldCharType="separate"/>
                      </w:r>
                      <w:r>
                        <w:rPr>
                          <w:noProof/>
                        </w:rPr>
                        <w:t>9</w:t>
                      </w:r>
                      <w:r w:rsidR="006D1199">
                        <w:rPr>
                          <w:noProof/>
                        </w:rPr>
                        <w:fldChar w:fldCharType="end"/>
                      </w:r>
                      <w:bookmarkEnd w:id="235"/>
                      <w:r>
                        <w:t xml:space="preserve">: </w:t>
                      </w:r>
                      <w:r w:rsidRPr="00D93492">
                        <w:t xml:space="preserve">Superframe structure </w:t>
                      </w:r>
                      <w:r>
                        <w:t>with exemplary number of superframe slots</w:t>
                      </w:r>
                    </w:p>
                    <w:p w14:paraId="079797E1" w14:textId="77777777" w:rsidR="00910172" w:rsidRPr="00B46525" w:rsidRDefault="00910172" w:rsidP="0092423B">
                      <w:pPr>
                        <w:jc w:val="center"/>
                        <w:rPr>
                          <w:i/>
                        </w:rPr>
                      </w:pPr>
                    </w:p>
                  </w:txbxContent>
                </v:textbox>
                <w10:anchorlock/>
              </v:shape>
            </w:pict>
          </mc:Fallback>
        </mc:AlternateContent>
      </w:r>
    </w:p>
    <w:p w14:paraId="730249AC" w14:textId="77777777" w:rsidR="0092423B" w:rsidRDefault="0092423B" w:rsidP="0015365E">
      <w:pPr>
        <w:pStyle w:val="tg13-h3"/>
      </w:pPr>
      <w:bookmarkStart w:id="185" w:name="_Ref531336581"/>
      <w:bookmarkStart w:id="186" w:name="_Toc9332346"/>
      <w:r>
        <w:t>Beacon transmission</w:t>
      </w:r>
      <w:bookmarkEnd w:id="185"/>
      <w:bookmarkEnd w:id="186"/>
    </w:p>
    <w:p w14:paraId="3AFEB3C6" w14:textId="54F92ADF" w:rsidR="002060BE" w:rsidRPr="000E336C" w:rsidRDefault="0092423B" w:rsidP="0092423B">
      <w:pPr>
        <w:rPr>
          <w:ins w:id="187" w:author="Autor"/>
          <w:rPrChange w:id="188" w:author="Autor">
            <w:rPr>
              <w:ins w:id="189" w:author="Autor"/>
              <w:highlight w:val="yellow"/>
            </w:rPr>
          </w:rPrChange>
        </w:rPr>
      </w:pPr>
      <w:r w:rsidRPr="00916FC9">
        <w:t>In the beacon-enabled channel access mode, the coordinator shall transmit a beacon at the beginning of the superframe.</w:t>
      </w:r>
      <w:ins w:id="190" w:author="Autor">
        <w:r w:rsidR="002060BE" w:rsidRPr="000E336C">
          <w:rPr>
            <w:rPrChange w:id="191" w:author="Autor">
              <w:rPr>
                <w:highlight w:val="yellow"/>
              </w:rPr>
            </w:rPrChange>
          </w:rPr>
          <w:t xml:space="preserve"> Beacons should be transmitted with a constant periodicity when possible.</w:t>
        </w:r>
      </w:ins>
    </w:p>
    <w:p w14:paraId="7151BBD1" w14:textId="77777777" w:rsidR="002060BE" w:rsidRPr="000E336C" w:rsidRDefault="002060BE" w:rsidP="0092423B">
      <w:pPr>
        <w:rPr>
          <w:ins w:id="192" w:author="Autor"/>
          <w:rPrChange w:id="193" w:author="Autor">
            <w:rPr>
              <w:ins w:id="194" w:author="Autor"/>
              <w:highlight w:val="yellow"/>
            </w:rPr>
          </w:rPrChange>
        </w:rPr>
      </w:pPr>
    </w:p>
    <w:p w14:paraId="1C6CE3A8" w14:textId="26E0DC37" w:rsidR="002060BE" w:rsidRPr="000E336C" w:rsidRDefault="0092423B" w:rsidP="0092423B">
      <w:pPr>
        <w:rPr>
          <w:ins w:id="195" w:author="Autor"/>
          <w:rPrChange w:id="196" w:author="Autor">
            <w:rPr>
              <w:ins w:id="197" w:author="Autor"/>
              <w:highlight w:val="yellow"/>
            </w:rPr>
          </w:rPrChange>
        </w:rPr>
      </w:pPr>
      <w:del w:id="198" w:author="Autor">
        <w:r w:rsidRPr="00916FC9" w:rsidDel="002060BE">
          <w:delText xml:space="preserve"> </w:delText>
        </w:r>
      </w:del>
      <w:r w:rsidRPr="000E336C">
        <w:rPr>
          <w:rPrChange w:id="199" w:author="Autor">
            <w:rPr>
              <w:highlight w:val="yellow"/>
            </w:rPr>
          </w:rPrChange>
        </w:rPr>
        <w:t xml:space="preserve">The beacon frame is a control frame </w:t>
      </w:r>
      <w:ins w:id="200" w:author="Autor">
        <w:r w:rsidR="005822A7" w:rsidRPr="000E336C">
          <w:rPr>
            <w:rPrChange w:id="201" w:author="Autor">
              <w:rPr>
                <w:highlight w:val="yellow"/>
              </w:rPr>
            </w:rPrChange>
          </w:rPr>
          <w:t xml:space="preserve">having the </w:t>
        </w:r>
      </w:ins>
      <w:del w:id="202" w:author="Autor">
        <w:r w:rsidRPr="000E336C" w:rsidDel="005822A7">
          <w:rPr>
            <w:i/>
            <w:rPrChange w:id="203" w:author="Autor">
              <w:rPr>
                <w:highlight w:val="yellow"/>
              </w:rPr>
            </w:rPrChange>
          </w:rPr>
          <w:delText xml:space="preserve">containing either solely the </w:delText>
        </w:r>
        <w:r w:rsidRPr="000E336C" w:rsidDel="005822A7">
          <w:rPr>
            <w:i/>
            <w:rPrChange w:id="204" w:author="Autor">
              <w:rPr>
                <w:i/>
                <w:highlight w:val="yellow"/>
              </w:rPr>
            </w:rPrChange>
          </w:rPr>
          <w:delText>S</w:delText>
        </w:r>
      </w:del>
      <w:ins w:id="205" w:author="Autor">
        <w:r w:rsidR="005822A7" w:rsidRPr="000E336C">
          <w:rPr>
            <w:i/>
            <w:rPrChange w:id="206" w:author="Autor">
              <w:rPr>
                <w:highlight w:val="yellow"/>
              </w:rPr>
            </w:rPrChange>
          </w:rPr>
          <w:t>S</w:t>
        </w:r>
      </w:ins>
      <w:r w:rsidRPr="000E336C">
        <w:rPr>
          <w:i/>
          <w:rPrChange w:id="207" w:author="Autor">
            <w:rPr>
              <w:i/>
              <w:highlight w:val="yellow"/>
            </w:rPr>
          </w:rPrChange>
        </w:rPr>
        <w:t>uperframe Descriptor</w:t>
      </w:r>
      <w:r w:rsidRPr="000E336C">
        <w:rPr>
          <w:rPrChange w:id="208" w:author="Autor">
            <w:rPr>
              <w:highlight w:val="yellow"/>
            </w:rPr>
          </w:rPrChange>
        </w:rPr>
        <w:t xml:space="preserve"> element </w:t>
      </w:r>
      <w:del w:id="209" w:author="Autor">
        <w:r w:rsidRPr="000E336C" w:rsidDel="005822A7">
          <w:rPr>
            <w:rPrChange w:id="210" w:author="Autor">
              <w:rPr>
                <w:highlight w:val="yellow"/>
              </w:rPr>
            </w:rPrChange>
          </w:rPr>
          <w:delText>or the</w:delText>
        </w:r>
        <w:r w:rsidRPr="000E336C" w:rsidDel="005822A7">
          <w:rPr>
            <w:i/>
            <w:rPrChange w:id="211" w:author="Autor">
              <w:rPr>
                <w:i/>
                <w:highlight w:val="yellow"/>
              </w:rPr>
            </w:rPrChange>
          </w:rPr>
          <w:delText xml:space="preserve"> Superframe Descriptor </w:delText>
        </w:r>
        <w:r w:rsidRPr="000E336C" w:rsidDel="005822A7">
          <w:rPr>
            <w:rPrChange w:id="212" w:author="Autor">
              <w:rPr>
                <w:highlight w:val="yellow"/>
              </w:rPr>
            </w:rPrChange>
          </w:rPr>
          <w:delText>elemen</w:delText>
        </w:r>
      </w:del>
      <w:ins w:id="213" w:author="Autor">
        <w:r w:rsidR="005822A7" w:rsidRPr="000E336C">
          <w:rPr>
            <w:rPrChange w:id="214" w:author="Autor">
              <w:rPr>
                <w:highlight w:val="yellow"/>
              </w:rPr>
            </w:rPrChange>
          </w:rPr>
          <w:t xml:space="preserve">as payload (refer to clause </w:t>
        </w:r>
        <w:r w:rsidR="005822A7" w:rsidRPr="000E336C">
          <w:rPr>
            <w:rPrChange w:id="215" w:author="Autor">
              <w:rPr>
                <w:highlight w:val="yellow"/>
              </w:rPr>
            </w:rPrChange>
          </w:rPr>
          <w:fldChar w:fldCharType="begin"/>
        </w:r>
        <w:r w:rsidR="005822A7" w:rsidRPr="000E336C">
          <w:rPr>
            <w:rPrChange w:id="216" w:author="Autor">
              <w:rPr>
                <w:highlight w:val="yellow"/>
              </w:rPr>
            </w:rPrChange>
          </w:rPr>
          <w:instrText xml:space="preserve"> REF _Ref2002230 \r \h </w:instrText>
        </w:r>
      </w:ins>
      <w:r w:rsidR="005822A7" w:rsidRPr="00916FC9">
        <w:instrText xml:space="preserve"> \* MERGEFORMAT </w:instrText>
      </w:r>
      <w:r w:rsidR="005822A7" w:rsidRPr="000E336C">
        <w:rPr>
          <w:rPrChange w:id="217" w:author="Autor">
            <w:rPr/>
          </w:rPrChange>
        </w:rPr>
      </w:r>
      <w:r w:rsidR="005822A7" w:rsidRPr="000E336C">
        <w:rPr>
          <w:rPrChange w:id="218" w:author="Autor">
            <w:rPr>
              <w:highlight w:val="yellow"/>
            </w:rPr>
          </w:rPrChange>
        </w:rPr>
        <w:fldChar w:fldCharType="separate"/>
      </w:r>
      <w:ins w:id="219" w:author="Autor">
        <w:r w:rsidR="00AC6FA4">
          <w:t>6.6.4</w:t>
        </w:r>
        <w:r w:rsidR="005822A7" w:rsidRPr="000E336C">
          <w:rPr>
            <w:rPrChange w:id="220" w:author="Autor">
              <w:rPr>
                <w:highlight w:val="yellow"/>
              </w:rPr>
            </w:rPrChange>
          </w:rPr>
          <w:fldChar w:fldCharType="end"/>
        </w:r>
        <w:r w:rsidR="005822A7" w:rsidRPr="000E336C">
          <w:rPr>
            <w:rPrChange w:id="221" w:author="Autor">
              <w:rPr>
                <w:highlight w:val="yellow"/>
              </w:rPr>
            </w:rPrChange>
          </w:rPr>
          <w:t xml:space="preserve">). The </w:t>
        </w:r>
        <w:r w:rsidR="005822A7" w:rsidRPr="000E336C">
          <w:rPr>
            <w:i/>
            <w:rPrChange w:id="222" w:author="Autor">
              <w:rPr>
                <w:highlight w:val="yellow"/>
              </w:rPr>
            </w:rPrChange>
          </w:rPr>
          <w:t>Superframe Descriptor</w:t>
        </w:r>
        <w:r w:rsidR="005822A7" w:rsidRPr="000E336C">
          <w:rPr>
            <w:rPrChange w:id="223" w:author="Autor">
              <w:rPr>
                <w:highlight w:val="yellow"/>
              </w:rPr>
            </w:rPrChange>
          </w:rPr>
          <w:t xml:space="preserve"> element may include additional elements</w:t>
        </w:r>
      </w:ins>
      <w:del w:id="224" w:author="Autor">
        <w:r w:rsidRPr="000E336C" w:rsidDel="005822A7">
          <w:rPr>
            <w:rPrChange w:id="225" w:author="Autor">
              <w:rPr>
                <w:highlight w:val="yellow"/>
              </w:rPr>
            </w:rPrChange>
          </w:rPr>
          <w:delText>t and additional elements</w:delText>
        </w:r>
      </w:del>
      <w:r w:rsidRPr="000E336C">
        <w:rPr>
          <w:rPrChange w:id="226" w:author="Autor">
            <w:rPr>
              <w:highlight w:val="yellow"/>
            </w:rPr>
          </w:rPrChange>
        </w:rPr>
        <w:t xml:space="preserve"> </w:t>
      </w:r>
      <w:del w:id="227" w:author="Autor">
        <w:r w:rsidRPr="000E336C" w:rsidDel="005822A7">
          <w:rPr>
            <w:rPrChange w:id="228" w:author="Autor">
              <w:rPr>
                <w:highlight w:val="yellow"/>
              </w:rPr>
            </w:rPrChange>
          </w:rPr>
          <w:delText xml:space="preserve">via </w:delText>
        </w:r>
      </w:del>
      <w:ins w:id="229" w:author="Autor">
        <w:r w:rsidR="005822A7" w:rsidRPr="000E336C">
          <w:rPr>
            <w:rPrChange w:id="230" w:author="Autor">
              <w:rPr>
                <w:highlight w:val="yellow"/>
              </w:rPr>
            </w:rPrChange>
          </w:rPr>
          <w:t xml:space="preserve">in </w:t>
        </w:r>
      </w:ins>
      <w:r w:rsidRPr="000E336C">
        <w:rPr>
          <w:rPrChange w:id="231" w:author="Autor">
            <w:rPr>
              <w:highlight w:val="yellow"/>
            </w:rPr>
          </w:rPrChange>
        </w:rPr>
        <w:t>the</w:t>
      </w:r>
      <w:ins w:id="232" w:author="Autor">
        <w:r w:rsidR="005822A7" w:rsidRPr="000E336C">
          <w:rPr>
            <w:rPrChange w:id="233" w:author="Autor">
              <w:rPr>
                <w:highlight w:val="yellow"/>
              </w:rPr>
            </w:rPrChange>
          </w:rPr>
          <w:t xml:space="preserve"> embedded</w:t>
        </w:r>
      </w:ins>
      <w:r w:rsidRPr="000E336C">
        <w:rPr>
          <w:rPrChange w:id="234" w:author="Autor">
            <w:rPr>
              <w:highlight w:val="yellow"/>
            </w:rPr>
          </w:rPrChange>
        </w:rPr>
        <w:t xml:space="preserve"> </w:t>
      </w:r>
      <w:r w:rsidRPr="000E336C">
        <w:rPr>
          <w:i/>
          <w:rPrChange w:id="235" w:author="Autor">
            <w:rPr>
              <w:i/>
              <w:highlight w:val="yellow"/>
            </w:rPr>
          </w:rPrChange>
        </w:rPr>
        <w:t xml:space="preserve">Variable Element Container </w:t>
      </w:r>
      <w:r w:rsidRPr="000E336C">
        <w:rPr>
          <w:rPrChange w:id="236" w:author="Autor">
            <w:rPr>
              <w:highlight w:val="yellow"/>
            </w:rPr>
          </w:rPrChange>
        </w:rPr>
        <w:t>element</w:t>
      </w:r>
      <w:ins w:id="237" w:author="Autor">
        <w:r w:rsidR="002060BE" w:rsidRPr="000E336C">
          <w:rPr>
            <w:rPrChange w:id="238" w:author="Autor">
              <w:rPr>
                <w:highlight w:val="yellow"/>
              </w:rPr>
            </w:rPrChange>
          </w:rPr>
          <w:t>.</w:t>
        </w:r>
      </w:ins>
      <w:del w:id="239" w:author="Autor">
        <w:r w:rsidRPr="000E336C" w:rsidDel="002060BE">
          <w:rPr>
            <w:rPrChange w:id="240" w:author="Autor">
              <w:rPr>
                <w:highlight w:val="yellow"/>
              </w:rPr>
            </w:rPrChange>
          </w:rPr>
          <w:delText xml:space="preserve">. </w:delText>
        </w:r>
      </w:del>
    </w:p>
    <w:p w14:paraId="2B1B2A3D" w14:textId="261BCDBF" w:rsidR="0092423B" w:rsidDel="002060BE" w:rsidRDefault="0092423B" w:rsidP="0092423B">
      <w:pPr>
        <w:rPr>
          <w:del w:id="241" w:author="Autor"/>
        </w:rPr>
      </w:pPr>
      <w:del w:id="242" w:author="Autor">
        <w:r w:rsidRPr="00F04232" w:rsidDel="002060BE">
          <w:rPr>
            <w:highlight w:val="yellow"/>
          </w:rPr>
          <w:delText xml:space="preserve">Beacons should be transmitted with a constant periodicity when possible. </w:delText>
        </w:r>
        <w:commentRangeStart w:id="243"/>
        <w:r w:rsidRPr="000E336C" w:rsidDel="002060BE">
          <w:rPr>
            <w:highlight w:val="yellow"/>
            <w:rPrChange w:id="244" w:author="Autor">
              <w:rPr/>
            </w:rPrChange>
          </w:rPr>
          <w:delText>The modification of the superframe timing may, for example, be a case in which the beacon periodicity changes.</w:delText>
        </w:r>
        <w:commentRangeEnd w:id="243"/>
        <w:r w:rsidR="00F04232" w:rsidDel="002060BE">
          <w:rPr>
            <w:rStyle w:val="Kommentarzeichen"/>
          </w:rPr>
          <w:commentReference w:id="243"/>
        </w:r>
      </w:del>
    </w:p>
    <w:p w14:paraId="4C302D57" w14:textId="77777777" w:rsidR="0092423B" w:rsidRDefault="0092423B" w:rsidP="0092423B"/>
    <w:p w14:paraId="6F4851DF" w14:textId="7629288D" w:rsidR="0092423B" w:rsidRDefault="0092423B" w:rsidP="0092423B">
      <w:r>
        <w:t xml:space="preserve">The coordinator shall maintain the </w:t>
      </w:r>
      <w:r w:rsidRPr="0078297A">
        <w:rPr>
          <w:i/>
        </w:rPr>
        <w:t>mac</w:t>
      </w:r>
      <w:r>
        <w:rPr>
          <w:i/>
        </w:rPr>
        <w:t xml:space="preserve">BeaconNumber </w:t>
      </w:r>
      <w:r>
        <w:t xml:space="preserve">PIB attribute and increment it by one for every started superframe and corresponding beacon transmission. The </w:t>
      </w:r>
      <w:r w:rsidRPr="0078297A">
        <w:rPr>
          <w:i/>
        </w:rPr>
        <w:t>mac</w:t>
      </w:r>
      <w:r>
        <w:rPr>
          <w:i/>
        </w:rPr>
        <w:t xml:space="preserve">BeaconNumber </w:t>
      </w:r>
      <w:ins w:id="245" w:author="Autor">
        <w:r w:rsidR="00097612">
          <w:t>value</w:t>
        </w:r>
      </w:ins>
      <w:del w:id="246" w:author="Autor">
        <w:r w:rsidDel="00097612">
          <w:delText>may</w:delText>
        </w:r>
      </w:del>
      <w:r>
        <w:t xml:space="preserve"> wrap</w:t>
      </w:r>
      <w:ins w:id="247" w:author="Autor">
        <w:r w:rsidR="00097612">
          <w:t>s</w:t>
        </w:r>
      </w:ins>
      <w:r>
        <w:t xml:space="preserve"> to </w:t>
      </w:r>
      <w:del w:id="248" w:author="Autor">
        <w:r w:rsidDel="005822A7">
          <w:delText xml:space="preserve">1 </w:delText>
        </w:r>
      </w:del>
      <w:ins w:id="249" w:author="Autor">
        <w:r w:rsidR="005822A7">
          <w:t xml:space="preserve">0 </w:t>
        </w:r>
      </w:ins>
      <w:r>
        <w:t xml:space="preserve">after reaching the </w:t>
      </w:r>
      <w:del w:id="250" w:author="Autor">
        <w:r w:rsidDel="00097612">
          <w:delText>highest possible value</w:delText>
        </w:r>
      </w:del>
      <w:ins w:id="251" w:author="Autor">
        <w:r w:rsidR="00097612">
          <w:t xml:space="preserve">maximum value given in </w:t>
        </w:r>
        <w:r w:rsidR="00097612">
          <w:fldChar w:fldCharType="begin"/>
        </w:r>
        <w:r w:rsidR="00097612">
          <w:instrText xml:space="preserve"> REF _Ref8648346 \h </w:instrText>
        </w:r>
      </w:ins>
      <w:r w:rsidR="00097612">
        <w:fldChar w:fldCharType="separate"/>
      </w:r>
      <w:ins w:id="252" w:author="Autor">
        <w:r w:rsidR="00AC6FA4">
          <w:t xml:space="preserve">Table </w:t>
        </w:r>
        <w:r w:rsidR="00AC6FA4">
          <w:rPr>
            <w:noProof/>
          </w:rPr>
          <w:t>43</w:t>
        </w:r>
        <w:r w:rsidR="00097612">
          <w:fldChar w:fldCharType="end"/>
        </w:r>
      </w:ins>
      <w:r>
        <w:t>.</w:t>
      </w:r>
      <w:del w:id="253" w:author="Autor">
        <w:r w:rsidDel="00924904">
          <w:delText xml:space="preserve"> The highest possible value is determined by the coordinator.</w:delText>
        </w:r>
      </w:del>
    </w:p>
    <w:p w14:paraId="4479CE19" w14:textId="77777777" w:rsidR="0092423B" w:rsidRDefault="0092423B" w:rsidP="0092423B"/>
    <w:p w14:paraId="0FE4791D" w14:textId="77777777" w:rsidR="0092423B" w:rsidRDefault="0092423B" w:rsidP="0092423B">
      <w:r>
        <w:t xml:space="preserve">The coordinator shall embed the current </w:t>
      </w:r>
      <w:r w:rsidRPr="0078297A">
        <w:rPr>
          <w:i/>
        </w:rPr>
        <w:t>mac</w:t>
      </w:r>
      <w:r>
        <w:rPr>
          <w:i/>
        </w:rPr>
        <w:t xml:space="preserve">BeaconNumber </w:t>
      </w:r>
      <w:r>
        <w:t xml:space="preserve">into the </w:t>
      </w:r>
      <w:r>
        <w:rPr>
          <w:i/>
        </w:rPr>
        <w:t>Superframe</w:t>
      </w:r>
      <w:r w:rsidRPr="00471F95">
        <w:rPr>
          <w:i/>
        </w:rPr>
        <w:t xml:space="preserve"> </w:t>
      </w:r>
      <w:r w:rsidRPr="00B7121E">
        <w:rPr>
          <w:i/>
        </w:rPr>
        <w:t>Descriptor</w:t>
      </w:r>
      <w:r>
        <w:t xml:space="preserve"> element of each beacon. Upon reception of a beacon frame, each associated device shall set their value of the </w:t>
      </w:r>
      <w:r w:rsidRPr="0078297A">
        <w:rPr>
          <w:i/>
        </w:rPr>
        <w:t>mac</w:t>
      </w:r>
      <w:r>
        <w:rPr>
          <w:i/>
        </w:rPr>
        <w:t xml:space="preserve">BeaconNumber </w:t>
      </w:r>
      <w:r>
        <w:t>attribute to the value in the received beacon frame.</w:t>
      </w:r>
    </w:p>
    <w:p w14:paraId="4B0713D1" w14:textId="77777777" w:rsidR="0092423B" w:rsidRDefault="0092423B" w:rsidP="0092423B"/>
    <w:p w14:paraId="6990214C" w14:textId="0461D90A" w:rsidR="0092423B" w:rsidRDefault="0092423B" w:rsidP="0092423B">
      <w:r>
        <w:t xml:space="preserve">Upon reception of a beacon frame, devices shall synchronize their clocks to the received beacon frame as described in </w:t>
      </w:r>
      <w:r>
        <w:fldChar w:fldCharType="begin"/>
      </w:r>
      <w:r>
        <w:instrText xml:space="preserve"> REF _Ref534976710 \r \h  \* MERGEFORMAT </w:instrText>
      </w:r>
      <w:r>
        <w:fldChar w:fldCharType="separate"/>
      </w:r>
      <w:r w:rsidR="00AC6FA4">
        <w:t>5.2.6</w:t>
      </w:r>
      <w:r>
        <w:fldChar w:fldCharType="end"/>
      </w:r>
      <w:r>
        <w:t xml:space="preserve">. Moreover, devices which are either associated with the corresponding OWPAN or attempt to associate with the given OWPAN shall set its </w:t>
      </w:r>
      <w:r>
        <w:rPr>
          <w:i/>
        </w:rPr>
        <w:t>mac</w:t>
      </w:r>
      <w:r w:rsidRPr="002220CC">
        <w:rPr>
          <w:i/>
        </w:rPr>
        <w:t>NumSuperframeSlots</w:t>
      </w:r>
      <w:r>
        <w:rPr>
          <w:i/>
        </w:rPr>
        <w:t xml:space="preserve">, </w:t>
      </w:r>
      <w:r>
        <w:rPr>
          <w:i/>
          <w:iCs/>
        </w:rPr>
        <w:t>macCapSlotLength</w:t>
      </w:r>
      <w:r>
        <w:rPr>
          <w:i/>
        </w:rPr>
        <w:t xml:space="preserve"> </w:t>
      </w:r>
      <w:r>
        <w:t xml:space="preserve">attributes of the MAC to the values contained in the received </w:t>
      </w:r>
      <w:r>
        <w:rPr>
          <w:i/>
        </w:rPr>
        <w:t>Superframe</w:t>
      </w:r>
      <w:r w:rsidRPr="00471F95">
        <w:rPr>
          <w:i/>
        </w:rPr>
        <w:t xml:space="preserve"> </w:t>
      </w:r>
      <w:r w:rsidRPr="005C5872">
        <w:rPr>
          <w:i/>
        </w:rPr>
        <w:t>Descriptor</w:t>
      </w:r>
      <w:r>
        <w:t xml:space="preserve"> element.</w:t>
      </w:r>
    </w:p>
    <w:p w14:paraId="595A61C9" w14:textId="77777777" w:rsidR="0092423B" w:rsidRDefault="0092423B" w:rsidP="0092423B"/>
    <w:p w14:paraId="7B663B8D" w14:textId="2232708F" w:rsidR="0092423B" w:rsidRDefault="0092423B" w:rsidP="0092423B">
      <w:r>
        <w:t xml:space="preserve">When multiple OFEs are used by the coordinator, the beacon frame shall be transmitted over all OFEs simultaneously. If the coordinator supports the </w:t>
      </w:r>
      <w:r w:rsidRPr="003C1156">
        <w:rPr>
          <w:i/>
        </w:rPr>
        <w:t>capMulti</w:t>
      </w:r>
      <w:r>
        <w:rPr>
          <w:i/>
        </w:rPr>
        <w:t>OfeEstimation</w:t>
      </w:r>
      <w:r w:rsidDel="00542F4A">
        <w:rPr>
          <w:i/>
        </w:rPr>
        <w:t xml:space="preserve"> </w:t>
      </w:r>
      <w:r>
        <w:t xml:space="preserve">capability, it shall embed </w:t>
      </w:r>
      <w:ins w:id="254" w:author="Autor">
        <w:r w:rsidR="00A25590">
          <w:t xml:space="preserve">multi-OFE </w:t>
        </w:r>
      </w:ins>
      <w:del w:id="255" w:author="Autor">
        <w:r w:rsidDel="00A25590">
          <w:delText>orthogonal pilot symbols</w:delText>
        </w:r>
      </w:del>
      <w:ins w:id="256" w:author="Autor">
        <w:r w:rsidR="00A25590">
          <w:t>pilots</w:t>
        </w:r>
      </w:ins>
      <w:r>
        <w:t xml:space="preserve"> in the beacon frame, as detailed in clause </w:t>
      </w:r>
      <w:r>
        <w:fldChar w:fldCharType="begin"/>
      </w:r>
      <w:r>
        <w:instrText xml:space="preserve"> REF _Ref2169154 \r \h </w:instrText>
      </w:r>
      <w:r>
        <w:fldChar w:fldCharType="separate"/>
      </w:r>
      <w:r w:rsidR="00AC6FA4">
        <w:t>5.8.4</w:t>
      </w:r>
      <w:r>
        <w:fldChar w:fldCharType="end"/>
      </w:r>
      <w:r>
        <w:t>.</w:t>
      </w:r>
    </w:p>
    <w:p w14:paraId="1C0780C4" w14:textId="77777777" w:rsidR="0092423B" w:rsidRDefault="0092423B" w:rsidP="0092423B"/>
    <w:p w14:paraId="66E3B272" w14:textId="77777777" w:rsidR="0092423B" w:rsidRPr="005930EA" w:rsidRDefault="0092423B" w:rsidP="0092423B">
      <w:r>
        <w:t>Devices shall expect the next beacon reception directly after the superframe. If no beacon frame is detected, devices shall keep listening for the next beacon frame in order to synchronize before attempting further transmissions.</w:t>
      </w:r>
    </w:p>
    <w:p w14:paraId="4841B80C" w14:textId="77777777" w:rsidR="0092423B" w:rsidRDefault="0092423B" w:rsidP="0015365E">
      <w:pPr>
        <w:pStyle w:val="tg13-h3"/>
      </w:pPr>
      <w:bookmarkStart w:id="257" w:name="_Ref531336602"/>
      <w:bookmarkStart w:id="258" w:name="_Toc9332347"/>
      <w:r>
        <w:t xml:space="preserve">Medium access </w:t>
      </w:r>
      <w:r w:rsidRPr="00851310">
        <w:t>in the CAP</w:t>
      </w:r>
      <w:bookmarkEnd w:id="257"/>
      <w:bookmarkEnd w:id="258"/>
    </w:p>
    <w:p w14:paraId="2705DEF9" w14:textId="77777777" w:rsidR="0092423B" w:rsidRDefault="0092423B" w:rsidP="0092423B">
      <w:r>
        <w:t xml:space="preserve">The CAP shall only be used for frame transmissions in the </w:t>
      </w:r>
    </w:p>
    <w:p w14:paraId="2747C535" w14:textId="77777777" w:rsidR="0092423B" w:rsidRDefault="0092423B" w:rsidP="0092423B"/>
    <w:p w14:paraId="0765586D" w14:textId="2F8D5EEF" w:rsidR="0092423B" w:rsidRPr="00B46525" w:rsidRDefault="0092423B" w:rsidP="00C11F06">
      <w:pPr>
        <w:pStyle w:val="Listenabsatz"/>
        <w:widowControl/>
        <w:numPr>
          <w:ilvl w:val="0"/>
          <w:numId w:val="104"/>
        </w:numPr>
        <w:suppressAutoHyphens/>
        <w:contextualSpacing w:val="0"/>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AC6FA4">
        <w:rPr>
          <w:rFonts w:cs="Times New Roman"/>
        </w:rPr>
        <w:t>5.2.3.1</w:t>
      </w:r>
      <w:r w:rsidRPr="00B46525">
        <w:rPr>
          <w:rFonts w:cs="Times New Roman"/>
        </w:rPr>
        <w:fldChar w:fldCharType="end"/>
      </w:r>
      <w:r w:rsidRPr="00B46525">
        <w:rPr>
          <w:rFonts w:cs="Times New Roman"/>
        </w:rPr>
        <w:t>)</w:t>
      </w:r>
    </w:p>
    <w:p w14:paraId="55FDFCBA" w14:textId="07392C30" w:rsidR="0092423B" w:rsidRPr="00B46525" w:rsidRDefault="0092423B" w:rsidP="00C11F06">
      <w:pPr>
        <w:pStyle w:val="Listenabsatz"/>
        <w:widowControl/>
        <w:numPr>
          <w:ilvl w:val="0"/>
          <w:numId w:val="104"/>
        </w:numPr>
        <w:suppressAutoHyphens/>
        <w:contextualSpacing w:val="0"/>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AC6FA4">
        <w:rPr>
          <w:rFonts w:cs="Times New Roman"/>
        </w:rPr>
        <w:t>5.2.3.2</w:t>
      </w:r>
      <w:r w:rsidRPr="00B46525">
        <w:rPr>
          <w:rFonts w:cs="Times New Roman"/>
        </w:rPr>
        <w:fldChar w:fldCharType="end"/>
      </w:r>
      <w:r w:rsidRPr="00B46525">
        <w:rPr>
          <w:rFonts w:cs="Times New Roman"/>
        </w:rPr>
        <w:t>)</w:t>
      </w:r>
    </w:p>
    <w:p w14:paraId="0BD54F14" w14:textId="77777777" w:rsidR="0092423B" w:rsidRDefault="0092423B" w:rsidP="0092423B"/>
    <w:p w14:paraId="11476E23" w14:textId="1D6D027B" w:rsidR="0092423B" w:rsidRDefault="0092423B" w:rsidP="0092423B">
      <w:r w:rsidRPr="00A7325A">
        <w:t xml:space="preserve">The CAP shall start </w:t>
      </w:r>
      <w:r>
        <w:t>with the superframe slot</w:t>
      </w:r>
      <w:r w:rsidRPr="00A7325A">
        <w:t xml:space="preserve"> following the </w:t>
      </w:r>
      <w:r>
        <w:t xml:space="preserve">beacon </w:t>
      </w:r>
      <w:r w:rsidRPr="00A7325A">
        <w:t xml:space="preserve">and </w:t>
      </w:r>
      <w:r>
        <w:t>end</w:t>
      </w:r>
      <w:r w:rsidRPr="00A7325A">
        <w:t xml:space="preserve"> before the beginning of the CFP on a</w:t>
      </w:r>
      <w:r>
        <w:t xml:space="preserve"> </w:t>
      </w:r>
      <w:r w:rsidRPr="00A7325A">
        <w:t>superframe slot boundary.</w:t>
      </w:r>
      <w:r>
        <w:t xml:space="preserve"> </w:t>
      </w:r>
      <w:ins w:id="259" w:author="Autor">
        <w:r w:rsidR="004E7BD3">
          <w:t xml:space="preserve">The length of the CAP </w:t>
        </w:r>
        <w:r w:rsidR="00F434C2" w:rsidRPr="000E336C">
          <w:rPr>
            <w:i/>
            <w:rPrChange w:id="260" w:author="Autor">
              <w:rPr/>
            </w:rPrChange>
          </w:rPr>
          <w:t>macNumCapSlots</w:t>
        </w:r>
        <w:r w:rsidR="00F434C2">
          <w:t xml:space="preserve"> </w:t>
        </w:r>
        <w:r w:rsidR="004E7BD3">
          <w:t xml:space="preserve">is advertised in the </w:t>
        </w:r>
        <w:r w:rsidR="004E7BD3" w:rsidRPr="004E7BD3">
          <w:rPr>
            <w:i/>
          </w:rPr>
          <w:t>CAP Slots</w:t>
        </w:r>
        <w:r w:rsidR="004E7BD3" w:rsidRPr="004E7BD3">
          <w:t xml:space="preserve"> field of the</w:t>
        </w:r>
        <w:r w:rsidR="004E7BD3">
          <w:t xml:space="preserve"> </w:t>
        </w:r>
        <w:r w:rsidR="004E7BD3">
          <w:rPr>
            <w:i/>
          </w:rPr>
          <w:t>S</w:t>
        </w:r>
        <w:r w:rsidR="004E7BD3" w:rsidRPr="005123D2">
          <w:rPr>
            <w:i/>
          </w:rPr>
          <w:t xml:space="preserve">uperframe </w:t>
        </w:r>
        <w:r w:rsidR="004E7BD3">
          <w:rPr>
            <w:i/>
          </w:rPr>
          <w:t>D</w:t>
        </w:r>
        <w:r w:rsidR="004E7BD3" w:rsidRPr="005123D2">
          <w:rPr>
            <w:i/>
          </w:rPr>
          <w:t>escriptor</w:t>
        </w:r>
        <w:r w:rsidR="004E7BD3">
          <w:t xml:space="preserve"> element contained in each Beacon frame (see </w:t>
        </w:r>
        <w:r w:rsidR="004E7BD3">
          <w:fldChar w:fldCharType="begin"/>
        </w:r>
        <w:r w:rsidR="004E7BD3">
          <w:instrText xml:space="preserve"> REF _Ref2002230 \r \h </w:instrText>
        </w:r>
      </w:ins>
      <w:ins w:id="261" w:author="Autor">
        <w:r w:rsidR="004E7BD3">
          <w:fldChar w:fldCharType="separate"/>
        </w:r>
        <w:r w:rsidR="00AC6FA4">
          <w:t>6.6.4</w:t>
        </w:r>
        <w:r w:rsidR="004E7BD3">
          <w:fldChar w:fldCharType="end"/>
        </w:r>
        <w:r w:rsidR="004E7BD3">
          <w:t>).</w:t>
        </w:r>
      </w:ins>
      <w:del w:id="262" w:author="Autor">
        <w:r w:rsidDel="004E7BD3">
          <w:delText xml:space="preserve">The length of the CAP is advertised in the beacon frame / </w:delText>
        </w:r>
        <w:r w:rsidDel="004E7BD3">
          <w:rPr>
            <w:i/>
          </w:rPr>
          <w:delText>S</w:delText>
        </w:r>
        <w:r w:rsidRPr="005123D2" w:rsidDel="004E7BD3">
          <w:rPr>
            <w:i/>
          </w:rPr>
          <w:delText xml:space="preserve">uperframe </w:delText>
        </w:r>
        <w:r w:rsidDel="004E7BD3">
          <w:rPr>
            <w:i/>
          </w:rPr>
          <w:delText>D</w:delText>
        </w:r>
        <w:r w:rsidRPr="005123D2" w:rsidDel="004E7BD3">
          <w:rPr>
            <w:i/>
          </w:rPr>
          <w:delText>escriptor</w:delText>
        </w:r>
        <w:r w:rsidDel="004E7BD3">
          <w:delText xml:space="preserve"> element (see </w:delText>
        </w:r>
        <w:r w:rsidDel="004E7BD3">
          <w:fldChar w:fldCharType="begin"/>
        </w:r>
        <w:r w:rsidDel="004E7BD3">
          <w:delInstrText xml:space="preserve"> REF _Ref2002230 \r \h </w:delInstrText>
        </w:r>
        <w:r w:rsidDel="004E7BD3">
          <w:fldChar w:fldCharType="separate"/>
        </w:r>
        <w:r w:rsidR="00F01F34" w:rsidDel="004E7BD3">
          <w:delText>6.6.1.6</w:delText>
        </w:r>
        <w:r w:rsidDel="004E7BD3">
          <w:fldChar w:fldCharType="end"/>
        </w:r>
        <w:r w:rsidDel="004E7BD3">
          <w:delText>).</w:delText>
        </w:r>
      </w:del>
      <w:r>
        <w:t xml:space="preserve"> 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7C58ED35" w14:textId="77777777" w:rsidR="0092423B" w:rsidRDefault="0092423B" w:rsidP="0092423B"/>
    <w:p w14:paraId="7A9108CE" w14:textId="28E072A9" w:rsidR="0092423B" w:rsidRDefault="0092423B" w:rsidP="0092423B">
      <w:r>
        <w:t>The s</w:t>
      </w:r>
      <w:r w:rsidRPr="00851310">
        <w:t xml:space="preserve">lotted </w:t>
      </w:r>
      <w:r>
        <w:t>A</w:t>
      </w:r>
      <w:r w:rsidRPr="00851310">
        <w:t xml:space="preserve">loha </w:t>
      </w:r>
      <w:r>
        <w:t xml:space="preserve">scheme </w:t>
      </w:r>
      <w:r w:rsidRPr="00851310">
        <w:t>is used for contention</w:t>
      </w:r>
      <w:r>
        <w:t>-based</w:t>
      </w:r>
      <w:r w:rsidRPr="00851310">
        <w:t xml:space="preserve"> </w:t>
      </w:r>
      <w:r w:rsidRPr="00FC0F40">
        <w:t xml:space="preserve">access in the CAP. The superframe slots in the CAP are grouped in so-called CAP slots, </w:t>
      </w:r>
      <w:r w:rsidRPr="000E336C">
        <w:rPr>
          <w:rPrChange w:id="263" w:author="Autor">
            <w:rPr>
              <w:highlight w:val="yellow"/>
            </w:rPr>
          </w:rPrChange>
        </w:rPr>
        <w:t xml:space="preserve">which comprise </w:t>
      </w:r>
      <w:r w:rsidRPr="000E336C">
        <w:rPr>
          <w:i/>
          <w:iCs/>
          <w:rPrChange w:id="264" w:author="Autor">
            <w:rPr>
              <w:i/>
              <w:iCs/>
              <w:highlight w:val="yellow"/>
            </w:rPr>
          </w:rPrChange>
        </w:rPr>
        <w:t>macCapSlotLength</w:t>
      </w:r>
      <w:r w:rsidRPr="000E336C">
        <w:rPr>
          <w:iCs/>
          <w:rPrChange w:id="265" w:author="Autor">
            <w:rPr>
              <w:iCs/>
              <w:highlight w:val="yellow"/>
            </w:rPr>
          </w:rPrChange>
        </w:rPr>
        <w:t xml:space="preserve"> superframe slots </w:t>
      </w:r>
      <w:del w:id="266" w:author="Autor">
        <w:r w:rsidRPr="000E336C" w:rsidDel="00FC0F40">
          <w:rPr>
            <w:iCs/>
            <w:rPrChange w:id="267" w:author="Autor">
              <w:rPr>
                <w:iCs/>
                <w:highlight w:val="yellow"/>
              </w:rPr>
            </w:rPrChange>
          </w:rPr>
          <w:delText>[TBD]</w:delText>
        </w:r>
        <w:r w:rsidRPr="00FC0F40" w:rsidDel="00FC0F40">
          <w:rPr>
            <w:iCs/>
          </w:rPr>
          <w:delText xml:space="preserve"> </w:delText>
        </w:r>
      </w:del>
      <w:r w:rsidRPr="00FC0F40">
        <w:rPr>
          <w:iCs/>
        </w:rPr>
        <w:t xml:space="preserve">each. The number of superframe slots per CAP slot determines the slot size for the slotted </w:t>
      </w:r>
      <w:r w:rsidRPr="00FC0F40">
        <w:t xml:space="preserve">Aloha </w:t>
      </w:r>
      <w:r w:rsidRPr="00FC0F40">
        <w:rPr>
          <w:iCs/>
        </w:rPr>
        <w:t>scheme and hence the effectiveness</w:t>
      </w:r>
      <w:r>
        <w:rPr>
          <w:iCs/>
        </w:rPr>
        <w:t xml:space="preserve"> of collision prevention. </w:t>
      </w:r>
      <w:r>
        <w:rPr>
          <w:i/>
          <w:iCs/>
        </w:rPr>
        <w:t>macCapSlotLength</w:t>
      </w:r>
      <w:r w:rsidRPr="00851310">
        <w:rPr>
          <w:iCs/>
        </w:rPr>
        <w:t xml:space="preserve"> is advertised in </w:t>
      </w:r>
      <w:del w:id="268" w:author="Autor">
        <w:r w:rsidRPr="00851310" w:rsidDel="00FC0F40">
          <w:rPr>
            <w:iCs/>
          </w:rPr>
          <w:delText xml:space="preserve">the </w:delText>
        </w:r>
      </w:del>
      <w:ins w:id="269" w:author="Autor">
        <w:r w:rsidR="00FC0F40">
          <w:rPr>
            <w:iCs/>
          </w:rPr>
          <w:t>each</w:t>
        </w:r>
        <w:r w:rsidR="00FC0F40" w:rsidRPr="00851310">
          <w:rPr>
            <w:iCs/>
          </w:rPr>
          <w:t xml:space="preserve"> </w:t>
        </w:r>
      </w:ins>
      <w:r w:rsidRPr="00851310">
        <w:rPr>
          <w:iCs/>
        </w:rPr>
        <w:t xml:space="preserve">beacon frame </w:t>
      </w:r>
      <w:r w:rsidRPr="00851310">
        <w:t>(clause</w:t>
      </w:r>
      <w:r>
        <w:t xml:space="preserve"> </w:t>
      </w:r>
      <w:r>
        <w:fldChar w:fldCharType="begin"/>
      </w:r>
      <w:r>
        <w:instrText xml:space="preserve"> REF _Ref2002230 \r \h </w:instrText>
      </w:r>
      <w:r>
        <w:fldChar w:fldCharType="separate"/>
      </w:r>
      <w:ins w:id="270" w:author="Autor">
        <w:r w:rsidR="00AC6FA4">
          <w:t>6.6.4</w:t>
        </w:r>
      </w:ins>
      <w:del w:id="271" w:author="Autor">
        <w:r w:rsidR="00F01F34" w:rsidDel="003E4760">
          <w:delText>6.6.1.6</w:delText>
        </w:r>
      </w:del>
      <w:r>
        <w:fldChar w:fldCharType="end"/>
      </w:r>
      <w:r w:rsidRPr="00851310">
        <w:t>)</w:t>
      </w:r>
      <w:r w:rsidRPr="00851310">
        <w:rPr>
          <w:i/>
          <w:iCs/>
        </w:rPr>
        <w:t>.</w:t>
      </w:r>
    </w:p>
    <w:p w14:paraId="290BBF19" w14:textId="77777777" w:rsidR="0092423B" w:rsidRPr="00851310" w:rsidRDefault="0092423B" w:rsidP="0092423B"/>
    <w:p w14:paraId="42AEEA17" w14:textId="7341609E" w:rsidR="0092423B" w:rsidRPr="00136C67" w:rsidRDefault="0092423B" w:rsidP="0092423B">
      <w:r w:rsidRPr="00851310">
        <w:t xml:space="preserve">A </w:t>
      </w:r>
      <w:r>
        <w:t>device</w:t>
      </w:r>
      <w:r w:rsidRPr="00851310">
        <w:t xml:space="preserve"> willing to transmit</w:t>
      </w:r>
      <w:ins w:id="272" w:author="Autor">
        <w:r w:rsidR="005822A7">
          <w:t xml:space="preserve"> a frame in the CAP</w:t>
        </w:r>
      </w:ins>
      <w:r w:rsidRPr="00851310">
        <w:t xml:space="preserve"> </w:t>
      </w:r>
      <w:r>
        <w:t>shall</w:t>
      </w:r>
      <w:r w:rsidRPr="00851310">
        <w:t xml:space="preserve"> choose a </w:t>
      </w:r>
      <w:r>
        <w:t xml:space="preserve">number </w:t>
      </w:r>
      <w:r w:rsidRPr="000A7D62">
        <w:t>of CAP slots</w:t>
      </w:r>
      <w:r>
        <w:t xml:space="preserve"> </w:t>
      </w:r>
      <w:r w:rsidRPr="00A726A4">
        <w:rPr>
          <w:b/>
        </w:rPr>
        <w:t>RS</w:t>
      </w:r>
      <w:r>
        <w:rPr>
          <w:b/>
        </w:rPr>
        <w:t xml:space="preserve"> (“Random Slots”)</w:t>
      </w:r>
      <w:r w:rsidRPr="000A7D62">
        <w:t xml:space="preserve"> uniform</w:t>
      </w:r>
      <w:r w:rsidRPr="00851310">
        <w:t xml:space="preserve"> randomly</w:t>
      </w:r>
      <w:r>
        <w:t xml:space="preserve"> from </w:t>
      </w:r>
      <w:ins w:id="273" w:author="Autor">
        <w:r w:rsidR="00387AC1">
          <w:t xml:space="preserve">[0, </w:t>
        </w:r>
        <w:r w:rsidR="00387AC1" w:rsidRPr="00E72CA0">
          <w:t>max</w:t>
        </w:r>
        <w:r w:rsidR="00387AC1">
          <w:t>(CW, CAP slots in current superframe - 1))]</w:t>
        </w:r>
        <w:r w:rsidR="00387AC1" w:rsidRPr="00851310">
          <w:t>,</w:t>
        </w:r>
      </w:ins>
      <w:del w:id="274" w:author="Autor">
        <w:r w:rsidDel="00387AC1">
          <w:delText xml:space="preserve">[1, </w:delText>
        </w:r>
        <w:r w:rsidRPr="00A726A4" w:rsidDel="00387AC1">
          <w:rPr>
            <w:b/>
          </w:rPr>
          <w:delText>CW</w:delText>
        </w:r>
        <w:r w:rsidDel="00387AC1">
          <w:delText>]</w:delText>
        </w:r>
        <w:r w:rsidRPr="00851310" w:rsidDel="00387AC1">
          <w:delText>,</w:delText>
        </w:r>
      </w:del>
      <w:r w:rsidRPr="00851310">
        <w:t xml:space="preserve"> where </w:t>
      </w:r>
      <w:r w:rsidRPr="00A726A4">
        <w:rPr>
          <w:b/>
        </w:rPr>
        <w:t>CW</w:t>
      </w:r>
      <w:r>
        <w:rPr>
          <w:b/>
        </w:rPr>
        <w:t xml:space="preserve"> (“Contention Window”)</w:t>
      </w:r>
      <w:r w:rsidRPr="00851310">
        <w:t xml:space="preserve"> is equal to </w:t>
      </w:r>
      <w:r>
        <w:rPr>
          <w:i/>
        </w:rPr>
        <w:t xml:space="preserve">aInitialCapCw </w:t>
      </w:r>
      <w:r>
        <w:t>for the first att</w:t>
      </w:r>
      <w:r w:rsidRPr="000A7D62">
        <w:t xml:space="preserve">empted transmission. Random number generators of all devices shall be statistically uncorrelated. Subsequently, the device shall wait for </w:t>
      </w:r>
      <w:r w:rsidRPr="00A726A4">
        <w:rPr>
          <w:b/>
        </w:rPr>
        <w:t>RS</w:t>
      </w:r>
      <w:r w:rsidRPr="000A7D62">
        <w:t xml:space="preserve"> CAP slots</w:t>
      </w:r>
      <w:r>
        <w:t xml:space="preserve"> </w:t>
      </w:r>
      <w:r w:rsidRPr="000A7D62">
        <w:t>before attempting transmission. The waiting process may extend over multiple superframes, until</w:t>
      </w:r>
      <w:r>
        <w:t xml:space="preserve"> a total of</w:t>
      </w:r>
      <w:r w:rsidRPr="000A7D62">
        <w:t xml:space="preserve"> </w:t>
      </w:r>
      <w:r w:rsidRPr="00A726A4">
        <w:rPr>
          <w:b/>
        </w:rPr>
        <w:t>RS</w:t>
      </w:r>
      <w:r>
        <w:t xml:space="preserve"> CAP slots have</w:t>
      </w:r>
      <w:r w:rsidRPr="000A7D62">
        <w:t xml:space="preserve"> passed. The transmission shall then be performed at the starting boundary of the next CAP slot</w:t>
      </w:r>
      <w:r w:rsidRPr="000A7D62">
        <w:rPr>
          <w:iCs/>
        </w:rPr>
        <w:t>.</w:t>
      </w:r>
    </w:p>
    <w:p w14:paraId="4B573D2F" w14:textId="77777777" w:rsidR="0092423B" w:rsidRPr="00851310" w:rsidRDefault="0092423B" w:rsidP="0092423B"/>
    <w:p w14:paraId="6CD32331" w14:textId="48FBA61C" w:rsidR="0092423B" w:rsidRPr="00E20A70" w:rsidRDefault="0092423B" w:rsidP="0092423B">
      <w:r>
        <w:t xml:space="preserve">Transmissions in the CAP may not be acknowledged like other frames, as defined in </w:t>
      </w:r>
      <w:r>
        <w:fldChar w:fldCharType="begin"/>
      </w:r>
      <w:r>
        <w:instrText xml:space="preserve"> REF _Ref2775290 \r \h </w:instrText>
      </w:r>
      <w:r>
        <w:fldChar w:fldCharType="separate"/>
      </w:r>
      <w:r w:rsidR="00AC6FA4">
        <w:t>5.7</w:t>
      </w:r>
      <w:r>
        <w:fldChar w:fldCharType="end"/>
      </w:r>
      <w:r>
        <w:t xml:space="preserve">. </w:t>
      </w:r>
      <w:r w:rsidRPr="00851310">
        <w:t xml:space="preserve">If a </w:t>
      </w:r>
      <w:r>
        <w:t>device</w:t>
      </w:r>
      <w:r w:rsidRPr="00851310">
        <w:t xml:space="preserve"> </w:t>
      </w:r>
      <w:r>
        <w:t xml:space="preserve">implicitly </w:t>
      </w:r>
      <w:r w:rsidRPr="00851310">
        <w:t xml:space="preserve">detects </w:t>
      </w:r>
      <w:r>
        <w:t>that a CAP transmission was not successful</w:t>
      </w:r>
      <w:r w:rsidRPr="00851310">
        <w:t xml:space="preserve">, e.g. by the fact that the expected response is never received, the </w:t>
      </w:r>
      <w:r>
        <w:t>device</w:t>
      </w:r>
      <w:r w:rsidRPr="00851310">
        <w:t xml:space="preserve"> shall</w:t>
      </w:r>
      <w:r>
        <w:t xml:space="preserve"> increment the variable </w:t>
      </w:r>
      <w:r w:rsidRPr="00A726A4">
        <w:rPr>
          <w:b/>
        </w:rPr>
        <w:t>RC</w:t>
      </w:r>
      <w:r>
        <w:rPr>
          <w:b/>
        </w:rPr>
        <w:t xml:space="preserve"> (“Retry Count”)</w:t>
      </w:r>
      <w:r>
        <w:t xml:space="preserve"> by one</w:t>
      </w:r>
      <w:r w:rsidRPr="00D30A31">
        <w:t>.</w:t>
      </w:r>
      <w:r>
        <w:rPr>
          <w:b/>
        </w:rPr>
        <w:t xml:space="preserve"> RC </w:t>
      </w:r>
      <w:r>
        <w:t xml:space="preserve">shall initially be 0. How to detect unsuccessful CAP transmission depends on the specific procedure. Details are given in the respective clauses </w:t>
      </w:r>
      <w:r w:rsidRPr="001016A7">
        <w:fldChar w:fldCharType="begin"/>
      </w:r>
      <w:r w:rsidRPr="001016A7">
        <w:instrText xml:space="preserve"> REF _Ref534974085 \r \h </w:instrText>
      </w:r>
      <w:r>
        <w:instrText xml:space="preserve"> \* MERGEFORMAT </w:instrText>
      </w:r>
      <w:r w:rsidRPr="001016A7">
        <w:fldChar w:fldCharType="separate"/>
      </w:r>
      <w:r w:rsidR="00AC6FA4">
        <w:t>5.2.3.1</w:t>
      </w:r>
      <w:r w:rsidRPr="001016A7">
        <w:fldChar w:fldCharType="end"/>
      </w:r>
      <w:r>
        <w:t xml:space="preserve"> and </w:t>
      </w:r>
      <w:r w:rsidRPr="001016A7">
        <w:fldChar w:fldCharType="begin"/>
      </w:r>
      <w:r w:rsidRPr="001016A7">
        <w:instrText xml:space="preserve"> REF _Ref534974140 \r \h </w:instrText>
      </w:r>
      <w:r>
        <w:instrText xml:space="preserve"> \* MERGEFORMAT </w:instrText>
      </w:r>
      <w:r w:rsidRPr="001016A7">
        <w:fldChar w:fldCharType="separate"/>
      </w:r>
      <w:r w:rsidR="00AC6FA4">
        <w:t>5.2.3.2</w:t>
      </w:r>
      <w:r w:rsidRPr="001016A7">
        <w:fldChar w:fldCharType="end"/>
      </w:r>
      <w:r>
        <w:t xml:space="preserve">. The CAP transmission shall ultimately be given up, once </w:t>
      </w:r>
      <w:r w:rsidRPr="00E20A70">
        <w:rPr>
          <w:b/>
        </w:rPr>
        <w:t>RC</w:t>
      </w:r>
      <w:r>
        <w:rPr>
          <w:b/>
        </w:rPr>
        <w:t xml:space="preserve"> </w:t>
      </w:r>
      <w:r>
        <w:t xml:space="preserve">exceeds </w:t>
      </w:r>
      <w:ins w:id="275" w:author="Autor">
        <w:r w:rsidR="00BE6C4E" w:rsidRPr="005123D2">
          <w:rPr>
            <w:i/>
          </w:rPr>
          <w:t>macCap</w:t>
        </w:r>
        <w:r w:rsidR="00BE6C4E">
          <w:rPr>
            <w:i/>
          </w:rPr>
          <w:t>MaxRetries</w:t>
        </w:r>
      </w:ins>
      <w:del w:id="276" w:author="Autor">
        <w:r w:rsidDel="00BE6C4E">
          <w:delText>an implementation-specific value</w:delText>
        </w:r>
      </w:del>
      <w:r>
        <w:rPr>
          <w:i/>
        </w:rPr>
        <w:t>.</w:t>
      </w:r>
    </w:p>
    <w:p w14:paraId="7AF9F6F3" w14:textId="77777777" w:rsidR="0092423B" w:rsidRDefault="0092423B" w:rsidP="0092423B"/>
    <w:p w14:paraId="6283B4B2" w14:textId="130D1ED7" w:rsidR="0092423B" w:rsidRDefault="0092423B" w:rsidP="0092423B">
      <w:r>
        <w:t xml:space="preserve">For every failed transmission, the device shall double </w:t>
      </w:r>
      <w:r w:rsidRPr="00A726A4">
        <w:rPr>
          <w:b/>
        </w:rPr>
        <w:t>CW</w:t>
      </w:r>
      <w:r>
        <w:t xml:space="preserve"> before attempting retransmission of the frame in the CAP. </w:t>
      </w:r>
      <w:r w:rsidRPr="00851310">
        <w:t xml:space="preserve">However, </w:t>
      </w:r>
      <w:r w:rsidRPr="00A726A4">
        <w:rPr>
          <w:b/>
        </w:rPr>
        <w:t>CW</w:t>
      </w:r>
      <w:r w:rsidRPr="00851310">
        <w:t xml:space="preserve"> </w:t>
      </w:r>
      <w:r>
        <w:t>should</w:t>
      </w:r>
      <w:r w:rsidRPr="00851310">
        <w:t xml:space="preserve"> not exceed</w:t>
      </w:r>
      <w:r w:rsidRPr="00B40641">
        <w:rPr>
          <w:i/>
        </w:rPr>
        <w:t xml:space="preserve"> aMaximumCap</w:t>
      </w:r>
      <w:r>
        <w:rPr>
          <w:i/>
        </w:rPr>
        <w:t xml:space="preserve">Cw. </w:t>
      </w:r>
      <w:r>
        <w:t xml:space="preserve">For the retransmission, the device shall then wait again for a random </w:t>
      </w:r>
      <w:r w:rsidRPr="004D30B9">
        <w:t>number of CAP slots</w:t>
      </w:r>
      <w:r>
        <w:t xml:space="preserve"> </w:t>
      </w:r>
      <w:r w:rsidRPr="00A726A4">
        <w:rPr>
          <w:b/>
        </w:rPr>
        <w:t>RS</w:t>
      </w:r>
      <w:r w:rsidRPr="004D30B9">
        <w:t>, drawn</w:t>
      </w:r>
      <w:r>
        <w:t xml:space="preserve"> from </w:t>
      </w:r>
      <w:ins w:id="277" w:author="Autor">
        <w:r w:rsidR="003C4572">
          <w:t xml:space="preserve">[0, </w:t>
        </w:r>
        <w:r w:rsidR="003C4572" w:rsidRPr="00E72CA0">
          <w:t>max</w:t>
        </w:r>
        <w:r w:rsidR="003C4572">
          <w:t>(CW, CAP slots in current superframe - 1))]</w:t>
        </w:r>
      </w:ins>
      <w:del w:id="278" w:author="Autor">
        <w:r w:rsidDel="003C4572">
          <w:delText xml:space="preserve">[1, </w:delText>
        </w:r>
        <w:r w:rsidRPr="00A726A4" w:rsidDel="003C4572">
          <w:rPr>
            <w:b/>
          </w:rPr>
          <w:delText>CW</w:delText>
        </w:r>
        <w:r w:rsidDel="003C4572">
          <w:delText xml:space="preserve">] </w:delText>
        </w:r>
      </w:del>
      <w:r>
        <w:t>and pursue retransmission at the start of the following</w:t>
      </w:r>
      <w:r w:rsidRPr="004D30B9">
        <w:t xml:space="preserve"> CAP slot</w:t>
      </w:r>
      <w:r>
        <w:t xml:space="preserve">. </w:t>
      </w:r>
    </w:p>
    <w:p w14:paraId="71B80A92" w14:textId="77777777" w:rsidR="0092423B" w:rsidRDefault="0092423B" w:rsidP="0092423B"/>
    <w:p w14:paraId="3C7A712F" w14:textId="77777777" w:rsidR="0092423B" w:rsidRDefault="0092423B" w:rsidP="0092423B">
      <w:r>
        <w:t>Following a CAP transmission, a device shall be continuously listening in the CFP in order to receive a potential response to the frame transmitted in the CAP.</w:t>
      </w:r>
    </w:p>
    <w:p w14:paraId="4054F283" w14:textId="77777777" w:rsidR="0092423B" w:rsidRDefault="0092423B" w:rsidP="0092423B"/>
    <w:p w14:paraId="10E98EBB" w14:textId="5A25AD4B" w:rsidR="0092423B" w:rsidRPr="00F24767" w:rsidRDefault="0092423B" w:rsidP="0092423B">
      <w:r>
        <w:t xml:space="preserve">The process of CAP transmission is visualized for the association and resource request procedure in </w:t>
      </w:r>
      <w:r>
        <w:fldChar w:fldCharType="begin"/>
      </w:r>
      <w:r>
        <w:instrText xml:space="preserve"> REF _Ref2002815 \h </w:instrText>
      </w:r>
      <w:r>
        <w:fldChar w:fldCharType="separate"/>
      </w:r>
      <w:r w:rsidR="00AC6FA4">
        <w:t xml:space="preserve">Figure </w:t>
      </w:r>
      <w:r w:rsidR="00AC6FA4">
        <w:rPr>
          <w:noProof/>
        </w:rPr>
        <w:t>10</w:t>
      </w:r>
      <w:r>
        <w:fldChar w:fldCharType="end"/>
      </w:r>
      <w:r>
        <w:t xml:space="preserve"> and </w:t>
      </w:r>
      <w:r w:rsidRPr="00F24767">
        <w:fldChar w:fldCharType="begin"/>
      </w:r>
      <w:r w:rsidRPr="00F24767">
        <w:instrText xml:space="preserve"> REF _Ref2002896 \h </w:instrText>
      </w:r>
      <w:r>
        <w:instrText xml:space="preserve"> \* MERGEFORMAT </w:instrText>
      </w:r>
      <w:r w:rsidRPr="00F24767">
        <w:fldChar w:fldCharType="separate"/>
      </w:r>
      <w:r w:rsidR="00AC6FA4">
        <w:t xml:space="preserve">Figure </w:t>
      </w:r>
      <w:r w:rsidR="00AC6FA4">
        <w:rPr>
          <w:noProof/>
        </w:rPr>
        <w:t>11</w:t>
      </w:r>
      <w:r w:rsidRPr="00F24767">
        <w:fldChar w:fldCharType="end"/>
      </w:r>
      <w:r w:rsidRPr="00F24767">
        <w:t xml:space="preserve"> respectively.</w:t>
      </w:r>
    </w:p>
    <w:p w14:paraId="6B1546CA" w14:textId="77777777" w:rsidR="0092423B" w:rsidRPr="00F24767" w:rsidRDefault="0092423B" w:rsidP="00201565">
      <w:pPr>
        <w:pStyle w:val="tg13-h4"/>
      </w:pPr>
      <w:bookmarkStart w:id="279" w:name="_Ref534974085"/>
      <w:bookmarkStart w:id="280" w:name="_Toc9332348"/>
      <w:r w:rsidRPr="00F24767">
        <w:t>Association procedure in the CAP</w:t>
      </w:r>
      <w:bookmarkEnd w:id="279"/>
      <w:bookmarkEnd w:id="280"/>
    </w:p>
    <w:p w14:paraId="67E5D9F6" w14:textId="19CBCA01" w:rsidR="0092423B" w:rsidRPr="00F24767" w:rsidRDefault="0092423B" w:rsidP="0092423B">
      <w:r w:rsidRPr="00F24767">
        <w:t xml:space="preserve">As a device does not have GTS assigned prior to association, the association request frame must be transmitted in the CAP. Hence, the requesting device begins the CAP transmission procedure after preparing a frame containing the </w:t>
      </w:r>
      <w:r w:rsidRPr="00F24767">
        <w:rPr>
          <w:i/>
        </w:rPr>
        <w:t>Association Request</w:t>
      </w:r>
      <w:r w:rsidRPr="00F24767">
        <w:t xml:space="preserve"> element as described in </w:t>
      </w:r>
      <w:r w:rsidRPr="00F24767">
        <w:fldChar w:fldCharType="begin"/>
      </w:r>
      <w:r w:rsidRPr="00F24767">
        <w:instrText xml:space="preserve"> REF _Ref1647176 \r \h </w:instrText>
      </w:r>
      <w:r>
        <w:instrText xml:space="preserve"> \* MERGEFORMAT </w:instrText>
      </w:r>
      <w:r w:rsidRPr="00F24767">
        <w:fldChar w:fldCharType="separate"/>
      </w:r>
      <w:r w:rsidR="00AC6FA4">
        <w:t>5.4.5</w:t>
      </w:r>
      <w:r w:rsidRPr="00F24767">
        <w:fldChar w:fldCharType="end"/>
      </w:r>
      <w:r w:rsidRPr="00F24767">
        <w:t>.</w:t>
      </w:r>
    </w:p>
    <w:p w14:paraId="77E7A933" w14:textId="77777777" w:rsidR="0092423B" w:rsidRPr="00F24767" w:rsidRDefault="0092423B" w:rsidP="0092423B"/>
    <w:p w14:paraId="0D530CE1" w14:textId="77777777" w:rsidR="0092423B" w:rsidRDefault="0092423B" w:rsidP="0092423B">
      <w:r w:rsidRPr="00F24767">
        <w:t xml:space="preserve">If the device supports the </w:t>
      </w:r>
      <w:r w:rsidRPr="003C1156">
        <w:rPr>
          <w:i/>
        </w:rPr>
        <w:t>capMulti</w:t>
      </w:r>
      <w:r>
        <w:rPr>
          <w:i/>
        </w:rPr>
        <w:t xml:space="preserve">OfeEstimation </w:t>
      </w:r>
      <w:r w:rsidRPr="00F24767">
        <w:t xml:space="preserve">capability, it shall include a </w:t>
      </w:r>
      <w:r w:rsidRPr="00F24767">
        <w:rPr>
          <w:i/>
        </w:rPr>
        <w:t xml:space="preserve">Multi-OFE Feedback </w:t>
      </w:r>
      <w:r w:rsidRPr="00F24767">
        <w:t xml:space="preserve">element, containing the CSI obtained from the latest beacon frame reception in the same frame. If the beacon does not contain additional multi-OFE channel estimation pilots, the device shall not include the </w:t>
      </w:r>
      <w:r w:rsidRPr="00F24767">
        <w:rPr>
          <w:i/>
        </w:rPr>
        <w:t xml:space="preserve">Multi-OFE Feedback </w:t>
      </w:r>
      <w:r w:rsidRPr="00F24767">
        <w:t>element.</w:t>
      </w:r>
    </w:p>
    <w:p w14:paraId="4621D740" w14:textId="77777777" w:rsidR="0092423B" w:rsidRPr="00F24767" w:rsidRDefault="0092423B" w:rsidP="0092423B"/>
    <w:p w14:paraId="1B4B7EFB" w14:textId="2A592791" w:rsidR="0092423B" w:rsidRPr="00F24767" w:rsidRDefault="0092423B" w:rsidP="0092423B">
      <w:r w:rsidRPr="00F24767">
        <w:t xml:space="preserve">A flow chart of the association request procedure is given in </w:t>
      </w:r>
      <w:r w:rsidRPr="00F24767">
        <w:fldChar w:fldCharType="begin"/>
      </w:r>
      <w:r w:rsidRPr="00F24767">
        <w:instrText xml:space="preserve"> REF _Ref2002815 \h </w:instrText>
      </w:r>
      <w:r>
        <w:instrText xml:space="preserve"> \* MERGEFORMAT </w:instrText>
      </w:r>
      <w:r w:rsidRPr="00F24767">
        <w:fldChar w:fldCharType="separate"/>
      </w:r>
      <w:r w:rsidR="00AC6FA4">
        <w:t xml:space="preserve">Figure </w:t>
      </w:r>
      <w:r w:rsidR="00AC6FA4">
        <w:rPr>
          <w:noProof/>
        </w:rPr>
        <w:t>10</w:t>
      </w:r>
      <w:r w:rsidRPr="00F24767">
        <w:fldChar w:fldCharType="end"/>
      </w:r>
      <w:r w:rsidRPr="00F24767">
        <w:t>.</w:t>
      </w:r>
    </w:p>
    <w:p w14:paraId="3A5316A9" w14:textId="77777777" w:rsidR="0092423B" w:rsidRPr="00F24767" w:rsidRDefault="0092423B" w:rsidP="0092423B">
      <w:r w:rsidRPr="00F24767">
        <w:rPr>
          <w:noProof/>
          <w:lang w:val="de-DE" w:eastAsia="de-DE"/>
        </w:rPr>
        <mc:AlternateContent>
          <mc:Choice Requires="wps">
            <w:drawing>
              <wp:inline distT="0" distB="0" distL="0" distR="0" wp14:anchorId="53ECCECF" wp14:editId="3EC6B4E4">
                <wp:extent cx="6377940" cy="5962650"/>
                <wp:effectExtent l="0" t="0" r="3810" b="0"/>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962650"/>
                        </a:xfrm>
                        <a:prstGeom prst="rect">
                          <a:avLst/>
                        </a:prstGeom>
                        <a:solidFill>
                          <a:srgbClr val="FFFFFF"/>
                        </a:solidFill>
                        <a:ln w="9525">
                          <a:noFill/>
                          <a:miter lim="800000"/>
                          <a:headEnd/>
                          <a:tailEnd/>
                        </a:ln>
                      </wps:spPr>
                      <wps:txbx>
                        <w:txbxContent>
                          <w:p w14:paraId="1FA86BEA" w14:textId="77777777" w:rsidR="00910172" w:rsidRDefault="00910172" w:rsidP="0092423B">
                            <w:pPr>
                              <w:rPr>
                                <w:lang w:val="de-DE"/>
                              </w:rPr>
                            </w:pPr>
                          </w:p>
                          <w:p w14:paraId="1B40A163" w14:textId="77777777" w:rsidR="00910172" w:rsidRDefault="00910172" w:rsidP="0092423B">
                            <w:pPr>
                              <w:keepNext/>
                              <w:jc w:val="center"/>
                            </w:pPr>
                            <w:r>
                              <w:rPr>
                                <w:noProof/>
                                <w:lang w:val="de-DE" w:eastAsia="de-DE"/>
                              </w:rPr>
                              <w:drawing>
                                <wp:inline distT="0" distB="0" distL="0" distR="0" wp14:anchorId="75C91C99" wp14:editId="12D8554B">
                                  <wp:extent cx="5513924" cy="5250976"/>
                                  <wp:effectExtent l="0" t="0" r="0" b="6985"/>
                                  <wp:docPr id="3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3924" cy="5250976"/>
                                          </a:xfrm>
                                          <a:prstGeom prst="rect">
                                            <a:avLst/>
                                          </a:prstGeom>
                                        </pic:spPr>
                                      </pic:pic>
                                    </a:graphicData>
                                  </a:graphic>
                                </wp:inline>
                              </w:drawing>
                            </w:r>
                          </w:p>
                          <w:p w14:paraId="197C2158" w14:textId="7AD6C144" w:rsidR="00910172" w:rsidRDefault="00910172" w:rsidP="00FC7CDE">
                            <w:pPr>
                              <w:pStyle w:val="Beschriftung"/>
                              <w:jc w:val="center"/>
                            </w:pPr>
                            <w:bookmarkStart w:id="281" w:name="_Ref2002815"/>
                            <w:r>
                              <w:t xml:space="preserve">Figure </w:t>
                            </w:r>
                            <w:r w:rsidR="000E336C">
                              <w:fldChar w:fldCharType="begin"/>
                            </w:r>
                            <w:r w:rsidR="000E336C">
                              <w:instrText xml:space="preserve"> SEQ Figure \* ARABIC \s 1 </w:instrText>
                            </w:r>
                            <w:r w:rsidR="000E336C">
                              <w:fldChar w:fldCharType="separate"/>
                            </w:r>
                            <w:r>
                              <w:rPr>
                                <w:noProof/>
                              </w:rPr>
                              <w:t>10</w:t>
                            </w:r>
                            <w:r w:rsidR="000E336C">
                              <w:rPr>
                                <w:noProof/>
                              </w:rPr>
                              <w:fldChar w:fldCharType="end"/>
                            </w:r>
                            <w:bookmarkEnd w:id="281"/>
                            <w:r>
                              <w:t>: Flow chart of an association request in the CAP</w:t>
                            </w:r>
                          </w:p>
                          <w:p w14:paraId="4A17E04B" w14:textId="77777777" w:rsidR="00910172" w:rsidRDefault="00910172" w:rsidP="0092423B">
                            <w:pPr>
                              <w:jc w:val="center"/>
                              <w:rPr>
                                <w:i/>
                              </w:rPr>
                            </w:pPr>
                          </w:p>
                          <w:p w14:paraId="11048759" w14:textId="77777777" w:rsidR="00910172" w:rsidRPr="00017048" w:rsidRDefault="00910172" w:rsidP="0092423B">
                            <w:pPr>
                              <w:jc w:val="center"/>
                            </w:pPr>
                          </w:p>
                        </w:txbxContent>
                      </wps:txbx>
                      <wps:bodyPr rot="0" vert="horz" wrap="square" lIns="91440" tIns="45720" rIns="91440" bIns="45720" anchor="t" anchorCtr="0">
                        <a:noAutofit/>
                      </wps:bodyPr>
                    </wps:wsp>
                  </a:graphicData>
                </a:graphic>
              </wp:inline>
            </w:drawing>
          </mc:Choice>
          <mc:Fallback>
            <w:pict>
              <v:shape w14:anchorId="53ECCECF" id="_x0000_s1029" type="#_x0000_t202" style="width:502.2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" stroked="f">
                <v:textbox>
                  <w:txbxContent>
                    <w:p w14:paraId="1FA86BEA" w14:textId="77777777" w:rsidR="00910172" w:rsidRDefault="00910172" w:rsidP="0092423B">
                      <w:pPr>
                        <w:rPr>
                          <w:lang w:val="de-DE"/>
                        </w:rPr>
                      </w:pPr>
                    </w:p>
                    <w:p w14:paraId="1B40A163" w14:textId="77777777" w:rsidR="00910172" w:rsidRDefault="00910172" w:rsidP="0092423B">
                      <w:pPr>
                        <w:keepNext/>
                        <w:jc w:val="center"/>
                      </w:pPr>
                      <w:r>
                        <w:rPr>
                          <w:noProof/>
                          <w:lang w:val="de-DE" w:eastAsia="de-DE"/>
                        </w:rPr>
                        <w:drawing>
                          <wp:inline distT="0" distB="0" distL="0" distR="0" wp14:anchorId="75C91C99" wp14:editId="12D8554B">
                            <wp:extent cx="5513924" cy="5250976"/>
                            <wp:effectExtent l="0" t="0" r="0" b="6985"/>
                            <wp:docPr id="3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3924" cy="5250976"/>
                                    </a:xfrm>
                                    <a:prstGeom prst="rect">
                                      <a:avLst/>
                                    </a:prstGeom>
                                  </pic:spPr>
                                </pic:pic>
                              </a:graphicData>
                            </a:graphic>
                          </wp:inline>
                        </w:drawing>
                      </w:r>
                    </w:p>
                    <w:p w14:paraId="197C2158" w14:textId="7AD6C144" w:rsidR="00910172" w:rsidRDefault="00910172" w:rsidP="00FC7CDE">
                      <w:pPr>
                        <w:pStyle w:val="Beschriftung"/>
                        <w:jc w:val="center"/>
                      </w:pPr>
                      <w:bookmarkStart w:id="347" w:name="_Ref2002815"/>
                      <w:r>
                        <w:t xml:space="preserve">Figure </w:t>
                      </w:r>
                      <w:r w:rsidR="006D1199">
                        <w:fldChar w:fldCharType="begin"/>
                      </w:r>
                      <w:r w:rsidR="006D1199">
                        <w:instrText xml:space="preserve"> SEQ Figure \* ARABIC \s 1 </w:instrText>
                      </w:r>
                      <w:r w:rsidR="006D1199">
                        <w:fldChar w:fldCharType="separate"/>
                      </w:r>
                      <w:r>
                        <w:rPr>
                          <w:noProof/>
                        </w:rPr>
                        <w:t>10</w:t>
                      </w:r>
                      <w:r w:rsidR="006D1199">
                        <w:rPr>
                          <w:noProof/>
                        </w:rPr>
                        <w:fldChar w:fldCharType="end"/>
                      </w:r>
                      <w:bookmarkEnd w:id="347"/>
                      <w:r>
                        <w:t>: Flow chart of an association request in the CAP</w:t>
                      </w:r>
                    </w:p>
                    <w:p w14:paraId="4A17E04B" w14:textId="77777777" w:rsidR="00910172" w:rsidRDefault="00910172" w:rsidP="0092423B">
                      <w:pPr>
                        <w:jc w:val="center"/>
                        <w:rPr>
                          <w:i/>
                        </w:rPr>
                      </w:pPr>
                    </w:p>
                    <w:p w14:paraId="11048759" w14:textId="77777777" w:rsidR="00910172" w:rsidRPr="00017048" w:rsidRDefault="00910172" w:rsidP="0092423B">
                      <w:pPr>
                        <w:jc w:val="center"/>
                      </w:pPr>
                    </w:p>
                  </w:txbxContent>
                </v:textbox>
                <w10:anchorlock/>
              </v:shape>
            </w:pict>
          </mc:Fallback>
        </mc:AlternateContent>
      </w:r>
    </w:p>
    <w:p w14:paraId="5718DFE6" w14:textId="06C65401" w:rsidR="007F3460" w:rsidRDefault="0092423B" w:rsidP="0092423B">
      <w:pPr>
        <w:rPr>
          <w:ins w:id="282" w:author="Autor"/>
          <w:i/>
        </w:rPr>
      </w:pPr>
      <w:r>
        <w:t xml:space="preserve">After transmitting the </w:t>
      </w:r>
      <w:r w:rsidRPr="005123D2">
        <w:rPr>
          <w:i/>
        </w:rPr>
        <w:t xml:space="preserve">Association Request </w:t>
      </w:r>
      <w:r>
        <w:t>element, the device shall</w:t>
      </w:r>
      <w:ins w:id="283" w:author="Autor">
        <w:r w:rsidR="007E498E" w:rsidRPr="007E498E">
          <w:t xml:space="preserve"> continue to listen for an </w:t>
        </w:r>
        <w:r w:rsidR="007E498E" w:rsidRPr="000E336C">
          <w:rPr>
            <w:i/>
            <w:rPrChange w:id="284" w:author="Autor">
              <w:rPr/>
            </w:rPrChange>
          </w:rPr>
          <w:t>Association Response</w:t>
        </w:r>
        <w:r w:rsidR="007E498E" w:rsidRPr="007E498E">
          <w:t xml:space="preserve"> element from the coordinator</w:t>
        </w:r>
        <w:r w:rsidR="007F3460">
          <w:t xml:space="preserve"> for at least </w:t>
        </w:r>
        <w:r w:rsidR="007F3460">
          <w:rPr>
            <w:i/>
          </w:rPr>
          <w:t>macAssociationT</w:t>
        </w:r>
        <w:r w:rsidR="00781552">
          <w:rPr>
            <w:i/>
          </w:rPr>
          <w:t>imeout.</w:t>
        </w:r>
      </w:ins>
    </w:p>
    <w:p w14:paraId="2263BF51" w14:textId="77777777" w:rsidR="007F3460" w:rsidRDefault="007F3460" w:rsidP="0092423B">
      <w:pPr>
        <w:rPr>
          <w:ins w:id="285" w:author="Autor"/>
          <w:i/>
        </w:rPr>
      </w:pPr>
    </w:p>
    <w:p w14:paraId="20992312" w14:textId="6D83E6D2" w:rsidR="0092423B" w:rsidDel="007F3460" w:rsidRDefault="007F3460">
      <w:pPr>
        <w:rPr>
          <w:del w:id="286" w:author="Autor"/>
        </w:rPr>
      </w:pPr>
      <w:ins w:id="287" w:author="Autor">
        <w:r>
          <w:t xml:space="preserve">If no </w:t>
        </w:r>
      </w:ins>
      <w:del w:id="288" w:author="Autor">
        <w:r w:rsidR="0092423B" w:rsidRPr="000E336C" w:rsidDel="007E498E">
          <w:rPr>
            <w:i/>
            <w:rPrChange w:id="289" w:author="Autor">
              <w:rPr/>
            </w:rPrChange>
          </w:rPr>
          <w:delText xml:space="preserve"> stay in receive mode</w:delText>
        </w:r>
        <w:r w:rsidR="0092423B" w:rsidRPr="000E336C" w:rsidDel="007F3460">
          <w:rPr>
            <w:i/>
            <w:rPrChange w:id="290" w:author="Autor">
              <w:rPr/>
            </w:rPrChange>
          </w:rPr>
          <w:delText xml:space="preserve">, expecting an </w:delText>
        </w:r>
        <w:r w:rsidR="0092423B" w:rsidRPr="00781552" w:rsidDel="007F3460">
          <w:rPr>
            <w:i/>
          </w:rPr>
          <w:delText>Association Response</w:delText>
        </w:r>
        <w:r w:rsidR="0092423B" w:rsidRPr="000E336C" w:rsidDel="007F3460">
          <w:rPr>
            <w:i/>
            <w:rPrChange w:id="291" w:author="Autor">
              <w:rPr/>
            </w:rPrChange>
          </w:rPr>
          <w:delText xml:space="preserve"> element from the coordinator</w:delText>
        </w:r>
      </w:del>
      <w:ins w:id="292" w:author="Autor">
        <w:r w:rsidRPr="000E336C">
          <w:rPr>
            <w:i/>
            <w:rPrChange w:id="293" w:author="Autor">
              <w:rPr/>
            </w:rPrChange>
          </w:rPr>
          <w:t>Association Response</w:t>
        </w:r>
        <w:r>
          <w:t xml:space="preserve"> element is received within this time, </w:t>
        </w:r>
      </w:ins>
      <w:del w:id="294" w:author="Autor">
        <w:r w:rsidR="0092423B" w:rsidDel="007F3460">
          <w:delText>.</w:delText>
        </w:r>
      </w:del>
    </w:p>
    <w:p w14:paraId="2DE31C91" w14:textId="38FC2B96" w:rsidR="0092423B" w:rsidDel="007F3460" w:rsidRDefault="0092423B">
      <w:pPr>
        <w:rPr>
          <w:del w:id="295" w:author="Autor"/>
        </w:rPr>
      </w:pPr>
    </w:p>
    <w:p w14:paraId="2DE7CDAC" w14:textId="062ABA1D" w:rsidR="0092423B" w:rsidRDefault="0092423B" w:rsidP="0092423B">
      <w:del w:id="296" w:author="Autor">
        <w:r w:rsidRPr="005123D2" w:rsidDel="007F3460">
          <w:delText xml:space="preserve">After transmitting the </w:delText>
        </w:r>
        <w:r w:rsidRPr="005123D2" w:rsidDel="007F3460">
          <w:rPr>
            <w:i/>
          </w:rPr>
          <w:delText>Association Request</w:delText>
        </w:r>
        <w:r w:rsidRPr="005123D2" w:rsidDel="007F3460">
          <w:delText xml:space="preserve"> element in the CAP</w:delText>
        </w:r>
        <w:r w:rsidDel="007F3460">
          <w:delText>, a</w:delText>
        </w:r>
      </w:del>
      <w:ins w:id="297" w:author="Autor">
        <w:r w:rsidR="007F3460">
          <w:t>the</w:t>
        </w:r>
      </w:ins>
      <w:r>
        <w:t xml:space="preserve"> device may reattempt association through sending the </w:t>
      </w:r>
      <w:r w:rsidRPr="005123D2">
        <w:rPr>
          <w:i/>
        </w:rPr>
        <w:t>Association Request</w:t>
      </w:r>
      <w:r>
        <w:t xml:space="preserve"> element </w:t>
      </w:r>
      <w:ins w:id="298" w:author="Autor">
        <w:r w:rsidR="007F3460">
          <w:t xml:space="preserve">again </w:t>
        </w:r>
      </w:ins>
      <w:r>
        <w:t xml:space="preserve">as described in </w:t>
      </w:r>
      <w:r>
        <w:fldChar w:fldCharType="begin"/>
      </w:r>
      <w:r>
        <w:instrText xml:space="preserve"> REF _Ref531336602 \r \h  \* MERGEFORMAT </w:instrText>
      </w:r>
      <w:r>
        <w:fldChar w:fldCharType="separate"/>
      </w:r>
      <w:r w:rsidR="00AC6FA4">
        <w:t>5.2.3</w:t>
      </w:r>
      <w:r>
        <w:fldChar w:fldCharType="end"/>
      </w:r>
      <w:del w:id="299" w:author="Autor">
        <w:r w:rsidDel="00781552">
          <w:delText xml:space="preserve"> after it did not receive an </w:delText>
        </w:r>
        <w:r w:rsidRPr="005123D2" w:rsidDel="00781552">
          <w:rPr>
            <w:i/>
          </w:rPr>
          <w:delText>Association Response</w:delText>
        </w:r>
        <w:r w:rsidDel="00781552">
          <w:delText xml:space="preserve"> element for at least </w:delText>
        </w:r>
        <w:r w:rsidRPr="005123D2" w:rsidDel="007F3460">
          <w:rPr>
            <w:i/>
          </w:rPr>
          <w:delText>aAssociationTimeout</w:delText>
        </w:r>
      </w:del>
      <w:r>
        <w:t xml:space="preserve">. A device shall not attempt association more than </w:t>
      </w:r>
      <w:del w:id="300" w:author="Autor">
        <w:r w:rsidRPr="005123D2" w:rsidDel="005A426E">
          <w:rPr>
            <w:i/>
          </w:rPr>
          <w:delText>aMaxAssocRetries</w:delText>
        </w:r>
        <w:r w:rsidDel="005A426E">
          <w:rPr>
            <w:i/>
          </w:rPr>
          <w:delText xml:space="preserve"> </w:delText>
        </w:r>
      </w:del>
      <w:ins w:id="301" w:author="Autor">
        <w:r w:rsidR="005A426E">
          <w:rPr>
            <w:i/>
          </w:rPr>
          <w:t xml:space="preserve">macCapMaxRetries </w:t>
        </w:r>
      </w:ins>
      <w:r>
        <w:t>automatically.</w:t>
      </w:r>
    </w:p>
    <w:p w14:paraId="30CA0B8A" w14:textId="77777777" w:rsidR="0092423B" w:rsidRDefault="0092423B" w:rsidP="00201565">
      <w:pPr>
        <w:pStyle w:val="tg13-h4"/>
      </w:pPr>
      <w:bookmarkStart w:id="302" w:name="_Ref534974140"/>
      <w:bookmarkStart w:id="303" w:name="_Toc9332349"/>
      <w:r>
        <w:t>Resource request procedure in the CAP</w:t>
      </w:r>
      <w:bookmarkEnd w:id="302"/>
      <w:bookmarkEnd w:id="303"/>
    </w:p>
    <w:p w14:paraId="1A859A2A" w14:textId="4B3D1AB0" w:rsidR="0092423B" w:rsidRDefault="00FB7720" w:rsidP="0092423B">
      <w:ins w:id="304" w:author="Autor">
        <w:r>
          <w:t xml:space="preserve">Typically, devices shall request additional resources in the CFP (see </w:t>
        </w:r>
        <w:r>
          <w:fldChar w:fldCharType="begin"/>
        </w:r>
        <w:r>
          <w:instrText xml:space="preserve"> REF _Ref9949834 \r \h </w:instrText>
        </w:r>
      </w:ins>
      <w:r>
        <w:fldChar w:fldCharType="separate"/>
      </w:r>
      <w:ins w:id="305" w:author="Autor">
        <w:r w:rsidR="00AC6FA4">
          <w:t>5.2.5</w:t>
        </w:r>
        <w:r>
          <w:fldChar w:fldCharType="end"/>
        </w:r>
        <w:r>
          <w:t xml:space="preserve">). However, </w:t>
        </w:r>
      </w:ins>
      <w:del w:id="306" w:author="Autor">
        <w:r w:rsidR="0092423B" w:rsidDel="00FB7720">
          <w:delText>W</w:delText>
        </w:r>
      </w:del>
      <w:ins w:id="307" w:author="Autor">
        <w:r>
          <w:t>w</w:t>
        </w:r>
      </w:ins>
      <w:r w:rsidR="0092423B">
        <w:t xml:space="preserve">hen a device does not have any or only insufficient GTS time allocated for </w:t>
      </w:r>
      <w:del w:id="308" w:author="Autor">
        <w:r w:rsidR="0092423B" w:rsidDel="00FB7720">
          <w:delText xml:space="preserve">its </w:delText>
        </w:r>
      </w:del>
      <w:ins w:id="309" w:author="Autor">
        <w:r>
          <w:t>to perform a resource request,</w:t>
        </w:r>
        <w:r w:rsidDel="00FB7720">
          <w:t xml:space="preserve"> </w:t>
        </w:r>
      </w:ins>
      <w:del w:id="310" w:author="Autor">
        <w:r w:rsidR="0092423B" w:rsidDel="00FB7720">
          <w:delText xml:space="preserve">transmissions, </w:delText>
        </w:r>
      </w:del>
      <w:r w:rsidR="0092423B">
        <w:t xml:space="preserve">it may </w:t>
      </w:r>
      <w:ins w:id="311" w:author="Autor">
        <w:r>
          <w:t xml:space="preserve">make </w:t>
        </w:r>
      </w:ins>
      <w:del w:id="312" w:author="Autor">
        <w:r w:rsidR="0092423B" w:rsidDel="00FB7720">
          <w:delText>perform the resource request procedure</w:delText>
        </w:r>
      </w:del>
      <w:ins w:id="313" w:author="Autor">
        <w:r>
          <w:t>use of the CAP to transmit a resource request to the coordinator</w:t>
        </w:r>
      </w:ins>
      <w:r w:rsidR="0092423B">
        <w:t>. For example, this may be the case after the connectivity from coordinator was interrupted and the coordinator stopped allocating GTSs for the device.</w:t>
      </w:r>
    </w:p>
    <w:p w14:paraId="1277ECEA" w14:textId="77777777" w:rsidR="0092423B" w:rsidRDefault="0092423B" w:rsidP="0092423B"/>
    <w:p w14:paraId="1DC89491" w14:textId="33D34337" w:rsidR="0092423B" w:rsidRDefault="0092423B" w:rsidP="0092423B">
      <w:pPr>
        <w:rPr>
          <w:ins w:id="314" w:author="Autor"/>
        </w:rPr>
      </w:pPr>
      <w:r w:rsidRPr="00FF2A8F">
        <w:t xml:space="preserve">In that case, the device may transmit </w:t>
      </w:r>
      <w:r w:rsidRPr="000E336C">
        <w:rPr>
          <w:rPrChange w:id="315" w:author="Autor">
            <w:rPr>
              <w:highlight w:val="yellow"/>
            </w:rPr>
          </w:rPrChange>
        </w:rPr>
        <w:t xml:space="preserve">a </w:t>
      </w:r>
      <w:ins w:id="316" w:author="Autor">
        <w:r w:rsidR="006F0AA5">
          <w:t xml:space="preserve">control </w:t>
        </w:r>
      </w:ins>
      <w:del w:id="317" w:author="Autor">
        <w:r w:rsidRPr="000E336C" w:rsidDel="003E5CD3">
          <w:rPr>
            <w:rPrChange w:id="318" w:author="Autor">
              <w:rPr>
                <w:highlight w:val="yellow"/>
              </w:rPr>
            </w:rPrChange>
          </w:rPr>
          <w:delText xml:space="preserve">resource request </w:delText>
        </w:r>
        <w:r w:rsidRPr="000E336C" w:rsidDel="00E42013">
          <w:rPr>
            <w:rPrChange w:id="319" w:author="Autor">
              <w:rPr>
                <w:highlight w:val="yellow"/>
              </w:rPr>
            </w:rPrChange>
          </w:rPr>
          <w:delText xml:space="preserve">control </w:delText>
        </w:r>
      </w:del>
      <w:r w:rsidRPr="000E336C">
        <w:rPr>
          <w:rPrChange w:id="320" w:author="Autor">
            <w:rPr>
              <w:highlight w:val="yellow"/>
            </w:rPr>
          </w:rPrChange>
        </w:rPr>
        <w:t>frame containing the</w:t>
      </w:r>
      <w:r w:rsidRPr="000E336C">
        <w:rPr>
          <w:i/>
          <w:rPrChange w:id="321" w:author="Autor">
            <w:rPr>
              <w:i/>
              <w:highlight w:val="yellow"/>
            </w:rPr>
          </w:rPrChange>
        </w:rPr>
        <w:t xml:space="preserve"> </w:t>
      </w:r>
      <w:del w:id="322" w:author="Autor">
        <w:r w:rsidRPr="000E336C" w:rsidDel="00FF2A8F">
          <w:rPr>
            <w:i/>
            <w:rPrChange w:id="323" w:author="Autor">
              <w:rPr>
                <w:i/>
                <w:highlight w:val="yellow"/>
              </w:rPr>
            </w:rPrChange>
          </w:rPr>
          <w:delText>XXXXXX</w:delText>
        </w:r>
        <w:r w:rsidRPr="000E336C" w:rsidDel="00FF2A8F">
          <w:rPr>
            <w:rPrChange w:id="324" w:author="Autor">
              <w:rPr>
                <w:highlight w:val="yellow"/>
              </w:rPr>
            </w:rPrChange>
          </w:rPr>
          <w:delText xml:space="preserve"> </w:delText>
        </w:r>
      </w:del>
      <w:ins w:id="325" w:author="Autor">
        <w:r w:rsidR="00FF2A8F" w:rsidRPr="000E336C">
          <w:rPr>
            <w:i/>
            <w:rPrChange w:id="326" w:author="Autor">
              <w:rPr>
                <w:i/>
                <w:highlight w:val="yellow"/>
              </w:rPr>
            </w:rPrChange>
          </w:rPr>
          <w:t>GTS Request</w:t>
        </w:r>
        <w:r w:rsidR="00FF2A8F" w:rsidRPr="000E336C">
          <w:rPr>
            <w:rPrChange w:id="327" w:author="Autor">
              <w:rPr>
                <w:highlight w:val="yellow"/>
              </w:rPr>
            </w:rPrChange>
          </w:rPr>
          <w:t xml:space="preserve"> </w:t>
        </w:r>
      </w:ins>
      <w:r w:rsidRPr="000E336C">
        <w:rPr>
          <w:rPrChange w:id="328" w:author="Autor">
            <w:rPr>
              <w:highlight w:val="yellow"/>
            </w:rPr>
          </w:rPrChange>
        </w:rPr>
        <w:t>element</w:t>
      </w:r>
      <w:r w:rsidRPr="00FF2A8F">
        <w:t xml:space="preserve"> in the CAP</w:t>
      </w:r>
      <w:r>
        <w:t xml:space="preserve"> to signal the requirement for GTS time to the coordinator.</w:t>
      </w:r>
      <w:del w:id="329" w:author="Autor">
        <w:r w:rsidDel="006D0BFA">
          <w:delText xml:space="preserve"> </w:delText>
        </w:r>
      </w:del>
    </w:p>
    <w:p w14:paraId="5398FFA8" w14:textId="77777777" w:rsidR="00F16CBA" w:rsidRDefault="00F16CBA" w:rsidP="0092423B"/>
    <w:p w14:paraId="32F8440F" w14:textId="77777777" w:rsidR="0092423B" w:rsidRPr="001B4738" w:rsidRDefault="0092423B" w:rsidP="0092423B">
      <w:r>
        <w:t xml:space="preserve">If the </w:t>
      </w:r>
      <w:r w:rsidRPr="003C1156">
        <w:rPr>
          <w:i/>
        </w:rPr>
        <w:t>capMulti</w:t>
      </w:r>
      <w:r>
        <w:rPr>
          <w:i/>
        </w:rPr>
        <w:t>OfeEstimation</w:t>
      </w:r>
      <w:r w:rsidDel="00542F4A">
        <w:rPr>
          <w:i/>
        </w:rPr>
        <w:t xml:space="preserve"> </w:t>
      </w:r>
      <w:r>
        <w:t xml:space="preserve">capability was negotiated during association, the control frame shall include the </w:t>
      </w:r>
      <w:r>
        <w:rPr>
          <w:i/>
        </w:rPr>
        <w:t xml:space="preserve">Multi-OFE Feedback </w:t>
      </w:r>
      <w:r w:rsidRPr="00C52827">
        <w:t>ele</w:t>
      </w:r>
      <w:r>
        <w:t>ment, containing the multi-OFE CSI obtained from the latest beacon frame reception.</w:t>
      </w:r>
    </w:p>
    <w:p w14:paraId="7957D4EE" w14:textId="68109BA2" w:rsidR="0092423B" w:rsidDel="00AA4054" w:rsidRDefault="0092423B" w:rsidP="0092423B">
      <w:pPr>
        <w:rPr>
          <w:del w:id="330" w:author="Autor"/>
        </w:rPr>
      </w:pPr>
    </w:p>
    <w:p w14:paraId="3990945D" w14:textId="724B237E" w:rsidR="0092423B" w:rsidDel="00AA4054" w:rsidRDefault="0092423B" w:rsidP="0092423B">
      <w:pPr>
        <w:rPr>
          <w:del w:id="331" w:author="Autor"/>
        </w:rPr>
      </w:pPr>
      <w:del w:id="332" w:author="Autor">
        <w:r w:rsidDel="00AA4054">
          <w:delText xml:space="preserve">The procedure for a GTS request in the CAP is similar to the association procedure. The corresponding flow chart is depicted in </w:delText>
        </w:r>
        <w:r w:rsidDel="00AA4054">
          <w:fldChar w:fldCharType="begin"/>
        </w:r>
        <w:r w:rsidDel="00AA4054">
          <w:delInstrText xml:space="preserve"> REF _Ref2002896 \h </w:delInstrText>
        </w:r>
        <w:r w:rsidDel="00AA4054">
          <w:fldChar w:fldCharType="separate"/>
        </w:r>
        <w:r w:rsidR="00F01F34" w:rsidDel="00AA4054">
          <w:delText xml:space="preserve">Figure </w:delText>
        </w:r>
        <w:r w:rsidR="00F01F34" w:rsidDel="00AA4054">
          <w:rPr>
            <w:noProof/>
          </w:rPr>
          <w:delText>11</w:delText>
        </w:r>
        <w:r w:rsidDel="00AA4054">
          <w:fldChar w:fldCharType="end"/>
        </w:r>
        <w:r w:rsidDel="00AA4054">
          <w:delText>.</w:delText>
        </w:r>
      </w:del>
    </w:p>
    <w:p w14:paraId="7A988ED2" w14:textId="407851C9" w:rsidR="0092423B" w:rsidRDefault="0092423B" w:rsidP="0092423B">
      <w:pPr>
        <w:rPr>
          <w:ins w:id="333" w:author="Autor"/>
        </w:rPr>
      </w:pPr>
    </w:p>
    <w:p w14:paraId="517778C1" w14:textId="626D278C" w:rsidR="00AA4054" w:rsidRDefault="00AA4054" w:rsidP="00AA4054">
      <w:pPr>
        <w:rPr>
          <w:ins w:id="334" w:author="Autor"/>
        </w:rPr>
      </w:pPr>
      <w:ins w:id="335" w:author="Autor">
        <w:r w:rsidRPr="00E72CA0">
          <w:t>After transmitting the resource request, the device shall shall await updated GTS allocations from</w:t>
        </w:r>
        <w:r>
          <w:t xml:space="preserve"> the coordinator. If the device does not receive sufficient GTS resources after </w:t>
        </w:r>
        <w:r w:rsidR="00931B2B">
          <w:t>5 superframes</w:t>
        </w:r>
        <w:r>
          <w:t xml:space="preserve">, it shall consider the resource request failed. In that case, it may transmit a new resource request according to the rules in </w:t>
        </w:r>
        <w:r>
          <w:fldChar w:fldCharType="begin"/>
        </w:r>
        <w:r>
          <w:instrText xml:space="preserve"> REF _Ref531336602 \r \h </w:instrText>
        </w:r>
      </w:ins>
      <w:r>
        <w:fldChar w:fldCharType="separate"/>
      </w:r>
      <w:ins w:id="336" w:author="Autor">
        <w:r w:rsidR="00AC6FA4">
          <w:t>5.2.3</w:t>
        </w:r>
        <w:r>
          <w:fldChar w:fldCharType="end"/>
        </w:r>
        <w:r>
          <w:t>.</w:t>
        </w:r>
      </w:ins>
    </w:p>
    <w:p w14:paraId="03A8CD21" w14:textId="61017744" w:rsidR="00AA4054" w:rsidRDefault="00AA4054" w:rsidP="00AA4054">
      <w:pPr>
        <w:rPr>
          <w:ins w:id="337" w:author="Autor"/>
        </w:rPr>
      </w:pPr>
    </w:p>
    <w:p w14:paraId="62E653A6" w14:textId="5343FB7D" w:rsidR="00AA4054" w:rsidRDefault="00AA4054" w:rsidP="0092423B">
      <w:ins w:id="338" w:author="Autor">
        <w:r>
          <w:t xml:space="preserve">The flow chart for the resource request procedure is depicted in </w:t>
        </w:r>
        <w:r>
          <w:fldChar w:fldCharType="begin"/>
        </w:r>
        <w:r>
          <w:instrText xml:space="preserve"> REF _Ref2002896 \h </w:instrText>
        </w:r>
      </w:ins>
      <w:ins w:id="339" w:author="Autor">
        <w:r>
          <w:fldChar w:fldCharType="separate"/>
        </w:r>
        <w:r w:rsidR="00AC6FA4">
          <w:t xml:space="preserve">Figure </w:t>
        </w:r>
        <w:r w:rsidR="00AC6FA4">
          <w:rPr>
            <w:noProof/>
          </w:rPr>
          <w:t>11</w:t>
        </w:r>
        <w:r>
          <w:fldChar w:fldCharType="end"/>
        </w:r>
        <w:r>
          <w:t>.</w:t>
        </w:r>
      </w:ins>
    </w:p>
    <w:p w14:paraId="49AC02BA" w14:textId="77777777" w:rsidR="0092423B" w:rsidDel="00AA4054" w:rsidRDefault="0092423B" w:rsidP="0092423B">
      <w:pPr>
        <w:rPr>
          <w:del w:id="340" w:author="Autor"/>
        </w:rPr>
      </w:pPr>
      <w:r w:rsidRPr="00851310">
        <w:rPr>
          <w:noProof/>
          <w:lang w:val="de-DE" w:eastAsia="de-DE"/>
        </w:rPr>
        <mc:AlternateContent>
          <mc:Choice Requires="wps">
            <w:drawing>
              <wp:inline distT="0" distB="0" distL="0" distR="0" wp14:anchorId="68165290" wp14:editId="3B6A3FF2">
                <wp:extent cx="6377940" cy="5780598"/>
                <wp:effectExtent l="0" t="0" r="3810" b="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780598"/>
                        </a:xfrm>
                        <a:prstGeom prst="rect">
                          <a:avLst/>
                        </a:prstGeom>
                        <a:solidFill>
                          <a:srgbClr val="FFFFFF"/>
                        </a:solidFill>
                        <a:ln w="9525">
                          <a:noFill/>
                          <a:miter lim="800000"/>
                          <a:headEnd/>
                          <a:tailEnd/>
                        </a:ln>
                      </wps:spPr>
                      <wps:txbx>
                        <w:txbxContent>
                          <w:p w14:paraId="231EBB2F" w14:textId="77777777" w:rsidR="00910172" w:rsidRDefault="00910172" w:rsidP="0092423B">
                            <w:pPr>
                              <w:rPr>
                                <w:lang w:val="de-DE"/>
                              </w:rPr>
                            </w:pPr>
                          </w:p>
                          <w:p w14:paraId="6CFFB078" w14:textId="77777777" w:rsidR="00910172" w:rsidRDefault="00910172" w:rsidP="0092423B">
                            <w:pPr>
                              <w:keepNext/>
                              <w:jc w:val="center"/>
                            </w:pPr>
                            <w:r>
                              <w:rPr>
                                <w:noProof/>
                                <w:lang w:val="de-DE" w:eastAsia="de-DE"/>
                              </w:rPr>
                              <w:drawing>
                                <wp:inline distT="0" distB="0" distL="0" distR="0" wp14:anchorId="37A20B64" wp14:editId="2D91603A">
                                  <wp:extent cx="5591294" cy="5214440"/>
                                  <wp:effectExtent l="0" t="0" r="0" b="5715"/>
                                  <wp:docPr id="3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1294" cy="5214440"/>
                                          </a:xfrm>
                                          <a:prstGeom prst="rect">
                                            <a:avLst/>
                                          </a:prstGeom>
                                        </pic:spPr>
                                      </pic:pic>
                                    </a:graphicData>
                                  </a:graphic>
                                </wp:inline>
                              </w:drawing>
                            </w:r>
                          </w:p>
                          <w:p w14:paraId="2821E6DA" w14:textId="3D67E2B8" w:rsidR="00910172" w:rsidRPr="00017048" w:rsidRDefault="00910172" w:rsidP="00DE529F">
                            <w:pPr>
                              <w:pStyle w:val="Beschriftung"/>
                              <w:jc w:val="center"/>
                            </w:pPr>
                            <w:bookmarkStart w:id="341" w:name="_Ref2002896"/>
                            <w:r>
                              <w:t xml:space="preserve">Figure </w:t>
                            </w:r>
                            <w:r w:rsidR="000E336C">
                              <w:fldChar w:fldCharType="begin"/>
                            </w:r>
                            <w:r w:rsidR="000E336C">
                              <w:instrText xml:space="preserve"> SEQ Figure \* ARABIC \s 1 </w:instrText>
                            </w:r>
                            <w:r w:rsidR="000E336C">
                              <w:fldChar w:fldCharType="separate"/>
                            </w:r>
                            <w:r>
                              <w:rPr>
                                <w:noProof/>
                              </w:rPr>
                              <w:t>11</w:t>
                            </w:r>
                            <w:r w:rsidR="000E336C">
                              <w:rPr>
                                <w:noProof/>
                              </w:rPr>
                              <w:fldChar w:fldCharType="end"/>
                            </w:r>
                            <w:bookmarkEnd w:id="341"/>
                            <w:r>
                              <w:rPr>
                                <w:rFonts w:cs="Times New Roman"/>
                                <w:iCs w:val="0"/>
                                <w:sz w:val="22"/>
                                <w:szCs w:val="20"/>
                              </w:rPr>
                              <w:t>:</w:t>
                            </w:r>
                            <w:r w:rsidRPr="004D232F">
                              <w:t xml:space="preserve"> </w:t>
                            </w:r>
                            <w:r>
                              <w:t>Flow chart of a GTS request in the CAP</w:t>
                            </w:r>
                          </w:p>
                        </w:txbxContent>
                      </wps:txbx>
                      <wps:bodyPr rot="0" vert="horz" wrap="square" lIns="91440" tIns="45720" rIns="91440" bIns="45720" anchor="t" anchorCtr="0">
                        <a:noAutofit/>
                      </wps:bodyPr>
                    </wps:wsp>
                  </a:graphicData>
                </a:graphic>
              </wp:inline>
            </w:drawing>
          </mc:Choice>
          <mc:Fallback>
            <w:pict>
              <v:shape w14:anchorId="68165290" id="_x0000_s1030" type="#_x0000_t202" style="width:502.2pt;height:4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PvJQIAACQ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" stroked="f">
                <v:textbox>
                  <w:txbxContent>
                    <w:p w14:paraId="231EBB2F" w14:textId="77777777" w:rsidR="00910172" w:rsidRDefault="00910172" w:rsidP="0092423B">
                      <w:pPr>
                        <w:rPr>
                          <w:lang w:val="de-DE"/>
                        </w:rPr>
                      </w:pPr>
                    </w:p>
                    <w:p w14:paraId="6CFFB078" w14:textId="77777777" w:rsidR="00910172" w:rsidRDefault="00910172" w:rsidP="0092423B">
                      <w:pPr>
                        <w:keepNext/>
                        <w:jc w:val="center"/>
                      </w:pPr>
                      <w:r>
                        <w:rPr>
                          <w:noProof/>
                          <w:lang w:val="de-DE" w:eastAsia="de-DE"/>
                        </w:rPr>
                        <w:drawing>
                          <wp:inline distT="0" distB="0" distL="0" distR="0" wp14:anchorId="37A20B64" wp14:editId="2D91603A">
                            <wp:extent cx="5591294" cy="5214440"/>
                            <wp:effectExtent l="0" t="0" r="0" b="5715"/>
                            <wp:docPr id="3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294" cy="5214440"/>
                                    </a:xfrm>
                                    <a:prstGeom prst="rect">
                                      <a:avLst/>
                                    </a:prstGeom>
                                  </pic:spPr>
                                </pic:pic>
                              </a:graphicData>
                            </a:graphic>
                          </wp:inline>
                        </w:drawing>
                      </w:r>
                    </w:p>
                    <w:p w14:paraId="2821E6DA" w14:textId="3D67E2B8" w:rsidR="00910172" w:rsidRPr="00017048" w:rsidRDefault="00910172" w:rsidP="00DE529F">
                      <w:pPr>
                        <w:pStyle w:val="Beschriftung"/>
                        <w:jc w:val="center"/>
                      </w:pPr>
                      <w:bookmarkStart w:id="424" w:name="_Ref2002896"/>
                      <w:r>
                        <w:t xml:space="preserve">Figure </w:t>
                      </w:r>
                      <w:r w:rsidR="006D1199">
                        <w:fldChar w:fldCharType="begin"/>
                      </w:r>
                      <w:r w:rsidR="006D1199">
                        <w:instrText xml:space="preserve"> SEQ Figure \* ARABIC \s 1 </w:instrText>
                      </w:r>
                      <w:r w:rsidR="006D1199">
                        <w:fldChar w:fldCharType="separate"/>
                      </w:r>
                      <w:r>
                        <w:rPr>
                          <w:noProof/>
                        </w:rPr>
                        <w:t>11</w:t>
                      </w:r>
                      <w:r w:rsidR="006D1199">
                        <w:rPr>
                          <w:noProof/>
                        </w:rPr>
                        <w:fldChar w:fldCharType="end"/>
                      </w:r>
                      <w:bookmarkEnd w:id="424"/>
                      <w:r>
                        <w:rPr>
                          <w:rFonts w:cs="Times New Roman"/>
                          <w:iCs w:val="0"/>
                          <w:sz w:val="22"/>
                          <w:szCs w:val="20"/>
                        </w:rPr>
                        <w:t>:</w:t>
                      </w:r>
                      <w:r w:rsidRPr="004D232F">
                        <w:t xml:space="preserve"> </w:t>
                      </w:r>
                      <w:r>
                        <w:t>Flow chart of a GTS request in the CAP</w:t>
                      </w:r>
                    </w:p>
                  </w:txbxContent>
                </v:textbox>
                <w10:anchorlock/>
              </v:shape>
            </w:pict>
          </mc:Fallback>
        </mc:AlternateContent>
      </w:r>
    </w:p>
    <w:p w14:paraId="66F17DE6" w14:textId="77777777" w:rsidR="0092423B" w:rsidRDefault="0092423B" w:rsidP="0092423B"/>
    <w:p w14:paraId="5977C2B6" w14:textId="47CE7A06" w:rsidR="0092423B" w:rsidDel="00AA4054" w:rsidRDefault="0092423B" w:rsidP="0092423B">
      <w:pPr>
        <w:rPr>
          <w:del w:id="342" w:author="Autor"/>
        </w:rPr>
      </w:pPr>
      <w:del w:id="343" w:author="Autor">
        <w:r w:rsidRPr="000E336C" w:rsidDel="00AA4054">
          <w:rPr>
            <w:rPrChange w:id="344" w:author="Autor">
              <w:rPr>
                <w:highlight w:val="yellow"/>
              </w:rPr>
            </w:rPrChange>
          </w:rPr>
          <w:delText>After transmitting the resource request control frame, the device shall stay in receive mode, shall expe</w:delText>
        </w:r>
        <w:r w:rsidRPr="005123D2" w:rsidDel="00AA4054">
          <w:rPr>
            <w:highlight w:val="yellow"/>
          </w:rPr>
          <w:delText>c</w:delText>
        </w:r>
      </w:del>
    </w:p>
    <w:p w14:paraId="62759802" w14:textId="572C208E" w:rsidR="0092423B" w:rsidDel="00AA4054" w:rsidRDefault="0092423B" w:rsidP="0092423B">
      <w:pPr>
        <w:rPr>
          <w:del w:id="345" w:author="Autor"/>
        </w:rPr>
      </w:pPr>
    </w:p>
    <w:p w14:paraId="5455610A" w14:textId="0E11450A" w:rsidR="0092423B" w:rsidRPr="00687FA4" w:rsidDel="00AA4054" w:rsidRDefault="0092423B" w:rsidP="0092423B">
      <w:pPr>
        <w:rPr>
          <w:del w:id="346" w:author="Autor"/>
        </w:rPr>
      </w:pPr>
      <w:del w:id="347" w:author="Autor">
        <w:r w:rsidRPr="005123D2" w:rsidDel="00AA4054">
          <w:rPr>
            <w:highlight w:val="yellow"/>
          </w:rPr>
          <w:delText>If the device does not receive any or enough GTS allocation resources,</w:delText>
        </w:r>
        <w:r w:rsidDel="00AA4054">
          <w:delText xml:space="preserve"> …</w:delText>
        </w:r>
      </w:del>
    </w:p>
    <w:p w14:paraId="6A788E14" w14:textId="77777777" w:rsidR="0092423B" w:rsidRPr="00851310" w:rsidRDefault="0092423B" w:rsidP="0015365E">
      <w:pPr>
        <w:pStyle w:val="tg13-h3"/>
      </w:pPr>
      <w:bookmarkStart w:id="348" w:name="_Ref531336616"/>
      <w:bookmarkStart w:id="349" w:name="_Toc9332350"/>
      <w:r>
        <w:t>Medium access</w:t>
      </w:r>
      <w:r w:rsidRPr="00851310">
        <w:t xml:space="preserve"> in the CFP</w:t>
      </w:r>
      <w:bookmarkEnd w:id="348"/>
      <w:bookmarkEnd w:id="349"/>
    </w:p>
    <w:p w14:paraId="5812B31F" w14:textId="7F47CFC9" w:rsidR="0092423B" w:rsidRDefault="0092423B" w:rsidP="0092423B">
      <w:pPr>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 xml:space="preserve">principle. Superframe slots can be reserved on a per-device basis in order to allow contention-free medium access. A group of adjacent superframe slots that is reserved for a specific device is called guaranteed time slot (GTS). The first superframe slot and a duration, given in an integer number of superframe slots, define the position of a GTS in the superframe as described in clause </w:t>
      </w:r>
      <w:r>
        <w:rPr>
          <w:lang w:eastAsia="ja-JP"/>
        </w:rPr>
        <w:fldChar w:fldCharType="begin"/>
      </w:r>
      <w:r>
        <w:rPr>
          <w:lang w:eastAsia="ja-JP"/>
        </w:rPr>
        <w:instrText xml:space="preserve"> REF _Ref2002956 \r \h </w:instrText>
      </w:r>
      <w:r>
        <w:rPr>
          <w:lang w:eastAsia="ja-JP"/>
        </w:rPr>
      </w:r>
      <w:r>
        <w:rPr>
          <w:lang w:eastAsia="ja-JP"/>
        </w:rPr>
        <w:fldChar w:fldCharType="separate"/>
      </w:r>
      <w:ins w:id="350" w:author="Autor">
        <w:r w:rsidR="00AC6FA4">
          <w:rPr>
            <w:lang w:eastAsia="ja-JP"/>
          </w:rPr>
          <w:t>6.6.7</w:t>
        </w:r>
      </w:ins>
      <w:del w:id="351" w:author="Autor">
        <w:r w:rsidR="00F01F34" w:rsidDel="003E4760">
          <w:rPr>
            <w:lang w:eastAsia="ja-JP"/>
          </w:rPr>
          <w:delText>6.6.1.8.1</w:delText>
        </w:r>
      </w:del>
      <w:r>
        <w:rPr>
          <w:lang w:eastAsia="ja-JP"/>
        </w:rPr>
        <w:fldChar w:fldCharType="end"/>
      </w:r>
      <w:r>
        <w:rPr>
          <w:lang w:eastAsia="ja-JP"/>
        </w:rPr>
        <w:t xml:space="preserve">. GTS shall only reside within the CFP. </w:t>
      </w:r>
    </w:p>
    <w:p w14:paraId="606E9D40" w14:textId="77777777" w:rsidR="0092423B" w:rsidRDefault="0092423B" w:rsidP="0092423B">
      <w:pPr>
        <w:rPr>
          <w:lang w:eastAsia="ja-JP"/>
        </w:rPr>
      </w:pPr>
    </w:p>
    <w:p w14:paraId="0E939D29" w14:textId="77777777" w:rsidR="0092423B" w:rsidRDefault="0092423B" w:rsidP="0092423B">
      <w:pPr>
        <w:rPr>
          <w:lang w:eastAsia="ja-JP"/>
        </w:rPr>
      </w:pPr>
      <w:r>
        <w:rPr>
          <w:lang w:eastAsia="ja-JP"/>
        </w:rPr>
        <w:t xml:space="preserve">A device shall keep a list of all its upcoming GTS after it received the corresponding </w:t>
      </w:r>
      <w:r w:rsidRPr="00AA0C67">
        <w:rPr>
          <w:i/>
        </w:rPr>
        <w:t>GTS Descriptor</w:t>
      </w:r>
      <w:r>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5000D981" w14:textId="77777777" w:rsidR="0092423B" w:rsidRDefault="0092423B" w:rsidP="0092423B">
      <w:pPr>
        <w:rPr>
          <w:lang w:eastAsia="ja-JP"/>
        </w:rPr>
      </w:pPr>
    </w:p>
    <w:p w14:paraId="4BA4F8C3" w14:textId="41AE4790" w:rsidR="0092423B" w:rsidRDefault="0092423B" w:rsidP="0092423B">
      <w:pPr>
        <w:rPr>
          <w:lang w:eastAsia="ja-JP"/>
        </w:rPr>
      </w:pPr>
      <w:r>
        <w:rPr>
          <w:lang w:eastAsia="ja-JP"/>
        </w:rPr>
        <w:t xml:space="preserve">Devices should ensure that transmitted signals </w:t>
      </w:r>
      <w:del w:id="352" w:author="Autor">
        <w:r w:rsidDel="00A25590">
          <w:rPr>
            <w:lang w:eastAsia="ja-JP"/>
          </w:rPr>
          <w:delText xml:space="preserve">cannot </w:delText>
        </w:r>
      </w:del>
      <w:ins w:id="353" w:author="Autor">
        <w:r w:rsidR="00A25590">
          <w:rPr>
            <w:lang w:eastAsia="ja-JP"/>
          </w:rPr>
          <w:t xml:space="preserve">do not </w:t>
        </w:r>
      </w:ins>
      <w:r>
        <w:rPr>
          <w:lang w:eastAsia="ja-JP"/>
        </w:rPr>
        <w:t xml:space="preserve">interfere with transmissions in other GTS at any other device. This includes, for example, regarding for the total transmit delay introduced by the used PHY and the assumed propagation delay and range. A device shall ensure that its transmissions adhere to the rules for inter-frame spaces, as described in </w:t>
      </w:r>
      <w:r>
        <w:rPr>
          <w:lang w:eastAsia="ja-JP"/>
        </w:rPr>
        <w:fldChar w:fldCharType="begin"/>
      </w:r>
      <w:r>
        <w:rPr>
          <w:lang w:eastAsia="ja-JP"/>
        </w:rPr>
        <w:instrText xml:space="preserve"> REF _Ref535145211 \r \h </w:instrText>
      </w:r>
      <w:r>
        <w:rPr>
          <w:lang w:eastAsia="ja-JP"/>
        </w:rPr>
      </w:r>
      <w:r>
        <w:rPr>
          <w:lang w:eastAsia="ja-JP"/>
        </w:rPr>
        <w:fldChar w:fldCharType="separate"/>
      </w:r>
      <w:r w:rsidR="00AC6FA4">
        <w:rPr>
          <w:lang w:eastAsia="ja-JP"/>
        </w:rPr>
        <w:t>5.2.7</w:t>
      </w:r>
      <w:r>
        <w:rPr>
          <w:lang w:eastAsia="ja-JP"/>
        </w:rPr>
        <w:fldChar w:fldCharType="end"/>
      </w:r>
      <w:r>
        <w:rPr>
          <w:lang w:eastAsia="ja-JP"/>
        </w:rPr>
        <w:t>.</w:t>
      </w:r>
    </w:p>
    <w:p w14:paraId="12E834F2" w14:textId="77777777" w:rsidR="0092423B" w:rsidRDefault="0092423B" w:rsidP="0092423B">
      <w:pPr>
        <w:rPr>
          <w:lang w:eastAsia="ja-JP"/>
        </w:rPr>
      </w:pPr>
    </w:p>
    <w:p w14:paraId="7143F52A" w14:textId="77777777" w:rsidR="0092423B" w:rsidRDefault="0092423B" w:rsidP="0092423B">
      <w:pPr>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57213083" w14:textId="77777777" w:rsidR="0092423B" w:rsidRDefault="0092423B" w:rsidP="0092423B">
      <w:pPr>
        <w:rPr>
          <w:lang w:eastAsia="ja-JP"/>
        </w:rPr>
      </w:pPr>
    </w:p>
    <w:p w14:paraId="4F1D5952" w14:textId="43A3A820" w:rsidR="00A60D59" w:rsidRDefault="0092423B" w:rsidP="0092423B">
      <w:r>
        <w:t xml:space="preserve">The coordinator may perform transmissions to a device at any point in the CFP. </w:t>
      </w:r>
      <w:del w:id="354" w:author="Autor">
        <w:r w:rsidDel="0009087D">
          <w:delText>Hence, all devices must listen for receptions during the whole CFP. Vice versa, the coordinator must be listening to the channel for receptions during each GTS.</w:delText>
        </w:r>
      </w:del>
      <w:ins w:id="355" w:author="Autor">
        <w:r w:rsidR="00A60D59">
          <w:rPr>
            <w:noProof/>
            <w:lang w:eastAsia="de-DE"/>
          </w:rPr>
          <w:t xml:space="preserve">If the </w:t>
        </w:r>
        <w:r w:rsidR="00A60D59" w:rsidRPr="002A1B4A">
          <w:rPr>
            <w:i/>
          </w:rPr>
          <w:t>capFullDuplex</w:t>
        </w:r>
        <w:r w:rsidR="00A60D59">
          <w:rPr>
            <w:i/>
          </w:rPr>
          <w:t xml:space="preserve"> </w:t>
        </w:r>
        <w:r w:rsidR="00A60D59">
          <w:t>was</w:t>
        </w:r>
        <w:r w:rsidR="00DC3516">
          <w:t xml:space="preserve"> negotiated during association, devices shall enable the receiver within the whole superframe. Otherwise, the connection is assumed to be half duplex. In that case, devices shall enable their receiver outside their own GTSs.</w:t>
        </w:r>
      </w:ins>
    </w:p>
    <w:p w14:paraId="01E42A0D" w14:textId="77777777" w:rsidR="0092423B" w:rsidRPr="00851310" w:rsidRDefault="0092423B" w:rsidP="0015365E">
      <w:pPr>
        <w:pStyle w:val="tg13-h3"/>
      </w:pPr>
      <w:bookmarkStart w:id="356" w:name="_Ref531160060"/>
      <w:bookmarkStart w:id="357" w:name="_Toc9332351"/>
      <w:bookmarkStart w:id="358" w:name="_Ref9949834"/>
      <w:r w:rsidRPr="00851310">
        <w:t>GTS allocation</w:t>
      </w:r>
      <w:bookmarkEnd w:id="356"/>
      <w:r>
        <w:t xml:space="preserve"> and signalling</w:t>
      </w:r>
      <w:bookmarkEnd w:id="357"/>
      <w:bookmarkEnd w:id="358"/>
    </w:p>
    <w:p w14:paraId="604608CE" w14:textId="77777777" w:rsidR="0092423B" w:rsidRDefault="0092423B" w:rsidP="0092423B">
      <w:r>
        <w:t xml:space="preserve">Only the OWPAN coordinator is entitled to allocate GTSs. </w:t>
      </w:r>
      <w:r w:rsidRPr="000D6B3A">
        <w:t>Any allocated GTSs shall be located within the CFP</w:t>
      </w:r>
      <w:r>
        <w:t>.</w:t>
      </w:r>
      <w:del w:id="359" w:author="Autor">
        <w:r w:rsidDel="00DC3516">
          <w:delText xml:space="preserve"> </w:delText>
        </w:r>
      </w:del>
    </w:p>
    <w:p w14:paraId="79CCAFE2" w14:textId="77777777" w:rsidR="0092423B" w:rsidRDefault="0092423B" w:rsidP="0092423B"/>
    <w:p w14:paraId="3C846444" w14:textId="4DC90680" w:rsidR="0092423B" w:rsidRDefault="0092423B" w:rsidP="0092423B">
      <w:pPr>
        <w:rPr>
          <w:lang w:eastAsia="ja-JP"/>
        </w:rPr>
      </w:pPr>
      <w:r>
        <w:rPr>
          <w:lang w:eastAsia="ja-JP"/>
        </w:rPr>
        <w:t xml:space="preserve">If the coordinator has control over multiple spatially distributed </w:t>
      </w:r>
      <w:r>
        <w:t>OFEs</w:t>
      </w:r>
      <w:r>
        <w:rPr>
          <w:lang w:eastAsia="ja-JP"/>
        </w:rPr>
        <w:t xml:space="preserve">,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 </w:t>
      </w:r>
      <w:del w:id="360" w:author="Autor">
        <w:r w:rsidDel="00783241">
          <w:rPr>
            <w:lang w:eastAsia="ja-JP"/>
          </w:rPr>
          <w:delText xml:space="preserve">or </w:delText>
        </w:r>
      </w:del>
      <w:ins w:id="361" w:author="Autor">
        <w:r w:rsidR="00783241">
          <w:rPr>
            <w:lang w:eastAsia="ja-JP"/>
          </w:rPr>
          <w:t xml:space="preserve">and </w:t>
        </w:r>
      </w:ins>
      <w:r>
        <w:rPr>
          <w:lang w:eastAsia="ja-JP"/>
        </w:rPr>
        <w:t>the interference does not lead to packet losses.</w:t>
      </w:r>
    </w:p>
    <w:p w14:paraId="3E076596" w14:textId="77777777" w:rsidR="0092423B" w:rsidRDefault="0092423B" w:rsidP="0092423B">
      <w:pPr>
        <w:rPr>
          <w:lang w:eastAsia="ja-JP"/>
        </w:rPr>
      </w:pPr>
    </w:p>
    <w:p w14:paraId="3CD10003" w14:textId="5A81FE0B" w:rsidR="0092423B" w:rsidRPr="002E2077" w:rsidRDefault="0092423B" w:rsidP="0092423B">
      <w:pPr>
        <w:rPr>
          <w:noProof/>
          <w:lang w:eastAsia="de-DE"/>
        </w:rPr>
      </w:pPr>
      <w:r w:rsidRPr="000E336C">
        <w:rPr>
          <w:rPrChange w:id="362" w:author="Autor">
            <w:rPr>
              <w:highlight w:val="yellow"/>
            </w:rPr>
          </w:rPrChange>
        </w:rPr>
        <w:t xml:space="preserve">Devices aid the coordinator in the GTS allocation process through </w:t>
      </w:r>
      <w:r w:rsidRPr="000E336C">
        <w:rPr>
          <w:noProof/>
          <w:lang w:eastAsia="de-DE"/>
          <w:rPrChange w:id="363" w:author="Autor">
            <w:rPr>
              <w:noProof/>
              <w:highlight w:val="yellow"/>
              <w:lang w:eastAsia="de-DE"/>
            </w:rPr>
          </w:rPrChange>
        </w:rPr>
        <w:t>providing information about their queue states and making flow reservations.</w:t>
      </w:r>
      <w:r>
        <w:rPr>
          <w:noProof/>
          <w:lang w:eastAsia="de-DE"/>
        </w:rPr>
        <w:t xml:space="preserve"> For that purpose, devices may transmit </w:t>
      </w:r>
      <w:del w:id="364" w:author="Autor">
        <w:r w:rsidRPr="005123D2" w:rsidDel="00E4716A">
          <w:rPr>
            <w:i/>
            <w:noProof/>
            <w:lang w:eastAsia="de-DE"/>
          </w:rPr>
          <w:delText>QueueState</w:delText>
        </w:r>
      </w:del>
      <w:ins w:id="365" w:author="Autor">
        <w:r w:rsidR="00E4716A">
          <w:rPr>
            <w:i/>
            <w:noProof/>
            <w:lang w:eastAsia="de-DE"/>
          </w:rPr>
          <w:t>GTS Request</w:t>
        </w:r>
      </w:ins>
      <w:r>
        <w:rPr>
          <w:i/>
          <w:noProof/>
          <w:lang w:eastAsia="de-DE"/>
        </w:rPr>
        <w:t xml:space="preserve"> </w:t>
      </w:r>
      <w:r w:rsidRPr="005123D2">
        <w:rPr>
          <w:noProof/>
          <w:lang w:eastAsia="de-DE"/>
        </w:rPr>
        <w:t>elements</w:t>
      </w:r>
      <w:r>
        <w:rPr>
          <w:noProof/>
          <w:lang w:eastAsia="de-DE"/>
        </w:rPr>
        <w:t xml:space="preserve"> to the coordinator.</w:t>
      </w:r>
    </w:p>
    <w:p w14:paraId="38FA48BC" w14:textId="77777777" w:rsidR="0092423B" w:rsidRDefault="0092423B" w:rsidP="0092423B"/>
    <w:p w14:paraId="74C51F5F" w14:textId="77777777" w:rsidR="0092423B" w:rsidRPr="00FC09B4" w:rsidRDefault="0092423B" w:rsidP="0092423B">
      <w:r>
        <w:t>Devices aid the coordinator at allocating GTSs in an interference-free manner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t>OFE</w:t>
      </w:r>
      <w:r>
        <w:rPr>
          <w:noProof/>
          <w:lang w:eastAsia="de-DE"/>
        </w:rPr>
        <w:t xml:space="preserve">. For this purpose, devices shall transmit </w:t>
      </w:r>
      <w:r>
        <w:rPr>
          <w:i/>
        </w:rPr>
        <w:t xml:space="preserve">Multi-OFE Feedback </w:t>
      </w:r>
      <w:r w:rsidRPr="005123D2">
        <w:t>elements</w:t>
      </w:r>
      <w:r>
        <w:t xml:space="preserve"> to the coordinator if the </w:t>
      </w:r>
      <w:r w:rsidRPr="002A1B4A">
        <w:rPr>
          <w:i/>
        </w:rPr>
        <w:t>capMultiOfeEstimation</w:t>
      </w:r>
      <w:r>
        <w:rPr>
          <w:i/>
        </w:rPr>
        <w:t xml:space="preserve"> </w:t>
      </w:r>
      <w:r>
        <w:t>capability was negotiated during association.</w:t>
      </w:r>
    </w:p>
    <w:p w14:paraId="49517FDD" w14:textId="77777777" w:rsidR="0092423B" w:rsidRDefault="0092423B" w:rsidP="0092423B">
      <w:pPr>
        <w:rPr>
          <w:lang w:eastAsia="ja-JP"/>
        </w:rPr>
      </w:pPr>
    </w:p>
    <w:p w14:paraId="56A320F8" w14:textId="77777777" w:rsidR="0092423B" w:rsidRDefault="0092423B" w:rsidP="0092423B">
      <w:pPr>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t>OFE</w:t>
      </w:r>
      <w:r>
        <w:rPr>
          <w:noProof/>
          <w:lang w:eastAsia="de-DE"/>
        </w:rPr>
        <w:t>s and devices due to mobility</w:t>
      </w:r>
      <w:r w:rsidRPr="00A57FC3">
        <w:rPr>
          <w:noProof/>
          <w:lang w:eastAsia="de-DE"/>
        </w:rPr>
        <w:t>.</w:t>
      </w:r>
    </w:p>
    <w:p w14:paraId="4B34A236" w14:textId="77777777" w:rsidR="0092423B" w:rsidRDefault="0092423B" w:rsidP="0092423B">
      <w:pPr>
        <w:rPr>
          <w:noProof/>
          <w:lang w:eastAsia="de-DE"/>
        </w:rPr>
      </w:pPr>
    </w:p>
    <w:p w14:paraId="3D3FBC79" w14:textId="5A97F175" w:rsidR="0092423B" w:rsidRDefault="0092423B" w:rsidP="0092423B">
      <w:pPr>
        <w:rPr>
          <w:noProof/>
          <w:lang w:eastAsia="de-DE"/>
        </w:rPr>
      </w:pPr>
      <w:r>
        <w:rPr>
          <w:noProof/>
          <w:lang w:eastAsia="de-DE"/>
        </w:rPr>
        <w:t xml:space="preserve">GTS allocations shall be </w:t>
      </w:r>
      <w:del w:id="366" w:author="Autor">
        <w:r w:rsidDel="00DC3516">
          <w:rPr>
            <w:noProof/>
            <w:lang w:eastAsia="de-DE"/>
          </w:rPr>
          <w:delText xml:space="preserve">advertised </w:delText>
        </w:r>
      </w:del>
      <w:ins w:id="367" w:author="Autor">
        <w:r w:rsidR="00DC3516">
          <w:rPr>
            <w:noProof/>
            <w:lang w:eastAsia="de-DE"/>
          </w:rPr>
          <w:t xml:space="preserve">signalled </w:t>
        </w:r>
      </w:ins>
      <w:r>
        <w:rPr>
          <w:noProof/>
          <w:lang w:eastAsia="de-DE"/>
        </w:rPr>
        <w:t xml:space="preserve">from the coordinator to the corresponding devices via control frames including </w:t>
      </w:r>
      <w:r w:rsidRPr="006E5B7D">
        <w:rPr>
          <w:i/>
          <w:noProof/>
          <w:lang w:eastAsia="de-DE"/>
        </w:rPr>
        <w:t>GTS Descriptor</w:t>
      </w:r>
      <w:r>
        <w:rPr>
          <w:noProof/>
          <w:lang w:eastAsia="de-DE"/>
        </w:rPr>
        <w:t xml:space="preserve"> elements</w:t>
      </w:r>
      <w:ins w:id="368" w:author="Autor">
        <w:r w:rsidR="00F030E8">
          <w:rPr>
            <w:noProof/>
            <w:lang w:eastAsia="de-DE"/>
          </w:rPr>
          <w:t xml:space="preserve"> or </w:t>
        </w:r>
        <w:r w:rsidR="00F030E8" w:rsidRPr="000E336C">
          <w:rPr>
            <w:i/>
            <w:noProof/>
            <w:lang w:eastAsia="de-DE"/>
            <w:rPrChange w:id="369" w:author="Autor">
              <w:rPr>
                <w:noProof/>
                <w:lang w:eastAsia="de-DE"/>
              </w:rPr>
            </w:rPrChange>
          </w:rPr>
          <w:t>GTS Descriptor List</w:t>
        </w:r>
        <w:r w:rsidR="00F030E8">
          <w:rPr>
            <w:noProof/>
            <w:lang w:eastAsia="de-DE"/>
          </w:rPr>
          <w:t xml:space="preserve"> element</w:t>
        </w:r>
      </w:ins>
      <w:r>
        <w:rPr>
          <w:noProof/>
          <w:lang w:eastAsia="de-DE"/>
        </w:rPr>
        <w:t>. These control frames shall be unicasts and only be received by the devices for which the GTS allocations are designated. Devices shall infer that a GTS allocation</w:t>
      </w:r>
      <w:del w:id="370" w:author="Autor">
        <w:r w:rsidDel="00F27054">
          <w:rPr>
            <w:noProof/>
            <w:lang w:eastAsia="de-DE"/>
          </w:rPr>
          <w:delText xml:space="preserve"> </w:delText>
        </w:r>
        <w:r w:rsidDel="00D06AEC">
          <w:rPr>
            <w:noProof/>
            <w:lang w:eastAsia="de-DE"/>
          </w:rPr>
          <w:delText xml:space="preserve">concents </w:delText>
        </w:r>
      </w:del>
      <w:ins w:id="371" w:author="Autor">
        <w:r w:rsidR="00D06AEC">
          <w:rPr>
            <w:noProof/>
            <w:lang w:eastAsia="de-DE"/>
          </w:rPr>
          <w:t xml:space="preserve"> belongs to themselves</w:t>
        </w:r>
      </w:ins>
      <w:del w:id="372" w:author="Autor">
        <w:r w:rsidDel="00D06AEC">
          <w:rPr>
            <w:noProof/>
            <w:lang w:eastAsia="de-DE"/>
          </w:rPr>
          <w:delText>itself</w:delText>
        </w:r>
      </w:del>
      <w:r>
        <w:rPr>
          <w:noProof/>
          <w:lang w:eastAsia="de-DE"/>
        </w:rPr>
        <w:t xml:space="preserve"> based on that receiver address.</w:t>
      </w:r>
    </w:p>
    <w:p w14:paraId="512E330A" w14:textId="77777777" w:rsidR="0092423B" w:rsidRDefault="0092423B" w:rsidP="0092423B">
      <w:pPr>
        <w:rPr>
          <w:noProof/>
          <w:lang w:eastAsia="de-DE"/>
        </w:rPr>
      </w:pPr>
    </w:p>
    <w:p w14:paraId="6A71DB09" w14:textId="43CFEA7D" w:rsidR="00EF08CC" w:rsidRDefault="0092423B" w:rsidP="0092423B">
      <w:pPr>
        <w:rPr>
          <w:ins w:id="373" w:author="Autor"/>
          <w:noProof/>
          <w:lang w:eastAsia="de-DE"/>
        </w:rPr>
      </w:pPr>
      <w:del w:id="374" w:author="Autor">
        <w:r w:rsidDel="00A60D59">
          <w:rPr>
            <w:noProof/>
            <w:lang w:eastAsia="de-DE"/>
          </w:rPr>
          <w:delText xml:space="preserve">Each </w:delText>
        </w:r>
        <w:r w:rsidRPr="005123D2" w:rsidDel="00A60D59">
          <w:rPr>
            <w:i/>
            <w:noProof/>
            <w:lang w:eastAsia="de-DE"/>
          </w:rPr>
          <w:delText>GTS Descriptor</w:delText>
        </w:r>
        <w:r w:rsidDel="00A60D59">
          <w:rPr>
            <w:noProof/>
            <w:lang w:eastAsia="de-DE"/>
          </w:rPr>
          <w:delText xml:space="preserve"> </w:delText>
        </w:r>
        <w:r w:rsidDel="00F27054">
          <w:rPr>
            <w:noProof/>
            <w:lang w:eastAsia="de-DE"/>
          </w:rPr>
          <w:delText>element shall include the superframe number of the superframe it gets valid in</w:delText>
        </w:r>
        <w:r w:rsidDel="00A60D59">
          <w:rPr>
            <w:noProof/>
            <w:lang w:eastAsia="de-DE"/>
          </w:rPr>
          <w:delText xml:space="preserve">. </w:delText>
        </w:r>
      </w:del>
      <w:r>
        <w:rPr>
          <w:noProof/>
          <w:lang w:eastAsia="de-DE"/>
        </w:rPr>
        <w:t>A GTS allocation is only valid for one superframe.</w:t>
      </w:r>
    </w:p>
    <w:p w14:paraId="70E96D54" w14:textId="11FF91B0" w:rsidR="00EF08CC" w:rsidRPr="000E336C" w:rsidDel="00A60D59" w:rsidRDefault="00EF08CC">
      <w:pPr>
        <w:keepNext/>
        <w:rPr>
          <w:del w:id="375" w:author="Autor"/>
          <w:b/>
          <w:highlight w:val="red"/>
          <w:rPrChange w:id="376" w:author="Autor">
            <w:rPr>
              <w:del w:id="377" w:author="Autor"/>
              <w:noProof/>
              <w:lang w:eastAsia="de-DE"/>
            </w:rPr>
          </w:rPrChange>
        </w:rPr>
        <w:pPrChange w:id="378" w:author="Bober, Kai Lennert" w:date="2019-06-05T16:50:00Z">
          <w:pPr/>
        </w:pPrChange>
      </w:pPr>
    </w:p>
    <w:p w14:paraId="792FF454" w14:textId="77777777" w:rsidR="0092423B" w:rsidRPr="00851310" w:rsidRDefault="0092423B" w:rsidP="0015365E">
      <w:pPr>
        <w:pStyle w:val="tg13-h3"/>
      </w:pPr>
      <w:bookmarkStart w:id="379" w:name="_Ref534976710"/>
      <w:bookmarkStart w:id="380" w:name="_Toc9332352"/>
      <w:r w:rsidRPr="00851310">
        <w:t>Synchronization</w:t>
      </w:r>
      <w:bookmarkEnd w:id="379"/>
      <w:bookmarkEnd w:id="380"/>
    </w:p>
    <w:p w14:paraId="5976F71B" w14:textId="77777777" w:rsidR="0092423B" w:rsidRDefault="0092423B" w:rsidP="0092423B">
      <w:pPr>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beacon-enabled OWPAN through time of arrival synchronization.</w:t>
      </w:r>
    </w:p>
    <w:p w14:paraId="43F2B7A7" w14:textId="77777777" w:rsidR="0092423B" w:rsidRDefault="0092423B" w:rsidP="0092423B">
      <w:pPr>
        <w:rPr>
          <w:noProof/>
          <w:lang w:eastAsia="de-DE"/>
        </w:rPr>
      </w:pPr>
    </w:p>
    <w:p w14:paraId="517C4A46" w14:textId="1BF60E61" w:rsidR="0092423B" w:rsidDel="00D03D86" w:rsidRDefault="0092423B" w:rsidP="0092423B">
      <w:pPr>
        <w:rPr>
          <w:del w:id="381" w:author="Auto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Pr>
          <w:noProof/>
          <w:lang w:eastAsia="de-DE"/>
        </w:rPr>
        <w:t xml:space="preserve">, as shown in </w:t>
      </w:r>
      <w:r>
        <w:rPr>
          <w:noProof/>
          <w:lang w:eastAsia="de-DE"/>
        </w:rPr>
        <w:fldChar w:fldCharType="begin"/>
      </w:r>
      <w:r>
        <w:rPr>
          <w:noProof/>
          <w:lang w:eastAsia="de-DE"/>
        </w:rPr>
        <w:instrText xml:space="preserve"> REF _Ref2003208 \h </w:instrText>
      </w:r>
      <w:r>
        <w:rPr>
          <w:noProof/>
          <w:lang w:eastAsia="de-DE"/>
        </w:rPr>
      </w:r>
      <w:r>
        <w:rPr>
          <w:noProof/>
          <w:lang w:eastAsia="de-DE"/>
        </w:rPr>
        <w:fldChar w:fldCharType="separate"/>
      </w:r>
      <w:r w:rsidR="00AC6FA4">
        <w:t xml:space="preserve">Figure </w:t>
      </w:r>
      <w:r w:rsidR="00AC6FA4">
        <w:rPr>
          <w:noProof/>
        </w:rPr>
        <w:t>12</w:t>
      </w:r>
      <w:r>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283A39A5" w14:textId="77777777" w:rsidR="0092423B" w:rsidRDefault="0092423B" w:rsidP="0092423B">
      <w:pPr>
        <w:rPr>
          <w:noProof/>
          <w:lang w:eastAsia="de-DE"/>
        </w:rPr>
      </w:pPr>
    </w:p>
    <w:p w14:paraId="5CC23D17" w14:textId="77777777" w:rsidR="0092423B" w:rsidRPr="00851310" w:rsidRDefault="0092423B" w:rsidP="0092423B">
      <w:pPr>
        <w:rPr>
          <w:noProof/>
          <w:lang w:eastAsia="de-DE"/>
        </w:rPr>
      </w:pPr>
      <w:r w:rsidRPr="00851310">
        <w:rPr>
          <w:noProof/>
          <w:lang w:val="de-DE" w:eastAsia="de-DE"/>
        </w:rPr>
        <mc:AlternateContent>
          <mc:Choice Requires="wps">
            <w:drawing>
              <wp:inline distT="0" distB="0" distL="0" distR="0" wp14:anchorId="7623F463" wp14:editId="0ED93221">
                <wp:extent cx="6377940" cy="1416050"/>
                <wp:effectExtent l="0" t="0" r="3810" b="0"/>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416050"/>
                        </a:xfrm>
                        <a:prstGeom prst="rect">
                          <a:avLst/>
                        </a:prstGeom>
                        <a:solidFill>
                          <a:srgbClr val="FFFFFF"/>
                        </a:solidFill>
                        <a:ln w="9525">
                          <a:noFill/>
                          <a:miter lim="800000"/>
                          <a:headEnd/>
                          <a:tailEnd/>
                        </a:ln>
                      </wps:spPr>
                      <wps:txbx>
                        <w:txbxContent>
                          <w:p w14:paraId="1CCBF318" w14:textId="77777777" w:rsidR="00910172" w:rsidRDefault="00910172" w:rsidP="0092423B">
                            <w:pPr>
                              <w:keepNext/>
                              <w:jc w:val="center"/>
                            </w:pPr>
                            <w:r>
                              <w:rPr>
                                <w:noProof/>
                                <w:lang w:val="de-DE" w:eastAsia="de-DE"/>
                              </w:rPr>
                              <w:drawing>
                                <wp:inline distT="0" distB="0" distL="0" distR="0" wp14:anchorId="44C187E1" wp14:editId="4F86A45F">
                                  <wp:extent cx="5486400" cy="1096492"/>
                                  <wp:effectExtent l="0" t="0" r="0" b="8890"/>
                                  <wp:docPr id="302"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24">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5739AE18" w14:textId="73FFF571" w:rsidR="00910172" w:rsidRPr="00017048" w:rsidRDefault="00910172" w:rsidP="00DE529F">
                            <w:pPr>
                              <w:pStyle w:val="Beschriftung"/>
                              <w:jc w:val="center"/>
                            </w:pPr>
                            <w:bookmarkStart w:id="382" w:name="_Ref2003208"/>
                            <w:bookmarkStart w:id="383" w:name="_Ref2003198"/>
                            <w:r>
                              <w:t xml:space="preserve">Figure </w:t>
                            </w:r>
                            <w:r w:rsidR="000E336C">
                              <w:fldChar w:fldCharType="begin"/>
                            </w:r>
                            <w:r w:rsidR="000E336C">
                              <w:instrText xml:space="preserve"> SEQ Figure \* ARABIC \s 1 </w:instrText>
                            </w:r>
                            <w:r w:rsidR="000E336C">
                              <w:fldChar w:fldCharType="separate"/>
                            </w:r>
                            <w:r>
                              <w:rPr>
                                <w:noProof/>
                              </w:rPr>
                              <w:t>12</w:t>
                            </w:r>
                            <w:r w:rsidR="000E336C">
                              <w:rPr>
                                <w:noProof/>
                              </w:rPr>
                              <w:fldChar w:fldCharType="end"/>
                            </w:r>
                            <w:bookmarkEnd w:id="382"/>
                            <w:r>
                              <w:t>: Timing relative to the beacon frame reception at every device</w:t>
                            </w:r>
                            <w:bookmarkEnd w:id="383"/>
                          </w:p>
                        </w:txbxContent>
                      </wps:txbx>
                      <wps:bodyPr rot="0" vert="horz" wrap="square" lIns="91440" tIns="45720" rIns="91440" bIns="45720" anchor="t" anchorCtr="0">
                        <a:noAutofit/>
                      </wps:bodyPr>
                    </wps:wsp>
                  </a:graphicData>
                </a:graphic>
              </wp:inline>
            </w:drawing>
          </mc:Choice>
          <mc:Fallback>
            <w:pict>
              <v:shape w14:anchorId="7623F463" id="_x0000_s1031" type="#_x0000_t202" style="width:502.2pt;height: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" stroked="f">
                <v:textbox>
                  <w:txbxContent>
                    <w:p w14:paraId="1CCBF318" w14:textId="77777777" w:rsidR="00910172" w:rsidRDefault="00910172" w:rsidP="0092423B">
                      <w:pPr>
                        <w:keepNext/>
                        <w:jc w:val="center"/>
                      </w:pPr>
                      <w:r>
                        <w:rPr>
                          <w:noProof/>
                          <w:lang w:val="de-DE" w:eastAsia="de-DE"/>
                        </w:rPr>
                        <w:drawing>
                          <wp:inline distT="0" distB="0" distL="0" distR="0" wp14:anchorId="44C187E1" wp14:editId="4F86A45F">
                            <wp:extent cx="5486400" cy="1096492"/>
                            <wp:effectExtent l="0" t="0" r="0" b="8890"/>
                            <wp:docPr id="302"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25">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5739AE18" w14:textId="73FFF571" w:rsidR="00910172" w:rsidRPr="00017048" w:rsidRDefault="00910172" w:rsidP="00DE529F">
                      <w:pPr>
                        <w:pStyle w:val="Beschriftung"/>
                        <w:jc w:val="center"/>
                      </w:pPr>
                      <w:bookmarkStart w:id="481" w:name="_Ref2003208"/>
                      <w:bookmarkStart w:id="482" w:name="_Ref2003198"/>
                      <w:r>
                        <w:t xml:space="preserve">Figure </w:t>
                      </w:r>
                      <w:r w:rsidR="006D1199">
                        <w:fldChar w:fldCharType="begin"/>
                      </w:r>
                      <w:r w:rsidR="006D1199">
                        <w:instrText xml:space="preserve"> SEQ Figure \* ARABIC \s 1 </w:instrText>
                      </w:r>
                      <w:r w:rsidR="006D1199">
                        <w:fldChar w:fldCharType="separate"/>
                      </w:r>
                      <w:r>
                        <w:rPr>
                          <w:noProof/>
                        </w:rPr>
                        <w:t>12</w:t>
                      </w:r>
                      <w:r w:rsidR="006D1199">
                        <w:rPr>
                          <w:noProof/>
                        </w:rPr>
                        <w:fldChar w:fldCharType="end"/>
                      </w:r>
                      <w:bookmarkEnd w:id="481"/>
                      <w:r>
                        <w:t>: Timing relative to the beacon frame reception at every device</w:t>
                      </w:r>
                      <w:bookmarkEnd w:id="482"/>
                    </w:p>
                  </w:txbxContent>
                </v:textbox>
                <w10:anchorlock/>
              </v:shape>
            </w:pict>
          </mc:Fallback>
        </mc:AlternateContent>
      </w:r>
    </w:p>
    <w:p w14:paraId="22AE8681" w14:textId="77777777" w:rsidR="0092423B" w:rsidRPr="00851310" w:rsidRDefault="0092423B" w:rsidP="0092423B"/>
    <w:p w14:paraId="1C6AD2F7" w14:textId="77777777" w:rsidR="0092423B" w:rsidRPr="00564922" w:rsidRDefault="0092423B" w:rsidP="0092423B">
      <w:pPr>
        <w:autoSpaceDE w:val="0"/>
        <w:autoSpaceDN w:val="0"/>
        <w:adjustRightInd w:val="0"/>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lang w:eastAsia="ja-JP"/>
        </w:rPr>
        <w:t>.</w:t>
      </w:r>
    </w:p>
    <w:p w14:paraId="2A8B3FFE" w14:textId="5E7D5901" w:rsidR="00AD304D" w:rsidRDefault="00AD304D" w:rsidP="000E336C">
      <w:pPr>
        <w:pStyle w:val="tg13-h3"/>
        <w:rPr>
          <w:ins w:id="384" w:author="Autor"/>
        </w:rPr>
        <w:pPrChange w:id="385" w:author="Autor">
          <w:pPr/>
        </w:pPrChange>
      </w:pPr>
      <w:bookmarkStart w:id="386" w:name="_Ref535145211"/>
      <w:bookmarkStart w:id="387" w:name="_Toc9332353"/>
      <w:ins w:id="388" w:author="Autor">
        <w:r>
          <w:t>Interfame spaces</w:t>
        </w:r>
      </w:ins>
    </w:p>
    <w:p w14:paraId="492C07E0" w14:textId="76BCCB20" w:rsidR="0092423B" w:rsidDel="00AD304D" w:rsidRDefault="0092423B" w:rsidP="0015365E">
      <w:pPr>
        <w:pStyle w:val="tg13-h3"/>
        <w:rPr>
          <w:del w:id="389" w:author="Autor"/>
        </w:rPr>
      </w:pPr>
      <w:del w:id="390" w:author="Autor">
        <w:r w:rsidDel="00AD304D">
          <w:delText>Interframe spaces</w:delText>
        </w:r>
        <w:bookmarkEnd w:id="386"/>
        <w:bookmarkEnd w:id="387"/>
      </w:del>
    </w:p>
    <w:p w14:paraId="3936F46B" w14:textId="77777777" w:rsidR="0092423B" w:rsidDel="00AD304D" w:rsidRDefault="0092423B">
      <w:pPr>
        <w:pStyle w:val="tg13-h3"/>
        <w:rPr>
          <w:del w:id="391" w:author="Autor"/>
        </w:rPr>
        <w:pPrChange w:id="392" w:author="Bober, Kai Lennert" w:date="2019-07-11T13:43:00Z">
          <w:pPr/>
        </w:pPrChange>
      </w:pPr>
    </w:p>
    <w:p w14:paraId="0C4B70C2" w14:textId="4D0E2FEC" w:rsidR="0092423B" w:rsidRPr="00CA38ED" w:rsidDel="00AD304D" w:rsidRDefault="0092423B">
      <w:pPr>
        <w:pStyle w:val="tg13-h3"/>
        <w:rPr>
          <w:del w:id="393" w:author="Autor"/>
        </w:rPr>
        <w:pPrChange w:id="394" w:author="Bober, Kai Lennert" w:date="2019-07-11T13:43:00Z">
          <w:pPr/>
        </w:pPrChange>
      </w:pPr>
      <w:del w:id="395" w:author="Autor">
        <w:r w:rsidRPr="00CA38ED" w:rsidDel="00AD304D">
          <w:rPr>
            <w:highlight w:val="red"/>
          </w:rPr>
          <w:delText>[Maybe one can include a safety barrier for</w:delText>
        </w:r>
        <w:r w:rsidDel="00AD304D">
          <w:rPr>
            <w:highlight w:val="red"/>
          </w:rPr>
          <w:delText xml:space="preserve"> the</w:delText>
        </w:r>
        <w:r w:rsidRPr="00CA38ED" w:rsidDel="00AD304D">
          <w:rPr>
            <w:highlight w:val="red"/>
          </w:rPr>
          <w:delText xml:space="preserve"> maxi</w:delText>
        </w:r>
        <w:r w:rsidDel="00AD304D">
          <w:rPr>
            <w:highlight w:val="red"/>
          </w:rPr>
          <w:delText>m</w:delText>
        </w:r>
        <w:r w:rsidRPr="00CA38ED" w:rsidDel="00AD304D">
          <w:rPr>
            <w:highlight w:val="red"/>
          </w:rPr>
          <w:delText>um assumed propagation delay?]</w:delText>
        </w:r>
      </w:del>
    </w:p>
    <w:p w14:paraId="45318BAE" w14:textId="559A72D5" w:rsidR="0092423B" w:rsidRPr="007307F6" w:rsidDel="00AD304D" w:rsidRDefault="0092423B">
      <w:pPr>
        <w:pStyle w:val="tg13-h3"/>
        <w:rPr>
          <w:del w:id="396" w:author="Autor"/>
        </w:rPr>
        <w:pPrChange w:id="397" w:author="Bober, Kai Lennert" w:date="2019-07-11T13:43:00Z">
          <w:pPr/>
        </w:pPrChange>
      </w:pPr>
    </w:p>
    <w:p w14:paraId="18C87DD0" w14:textId="7D334392" w:rsidR="0092423B" w:rsidRDefault="0092423B" w:rsidP="0092423B">
      <w:r w:rsidRPr="00B7121E">
        <w:t xml:space="preserve">The only IFS defined by this standard </w:t>
      </w:r>
      <w:r>
        <w:t xml:space="preserve">is the </w:t>
      </w:r>
      <w:r w:rsidRPr="005123D2">
        <w:rPr>
          <w:u w:val="single"/>
        </w:rPr>
        <w:t>T</w:t>
      </w:r>
      <w:r>
        <w:t xml:space="preserve">urn </w:t>
      </w:r>
      <w:r w:rsidRPr="005123D2">
        <w:rPr>
          <w:u w:val="single"/>
        </w:rPr>
        <w:t>A</w:t>
      </w:r>
      <w:r w:rsidRPr="00B7121E">
        <w:t xml:space="preserve">round </w:t>
      </w:r>
      <w:r w:rsidRPr="005123D2">
        <w:rPr>
          <w:u w:val="single"/>
        </w:rPr>
        <w:t>I</w:t>
      </w:r>
      <w:r w:rsidRPr="00B7121E">
        <w:t xml:space="preserve">nterframe </w:t>
      </w:r>
      <w:r w:rsidRPr="005123D2">
        <w:rPr>
          <w:u w:val="single"/>
        </w:rPr>
        <w:t>S</w:t>
      </w:r>
      <w:r w:rsidRPr="00B7121E">
        <w:t>pace (TAIFS)</w:t>
      </w:r>
      <w:r>
        <w:t xml:space="preserve"> </w:t>
      </w:r>
      <w:r w:rsidRPr="005123D2">
        <w:rPr>
          <w:i/>
        </w:rPr>
        <w:t>aGtsTaifs</w:t>
      </w:r>
      <w:r w:rsidRPr="00B7121E">
        <w:t>.</w:t>
      </w:r>
      <w:r>
        <w:t xml:space="preserve"> The</w:t>
      </w:r>
      <w:r w:rsidRPr="0030333A">
        <w:t xml:space="preserve"> </w:t>
      </w:r>
      <w:r>
        <w:t xml:space="preserve">TAIFS </w:t>
      </w:r>
      <w:r w:rsidRPr="0030333A">
        <w:t>is required to ensure sufficient turnar</w:t>
      </w:r>
      <w:r>
        <w:t xml:space="preserve">ound time between transmissions. The turnaround time is defined as the maximum time a transceiver requires to switch from transmitting to being ready to receive or from receiving to starting a subsequent transmission. A transmitter has to ensure that its transmissions end at least a TAIFS before the end of the GTS in order to enable all receiving devices to </w:t>
      </w:r>
      <w:r w:rsidR="005E3903">
        <w:t xml:space="preserve">utilize </w:t>
      </w:r>
      <w:r>
        <w:t>fully their GTSs from the beginning. The TAIFS shall be at least the maximum expected turn-around time as defined for each PHY.</w:t>
      </w:r>
    </w:p>
    <w:p w14:paraId="5E8F41BE" w14:textId="77777777" w:rsidR="0092423B" w:rsidRDefault="0092423B" w:rsidP="0092423B"/>
    <w:p w14:paraId="38DA042B" w14:textId="77777777" w:rsidR="0092423B" w:rsidRPr="00241F6D" w:rsidRDefault="0092423B" w:rsidP="0092423B">
      <w:r>
        <w:t xml:space="preserve">If a device is able to ensure that all other devices are able to transmit and receive orderly in their GTSs, for example because they implement the </w:t>
      </w:r>
      <w:r w:rsidRPr="00801932">
        <w:rPr>
          <w:i/>
        </w:rPr>
        <w:t>capFullDuplex</w:t>
      </w:r>
      <w:r>
        <w:rPr>
          <w:i/>
        </w:rPr>
        <w:t xml:space="preserve"> </w:t>
      </w:r>
      <w:r>
        <w:t>capability, it may disregard the requirement to finish transmissions at least a TAIFS before the end of its GTS.</w:t>
      </w:r>
    </w:p>
    <w:p w14:paraId="1EDEBFE9" w14:textId="77777777" w:rsidR="0092423B" w:rsidRDefault="0092423B" w:rsidP="0092423B"/>
    <w:p w14:paraId="627522C3" w14:textId="09127F82" w:rsidR="0092423B" w:rsidRPr="00AD304D" w:rsidRDefault="0092423B" w:rsidP="0092423B">
      <w:r w:rsidRPr="000E336C">
        <w:rPr>
          <w:rPrChange w:id="398" w:author="Autor">
            <w:rPr>
              <w:highlight w:val="yellow"/>
            </w:rPr>
          </w:rPrChange>
        </w:rPr>
        <w:t xml:space="preserve">Spaces between successive transmissions of a single transmitter are not strictly required. Receivers are expected to be able to process incoming frames fast enough to handle </w:t>
      </w:r>
      <w:del w:id="399" w:author="Autor">
        <w:r w:rsidRPr="000E336C" w:rsidDel="005B17F9">
          <w:rPr>
            <w:rPrChange w:id="400" w:author="Autor">
              <w:rPr>
                <w:highlight w:val="yellow"/>
              </w:rPr>
            </w:rPrChange>
          </w:rPr>
          <w:delText xml:space="preserve">contiguous </w:delText>
        </w:r>
      </w:del>
      <w:ins w:id="401" w:author="Autor">
        <w:r w:rsidR="005B17F9" w:rsidRPr="000E336C">
          <w:rPr>
            <w:rPrChange w:id="402" w:author="Autor">
              <w:rPr>
                <w:highlight w:val="yellow"/>
              </w:rPr>
            </w:rPrChange>
          </w:rPr>
          <w:t xml:space="preserve">subsequent </w:t>
        </w:r>
      </w:ins>
      <w:r w:rsidRPr="000E336C">
        <w:rPr>
          <w:rPrChange w:id="403" w:author="Autor">
            <w:rPr>
              <w:highlight w:val="yellow"/>
            </w:rPr>
          </w:rPrChange>
        </w:rPr>
        <w:t>transmissions</w:t>
      </w:r>
      <w:ins w:id="404" w:author="Autor">
        <w:r w:rsidR="005B17F9" w:rsidRPr="000E336C">
          <w:rPr>
            <w:rPrChange w:id="405" w:author="Autor">
              <w:rPr>
                <w:highlight w:val="yellow"/>
              </w:rPr>
            </w:rPrChange>
          </w:rPr>
          <w:t xml:space="preserve"> without interruption</w:t>
        </w:r>
      </w:ins>
      <w:r w:rsidRPr="000E336C">
        <w:rPr>
          <w:rPrChange w:id="406" w:author="Autor">
            <w:rPr>
              <w:highlight w:val="yellow"/>
            </w:rPr>
          </w:rPrChange>
        </w:rPr>
        <w:t>.</w:t>
      </w:r>
    </w:p>
    <w:p w14:paraId="42C379DE" w14:textId="77777777" w:rsidR="0092423B" w:rsidRPr="00AD304D" w:rsidRDefault="0092423B" w:rsidP="0015365E">
      <w:pPr>
        <w:pStyle w:val="tg13-h3"/>
      </w:pPr>
      <w:bookmarkStart w:id="407" w:name="_Toc9332354"/>
      <w:r w:rsidRPr="00AD304D">
        <w:t>Guard time</w:t>
      </w:r>
      <w:bookmarkEnd w:id="407"/>
    </w:p>
    <w:p w14:paraId="54BC243F" w14:textId="11D1963C" w:rsidR="0092423B" w:rsidDel="00F27054" w:rsidRDefault="0092423B" w:rsidP="0092423B">
      <w:pPr>
        <w:rPr>
          <w:del w:id="408" w:author="Autor"/>
        </w:rPr>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A GTS is defined by the start time and the duration, as specified in the</w:t>
      </w:r>
      <w:r w:rsidRPr="000E336C">
        <w:rPr>
          <w:i/>
          <w:rPrChange w:id="409" w:author="Autor">
            <w:rPr/>
          </w:rPrChange>
        </w:rPr>
        <w:t xml:space="preserve"> GTS </w:t>
      </w:r>
      <w:ins w:id="410" w:author="Autor">
        <w:r w:rsidR="005C1B1E" w:rsidRPr="000E336C">
          <w:rPr>
            <w:i/>
            <w:rPrChange w:id="411" w:author="Autor">
              <w:rPr/>
            </w:rPrChange>
          </w:rPr>
          <w:t xml:space="preserve">Descriptor </w:t>
        </w:r>
      </w:ins>
      <w:r w:rsidRPr="00851310">
        <w:t xml:space="preserve">element (see clause </w:t>
      </w:r>
      <w:r w:rsidRPr="00851310">
        <w:fldChar w:fldCharType="begin"/>
      </w:r>
      <w:r w:rsidRPr="00851310">
        <w:instrText xml:space="preserve"> REF _Ref529649046 \r \h  \* MERGEFORMAT </w:instrText>
      </w:r>
      <w:r w:rsidRPr="00851310">
        <w:fldChar w:fldCharType="separate"/>
      </w:r>
      <w:ins w:id="412" w:author="Autor">
        <w:r w:rsidR="00AC6FA4">
          <w:t>6.6.6</w:t>
        </w:r>
      </w:ins>
      <w:del w:id="413" w:author="Autor">
        <w:r w:rsidR="00F01F34" w:rsidDel="003E4760">
          <w:delText>6.6.1.8</w:delText>
        </w:r>
      </w:del>
      <w:r w:rsidRPr="00851310">
        <w:fldChar w:fldCharType="end"/>
      </w:r>
      <w:r w:rsidRPr="00851310">
        <w:t>).</w:t>
      </w:r>
      <w:r>
        <w:t xml:space="preserve"> </w:t>
      </w:r>
      <w:r w:rsidRPr="00851310">
        <w:t>Guard time is the time between the end of one GTS and the start of the next GTS</w:t>
      </w:r>
      <w:ins w:id="414" w:author="Autor">
        <w:r w:rsidR="00F27054">
          <w:t>.</w:t>
        </w:r>
        <w:r w:rsidR="00166CEA">
          <w:t xml:space="preserve"> </w:t>
        </w:r>
        <w:r w:rsidR="00F27054">
          <w:t>Guard time is counted in superframe slots.</w:t>
        </w:r>
      </w:ins>
      <w:del w:id="415" w:author="Autor">
        <w:r w:rsidDel="00F27054">
          <w:delText xml:space="preserve">. </w:delText>
        </w:r>
      </w:del>
    </w:p>
    <w:p w14:paraId="50C76EAF" w14:textId="1A0216F5" w:rsidR="0092423B" w:rsidRDefault="00F27054" w:rsidP="0092423B">
      <w:ins w:id="416" w:author="Autor">
        <w:r>
          <w:t xml:space="preserve"> For that purpose, the guard time shall be rounded up to the next integer number of superframe slots.</w:t>
        </w:r>
      </w:ins>
    </w:p>
    <w:p w14:paraId="0DEE1BB3" w14:textId="77777777" w:rsidR="0092423B" w:rsidRDefault="0092423B" w:rsidP="0092423B">
      <w:r w:rsidRPr="00851310">
        <w:rPr>
          <w:noProof/>
          <w:lang w:val="de-DE" w:eastAsia="de-DE"/>
        </w:rPr>
        <mc:AlternateContent>
          <mc:Choice Requires="wps">
            <w:drawing>
              <wp:inline distT="0" distB="0" distL="0" distR="0" wp14:anchorId="6E446186" wp14:editId="297D2959">
                <wp:extent cx="6377940" cy="1968500"/>
                <wp:effectExtent l="0" t="0" r="3810" b="0"/>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968500"/>
                        </a:xfrm>
                        <a:prstGeom prst="rect">
                          <a:avLst/>
                        </a:prstGeom>
                        <a:solidFill>
                          <a:srgbClr val="FFFFFF"/>
                        </a:solidFill>
                        <a:ln w="9525">
                          <a:noFill/>
                          <a:miter lim="800000"/>
                          <a:headEnd/>
                          <a:tailEnd/>
                        </a:ln>
                      </wps:spPr>
                      <wps:txbx>
                        <w:txbxContent>
                          <w:p w14:paraId="7B5C9DFC" w14:textId="77777777" w:rsidR="00910172" w:rsidRDefault="00910172" w:rsidP="0092423B">
                            <w:pPr>
                              <w:keepNext/>
                              <w:jc w:val="center"/>
                            </w:pPr>
                            <w:r>
                              <w:rPr>
                                <w:noProof/>
                                <w:lang w:val="de-DE" w:eastAsia="de-DE"/>
                              </w:rPr>
                              <w:drawing>
                                <wp:inline distT="0" distB="0" distL="0" distR="0" wp14:anchorId="24140DC6" wp14:editId="3061322F">
                                  <wp:extent cx="4223819" cy="1716139"/>
                                  <wp:effectExtent l="0" t="0" r="5715" b="0"/>
                                  <wp:docPr id="303"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2B25C5B5" w14:textId="5F4AFA82" w:rsidR="00910172" w:rsidRPr="00017048" w:rsidRDefault="00910172" w:rsidP="00894BDD">
                            <w:pPr>
                              <w:pStyle w:val="Beschriftung"/>
                              <w:jc w:val="center"/>
                            </w:pPr>
                            <w:bookmarkStart w:id="417" w:name="_Ref2590461"/>
                            <w:r>
                              <w:t xml:space="preserve">Figure </w:t>
                            </w:r>
                            <w:r w:rsidR="000E336C">
                              <w:fldChar w:fldCharType="begin"/>
                            </w:r>
                            <w:r w:rsidR="000E336C">
                              <w:instrText xml:space="preserve"> SEQ Figure \* ARABIC \s 1 </w:instrText>
                            </w:r>
                            <w:r w:rsidR="000E336C">
                              <w:fldChar w:fldCharType="separate"/>
                            </w:r>
                            <w:r>
                              <w:rPr>
                                <w:noProof/>
                              </w:rPr>
                              <w:t>13</w:t>
                            </w:r>
                            <w:r w:rsidR="000E336C">
                              <w:rPr>
                                <w:noProof/>
                              </w:rPr>
                              <w:fldChar w:fldCharType="end"/>
                            </w:r>
                            <w:bookmarkEnd w:id="417"/>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6E446186" id="_x0000_s1032" type="#_x0000_t202" style="width:502.2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" stroked="f">
                <v:textbox>
                  <w:txbxContent>
                    <w:p w14:paraId="7B5C9DFC" w14:textId="77777777" w:rsidR="00910172" w:rsidRDefault="00910172" w:rsidP="0092423B">
                      <w:pPr>
                        <w:keepNext/>
                        <w:jc w:val="center"/>
                      </w:pPr>
                      <w:r>
                        <w:rPr>
                          <w:noProof/>
                          <w:lang w:val="de-DE" w:eastAsia="de-DE"/>
                        </w:rPr>
                        <w:drawing>
                          <wp:inline distT="0" distB="0" distL="0" distR="0" wp14:anchorId="24140DC6" wp14:editId="3061322F">
                            <wp:extent cx="4223819" cy="1716139"/>
                            <wp:effectExtent l="0" t="0" r="5715" b="0"/>
                            <wp:docPr id="303"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2B25C5B5" w14:textId="5F4AFA82" w:rsidR="00910172" w:rsidRPr="00017048" w:rsidRDefault="00910172" w:rsidP="00894BDD">
                      <w:pPr>
                        <w:pStyle w:val="Beschriftung"/>
                        <w:jc w:val="center"/>
                      </w:pPr>
                      <w:bookmarkStart w:id="521" w:name="_Ref2590461"/>
                      <w:r>
                        <w:t xml:space="preserve">Figure </w:t>
                      </w:r>
                      <w:r w:rsidR="006D1199">
                        <w:fldChar w:fldCharType="begin"/>
                      </w:r>
                      <w:r w:rsidR="006D1199">
                        <w:instrText xml:space="preserve"> SEQ Figure \* ARABIC \s 1 </w:instrText>
                      </w:r>
                      <w:r w:rsidR="006D1199">
                        <w:fldChar w:fldCharType="separate"/>
                      </w:r>
                      <w:r>
                        <w:rPr>
                          <w:noProof/>
                        </w:rPr>
                        <w:t>13</w:t>
                      </w:r>
                      <w:r w:rsidR="006D1199">
                        <w:rPr>
                          <w:noProof/>
                        </w:rPr>
                        <w:fldChar w:fldCharType="end"/>
                      </w:r>
                      <w:bookmarkEnd w:id="521"/>
                      <w:r>
                        <w:t>: Application of the guard time and TAIFS between adjacent GTSs</w:t>
                      </w:r>
                    </w:p>
                  </w:txbxContent>
                </v:textbox>
                <w10:anchorlock/>
              </v:shape>
            </w:pict>
          </mc:Fallback>
        </mc:AlternateContent>
      </w:r>
    </w:p>
    <w:p w14:paraId="02A959A1" w14:textId="77777777" w:rsidR="0092423B" w:rsidRDefault="0092423B" w:rsidP="0092423B"/>
    <w:p w14:paraId="35E0206C" w14:textId="629A2BBC" w:rsidR="0092423B" w:rsidRDefault="0092423B" w:rsidP="0092423B">
      <w:r>
        <w:fldChar w:fldCharType="begin"/>
      </w:r>
      <w:r>
        <w:instrText xml:space="preserve"> REF _Ref2590461 \h </w:instrText>
      </w:r>
      <w:r>
        <w:fldChar w:fldCharType="separate"/>
      </w:r>
      <w:r w:rsidR="00AC6FA4">
        <w:t xml:space="preserve">Figure </w:t>
      </w:r>
      <w:r w:rsidR="00AC6FA4">
        <w:rPr>
          <w:noProof/>
        </w:rPr>
        <w:t>13</w:t>
      </w:r>
      <w:r>
        <w:fldChar w:fldCharType="end"/>
      </w:r>
      <w:r>
        <w:t xml:space="preserve"> depicts an</w:t>
      </w:r>
      <w:r w:rsidRPr="00851310">
        <w:t xml:space="preserve"> illustration of the guard time such that </w:t>
      </w:r>
      <w:r>
        <w:t>consecutive</w:t>
      </w:r>
      <w:r w:rsidRPr="00851310">
        <w:t xml:space="preserve"> transmissions are </w:t>
      </w:r>
      <w:r>
        <w:t xml:space="preserve">always </w:t>
      </w:r>
      <w:r w:rsidRPr="00851310">
        <w:t xml:space="preserve">separated by at least a </w:t>
      </w:r>
      <w:r>
        <w:t xml:space="preserve">TAIFS </w:t>
      </w:r>
      <w:r w:rsidRPr="00851310">
        <w:t xml:space="preserve">if the owners of adjacent </w:t>
      </w:r>
      <w:r>
        <w:t>GTS</w:t>
      </w:r>
      <w:r w:rsidRPr="00851310">
        <w:t xml:space="preserve"> </w:t>
      </w:r>
      <w:r>
        <w:t xml:space="preserve">have </w:t>
      </w:r>
      <w:r w:rsidRPr="00851310">
        <w:t xml:space="preserve">drift towards the other </w:t>
      </w:r>
      <w:r>
        <w:t>GTSs</w:t>
      </w:r>
      <w:r w:rsidRPr="00851310">
        <w:t>.</w:t>
      </w:r>
    </w:p>
    <w:p w14:paraId="7248AC25" w14:textId="77777777" w:rsidR="0092423B" w:rsidRPr="00851310" w:rsidRDefault="0092423B" w:rsidP="0092423B"/>
    <w:p w14:paraId="69010146" w14:textId="77777777" w:rsidR="0092423B" w:rsidRPr="00851310" w:rsidRDefault="0092423B" w:rsidP="0092423B">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t>, i.e. the beacon reception, and the precision of local oscillators in OFEs and devices defining the local sampling clock</w:t>
      </w:r>
      <w:r w:rsidRPr="00851310">
        <w:t>. In an IEEE 802.15.</w:t>
      </w:r>
      <w:r>
        <w:t>1</w:t>
      </w:r>
      <w:r w:rsidRPr="00851310">
        <w:t xml:space="preserve">3 </w:t>
      </w:r>
      <w:r>
        <w:t>OWPAN</w:t>
      </w:r>
      <w:r w:rsidRPr="00851310">
        <w:t>, the synchronizing event is the start of the preamble of a beacon.</w:t>
      </w:r>
      <w:r>
        <w:t xml:space="preserve"> The maximum drift </w:t>
      </w:r>
      <m:oMath>
        <m:r>
          <w:rPr>
            <w:rFonts w:ascii="Cambria Math" w:hAnsi="Cambria Math"/>
          </w:rPr>
          <m:t>MaxDrift</m:t>
        </m:r>
      </m:oMath>
      <w:r>
        <w:t xml:space="preserve"> can be</w:t>
      </w:r>
      <w:r w:rsidRPr="00851310">
        <w:t xml:space="preserve"> calculated as follows:</w:t>
      </w:r>
    </w:p>
    <w:p w14:paraId="669AC1C1" w14:textId="77777777" w:rsidR="0092423B" w:rsidRPr="00851310" w:rsidRDefault="0092423B" w:rsidP="0092423B"/>
    <w:p w14:paraId="5A07F575" w14:textId="77777777" w:rsidR="0092423B" w:rsidRDefault="0092423B" w:rsidP="0092423B">
      <m:oMathPara>
        <m:oMath>
          <m:r>
            <w:rPr>
              <w:rFonts w:ascii="Cambria Math" w:hAnsi="Cambria Math"/>
            </w:rPr>
            <m:t>MaxDrift = clock accuracy / superframe duration</m:t>
          </m:r>
        </m:oMath>
      </m:oMathPara>
    </w:p>
    <w:p w14:paraId="7E607C5E" w14:textId="77777777" w:rsidR="0092423B" w:rsidRDefault="0092423B" w:rsidP="0092423B"/>
    <w:p w14:paraId="56900D72" w14:textId="77777777" w:rsidR="0092423B" w:rsidRDefault="0092423B" w:rsidP="0092423B">
      <w:pPr>
        <w:rPr>
          <w:iCs/>
        </w:rPr>
      </w:pPr>
      <w:r>
        <w:t xml:space="preserve">The clock accuracy depends on the device implementation but shall not be worse than the value given by the </w:t>
      </w:r>
      <w:r>
        <w:rPr>
          <w:i/>
          <w:iCs/>
        </w:rPr>
        <w:t xml:space="preserve">aClockAccuracy </w:t>
      </w:r>
      <w:r>
        <w:rPr>
          <w:iCs/>
        </w:rPr>
        <w:t>PIB attribute. The superframe duration is the current duration of the superframe and hence periodicity of the synchronizing event.</w:t>
      </w:r>
    </w:p>
    <w:p w14:paraId="6F60AC72" w14:textId="77777777" w:rsidR="0092423B" w:rsidRDefault="0092423B" w:rsidP="0092423B">
      <w:pPr>
        <w:rPr>
          <w:iCs/>
        </w:rPr>
      </w:pPr>
    </w:p>
    <w:p w14:paraId="6AC4900A" w14:textId="77777777" w:rsidR="0092423B" w:rsidRDefault="0092423B" w:rsidP="0092423B">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 The value shall also include the uncertainty introduced through the varying propagation time of the beacon frame, based on which the synchronization is performed.</w:t>
      </w:r>
    </w:p>
    <w:p w14:paraId="11D6CEF0" w14:textId="77777777" w:rsidR="0092423B" w:rsidRDefault="0092423B" w:rsidP="0092423B"/>
    <w:p w14:paraId="78CD980A" w14:textId="77777777" w:rsidR="0092423B" w:rsidRDefault="0092423B" w:rsidP="0092423B">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024EA316" w14:textId="77777777" w:rsidR="0092423B" w:rsidRDefault="0092423B" w:rsidP="00201565">
      <w:pPr>
        <w:pStyle w:val="tg13-h2"/>
      </w:pPr>
      <w:bookmarkStart w:id="418" w:name="_Ref343167"/>
      <w:bookmarkStart w:id="419" w:name="_Toc9332355"/>
      <w:r w:rsidRPr="00851310">
        <w:t>Non-beacon-enabled channel access</w:t>
      </w:r>
      <w:bookmarkEnd w:id="418"/>
      <w:bookmarkEnd w:id="419"/>
      <w:r>
        <w:t xml:space="preserve"> </w:t>
      </w:r>
    </w:p>
    <w:p w14:paraId="38B16854" w14:textId="1927E814" w:rsidR="00BA5A99" w:rsidRDefault="00BA5A99" w:rsidP="00BA5A99">
      <w:pPr>
        <w:pStyle w:val="times10"/>
        <w:rPr>
          <w:ins w:id="420" w:author="Autor"/>
        </w:rPr>
      </w:pPr>
      <w:ins w:id="421" w:author="Autor">
        <w:r>
          <w:t>The MAC for non-beacon-enabled OWPAN</w:t>
        </w:r>
        <w:r w:rsidRPr="00E77D2B">
          <w:t xml:space="preserve"> starts with the transmission of a </w:t>
        </w:r>
        <w:r>
          <w:t>control</w:t>
        </w:r>
        <w:r w:rsidRPr="00E77D2B">
          <w:t xml:space="preserve"> frame</w:t>
        </w:r>
        <w:r>
          <w:t xml:space="preserve"> (RA)</w:t>
        </w:r>
        <w:r w:rsidRPr="00E77D2B">
          <w:t xml:space="preserve"> from the coordinator, which carries the information required for new devices to initiate an association procedure. Following the </w:t>
        </w:r>
        <w:r>
          <w:t>control</w:t>
        </w:r>
        <w:r w:rsidRPr="00E77D2B">
          <w:t xml:space="preserve"> frame, a contention-based random access period starts. During the contention-based random access period, devices compete on </w:t>
        </w:r>
        <w:r>
          <w:t xml:space="preserve">the </w:t>
        </w:r>
        <w:r w:rsidRPr="00E77D2B">
          <w:t xml:space="preserve">UL channel </w:t>
        </w:r>
        <w:r>
          <w:t>sending Poll Request frames to the coordinator to enable the coordinator to poll the device in the following polling period</w:t>
        </w:r>
        <w:r w:rsidRPr="00E77D2B">
          <w:t xml:space="preserve">. In the contention-free period, the coordinator can poll one or multiple devices within one frame transmission. Devices are effectively polled by the coordinator and, as soon as they recognize the beginning of the polling frame (polling information is contained in the frame header at the beginning of the frame), they are allowed to transmit on UL channels. </w:t>
        </w:r>
        <w:r>
          <w:t xml:space="preserve">The flow chart in </w:t>
        </w:r>
        <w:r>
          <w:fldChar w:fldCharType="begin"/>
        </w:r>
        <w:r>
          <w:instrText xml:space="preserve"> REF _Ref527801353 \h  \* MERGEFORMAT </w:instrText>
        </w:r>
      </w:ins>
      <w:ins w:id="422" w:author="Autor">
        <w:r>
          <w:fldChar w:fldCharType="separate"/>
        </w:r>
        <w:r w:rsidR="00AC6FA4">
          <w:t xml:space="preserve">Figure </w:t>
        </w:r>
        <w:r w:rsidR="00AC6FA4">
          <w:rPr>
            <w:noProof/>
          </w:rPr>
          <w:t>14</w:t>
        </w:r>
        <w:r>
          <w:fldChar w:fldCharType="end"/>
        </w:r>
        <w:r>
          <w:t xml:space="preserve"> illustrates the logic for the non-beacon-enabled OWPAN MAC. </w:t>
        </w:r>
      </w:ins>
    </w:p>
    <w:p w14:paraId="08FC30DE" w14:textId="77777777" w:rsidR="00BA5A99" w:rsidRDefault="00BA5A99" w:rsidP="00BA5A99">
      <w:pPr>
        <w:keepNext/>
        <w:jc w:val="center"/>
        <w:rPr>
          <w:ins w:id="423" w:author="Autor"/>
        </w:rPr>
      </w:pPr>
      <w:ins w:id="424" w:author="Autor">
        <w:r>
          <w:rPr>
            <w:noProof/>
            <w:lang w:val="de-DE" w:eastAsia="de-DE"/>
          </w:rPr>
          <w:drawing>
            <wp:inline distT="0" distB="0" distL="0" distR="0" wp14:anchorId="34A0742D" wp14:editId="0A959F31">
              <wp:extent cx="3893128" cy="2531943"/>
              <wp:effectExtent l="0" t="0" r="0" b="1905"/>
              <wp:docPr id="128" name="Picture 1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4).png"/>
                      <pic:cNvPicPr/>
                    </pic:nvPicPr>
                    <pic:blipFill>
                      <a:blip r:embed="rId28"/>
                      <a:stretch>
                        <a:fillRect/>
                      </a:stretch>
                    </pic:blipFill>
                    <pic:spPr>
                      <a:xfrm>
                        <a:off x="0" y="0"/>
                        <a:ext cx="3909158" cy="2542369"/>
                      </a:xfrm>
                      <a:prstGeom prst="rect">
                        <a:avLst/>
                      </a:prstGeom>
                    </pic:spPr>
                  </pic:pic>
                </a:graphicData>
              </a:graphic>
            </wp:inline>
          </w:drawing>
        </w:r>
      </w:ins>
    </w:p>
    <w:p w14:paraId="4DEB59AA" w14:textId="4BEC0944" w:rsidR="00BA5A99" w:rsidRPr="00E77D2B" w:rsidRDefault="00BA5A99" w:rsidP="00BA5A99">
      <w:pPr>
        <w:pStyle w:val="Beschriftung"/>
        <w:jc w:val="center"/>
        <w:rPr>
          <w:ins w:id="425" w:author="Autor"/>
        </w:rPr>
      </w:pPr>
      <w:bookmarkStart w:id="426" w:name="_Ref527801353"/>
      <w:ins w:id="427" w:author="Autor">
        <w:r>
          <w:t xml:space="preserve">Figure </w:t>
        </w:r>
        <w:r>
          <w:rPr>
            <w:noProof/>
          </w:rPr>
          <w:fldChar w:fldCharType="begin"/>
        </w:r>
        <w:r>
          <w:rPr>
            <w:noProof/>
          </w:rPr>
          <w:instrText xml:space="preserve"> SEQ Figure \* ARABIC </w:instrText>
        </w:r>
        <w:r>
          <w:rPr>
            <w:noProof/>
          </w:rPr>
          <w:fldChar w:fldCharType="separate"/>
        </w:r>
        <w:r w:rsidR="00AC6FA4">
          <w:rPr>
            <w:noProof/>
          </w:rPr>
          <w:t>14</w:t>
        </w:r>
        <w:r>
          <w:rPr>
            <w:noProof/>
          </w:rPr>
          <w:fldChar w:fldCharType="end"/>
        </w:r>
        <w:bookmarkEnd w:id="426"/>
        <w:r>
          <w:t xml:space="preserve"> Flow chart of the non-beacon-enabled OWPAN MAC</w:t>
        </w:r>
      </w:ins>
    </w:p>
    <w:p w14:paraId="58DB9E41" w14:textId="77777777" w:rsidR="00BA5A99" w:rsidRPr="00E77D2B" w:rsidRDefault="00BA5A99" w:rsidP="00BA5A99">
      <w:pPr>
        <w:rPr>
          <w:ins w:id="428" w:author="Autor"/>
        </w:rPr>
      </w:pPr>
    </w:p>
    <w:p w14:paraId="7C531919" w14:textId="30DFC3B5" w:rsidR="00BA5A99" w:rsidRDefault="00BA5A99" w:rsidP="00BA5A99">
      <w:pPr>
        <w:pStyle w:val="times10"/>
        <w:rPr>
          <w:ins w:id="429" w:author="Autor"/>
        </w:rPr>
      </w:pPr>
      <w:ins w:id="430" w:author="Autor">
        <w:r w:rsidRPr="00E77D2B">
          <w:t>The polling mechanism enables very low-complexity synchronization of the transmission slots and also enables the coordinator to dynamically adapt and assign the slots for transmissions. The specific polling algorithm and order is outside the scope of this specification and is left as a system designer's choice. The concept is presented in</w:t>
        </w:r>
        <w:r>
          <w:t xml:space="preserve"> the example in</w:t>
        </w:r>
        <w:r w:rsidRPr="00E77D2B">
          <w:t xml:space="preserve"> </w:t>
        </w:r>
        <w:r>
          <w:fldChar w:fldCharType="begin"/>
        </w:r>
        <w:r>
          <w:instrText xml:space="preserve"> REF _Ref525811872 \h  \* MERGEFORMAT </w:instrText>
        </w:r>
      </w:ins>
      <w:ins w:id="431" w:author="Autor">
        <w:r>
          <w:fldChar w:fldCharType="separate"/>
        </w:r>
        <w:r w:rsidR="00AC6FA4">
          <w:t xml:space="preserve">Figure </w:t>
        </w:r>
        <w:r w:rsidR="00AC6FA4">
          <w:rPr>
            <w:noProof/>
          </w:rPr>
          <w:t>15</w:t>
        </w:r>
        <w:r>
          <w:fldChar w:fldCharType="end"/>
        </w:r>
        <w:r w:rsidRPr="00E77D2B">
          <w:t>.</w:t>
        </w:r>
      </w:ins>
    </w:p>
    <w:p w14:paraId="1AF6CD18" w14:textId="77777777" w:rsidR="00BA5A99" w:rsidRDefault="00BA5A99" w:rsidP="00BA5A99">
      <w:pPr>
        <w:rPr>
          <w:ins w:id="432" w:author="Autor"/>
        </w:rPr>
      </w:pPr>
      <w:ins w:id="433" w:author="Autor">
        <w:r>
          <w:rPr>
            <w:noProof/>
            <w:lang w:val="de-DE" w:eastAsia="de-DE"/>
          </w:rPr>
          <w:drawing>
            <wp:inline distT="0" distB="0" distL="0" distR="0" wp14:anchorId="2908E129" wp14:editId="54B2AAE0">
              <wp:extent cx="6400800" cy="2199005"/>
              <wp:effectExtent l="0" t="0" r="0" b="0"/>
              <wp:docPr id="129" name="Picture 1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02).png"/>
                      <pic:cNvPicPr/>
                    </pic:nvPicPr>
                    <pic:blipFill>
                      <a:blip r:embed="rId29"/>
                      <a:stretch>
                        <a:fillRect/>
                      </a:stretch>
                    </pic:blipFill>
                    <pic:spPr>
                      <a:xfrm>
                        <a:off x="0" y="0"/>
                        <a:ext cx="6400800" cy="2199005"/>
                      </a:xfrm>
                      <a:prstGeom prst="rect">
                        <a:avLst/>
                      </a:prstGeom>
                    </pic:spPr>
                  </pic:pic>
                </a:graphicData>
              </a:graphic>
            </wp:inline>
          </w:drawing>
        </w:r>
      </w:ins>
    </w:p>
    <w:p w14:paraId="0926D2AF" w14:textId="30903238" w:rsidR="00BA5A99" w:rsidRDefault="00BA5A99" w:rsidP="00BA5A99">
      <w:pPr>
        <w:pStyle w:val="Beschriftung"/>
        <w:jc w:val="center"/>
        <w:rPr>
          <w:ins w:id="434" w:author="Autor"/>
        </w:rPr>
      </w:pPr>
      <w:bookmarkStart w:id="435" w:name="_Ref525811872"/>
      <w:ins w:id="436" w:author="Autor">
        <w:r>
          <w:t xml:space="preserve">Figure </w:t>
        </w:r>
        <w:r>
          <w:rPr>
            <w:noProof/>
          </w:rPr>
          <w:fldChar w:fldCharType="begin"/>
        </w:r>
        <w:r>
          <w:rPr>
            <w:noProof/>
          </w:rPr>
          <w:instrText xml:space="preserve"> SEQ Figure \* ARABIC </w:instrText>
        </w:r>
        <w:r>
          <w:rPr>
            <w:noProof/>
          </w:rPr>
          <w:fldChar w:fldCharType="separate"/>
        </w:r>
        <w:r w:rsidR="00AC6FA4">
          <w:rPr>
            <w:noProof/>
          </w:rPr>
          <w:t>15</w:t>
        </w:r>
        <w:r>
          <w:rPr>
            <w:noProof/>
          </w:rPr>
          <w:fldChar w:fldCharType="end"/>
        </w:r>
        <w:bookmarkEnd w:id="435"/>
        <w:r>
          <w:t xml:space="preserve"> non-beacon-enabled structure example</w:t>
        </w:r>
      </w:ins>
    </w:p>
    <w:p w14:paraId="316D498F" w14:textId="77777777" w:rsidR="00BA5A99" w:rsidRDefault="00BA5A99" w:rsidP="00BA5A99">
      <w:pPr>
        <w:pStyle w:val="tg13-h3"/>
        <w:outlineLvl w:val="9"/>
        <w:rPr>
          <w:ins w:id="437" w:author="Autor"/>
        </w:rPr>
      </w:pPr>
      <w:bookmarkStart w:id="438" w:name="_Toc3534045"/>
      <w:ins w:id="439" w:author="Autor">
        <w:r>
          <w:t>Contention-based Polling Period (CAPP)</w:t>
        </w:r>
        <w:bookmarkEnd w:id="438"/>
      </w:ins>
    </w:p>
    <w:p w14:paraId="48ABBF73" w14:textId="33515F4B" w:rsidR="00BA5A99" w:rsidRDefault="00BA5A99" w:rsidP="00BA5A99">
      <w:pPr>
        <w:pStyle w:val="times10"/>
        <w:rPr>
          <w:ins w:id="440" w:author="Autor"/>
        </w:rPr>
      </w:pPr>
      <w:ins w:id="441" w:author="Autor">
        <w:r>
          <w:fldChar w:fldCharType="begin"/>
        </w:r>
        <w:r>
          <w:instrText xml:space="preserve"> REF _Ref536793382 \h </w:instrText>
        </w:r>
      </w:ins>
      <w:ins w:id="442" w:author="Autor">
        <w:r>
          <w:fldChar w:fldCharType="separate"/>
        </w:r>
        <w:r w:rsidR="00AC6FA4">
          <w:t xml:space="preserve">Figure </w:t>
        </w:r>
        <w:r w:rsidR="00AC6FA4">
          <w:rPr>
            <w:noProof/>
          </w:rPr>
          <w:t>16</w:t>
        </w:r>
        <w:r>
          <w:fldChar w:fldCharType="end"/>
        </w:r>
        <w:r>
          <w:t xml:space="preserve"> presents a flow chart for the contention-based random access period process. </w:t>
        </w:r>
        <w:r w:rsidRPr="00065D7A">
          <w:t xml:space="preserve">The </w:t>
        </w:r>
        <w:r>
          <w:t>coordinator</w:t>
        </w:r>
        <w:r w:rsidRPr="00065D7A">
          <w:t xml:space="preserve"> sends a </w:t>
        </w:r>
        <w:r>
          <w:t>control</w:t>
        </w:r>
        <w:r w:rsidRPr="00065D7A">
          <w:t xml:space="preserve"> frame</w:t>
        </w:r>
        <w:r>
          <w:t xml:space="preserve"> (RA)</w:t>
        </w:r>
        <w:r w:rsidRPr="00065D7A">
          <w:t xml:space="preserve"> periodically at the beginning of a polling cycle. </w:t>
        </w:r>
        <w:r w:rsidRPr="006E407D">
          <w:t xml:space="preserve">The first valid downlink frame (i.e., DATA, MAC Management or MAC Control frames) after the </w:t>
        </w:r>
        <w:r>
          <w:t>control frame (RA)</w:t>
        </w:r>
        <w:r w:rsidRPr="006E407D">
          <w:t xml:space="preserve"> marks the beginning of the contention period</w:t>
        </w:r>
        <w:r w:rsidRPr="00065D7A">
          <w:t xml:space="preserve">, i.e., the first valid frame after the </w:t>
        </w:r>
        <w:r>
          <w:t>control</w:t>
        </w:r>
        <w:r w:rsidRPr="00065D7A">
          <w:t xml:space="preserve"> frame is interpreted as a poll to all stations that </w:t>
        </w:r>
        <w:r>
          <w:t xml:space="preserve">are </w:t>
        </w:r>
        <w:r w:rsidRPr="00065D7A">
          <w:t xml:space="preserve">not connected to transmit their </w:t>
        </w:r>
        <w:r>
          <w:t>Poll</w:t>
        </w:r>
        <w:r w:rsidRPr="00065D7A">
          <w:t xml:space="preserve"> </w:t>
        </w:r>
        <w:r>
          <w:t>R</w:t>
        </w:r>
        <w:r w:rsidRPr="00065D7A">
          <w:t>equest.</w:t>
        </w:r>
        <w:r>
          <w:t xml:space="preserve"> </w:t>
        </w:r>
        <w:r w:rsidRPr="00065D7A">
          <w:t xml:space="preserve">All stations that have already been associated with the </w:t>
        </w:r>
        <w:r>
          <w:t>coordinator</w:t>
        </w:r>
        <w:r w:rsidRPr="00065D7A">
          <w:t xml:space="preserve"> may ignore any polling during the contention</w:t>
        </w:r>
        <w:r>
          <w:t xml:space="preserve"> </w:t>
        </w:r>
        <w:r w:rsidRPr="00065D7A">
          <w:t xml:space="preserve">period. If no stations have been connected to the </w:t>
        </w:r>
        <w:r>
          <w:t>coordinator</w:t>
        </w:r>
        <w:r w:rsidRPr="00065D7A">
          <w:t xml:space="preserve">, the first valid frame would be the subsequent </w:t>
        </w:r>
        <w:r>
          <w:t>control</w:t>
        </w:r>
        <w:r w:rsidRPr="00065D7A">
          <w:t xml:space="preserve"> frame. </w:t>
        </w:r>
        <w:r>
          <w:t>A</w:t>
        </w:r>
        <w:r w:rsidRPr="00065D7A">
          <w:t xml:space="preserve">fter receiving the </w:t>
        </w:r>
        <w:r>
          <w:t>control</w:t>
        </w:r>
        <w:r w:rsidRPr="00065D7A">
          <w:t xml:space="preserve"> frame, the </w:t>
        </w:r>
        <w:r>
          <w:t>device</w:t>
        </w:r>
        <w:r w:rsidRPr="00065D7A">
          <w:t xml:space="preserve"> can </w:t>
        </w:r>
        <w:r>
          <w:t>send</w:t>
        </w:r>
        <w:r w:rsidRPr="00065D7A">
          <w:t xml:space="preserve"> a </w:t>
        </w:r>
        <w:r>
          <w:t>Poll</w:t>
        </w:r>
        <w:r w:rsidRPr="00065D7A">
          <w:t xml:space="preserve"> </w:t>
        </w:r>
        <w:r>
          <w:t>R</w:t>
        </w:r>
        <w:r w:rsidRPr="00065D7A">
          <w:t xml:space="preserve">equest. The </w:t>
        </w:r>
        <w:r>
          <w:t>coordinator</w:t>
        </w:r>
        <w:r w:rsidRPr="00065D7A">
          <w:t xml:space="preserve"> starts polling a station in the next polling</w:t>
        </w:r>
        <w:r>
          <w:t xml:space="preserve"> </w:t>
        </w:r>
        <w:r w:rsidRPr="00065D7A">
          <w:t xml:space="preserve">round after receiving </w:t>
        </w:r>
        <w:r>
          <w:t>the Poll</w:t>
        </w:r>
        <w:r w:rsidRPr="00065D7A">
          <w:t xml:space="preserve"> </w:t>
        </w:r>
        <w:r>
          <w:t>R</w:t>
        </w:r>
        <w:r w:rsidRPr="00065D7A">
          <w:t xml:space="preserve">equest. </w:t>
        </w:r>
      </w:ins>
    </w:p>
    <w:p w14:paraId="7FDC8A12" w14:textId="77777777" w:rsidR="00BA5A99" w:rsidRDefault="00BA5A99" w:rsidP="00BA5A99">
      <w:pPr>
        <w:keepNext/>
        <w:jc w:val="center"/>
        <w:rPr>
          <w:ins w:id="443" w:author="Autor"/>
        </w:rPr>
      </w:pPr>
      <w:ins w:id="444" w:author="Autor">
        <w:r>
          <w:rPr>
            <w:noProof/>
            <w:lang w:val="de-DE" w:eastAsia="de-DE"/>
          </w:rPr>
          <w:drawing>
            <wp:inline distT="0" distB="0" distL="0" distR="0" wp14:anchorId="65522A11" wp14:editId="1C24AE16">
              <wp:extent cx="4732666" cy="3911023"/>
              <wp:effectExtent l="0" t="0" r="0" b="0"/>
              <wp:docPr id="130" name="Picture 1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03).png"/>
                      <pic:cNvPicPr/>
                    </pic:nvPicPr>
                    <pic:blipFill>
                      <a:blip r:embed="rId30"/>
                      <a:stretch>
                        <a:fillRect/>
                      </a:stretch>
                    </pic:blipFill>
                    <pic:spPr>
                      <a:xfrm>
                        <a:off x="0" y="0"/>
                        <a:ext cx="4741974" cy="3918715"/>
                      </a:xfrm>
                      <a:prstGeom prst="rect">
                        <a:avLst/>
                      </a:prstGeom>
                    </pic:spPr>
                  </pic:pic>
                </a:graphicData>
              </a:graphic>
            </wp:inline>
          </w:drawing>
        </w:r>
      </w:ins>
    </w:p>
    <w:p w14:paraId="4AA9D8F0" w14:textId="6E47F1E1" w:rsidR="00BA5A99" w:rsidRPr="00D337FD" w:rsidRDefault="00BA5A99" w:rsidP="00BA5A99">
      <w:pPr>
        <w:pStyle w:val="Beschriftung"/>
        <w:jc w:val="center"/>
        <w:rPr>
          <w:ins w:id="445" w:author="Autor"/>
        </w:rPr>
      </w:pPr>
      <w:bookmarkStart w:id="446" w:name="_Ref536793382"/>
      <w:ins w:id="447" w:author="Autor">
        <w:r>
          <w:t xml:space="preserve">Figure </w:t>
        </w:r>
        <w:r>
          <w:rPr>
            <w:noProof/>
          </w:rPr>
          <w:fldChar w:fldCharType="begin"/>
        </w:r>
        <w:r>
          <w:rPr>
            <w:noProof/>
          </w:rPr>
          <w:instrText xml:space="preserve"> SEQ Figure \* ARABIC </w:instrText>
        </w:r>
        <w:r>
          <w:rPr>
            <w:noProof/>
          </w:rPr>
          <w:fldChar w:fldCharType="separate"/>
        </w:r>
        <w:r w:rsidR="00AC6FA4">
          <w:rPr>
            <w:noProof/>
          </w:rPr>
          <w:t>16</w:t>
        </w:r>
        <w:r>
          <w:rPr>
            <w:noProof/>
          </w:rPr>
          <w:fldChar w:fldCharType="end"/>
        </w:r>
        <w:bookmarkEnd w:id="446"/>
        <w:r>
          <w:t xml:space="preserve"> Flow chart for contention-based random access period</w:t>
        </w:r>
      </w:ins>
    </w:p>
    <w:p w14:paraId="70F44786" w14:textId="41AD3A64" w:rsidR="00BA5A99" w:rsidRDefault="00BA5A99" w:rsidP="00BA5A99">
      <w:pPr>
        <w:pStyle w:val="times10"/>
        <w:rPr>
          <w:ins w:id="448" w:author="Autor"/>
        </w:rPr>
      </w:pPr>
      <w:ins w:id="449" w:author="Autor">
        <w:r w:rsidRPr="00065D7A">
          <w:t xml:space="preserve">In case several </w:t>
        </w:r>
        <w:r>
          <w:t>devices</w:t>
        </w:r>
        <w:r w:rsidRPr="00065D7A">
          <w:t xml:space="preserve"> want to connect at the same time, a collision</w:t>
        </w:r>
        <w:r>
          <w:t xml:space="preserve"> may </w:t>
        </w:r>
        <w:r w:rsidRPr="00065D7A">
          <w:t>occur. If it is not polled during the next polling</w:t>
        </w:r>
        <w:r>
          <w:t xml:space="preserve"> </w:t>
        </w:r>
        <w:r w:rsidRPr="00065D7A">
          <w:t xml:space="preserve">round, a </w:t>
        </w:r>
        <w:r>
          <w:t>device</w:t>
        </w:r>
        <w:r w:rsidRPr="00065D7A">
          <w:t xml:space="preserve"> assumes a collision has occurred and proceeds accordingly with a back-off and an attempt to</w:t>
        </w:r>
        <w:r>
          <w:t xml:space="preserve"> </w:t>
        </w:r>
        <w:r w:rsidRPr="00065D7A">
          <w:t>reconnect.</w:t>
        </w:r>
        <w:r>
          <w:t xml:space="preserve"> Then, the</w:t>
        </w:r>
        <w:r w:rsidRPr="00065D7A">
          <w:t xml:space="preserve"> random backoff is introduced</w:t>
        </w:r>
        <w:r>
          <w:t>. F</w:t>
        </w:r>
        <w:r w:rsidRPr="00065D7A">
          <w:t xml:space="preserve">or example, one </w:t>
        </w:r>
        <w:r>
          <w:t>device</w:t>
        </w:r>
        <w:r w:rsidRPr="00065D7A">
          <w:t xml:space="preserve"> retries to establish a connection</w:t>
        </w:r>
        <w:r>
          <w:t xml:space="preserve"> </w:t>
        </w:r>
        <w:r w:rsidRPr="00065D7A">
          <w:t xml:space="preserve">after 2 </w:t>
        </w:r>
        <w:r>
          <w:t>control frames (RA)</w:t>
        </w:r>
        <w:r w:rsidRPr="00065D7A">
          <w:t xml:space="preserve">, another </w:t>
        </w:r>
        <w:r>
          <w:t>device</w:t>
        </w:r>
        <w:r w:rsidRPr="00065D7A">
          <w:t xml:space="preserve"> retries after 5 </w:t>
        </w:r>
        <w:r w:rsidRPr="00B52A57">
          <w:t>control frames (RA).</w:t>
        </w:r>
        <w:r w:rsidRPr="00065D7A">
          <w:t xml:space="preserve"> A </w:t>
        </w:r>
        <w:r>
          <w:t>device</w:t>
        </w:r>
        <w:r w:rsidRPr="00065D7A">
          <w:t xml:space="preserve"> transmits a poll request frame </w:t>
        </w:r>
        <w:r>
          <w:t>i</w:t>
        </w:r>
        <w:r w:rsidRPr="00065D7A">
          <w:t>mmediately after it decodes a valid MAC frame header.</w:t>
        </w:r>
        <w:r>
          <w:t xml:space="preserve"> </w:t>
        </w:r>
        <w:r w:rsidRPr="00065D7A">
          <w:t>Hence, as depicted in</w:t>
        </w:r>
        <w:r>
          <w:t xml:space="preserve"> </w:t>
        </w:r>
        <w:r>
          <w:fldChar w:fldCharType="begin"/>
        </w:r>
        <w:r>
          <w:instrText xml:space="preserve"> REF _Ref525811872 \h  \* MERGEFORMAT </w:instrText>
        </w:r>
      </w:ins>
      <w:ins w:id="450" w:author="Autor">
        <w:r>
          <w:fldChar w:fldCharType="separate"/>
        </w:r>
        <w:r w:rsidR="00AC6FA4">
          <w:t xml:space="preserve">Figure </w:t>
        </w:r>
        <w:r w:rsidR="00AC6FA4">
          <w:rPr>
            <w:noProof/>
          </w:rPr>
          <w:t>15</w:t>
        </w:r>
        <w:r>
          <w:fldChar w:fldCharType="end"/>
        </w:r>
        <w:r w:rsidRPr="00065D7A">
          <w:t xml:space="preserve">, it will not wait for the entire frame on the downlink from the </w:t>
        </w:r>
        <w:r>
          <w:t>coordinator</w:t>
        </w:r>
        <w:r w:rsidRPr="00065D7A">
          <w:t xml:space="preserve"> to be transmitted.</w:t>
        </w:r>
        <w:r>
          <w:t xml:space="preserve"> </w:t>
        </w:r>
        <w:r w:rsidRPr="00065D7A">
          <w:t xml:space="preserve">Upon a successful polling request (the </w:t>
        </w:r>
        <w:r>
          <w:t>coordinator</w:t>
        </w:r>
        <w:r w:rsidRPr="00065D7A">
          <w:t xml:space="preserve"> has successfully received the station's request to be polled</w:t>
        </w:r>
        <w:r>
          <w:t xml:space="preserve"> </w:t>
        </w:r>
        <w:r w:rsidRPr="00065D7A">
          <w:t>and has indicated this by polling the station within the next transmission round), a station exchanges the necessary</w:t>
        </w:r>
        <w:r>
          <w:t xml:space="preserve"> </w:t>
        </w:r>
        <w:r w:rsidRPr="00065D7A">
          <w:t xml:space="preserve">association and authentication information with the </w:t>
        </w:r>
        <w:r>
          <w:t>coordinator</w:t>
        </w:r>
        <w:r w:rsidRPr="00065D7A">
          <w:t xml:space="preserve"> via association and authentication control</w:t>
        </w:r>
        <w:r>
          <w:t xml:space="preserve"> </w:t>
        </w:r>
        <w:r w:rsidRPr="00065D7A">
          <w:t xml:space="preserve">frames. Upon successful authentication and association, the </w:t>
        </w:r>
        <w:r>
          <w:t>device</w:t>
        </w:r>
        <w:r w:rsidRPr="00065D7A">
          <w:t xml:space="preserve"> </w:t>
        </w:r>
        <w:r w:rsidRPr="00D337FD">
          <w:t>is assigned a short address which will identify the device among all other devices connected to the same coordinator.</w:t>
        </w:r>
        <w:r>
          <w:t xml:space="preserve"> </w:t>
        </w:r>
      </w:ins>
    </w:p>
    <w:p w14:paraId="6668E5CD" w14:textId="77777777" w:rsidR="00BA5A99" w:rsidRPr="00D337FD" w:rsidRDefault="00BA5A99" w:rsidP="00BA5A99">
      <w:pPr>
        <w:pStyle w:val="tg13-h3"/>
        <w:outlineLvl w:val="9"/>
        <w:rPr>
          <w:ins w:id="451" w:author="Autor"/>
        </w:rPr>
      </w:pPr>
      <w:bookmarkStart w:id="452" w:name="_Toc3534046"/>
      <w:ins w:id="453" w:author="Autor">
        <w:r>
          <w:t>Contention-Free Polling Period (CFPP)</w:t>
        </w:r>
        <w:bookmarkEnd w:id="452"/>
      </w:ins>
    </w:p>
    <w:p w14:paraId="6144C8B4" w14:textId="0E00F040" w:rsidR="00BA5A99" w:rsidRDefault="00BA5A99" w:rsidP="00BA5A99">
      <w:pPr>
        <w:pStyle w:val="times10"/>
        <w:rPr>
          <w:ins w:id="454" w:author="Autor"/>
        </w:rPr>
      </w:pPr>
      <w:ins w:id="455" w:author="Autor">
        <w:r>
          <w:t>During the</w:t>
        </w:r>
        <w:r w:rsidRPr="00D337FD">
          <w:t xml:space="preserve"> </w:t>
        </w:r>
        <w:r>
          <w:t>contention-free polling period</w:t>
        </w:r>
        <w:r w:rsidRPr="00D337FD">
          <w:t xml:space="preserve"> each device is </w:t>
        </w:r>
        <w:r>
          <w:t xml:space="preserve">required to be </w:t>
        </w:r>
        <w:r w:rsidRPr="00D337FD">
          <w:t xml:space="preserve">able to respond to a </w:t>
        </w:r>
        <w:r>
          <w:t>P</w:t>
        </w:r>
        <w:r w:rsidRPr="00D337FD">
          <w:t xml:space="preserve">oll </w:t>
        </w:r>
        <w:r>
          <w:t>frame</w:t>
        </w:r>
        <w:r w:rsidRPr="00D337FD">
          <w:t xml:space="preserve"> received from a coordinator. A device should also be able to request to be polled by an active coordinator. When polled by the coordinator, a device may transmit only one MPDU. The acknowledgments for any data frame</w:t>
        </w:r>
        <w:r>
          <w:t xml:space="preserve"> can</w:t>
        </w:r>
        <w:r w:rsidRPr="00D337FD">
          <w:t xml:space="preserve"> "piggyback" on the transmission of any management or data frame (including Null frames). If a frame is not acknowledged, retransmission of the frame will be rescheduled by the coordinator. If a polled device does not have any data or acknowledgement to transmit, it simply ignores the polling request. The coordinator will stop polling a device provided it does not receive any response from the device for 5 seconds. </w:t>
        </w:r>
        <w:r>
          <w:t xml:space="preserve">The concept is given in the flow chart in </w:t>
        </w:r>
        <w:r>
          <w:fldChar w:fldCharType="begin"/>
        </w:r>
        <w:r>
          <w:instrText xml:space="preserve"> REF _Ref527806827 \h  \* MERGEFORMAT </w:instrText>
        </w:r>
      </w:ins>
      <w:ins w:id="456" w:author="Autor">
        <w:r>
          <w:fldChar w:fldCharType="separate"/>
        </w:r>
        <w:r w:rsidR="00AC6FA4">
          <w:t xml:space="preserve">Figure </w:t>
        </w:r>
        <w:r w:rsidR="00AC6FA4">
          <w:rPr>
            <w:noProof/>
          </w:rPr>
          <w:t>17</w:t>
        </w:r>
        <w:r>
          <w:fldChar w:fldCharType="end"/>
        </w:r>
        <w:r>
          <w:t xml:space="preserve">. </w:t>
        </w:r>
      </w:ins>
    </w:p>
    <w:p w14:paraId="26D49C6D" w14:textId="77777777" w:rsidR="00BA5A99" w:rsidRDefault="00BA5A99" w:rsidP="00BA5A99">
      <w:pPr>
        <w:keepNext/>
        <w:jc w:val="center"/>
        <w:rPr>
          <w:ins w:id="457" w:author="Autor"/>
        </w:rPr>
      </w:pPr>
      <w:ins w:id="458" w:author="Autor">
        <w:r>
          <w:rPr>
            <w:noProof/>
            <w:sz w:val="18"/>
            <w:szCs w:val="18"/>
            <w:lang w:val="de-DE" w:eastAsia="de-DE"/>
          </w:rPr>
          <w:drawing>
            <wp:inline distT="0" distB="0" distL="0" distR="0" wp14:anchorId="463748A6" wp14:editId="51EAED28">
              <wp:extent cx="5073238" cy="2435456"/>
              <wp:effectExtent l="0" t="0" r="0" b="3175"/>
              <wp:docPr id="131" name="Picture 1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05).png"/>
                      <pic:cNvPicPr/>
                    </pic:nvPicPr>
                    <pic:blipFill>
                      <a:blip r:embed="rId31"/>
                      <a:stretch>
                        <a:fillRect/>
                      </a:stretch>
                    </pic:blipFill>
                    <pic:spPr>
                      <a:xfrm>
                        <a:off x="0" y="0"/>
                        <a:ext cx="5087873" cy="2442482"/>
                      </a:xfrm>
                      <a:prstGeom prst="rect">
                        <a:avLst/>
                      </a:prstGeom>
                    </pic:spPr>
                  </pic:pic>
                </a:graphicData>
              </a:graphic>
            </wp:inline>
          </w:drawing>
        </w:r>
      </w:ins>
    </w:p>
    <w:p w14:paraId="4581BED0" w14:textId="089BFA5C" w:rsidR="00BA5A99" w:rsidRPr="00D337FD" w:rsidRDefault="00BA5A99" w:rsidP="00BA5A99">
      <w:pPr>
        <w:pStyle w:val="Beschriftung"/>
        <w:jc w:val="center"/>
        <w:rPr>
          <w:ins w:id="459" w:author="Autor"/>
        </w:rPr>
      </w:pPr>
      <w:bookmarkStart w:id="460" w:name="_Ref527806827"/>
      <w:ins w:id="461" w:author="Autor">
        <w:r>
          <w:t xml:space="preserve">Figure </w:t>
        </w:r>
        <w:r>
          <w:rPr>
            <w:noProof/>
          </w:rPr>
          <w:fldChar w:fldCharType="begin"/>
        </w:r>
        <w:r>
          <w:rPr>
            <w:noProof/>
          </w:rPr>
          <w:instrText xml:space="preserve"> SEQ Figure \* ARABIC </w:instrText>
        </w:r>
        <w:r>
          <w:rPr>
            <w:noProof/>
          </w:rPr>
          <w:fldChar w:fldCharType="separate"/>
        </w:r>
        <w:r w:rsidR="00AC6FA4">
          <w:rPr>
            <w:noProof/>
          </w:rPr>
          <w:t>17</w:t>
        </w:r>
        <w:r>
          <w:rPr>
            <w:noProof/>
          </w:rPr>
          <w:fldChar w:fldCharType="end"/>
        </w:r>
        <w:bookmarkEnd w:id="460"/>
        <w:r>
          <w:t xml:space="preserve"> Flow chart for Contention-free polling period</w:t>
        </w:r>
      </w:ins>
    </w:p>
    <w:p w14:paraId="1D821AC4" w14:textId="77777777" w:rsidR="00BA5A99" w:rsidRPr="00D337FD" w:rsidRDefault="00BA5A99" w:rsidP="00BA5A99">
      <w:pPr>
        <w:rPr>
          <w:ins w:id="462" w:author="Autor"/>
        </w:rPr>
      </w:pPr>
    </w:p>
    <w:p w14:paraId="23498595" w14:textId="52677E9B" w:rsidR="00BA5A99" w:rsidRDefault="00BA5A99" w:rsidP="00BA5A99">
      <w:pPr>
        <w:pStyle w:val="times10"/>
        <w:rPr>
          <w:ins w:id="463" w:author="Autor"/>
        </w:rPr>
      </w:pPr>
      <w:ins w:id="464" w:author="Autor">
        <w:r w:rsidRPr="00D337FD">
          <w:t xml:space="preserve">Any frames transmitted from the coordinator to the device are treated as polling frames, except for the </w:t>
        </w:r>
        <w:r>
          <w:t>control</w:t>
        </w:r>
        <w:r w:rsidRPr="00D337FD">
          <w:t xml:space="preserve"> frame</w:t>
        </w:r>
        <w:r>
          <w:t xml:space="preserve"> (RA)</w:t>
        </w:r>
        <w:r w:rsidRPr="00D337FD">
          <w:t>. This can be assumed because every packet transmission contains a polled device number,</w:t>
        </w:r>
        <w:r w:rsidRPr="006E407D">
          <w:t xml:space="preserve"> which enables the</w:t>
        </w:r>
        <w:r>
          <w:t xml:space="preserve"> </w:t>
        </w:r>
        <w:r w:rsidRPr="006E407D">
          <w:t xml:space="preserve">stations to keep track of the polling order. A newly connected </w:t>
        </w:r>
        <w:r>
          <w:t>device</w:t>
        </w:r>
        <w:r w:rsidRPr="006E407D">
          <w:t xml:space="preserve"> is made aware of its queue number with</w:t>
        </w:r>
        <w:r>
          <w:t xml:space="preserve"> </w:t>
        </w:r>
        <w:r w:rsidRPr="006E407D">
          <w:t xml:space="preserve">the first valid packet it receives from the </w:t>
        </w:r>
        <w:r>
          <w:t>coordinator</w:t>
        </w:r>
        <w:r w:rsidRPr="006E407D">
          <w:t>, which contains both its queue number and its MAC address.</w:t>
        </w:r>
        <w:r>
          <w:t xml:space="preserve"> </w:t>
        </w:r>
        <w:r w:rsidRPr="006E407D">
          <w:t>Furthermore, the coordinator will not start another polling request before the current polled device finishes it transmission on uplink. Hence, no collisions in the uplink are possible and each dow</w:t>
        </w:r>
        <w:r>
          <w:t>n</w:t>
        </w:r>
        <w:r w:rsidRPr="006E407D">
          <w:t>link packet transmission can</w:t>
        </w:r>
        <w:r>
          <w:t xml:space="preserve"> </w:t>
        </w:r>
        <w:r w:rsidRPr="006E407D">
          <w:t xml:space="preserve">function as a polling frame. In case the response to a poll request is not detected by the </w:t>
        </w:r>
        <w:r>
          <w:t>coordinator</w:t>
        </w:r>
        <w:r w:rsidRPr="006E407D">
          <w:t xml:space="preserve">, the </w:t>
        </w:r>
        <w:r>
          <w:t>coordinator</w:t>
        </w:r>
        <w:r w:rsidRPr="006E407D">
          <w:t xml:space="preserve"> will</w:t>
        </w:r>
        <w:r>
          <w:t xml:space="preserve"> </w:t>
        </w:r>
        <w:r w:rsidRPr="006E407D">
          <w:t xml:space="preserve">attempt to poll the next </w:t>
        </w:r>
        <w:r>
          <w:t>device</w:t>
        </w:r>
        <w:r w:rsidRPr="006E407D">
          <w:t xml:space="preserve"> in the queue. Upon detection of a subsequent downlink packet by the </w:t>
        </w:r>
        <w:r>
          <w:t xml:space="preserve">device </w:t>
        </w:r>
        <w:r w:rsidRPr="006E407D">
          <w:t xml:space="preserve">whose response was not detected, the </w:t>
        </w:r>
        <w:r>
          <w:t>device</w:t>
        </w:r>
        <w:r w:rsidRPr="006E407D">
          <w:t xml:space="preserve"> will stop transmission immediately in order to avoid any collisions</w:t>
        </w:r>
        <w:r>
          <w:t xml:space="preserve"> </w:t>
        </w:r>
        <w:r w:rsidRPr="006E407D">
          <w:t>in the uplink as illustrated in</w:t>
        </w:r>
        <w:r>
          <w:t xml:space="preserve"> </w:t>
        </w:r>
        <w:r>
          <w:fldChar w:fldCharType="begin"/>
        </w:r>
        <w:r>
          <w:instrText xml:space="preserve"> REF _Ref525900668 \h  \* MERGEFORMAT </w:instrText>
        </w:r>
      </w:ins>
      <w:ins w:id="465" w:author="Autor">
        <w:r>
          <w:fldChar w:fldCharType="separate"/>
        </w:r>
        <w:r w:rsidR="00AC6FA4">
          <w:t xml:space="preserve">Figure </w:t>
        </w:r>
        <w:r w:rsidR="00AC6FA4">
          <w:rPr>
            <w:noProof/>
          </w:rPr>
          <w:t>18</w:t>
        </w:r>
        <w:r>
          <w:fldChar w:fldCharType="end"/>
        </w:r>
        <w:r w:rsidRPr="006E407D">
          <w:t xml:space="preserve">. This functionality is necessary because the </w:t>
        </w:r>
        <w:r>
          <w:t>coordinator</w:t>
        </w:r>
        <w:r w:rsidRPr="006E407D">
          <w:t xml:space="preserve"> does not expect</w:t>
        </w:r>
        <w:r>
          <w:t xml:space="preserve"> </w:t>
        </w:r>
        <w:r w:rsidRPr="006E407D">
          <w:t xml:space="preserve">to always receive a response to its poll. If a </w:t>
        </w:r>
        <w:r>
          <w:t>device</w:t>
        </w:r>
        <w:r w:rsidRPr="006E407D">
          <w:t xml:space="preserve"> has no acknowledgment or information to transmit, it will</w:t>
        </w:r>
        <w:r>
          <w:t xml:space="preserve"> </w:t>
        </w:r>
        <w:r w:rsidRPr="006E407D">
          <w:t xml:space="preserve">simply ignore its possibility to </w:t>
        </w:r>
        <w:r w:rsidRPr="00D337FD">
          <w:t xml:space="preserve">transmit. However, a device will need to send a response even though it does not have acknowledgment or information to send after a while. The purpose of this is to keep the connection alive so that the coordinator will not consider the link is invalid. </w:t>
        </w:r>
        <w:r>
          <w:t xml:space="preserve">If </w:t>
        </w:r>
        <w:r w:rsidRPr="006E407D">
          <w:t>there is no</w:t>
        </w:r>
        <w:r>
          <w:t xml:space="preserve"> </w:t>
        </w:r>
        <w:r w:rsidRPr="006E407D">
          <w:t xml:space="preserve">information to be transmitted to a </w:t>
        </w:r>
        <w:r>
          <w:t>device</w:t>
        </w:r>
        <w:r w:rsidRPr="006E407D">
          <w:t>, which is next in the queue, a Data Null frame is used as a polling</w:t>
        </w:r>
        <w:r>
          <w:t xml:space="preserve"> </w:t>
        </w:r>
        <w:r w:rsidRPr="006E407D">
          <w:t>frame</w:t>
        </w:r>
        <w:r>
          <w:t>.</w:t>
        </w:r>
      </w:ins>
    </w:p>
    <w:p w14:paraId="56965754" w14:textId="77777777" w:rsidR="00BA5A99" w:rsidRDefault="00BA5A99" w:rsidP="00BA5A99">
      <w:pPr>
        <w:keepNext/>
        <w:jc w:val="center"/>
        <w:rPr>
          <w:ins w:id="466" w:author="Autor"/>
        </w:rPr>
      </w:pPr>
      <w:ins w:id="467" w:author="Autor">
        <w:r>
          <w:rPr>
            <w:noProof/>
            <w:lang w:val="de-DE" w:eastAsia="de-DE"/>
          </w:rPr>
          <w:drawing>
            <wp:inline distT="0" distB="0" distL="0" distR="0" wp14:anchorId="3C99041A" wp14:editId="553F3ADA">
              <wp:extent cx="3467100" cy="1500236"/>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5859" cy="1529988"/>
                      </a:xfrm>
                      <a:prstGeom prst="rect">
                        <a:avLst/>
                      </a:prstGeom>
                      <a:noFill/>
                      <a:ln>
                        <a:noFill/>
                      </a:ln>
                    </pic:spPr>
                  </pic:pic>
                </a:graphicData>
              </a:graphic>
            </wp:inline>
          </w:drawing>
        </w:r>
      </w:ins>
    </w:p>
    <w:p w14:paraId="60A1262D" w14:textId="178BE826" w:rsidR="00BA5A99" w:rsidRDefault="00BA5A99" w:rsidP="00BA5A99">
      <w:pPr>
        <w:pStyle w:val="Beschriftung"/>
        <w:jc w:val="center"/>
        <w:rPr>
          <w:ins w:id="468" w:author="Autor"/>
        </w:rPr>
      </w:pPr>
      <w:bookmarkStart w:id="469" w:name="_Ref525900668"/>
      <w:ins w:id="470" w:author="Autor">
        <w:r>
          <w:t xml:space="preserve">Figure </w:t>
        </w:r>
        <w:r>
          <w:rPr>
            <w:noProof/>
          </w:rPr>
          <w:fldChar w:fldCharType="begin"/>
        </w:r>
        <w:r>
          <w:rPr>
            <w:noProof/>
          </w:rPr>
          <w:instrText xml:space="preserve"> SEQ Figure \* ARABIC </w:instrText>
        </w:r>
        <w:r>
          <w:rPr>
            <w:noProof/>
          </w:rPr>
          <w:fldChar w:fldCharType="separate"/>
        </w:r>
        <w:r w:rsidR="00AC6FA4">
          <w:rPr>
            <w:noProof/>
          </w:rPr>
          <w:t>18</w:t>
        </w:r>
        <w:r>
          <w:rPr>
            <w:noProof/>
          </w:rPr>
          <w:fldChar w:fldCharType="end"/>
        </w:r>
        <w:bookmarkEnd w:id="469"/>
        <w:r>
          <w:t xml:space="preserve"> </w:t>
        </w:r>
        <w:r w:rsidRPr="001316F4">
          <w:t xml:space="preserve">Consequences of the </w:t>
        </w:r>
        <w:r>
          <w:t>coordinator</w:t>
        </w:r>
        <w:r w:rsidRPr="001316F4">
          <w:t xml:space="preserve"> failing to recognize a poll response</w:t>
        </w:r>
      </w:ins>
    </w:p>
    <w:p w14:paraId="2142856F" w14:textId="77777777" w:rsidR="00BA5A99" w:rsidRPr="006E407D" w:rsidRDefault="00BA5A99" w:rsidP="00BA5A99">
      <w:pPr>
        <w:rPr>
          <w:ins w:id="471" w:author="Autor"/>
        </w:rPr>
      </w:pPr>
      <w:ins w:id="472" w:author="Autor">
        <w:r>
          <w:t xml:space="preserve"> </w:t>
        </w:r>
      </w:ins>
    </w:p>
    <w:p w14:paraId="1005BB2F" w14:textId="77777777" w:rsidR="00BA5A99" w:rsidRDefault="00BA5A99" w:rsidP="00BA5A99">
      <w:pPr>
        <w:pStyle w:val="tg13-h3"/>
        <w:outlineLvl w:val="9"/>
        <w:rPr>
          <w:ins w:id="473" w:author="Autor"/>
        </w:rPr>
      </w:pPr>
      <w:bookmarkStart w:id="474" w:name="_Toc3534047"/>
      <w:ins w:id="475" w:author="Autor">
        <w:r w:rsidRPr="000A0F25">
          <w:t>Acknowledgement and retransmission</w:t>
        </w:r>
        <w:bookmarkEnd w:id="474"/>
      </w:ins>
    </w:p>
    <w:p w14:paraId="46EAB4F8" w14:textId="7AD72600" w:rsidR="00BA5A99" w:rsidRDefault="00BA5A99" w:rsidP="00BA5A99">
      <w:pPr>
        <w:pStyle w:val="times10"/>
        <w:rPr>
          <w:ins w:id="476" w:author="Autor"/>
        </w:rPr>
      </w:pPr>
      <w:ins w:id="477" w:author="Autor">
        <w:r w:rsidRPr="00DF7E8E">
          <w:t>The reception of every packet at the MAC layer level has to be acknowledged by the receiving side (</w:t>
        </w:r>
        <w:r>
          <w:t>coordinator</w:t>
        </w:r>
        <w:r w:rsidRPr="00DF7E8E">
          <w:t xml:space="preserve"> or</w:t>
        </w:r>
        <w:r>
          <w:t xml:space="preserve"> device</w:t>
        </w:r>
        <w:r w:rsidRPr="00DF7E8E">
          <w:t xml:space="preserve">). </w:t>
        </w:r>
        <w:r>
          <w:t xml:space="preserve">The flow chart in </w:t>
        </w:r>
        <w:r>
          <w:fldChar w:fldCharType="begin"/>
        </w:r>
        <w:r>
          <w:instrText xml:space="preserve"> REF _Ref527807220 \h  \* MERGEFORMAT </w:instrText>
        </w:r>
      </w:ins>
      <w:ins w:id="478" w:author="Autor">
        <w:r>
          <w:fldChar w:fldCharType="separate"/>
        </w:r>
        <w:r w:rsidR="00AC6FA4">
          <w:t xml:space="preserve">Figure </w:t>
        </w:r>
        <w:r w:rsidR="00AC6FA4">
          <w:rPr>
            <w:noProof/>
          </w:rPr>
          <w:t>19</w:t>
        </w:r>
        <w:r>
          <w:fldChar w:fldCharType="end"/>
        </w:r>
        <w:r>
          <w:t xml:space="preserve"> shows the logic of acknowledgement and retransmission processes. </w:t>
        </w:r>
      </w:ins>
    </w:p>
    <w:p w14:paraId="352D5F18" w14:textId="77777777" w:rsidR="00BA5A99" w:rsidRDefault="00BA5A99" w:rsidP="00BA5A99">
      <w:pPr>
        <w:keepNext/>
        <w:jc w:val="center"/>
        <w:rPr>
          <w:ins w:id="479" w:author="Autor"/>
        </w:rPr>
      </w:pPr>
      <w:ins w:id="480" w:author="Autor">
        <w:r>
          <w:rPr>
            <w:noProof/>
            <w:lang w:val="de-DE" w:eastAsia="de-DE"/>
          </w:rPr>
          <w:drawing>
            <wp:inline distT="0" distB="0" distL="0" distR="0" wp14:anchorId="75C19C20" wp14:editId="1F8F7D26">
              <wp:extent cx="5306291" cy="2037237"/>
              <wp:effectExtent l="0" t="0" r="8890" b="1270"/>
              <wp:docPr id="133" name="Picture 1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06).png"/>
                      <pic:cNvPicPr/>
                    </pic:nvPicPr>
                    <pic:blipFill>
                      <a:blip r:embed="rId33"/>
                      <a:stretch>
                        <a:fillRect/>
                      </a:stretch>
                    </pic:blipFill>
                    <pic:spPr>
                      <a:xfrm>
                        <a:off x="0" y="0"/>
                        <a:ext cx="5315788" cy="2040883"/>
                      </a:xfrm>
                      <a:prstGeom prst="rect">
                        <a:avLst/>
                      </a:prstGeom>
                    </pic:spPr>
                  </pic:pic>
                </a:graphicData>
              </a:graphic>
            </wp:inline>
          </w:drawing>
        </w:r>
      </w:ins>
    </w:p>
    <w:p w14:paraId="28A5DCC2" w14:textId="40CF2764" w:rsidR="00BA5A99" w:rsidRDefault="00BA5A99" w:rsidP="00BA5A99">
      <w:pPr>
        <w:pStyle w:val="Beschriftung"/>
        <w:jc w:val="center"/>
        <w:rPr>
          <w:ins w:id="481" w:author="Autor"/>
        </w:rPr>
      </w:pPr>
      <w:bookmarkStart w:id="482" w:name="_Ref527807220"/>
      <w:ins w:id="483" w:author="Autor">
        <w:r>
          <w:t xml:space="preserve">Figure </w:t>
        </w:r>
        <w:r>
          <w:rPr>
            <w:noProof/>
          </w:rPr>
          <w:fldChar w:fldCharType="begin"/>
        </w:r>
        <w:r>
          <w:rPr>
            <w:noProof/>
          </w:rPr>
          <w:instrText xml:space="preserve"> SEQ Figure \* ARABIC </w:instrText>
        </w:r>
        <w:r>
          <w:rPr>
            <w:noProof/>
          </w:rPr>
          <w:fldChar w:fldCharType="separate"/>
        </w:r>
        <w:r w:rsidR="00AC6FA4">
          <w:rPr>
            <w:noProof/>
          </w:rPr>
          <w:t>19</w:t>
        </w:r>
        <w:r>
          <w:rPr>
            <w:noProof/>
          </w:rPr>
          <w:fldChar w:fldCharType="end"/>
        </w:r>
        <w:bookmarkEnd w:id="482"/>
        <w:r>
          <w:t xml:space="preserve"> Flow chart for acknowledgement and retransmission processes</w:t>
        </w:r>
      </w:ins>
    </w:p>
    <w:p w14:paraId="7E12CB6D" w14:textId="77777777" w:rsidR="00BA5A99" w:rsidRDefault="00BA5A99" w:rsidP="00BA5A99">
      <w:pPr>
        <w:rPr>
          <w:ins w:id="484" w:author="Autor"/>
        </w:rPr>
      </w:pPr>
    </w:p>
    <w:p w14:paraId="32130358" w14:textId="7E6F35BD" w:rsidR="00BA5A99" w:rsidRDefault="00BA5A99" w:rsidP="00BA5A99">
      <w:pPr>
        <w:pStyle w:val="times10"/>
        <w:rPr>
          <w:ins w:id="485" w:author="Autor"/>
        </w:rPr>
      </w:pPr>
      <w:ins w:id="486" w:author="Autor">
        <w:r w:rsidRPr="004715EE">
          <w:t>If a packet is not acknowledged by the receiver (either the device or the coordinator) at the next polling round (i.e., when the receiver is polled next time), it is deemed that a retransmission is needed for the packet</w:t>
        </w:r>
        <w:r w:rsidRPr="00DF7E8E">
          <w:t xml:space="preserve">. Packets may arrive out of order. Hence, even if a </w:t>
        </w:r>
        <w:r>
          <w:t>device</w:t>
        </w:r>
        <w:r w:rsidRPr="00DF7E8E">
          <w:t xml:space="preserve"> or a </w:t>
        </w:r>
        <w:r>
          <w:t xml:space="preserve">coordinator </w:t>
        </w:r>
        <w:r w:rsidRPr="00DF7E8E">
          <w:t>does not receive the expected acknowledgment during a given polling round, it can proceed with the transmission</w:t>
        </w:r>
        <w:r>
          <w:t xml:space="preserve"> </w:t>
        </w:r>
        <w:r w:rsidRPr="00DF7E8E">
          <w:t xml:space="preserve">of the next packet. If packets are not acknowledged </w:t>
        </w:r>
        <w:r w:rsidRPr="00D337FD">
          <w:t>after 4 retransmissions, they are considered lost and are dropped</w:t>
        </w:r>
        <w:r w:rsidRPr="00DF7E8E">
          <w:t xml:space="preserve">. </w:t>
        </w:r>
        <w:r>
          <w:fldChar w:fldCharType="begin"/>
        </w:r>
        <w:r>
          <w:instrText xml:space="preserve"> REF _Ref525903422 \h  \* MERGEFORMAT </w:instrText>
        </w:r>
      </w:ins>
      <w:ins w:id="487" w:author="Autor">
        <w:r>
          <w:fldChar w:fldCharType="separate"/>
        </w:r>
        <w:r w:rsidR="00AC6FA4">
          <w:t xml:space="preserve">Figure </w:t>
        </w:r>
        <w:r w:rsidR="00AC6FA4">
          <w:rPr>
            <w:noProof/>
          </w:rPr>
          <w:t>20</w:t>
        </w:r>
        <w:r>
          <w:fldChar w:fldCharType="end"/>
        </w:r>
        <w:r>
          <w:t xml:space="preserve"> </w:t>
        </w:r>
        <w:r w:rsidRPr="00DF7E8E">
          <w:t>illustrates the acknowledgment procedure.</w:t>
        </w:r>
        <w:r>
          <w:t xml:space="preserve"> </w:t>
        </w:r>
      </w:ins>
    </w:p>
    <w:p w14:paraId="1E740C6E" w14:textId="77777777" w:rsidR="00BA5A99" w:rsidRDefault="00BA5A99" w:rsidP="00BA5A99">
      <w:pPr>
        <w:keepNext/>
        <w:jc w:val="center"/>
        <w:rPr>
          <w:ins w:id="488" w:author="Autor"/>
        </w:rPr>
      </w:pPr>
      <w:ins w:id="489" w:author="Autor">
        <w:r>
          <w:rPr>
            <w:noProof/>
            <w:lang w:val="de-DE" w:eastAsia="de-DE"/>
          </w:rPr>
          <w:drawing>
            <wp:inline distT="0" distB="0" distL="0" distR="0" wp14:anchorId="5EC0E8A7" wp14:editId="29AA444F">
              <wp:extent cx="6391275" cy="3377565"/>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275" cy="3377565"/>
                      </a:xfrm>
                      <a:prstGeom prst="rect">
                        <a:avLst/>
                      </a:prstGeom>
                      <a:noFill/>
                      <a:ln>
                        <a:noFill/>
                      </a:ln>
                    </pic:spPr>
                  </pic:pic>
                </a:graphicData>
              </a:graphic>
            </wp:inline>
          </w:drawing>
        </w:r>
      </w:ins>
    </w:p>
    <w:p w14:paraId="650D9A0C" w14:textId="2CDEA9E1" w:rsidR="00BA5A99" w:rsidRDefault="00BA5A99" w:rsidP="00BA5A99">
      <w:pPr>
        <w:pStyle w:val="Beschriftung"/>
        <w:jc w:val="center"/>
        <w:rPr>
          <w:ins w:id="490" w:author="Autor"/>
        </w:rPr>
      </w:pPr>
      <w:bookmarkStart w:id="491" w:name="_Ref525903422"/>
      <w:ins w:id="492" w:author="Autor">
        <w:r>
          <w:t xml:space="preserve">Figure </w:t>
        </w:r>
        <w:r>
          <w:rPr>
            <w:noProof/>
          </w:rPr>
          <w:fldChar w:fldCharType="begin"/>
        </w:r>
        <w:r>
          <w:rPr>
            <w:noProof/>
          </w:rPr>
          <w:instrText xml:space="preserve"> SEQ Figure \* ARABIC </w:instrText>
        </w:r>
        <w:r>
          <w:rPr>
            <w:noProof/>
          </w:rPr>
          <w:fldChar w:fldCharType="separate"/>
        </w:r>
        <w:r w:rsidR="00AC6FA4">
          <w:rPr>
            <w:noProof/>
          </w:rPr>
          <w:t>20</w:t>
        </w:r>
        <w:r>
          <w:rPr>
            <w:noProof/>
          </w:rPr>
          <w:fldChar w:fldCharType="end"/>
        </w:r>
        <w:bookmarkEnd w:id="491"/>
        <w:r>
          <w:t xml:space="preserve"> Downlink transmission example scenarios</w:t>
        </w:r>
      </w:ins>
    </w:p>
    <w:p w14:paraId="659B607D" w14:textId="41823FFC" w:rsidR="00BA5A99" w:rsidRDefault="00BA5A99" w:rsidP="005E3903">
      <w:pPr>
        <w:pStyle w:val="times10"/>
      </w:pPr>
      <w:ins w:id="493" w:author="Autor">
        <w:r>
          <w:fldChar w:fldCharType="begin"/>
        </w:r>
        <w:r>
          <w:instrText xml:space="preserve"> REF _Ref525903422 \h  \* MERGEFORMAT </w:instrText>
        </w:r>
      </w:ins>
      <w:ins w:id="494" w:author="Autor">
        <w:r>
          <w:fldChar w:fldCharType="separate"/>
        </w:r>
        <w:r w:rsidR="00AC6FA4">
          <w:t xml:space="preserve">Figure </w:t>
        </w:r>
        <w:r w:rsidR="00AC6FA4">
          <w:rPr>
            <w:noProof/>
          </w:rPr>
          <w:t>20</w:t>
        </w:r>
        <w:r>
          <w:fldChar w:fldCharType="end"/>
        </w:r>
        <w:r>
          <w:t xml:space="preserve"> </w:t>
        </w:r>
        <w:r w:rsidRPr="004715EE">
          <w:t>shows an example for acknowledgment and retransmission. In this example, two devices are connected to the coordinator. The coordinator has a data frame (d1_1) to transmit to the device 1, hence it polls the device and sends the data. Device 1 responds to the poll with a payload frame or a management frame as soon as it</w:t>
        </w:r>
        <w:r>
          <w:t xml:space="preserve"> </w:t>
        </w:r>
        <w:r w:rsidRPr="00D337FD">
          <w:t xml:space="preserve">receives the PN sequence of the received frame. Note that if the high-reliability control header at the PHY is enabled, the device can respond as soon as this information is decoded at the PHY layer and the MLME is notified even before the entire DATA portion of the PHY packet is received and decoded. After both the downlink and the uplink packet transmissions are complete, the coordinator sends a data frame to </w:t>
        </w:r>
        <w:r>
          <w:t>D</w:t>
        </w:r>
        <w:r w:rsidRPr="00D337FD">
          <w:t>evice 2. Device 2 replies to the poll with a payload frame as soon as the PN sequence is received, since the information of the current polled device was available from the high-reliability control header of the previous Poll. After completion of the transmission in both directions, the coordinator attempts to send a second data frame (d1_2) to the device</w:t>
        </w:r>
        <w:r w:rsidRPr="004715EE">
          <w:t xml:space="preserve"> 1. Device 1 is polled again, hence it takes the opportunity to send the ACK for the first data frame d1_1 to the coordinator. Device 2 acknowledges his reception once polled in another round. The </w:t>
        </w:r>
        <w:r>
          <w:fldChar w:fldCharType="begin"/>
        </w:r>
        <w:r>
          <w:instrText xml:space="preserve"> REF _Ref525903422 \h  \* MERGEFORMAT </w:instrText>
        </w:r>
      </w:ins>
      <w:ins w:id="495" w:author="Autor">
        <w:r>
          <w:fldChar w:fldCharType="separate"/>
        </w:r>
        <w:r w:rsidR="00AC6FA4">
          <w:t xml:space="preserve">Figure </w:t>
        </w:r>
        <w:r w:rsidR="00AC6FA4">
          <w:rPr>
            <w:noProof/>
          </w:rPr>
          <w:t>20</w:t>
        </w:r>
        <w:r>
          <w:fldChar w:fldCharType="end"/>
        </w:r>
        <w:r w:rsidRPr="004715EE">
          <w:t xml:space="preserve"> (a) shows the above process when no packet loss exists. </w:t>
        </w:r>
      </w:ins>
    </w:p>
    <w:p w14:paraId="3CDD888E" w14:textId="77777777" w:rsidR="005E3903" w:rsidRPr="004715EE" w:rsidRDefault="005E3903" w:rsidP="005E3903">
      <w:pPr>
        <w:pStyle w:val="times10"/>
        <w:rPr>
          <w:ins w:id="496" w:author="Autor"/>
        </w:rPr>
      </w:pPr>
    </w:p>
    <w:p w14:paraId="14D18C54" w14:textId="4570E850" w:rsidR="00BA5A99" w:rsidRDefault="00BA5A99" w:rsidP="00BA5A99">
      <w:pPr>
        <w:pStyle w:val="times10"/>
        <w:rPr>
          <w:ins w:id="497" w:author="Autor"/>
        </w:rPr>
      </w:pPr>
      <w:ins w:id="498" w:author="Autor">
        <w:r>
          <w:fldChar w:fldCharType="begin"/>
        </w:r>
        <w:r>
          <w:instrText xml:space="preserve"> REF _Ref525903422 \h  \* MERGEFORMAT </w:instrText>
        </w:r>
      </w:ins>
      <w:ins w:id="499" w:author="Autor">
        <w:r>
          <w:fldChar w:fldCharType="separate"/>
        </w:r>
        <w:r w:rsidR="00AC6FA4">
          <w:t xml:space="preserve">Figure </w:t>
        </w:r>
        <w:r w:rsidR="00AC6FA4">
          <w:rPr>
            <w:noProof/>
          </w:rPr>
          <w:t>20</w:t>
        </w:r>
        <w:r>
          <w:fldChar w:fldCharType="end"/>
        </w:r>
        <w:r w:rsidRPr="004715EE">
          <w:t xml:space="preserve"> (b) demonstrates a more complex example when three types of errors are considered. </w:t>
        </w:r>
      </w:ins>
    </w:p>
    <w:p w14:paraId="46014217" w14:textId="77777777" w:rsidR="00BA5A99" w:rsidRPr="00B24EBE" w:rsidRDefault="00BA5A99" w:rsidP="00BA5A99">
      <w:pPr>
        <w:pStyle w:val="Listenabsatz"/>
        <w:widowControl/>
        <w:numPr>
          <w:ilvl w:val="0"/>
          <w:numId w:val="118"/>
        </w:numPr>
        <w:suppressAutoHyphens/>
        <w:contextualSpacing w:val="0"/>
        <w:jc w:val="left"/>
        <w:rPr>
          <w:ins w:id="500" w:author="Autor"/>
          <w:rFonts w:ascii="Times New Roman" w:hAnsi="Times New Roman" w:cs="Times New Roman"/>
        </w:rPr>
      </w:pPr>
      <w:ins w:id="501" w:author="Autor">
        <w:r w:rsidRPr="00B24EBE">
          <w:rPr>
            <w:rFonts w:ascii="Times New Roman" w:hAnsi="Times New Roman" w:cs="Times New Roman"/>
          </w:rPr>
          <w:t>Payload CRC error:</w:t>
        </w:r>
      </w:ins>
    </w:p>
    <w:p w14:paraId="39514273" w14:textId="77777777" w:rsidR="00BA5A99" w:rsidRPr="00B24EBE" w:rsidRDefault="00BA5A99" w:rsidP="00BA5A99">
      <w:pPr>
        <w:pStyle w:val="Listenabsatz"/>
        <w:widowControl/>
        <w:numPr>
          <w:ilvl w:val="1"/>
          <w:numId w:val="118"/>
        </w:numPr>
        <w:suppressAutoHyphens/>
        <w:contextualSpacing w:val="0"/>
        <w:jc w:val="left"/>
        <w:rPr>
          <w:ins w:id="502" w:author="Autor"/>
          <w:rFonts w:ascii="Times New Roman" w:hAnsi="Times New Roman" w:cs="Times New Roman"/>
        </w:rPr>
      </w:pPr>
      <w:ins w:id="503" w:author="Autor">
        <w:r w:rsidRPr="00B24EBE">
          <w:rPr>
            <w:rFonts w:ascii="Times New Roman" w:hAnsi="Times New Roman" w:cs="Times New Roman"/>
          </w:rPr>
          <w:t xml:space="preserve">The error does not affect the decoding of the high-reliability control header. </w:t>
        </w:r>
      </w:ins>
    </w:p>
    <w:p w14:paraId="7D6F044C" w14:textId="77777777" w:rsidR="00BA5A99" w:rsidRPr="00B24EBE" w:rsidRDefault="00BA5A99" w:rsidP="00BA5A99">
      <w:pPr>
        <w:pStyle w:val="Listenabsatz"/>
        <w:widowControl/>
        <w:numPr>
          <w:ilvl w:val="1"/>
          <w:numId w:val="118"/>
        </w:numPr>
        <w:suppressAutoHyphens/>
        <w:contextualSpacing w:val="0"/>
        <w:jc w:val="left"/>
        <w:rPr>
          <w:ins w:id="504" w:author="Autor"/>
          <w:rFonts w:ascii="Times New Roman" w:hAnsi="Times New Roman" w:cs="Times New Roman"/>
        </w:rPr>
      </w:pPr>
      <w:ins w:id="505" w:author="Autor">
        <w:r w:rsidRPr="00B24EBE">
          <w:rPr>
            <w:rFonts w:ascii="Times New Roman" w:hAnsi="Times New Roman" w:cs="Times New Roman"/>
          </w:rPr>
          <w:t xml:space="preserve">The device which is supposed to be polled responds to the coordinator. </w:t>
        </w:r>
      </w:ins>
    </w:p>
    <w:p w14:paraId="2704E59A" w14:textId="77777777" w:rsidR="00BA5A99" w:rsidRPr="00B24EBE" w:rsidRDefault="00BA5A99" w:rsidP="00BA5A99">
      <w:pPr>
        <w:pStyle w:val="Listenabsatz"/>
        <w:widowControl/>
        <w:numPr>
          <w:ilvl w:val="1"/>
          <w:numId w:val="118"/>
        </w:numPr>
        <w:suppressAutoHyphens/>
        <w:contextualSpacing w:val="0"/>
        <w:jc w:val="left"/>
        <w:rPr>
          <w:ins w:id="506" w:author="Autor"/>
          <w:rFonts w:ascii="Times New Roman" w:hAnsi="Times New Roman" w:cs="Times New Roman"/>
        </w:rPr>
      </w:pPr>
      <w:ins w:id="507" w:author="Autor">
        <w:r w:rsidRPr="00B24EBE">
          <w:rPr>
            <w:rFonts w:ascii="Times New Roman" w:hAnsi="Times New Roman" w:cs="Times New Roman"/>
          </w:rPr>
          <w:t xml:space="preserve">The device cannot acknowledge the coordinator for this frame due to the failure of decoding the DATA frame. </w:t>
        </w:r>
      </w:ins>
    </w:p>
    <w:p w14:paraId="01E90084" w14:textId="77777777" w:rsidR="00BA5A99" w:rsidRPr="00B24EBE" w:rsidRDefault="00BA5A99" w:rsidP="00BA5A99">
      <w:pPr>
        <w:pStyle w:val="Listenabsatz"/>
        <w:widowControl/>
        <w:numPr>
          <w:ilvl w:val="1"/>
          <w:numId w:val="118"/>
        </w:numPr>
        <w:suppressAutoHyphens/>
        <w:contextualSpacing w:val="0"/>
        <w:jc w:val="left"/>
        <w:rPr>
          <w:ins w:id="508" w:author="Autor"/>
          <w:rFonts w:ascii="Times New Roman" w:hAnsi="Times New Roman" w:cs="Times New Roman"/>
        </w:rPr>
      </w:pPr>
      <w:ins w:id="509" w:author="Autor">
        <w:r w:rsidRPr="00B24EBE">
          <w:rPr>
            <w:rFonts w:ascii="Times New Roman" w:hAnsi="Times New Roman" w:cs="Times New Roman"/>
          </w:rPr>
          <w:t xml:space="preserve">The lack of ACK results in a retransmission from the coordinator. </w:t>
        </w:r>
      </w:ins>
    </w:p>
    <w:p w14:paraId="62C58AF0" w14:textId="77777777" w:rsidR="00BA5A99" w:rsidRPr="00B24EBE" w:rsidRDefault="00BA5A99" w:rsidP="00BA5A99">
      <w:pPr>
        <w:pStyle w:val="Listenabsatz"/>
        <w:widowControl/>
        <w:numPr>
          <w:ilvl w:val="0"/>
          <w:numId w:val="118"/>
        </w:numPr>
        <w:suppressAutoHyphens/>
        <w:contextualSpacing w:val="0"/>
        <w:jc w:val="left"/>
        <w:rPr>
          <w:ins w:id="510" w:author="Autor"/>
          <w:rFonts w:ascii="Times New Roman" w:hAnsi="Times New Roman" w:cs="Times New Roman"/>
        </w:rPr>
      </w:pPr>
      <w:ins w:id="511" w:author="Autor">
        <w:r w:rsidRPr="00B24EBE">
          <w:rPr>
            <w:rFonts w:ascii="Times New Roman" w:hAnsi="Times New Roman" w:cs="Times New Roman"/>
          </w:rPr>
          <w:t>Header error:</w:t>
        </w:r>
      </w:ins>
    </w:p>
    <w:p w14:paraId="4F7001DD" w14:textId="77777777" w:rsidR="00BA5A99" w:rsidRPr="00B24EBE" w:rsidRDefault="00BA5A99" w:rsidP="00BA5A99">
      <w:pPr>
        <w:pStyle w:val="Listenabsatz"/>
        <w:widowControl/>
        <w:numPr>
          <w:ilvl w:val="1"/>
          <w:numId w:val="118"/>
        </w:numPr>
        <w:suppressAutoHyphens/>
        <w:contextualSpacing w:val="0"/>
        <w:jc w:val="left"/>
        <w:rPr>
          <w:ins w:id="512" w:author="Autor"/>
          <w:rFonts w:ascii="Times New Roman" w:hAnsi="Times New Roman" w:cs="Times New Roman"/>
        </w:rPr>
      </w:pPr>
      <w:ins w:id="513" w:author="Autor">
        <w:r w:rsidRPr="00B24EBE">
          <w:rPr>
            <w:rFonts w:ascii="Times New Roman" w:hAnsi="Times New Roman" w:cs="Times New Roman"/>
          </w:rPr>
          <w:t xml:space="preserve">The high-reliability control header cannot be decoded. </w:t>
        </w:r>
      </w:ins>
    </w:p>
    <w:p w14:paraId="1704629D" w14:textId="77777777" w:rsidR="00BA5A99" w:rsidRPr="00B24EBE" w:rsidRDefault="00BA5A99" w:rsidP="00BA5A99">
      <w:pPr>
        <w:pStyle w:val="Listenabsatz"/>
        <w:widowControl/>
        <w:numPr>
          <w:ilvl w:val="1"/>
          <w:numId w:val="118"/>
        </w:numPr>
        <w:suppressAutoHyphens/>
        <w:contextualSpacing w:val="0"/>
        <w:jc w:val="left"/>
        <w:rPr>
          <w:ins w:id="514" w:author="Autor"/>
          <w:rFonts w:ascii="Times New Roman" w:hAnsi="Times New Roman" w:cs="Times New Roman"/>
        </w:rPr>
      </w:pPr>
      <w:ins w:id="515" w:author="Autor">
        <w:r w:rsidRPr="00B24EBE">
          <w:rPr>
            <w:rFonts w:ascii="Times New Roman" w:hAnsi="Times New Roman" w:cs="Times New Roman"/>
          </w:rPr>
          <w:t xml:space="preserve">The device can still respond to the coordinator although the header is undecodable since each high-reliability header contains the information for the current polled device and the next device to poll.  </w:t>
        </w:r>
      </w:ins>
    </w:p>
    <w:p w14:paraId="1E47E705" w14:textId="77777777" w:rsidR="00BA5A99" w:rsidRPr="00B24EBE" w:rsidRDefault="00BA5A99" w:rsidP="00BA5A99">
      <w:pPr>
        <w:pStyle w:val="Listenabsatz"/>
        <w:widowControl/>
        <w:numPr>
          <w:ilvl w:val="1"/>
          <w:numId w:val="118"/>
        </w:numPr>
        <w:suppressAutoHyphens/>
        <w:contextualSpacing w:val="0"/>
        <w:jc w:val="left"/>
        <w:rPr>
          <w:ins w:id="516" w:author="Autor"/>
          <w:rFonts w:ascii="Times New Roman" w:hAnsi="Times New Roman" w:cs="Times New Roman"/>
        </w:rPr>
      </w:pPr>
      <w:ins w:id="517" w:author="Autor">
        <w:r w:rsidRPr="00B24EBE">
          <w:rPr>
            <w:rFonts w:ascii="Times New Roman" w:hAnsi="Times New Roman" w:cs="Times New Roman"/>
          </w:rPr>
          <w:t xml:space="preserve">Leads to no response for the next Poll frame as well as no reception of the frame d2_3. </w:t>
        </w:r>
      </w:ins>
    </w:p>
    <w:p w14:paraId="47767751" w14:textId="77777777" w:rsidR="00BA5A99" w:rsidRPr="00B24EBE" w:rsidRDefault="00BA5A99" w:rsidP="00BA5A99">
      <w:pPr>
        <w:pStyle w:val="Listenabsatz"/>
        <w:rPr>
          <w:ins w:id="518" w:author="Autor"/>
          <w:rFonts w:ascii="Times New Roman" w:hAnsi="Times New Roman" w:cs="Times New Roman"/>
        </w:rPr>
      </w:pPr>
    </w:p>
    <w:p w14:paraId="26CC49BA" w14:textId="77777777" w:rsidR="00BA5A99" w:rsidRPr="00B24EBE" w:rsidRDefault="00BA5A99" w:rsidP="00BA5A99">
      <w:pPr>
        <w:pStyle w:val="Listenabsatz"/>
        <w:widowControl/>
        <w:numPr>
          <w:ilvl w:val="0"/>
          <w:numId w:val="118"/>
        </w:numPr>
        <w:suppressAutoHyphens/>
        <w:contextualSpacing w:val="0"/>
        <w:jc w:val="left"/>
        <w:rPr>
          <w:ins w:id="519" w:author="Autor"/>
          <w:rFonts w:ascii="Times New Roman" w:hAnsi="Times New Roman" w:cs="Times New Roman"/>
        </w:rPr>
      </w:pPr>
      <w:ins w:id="520" w:author="Autor">
        <w:r w:rsidRPr="00B24EBE">
          <w:rPr>
            <w:rFonts w:ascii="Times New Roman" w:hAnsi="Times New Roman" w:cs="Times New Roman"/>
          </w:rPr>
          <w:t>The packet is not detected successfully:</w:t>
        </w:r>
      </w:ins>
    </w:p>
    <w:p w14:paraId="06351C3F" w14:textId="77777777" w:rsidR="00BA5A99" w:rsidRPr="00B24EBE" w:rsidRDefault="00BA5A99" w:rsidP="00BA5A99">
      <w:pPr>
        <w:pStyle w:val="Listenabsatz"/>
        <w:widowControl/>
        <w:numPr>
          <w:ilvl w:val="1"/>
          <w:numId w:val="118"/>
        </w:numPr>
        <w:suppressAutoHyphens/>
        <w:contextualSpacing w:val="0"/>
        <w:jc w:val="left"/>
        <w:rPr>
          <w:ins w:id="521" w:author="Autor"/>
          <w:rFonts w:ascii="Times New Roman" w:hAnsi="Times New Roman" w:cs="Times New Roman"/>
        </w:rPr>
      </w:pPr>
      <w:ins w:id="522" w:author="Autor">
        <w:r w:rsidRPr="00B24EBE">
          <w:rPr>
            <w:rFonts w:ascii="Times New Roman" w:hAnsi="Times New Roman" w:cs="Times New Roman"/>
          </w:rPr>
          <w:t xml:space="preserve">It has the lowest probability of occurrence. </w:t>
        </w:r>
      </w:ins>
    </w:p>
    <w:p w14:paraId="3E894ECA" w14:textId="77777777" w:rsidR="00BA5A99" w:rsidRPr="00B24EBE" w:rsidRDefault="00BA5A99" w:rsidP="00BA5A99">
      <w:pPr>
        <w:pStyle w:val="Listenabsatz"/>
        <w:widowControl/>
        <w:numPr>
          <w:ilvl w:val="1"/>
          <w:numId w:val="118"/>
        </w:numPr>
        <w:suppressAutoHyphens/>
        <w:contextualSpacing w:val="0"/>
        <w:jc w:val="left"/>
        <w:rPr>
          <w:ins w:id="523" w:author="Autor"/>
        </w:rPr>
      </w:pPr>
      <w:ins w:id="524" w:author="Autor">
        <w:r w:rsidRPr="00B24EBE">
          <w:rPr>
            <w:rFonts w:ascii="Times New Roman" w:hAnsi="Times New Roman" w:cs="Times New Roman"/>
          </w:rPr>
          <w:t>It also affects the next Poll frame and receives no Poll response from the current polled device.</w:t>
        </w:r>
      </w:ins>
    </w:p>
    <w:p w14:paraId="47DB0DED" w14:textId="080EE8B4" w:rsidR="0092423B" w:rsidRPr="00F02DA3" w:rsidDel="00BA5A99" w:rsidRDefault="0092423B" w:rsidP="00BA5A99">
      <w:pPr>
        <w:rPr>
          <w:del w:id="525" w:author="Autor"/>
        </w:rPr>
      </w:pPr>
      <w:del w:id="526" w:author="Autor">
        <w:r w:rsidRPr="00CA3D87" w:rsidDel="00BA5A99">
          <w:rPr>
            <w:highlight w:val="red"/>
          </w:rPr>
          <w:delText>[Rename to polling-based channel access?]</w:delText>
        </w:r>
      </w:del>
    </w:p>
    <w:p w14:paraId="39B22566" w14:textId="004F2CE3" w:rsidR="0092423B" w:rsidRPr="00851310" w:rsidDel="00BA5A99" w:rsidRDefault="0092423B" w:rsidP="0092423B">
      <w:pPr>
        <w:rPr>
          <w:del w:id="527" w:author="Autor"/>
        </w:rPr>
      </w:pPr>
    </w:p>
    <w:p w14:paraId="02518DE7" w14:textId="6CD4BF07" w:rsidR="0092423B" w:rsidRPr="00851310" w:rsidDel="00BA5A99" w:rsidRDefault="0092423B" w:rsidP="0092423B">
      <w:pPr>
        <w:rPr>
          <w:del w:id="528" w:author="Autor"/>
        </w:rPr>
      </w:pPr>
      <w:del w:id="529" w:author="Autor">
        <w:r w:rsidRPr="003A2504" w:rsidDel="00BA5A99">
          <w:rPr>
            <w:highlight w:val="green"/>
          </w:rPr>
          <w:delText xml:space="preserve">[see document </w:delText>
        </w:r>
        <w:r w:rsidRPr="003A2504" w:rsidDel="00BA5A99">
          <w:rPr>
            <w:rStyle w:val="highlight"/>
            <w:highlight w:val="green"/>
          </w:rPr>
          <w:delText>15-18-0488-01-0013</w:delText>
        </w:r>
        <w:r w:rsidRPr="003A2504" w:rsidDel="00BA5A99">
          <w:rPr>
            <w:highlight w:val="green"/>
          </w:rPr>
          <w:delText>]</w:delText>
        </w:r>
      </w:del>
    </w:p>
    <w:p w14:paraId="0DBD9436" w14:textId="77777777" w:rsidR="0092423B" w:rsidRDefault="0092423B" w:rsidP="00201565">
      <w:pPr>
        <w:pStyle w:val="tg13-h2"/>
      </w:pPr>
      <w:bookmarkStart w:id="530" w:name="_Ref532835156"/>
      <w:bookmarkStart w:id="531" w:name="_Ref9326297"/>
      <w:bookmarkStart w:id="532" w:name="_Toc9332356"/>
      <w:r w:rsidRPr="00851310">
        <w:t>OWPAN</w:t>
      </w:r>
      <w:bookmarkEnd w:id="530"/>
      <w:r>
        <w:t xml:space="preserve"> management</w:t>
      </w:r>
      <w:bookmarkEnd w:id="531"/>
      <w:bookmarkEnd w:id="532"/>
    </w:p>
    <w:p w14:paraId="37360DDB" w14:textId="77777777" w:rsidR="0092423B" w:rsidRDefault="0092423B" w:rsidP="0092423B">
      <w:r>
        <w:t>This clause describes the scanning for existing OWPANs, starting of new OWPANs as well as the association and disassociation of devices with / from and existing OWPANs.</w:t>
      </w:r>
    </w:p>
    <w:p w14:paraId="2FBE5A6F" w14:textId="77777777" w:rsidR="0092423B" w:rsidRDefault="0092423B" w:rsidP="0015365E">
      <w:pPr>
        <w:pStyle w:val="tg13-h3"/>
      </w:pPr>
      <w:bookmarkStart w:id="533" w:name="_Ref876418"/>
      <w:bookmarkStart w:id="534" w:name="_Toc9332357"/>
      <w:r>
        <w:t>Scanning for OWPANs</w:t>
      </w:r>
      <w:bookmarkEnd w:id="533"/>
      <w:bookmarkEnd w:id="534"/>
    </w:p>
    <w:p w14:paraId="7DF5AB80" w14:textId="57FB2349" w:rsidR="0092423B" w:rsidRPr="0041682E" w:rsidRDefault="0092423B" w:rsidP="0092423B">
      <w:r w:rsidRPr="0024449A">
        <w:t xml:space="preserve">A scan procedure </w:t>
      </w:r>
      <w:r>
        <w:t xml:space="preserve">is performed by a device </w:t>
      </w:r>
      <w:r w:rsidRPr="0024449A">
        <w:t>to detect any OWPANs that are operating in its vicinity</w:t>
      </w:r>
      <w:r>
        <w:t xml:space="preserve">. In </w:t>
      </w:r>
      <w:del w:id="535" w:author="Autor">
        <w:r w:rsidDel="00C03CC8">
          <w:delText>light communication</w:delText>
        </w:r>
      </w:del>
      <w:ins w:id="536" w:author="Autor">
        <w:r w:rsidR="00C03CC8">
          <w:t>this standard</w:t>
        </w:r>
      </w:ins>
      <w:r>
        <w:t>, a single frequency range in the baseband is utilized for all transmissions. Hence, scanning for existing OWPANs reduces to the scanning of a single frequency channel. However, multiple OWPANs may be coordinated by a master coordinator and share the total available channel time.</w:t>
      </w:r>
    </w:p>
    <w:p w14:paraId="54C136A0" w14:textId="77777777" w:rsidR="0092423B" w:rsidRDefault="0092423B" w:rsidP="0092423B"/>
    <w:p w14:paraId="13596BF9" w14:textId="66FD2F78" w:rsidR="0092423B" w:rsidRDefault="0092423B" w:rsidP="0092423B">
      <w:del w:id="537" w:author="Autor">
        <w:r w:rsidDel="00C03CC8">
          <w:delText>IEEE 802.15.13 d</w:delText>
        </w:r>
      </w:del>
      <w:ins w:id="538" w:author="Autor">
        <w:r w:rsidR="00C03CC8">
          <w:t>D</w:t>
        </w:r>
      </w:ins>
      <w:r>
        <w:t xml:space="preserve">evices shall support passive scanning for OWPANs. During a passive scan, the device listens for incoming frames </w:t>
      </w:r>
      <w:del w:id="539" w:author="Autor">
        <w:r w:rsidDel="00B26A43">
          <w:delText>but also</w:delText>
        </w:r>
      </w:del>
      <w:ins w:id="540" w:author="Autor">
        <w:r w:rsidR="00B26A43">
          <w:t>and</w:t>
        </w:r>
      </w:ins>
      <w:r>
        <w:t xml:space="preserve"> non-decodable signals whose received power exceeds the threshold of </w:t>
      </w:r>
      <w:r w:rsidRPr="00171E36">
        <w:rPr>
          <w:i/>
        </w:rPr>
        <w:t>macEdScanThreshold</w:t>
      </w:r>
      <w:r>
        <w:t>. If a device makes use of multiple optical frontends, it shall listen on all frontends and try to decode receptions for each frontend individually.</w:t>
      </w:r>
    </w:p>
    <w:p w14:paraId="688FECBF" w14:textId="77777777" w:rsidR="0092423B" w:rsidRDefault="0092423B" w:rsidP="0092423B"/>
    <w:p w14:paraId="747A4B8D" w14:textId="77777777" w:rsidR="0092423B" w:rsidRDefault="0092423B" w:rsidP="0092423B">
      <w:r>
        <w:t xml:space="preserve">The scan is started upon request by the DME through the MLME-SCAN.request primitive or by the MLME itself. A device instructed to scan for OWPANs shall listen for received </w:t>
      </w:r>
      <w:r w:rsidRPr="009D7C41">
        <w:t>beacon or RA</w:t>
      </w:r>
      <w:r>
        <w:t xml:space="preserve"> frames during the scan period. </w:t>
      </w:r>
      <w:r w:rsidRPr="0057169A">
        <w:t xml:space="preserve">During </w:t>
      </w:r>
      <w:r>
        <w:t xml:space="preserve">a </w:t>
      </w:r>
      <w:r w:rsidRPr="0057169A">
        <w:t>scan, the MAC sublayer shall discard all</w:t>
      </w:r>
      <w:r>
        <w:t xml:space="preserve"> other</w:t>
      </w:r>
      <w:r w:rsidRPr="0057169A">
        <w:t xml:space="preserve"> </w:t>
      </w:r>
      <w:r>
        <w:t xml:space="preserve">received </w:t>
      </w:r>
      <w:r w:rsidRPr="0057169A">
        <w:t>frames</w:t>
      </w:r>
      <w:r>
        <w:t>.</w:t>
      </w:r>
    </w:p>
    <w:p w14:paraId="12B15D35" w14:textId="77777777" w:rsidR="0092423B" w:rsidRDefault="0092423B" w:rsidP="0092423B"/>
    <w:p w14:paraId="39516CD5" w14:textId="4316863E" w:rsidR="0092423B" w:rsidRDefault="0092423B" w:rsidP="0092423B">
      <w:r>
        <w:t>For every successfully decoded beacon or RA frame in the scan period, the device shall add the corresponding OWPAN ID</w:t>
      </w:r>
      <w:del w:id="541" w:author="Autor">
        <w:r w:rsidDel="00C03CC8">
          <w:delText xml:space="preserve"> and OWPAN name</w:delText>
        </w:r>
      </w:del>
      <w:r>
        <w:t xml:space="preserve"> to the scan result list. It shall furthermore add the received electrical SNR and security type as indicated in the frame to the result list. The returned list shall not contain duplicate entries.</w:t>
      </w:r>
    </w:p>
    <w:p w14:paraId="03C8F229" w14:textId="77777777" w:rsidR="0092423B" w:rsidRDefault="0092423B" w:rsidP="0092423B"/>
    <w:p w14:paraId="4EFECD02" w14:textId="1C08473B" w:rsidR="0092423B" w:rsidRDefault="0092423B" w:rsidP="0092423B">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with OWPAN ID = 0xFFFF</w:t>
      </w:r>
      <w:del w:id="542" w:author="Autor">
        <w:r w:rsidDel="00C03CC8">
          <w:delText>, OWPAN name = “Unknown”</w:delText>
        </w:r>
      </w:del>
      <w:r>
        <w:t xml:space="preserve"> </w:t>
      </w:r>
      <w:r w:rsidRPr="0052439C">
        <w:t xml:space="preserve">and the received </w:t>
      </w:r>
      <w:r>
        <w:t>power level of the strongest received signal to the scan result list.</w:t>
      </w:r>
    </w:p>
    <w:p w14:paraId="200BB5D2" w14:textId="77777777" w:rsidR="0092423B" w:rsidRDefault="0092423B" w:rsidP="0092423B"/>
    <w:p w14:paraId="7C4B08EF" w14:textId="77777777" w:rsidR="0092423B" w:rsidDel="00C03CC8" w:rsidRDefault="0092423B" w:rsidP="0092423B">
      <w:pPr>
        <w:rPr>
          <w:del w:id="543" w:author="Autor"/>
        </w:rPr>
      </w:pPr>
      <w:r>
        <w:t>If the scan was initiated through the MLME-SCAN.request primitive, t</w:t>
      </w:r>
      <w:r w:rsidRPr="00324560">
        <w:t>he results of the scan shall be returned via the MLME-SCAN.confirm primitive.</w:t>
      </w:r>
    </w:p>
    <w:p w14:paraId="65A2BC3F" w14:textId="77777777" w:rsidR="0092423B" w:rsidRDefault="0092423B" w:rsidP="0092423B"/>
    <w:p w14:paraId="2F1CADCE" w14:textId="1383605C" w:rsidR="0092423B" w:rsidDel="00C03CC8" w:rsidRDefault="0092423B" w:rsidP="0092423B">
      <w:pPr>
        <w:rPr>
          <w:del w:id="544" w:author="Autor"/>
        </w:rPr>
      </w:pPr>
      <w:del w:id="545" w:author="Autor">
        <w:r w:rsidRPr="00A602C8" w:rsidDel="00C03CC8">
          <w:rPr>
            <w:highlight w:val="red"/>
          </w:rPr>
          <w:delText>[Sequence graph?]</w:delText>
        </w:r>
      </w:del>
    </w:p>
    <w:p w14:paraId="7A448768" w14:textId="77777777" w:rsidR="0092423B" w:rsidRDefault="0092423B" w:rsidP="0015365E">
      <w:pPr>
        <w:pStyle w:val="tg13-h3"/>
      </w:pPr>
      <w:bookmarkStart w:id="546" w:name="_Toc9332358"/>
      <w:r>
        <w:t>Starting an OWPAN</w:t>
      </w:r>
      <w:bookmarkEnd w:id="546"/>
    </w:p>
    <w:p w14:paraId="029BFBC4" w14:textId="1943D3FC" w:rsidR="0092423B" w:rsidRDefault="0092423B" w:rsidP="0092423B">
      <w:r>
        <w:t xml:space="preserve">The process of starting a new OWPAN is initiated after a coordinator-capable device was instructed to do so through the MLME-START.request primitive of the MLME-SAP. </w:t>
      </w:r>
      <w:r w:rsidRPr="00851310">
        <w:t xml:space="preserve">This subclause describes the </w:t>
      </w:r>
      <w:r>
        <w:t>steps</w:t>
      </w:r>
      <w:r w:rsidRPr="00851310">
        <w:t xml:space="preserve"> involved in starting and maintaining the OWPAN.</w:t>
      </w:r>
      <w:r>
        <w:t xml:space="preserve"> If the prospective coordinator maintained an OWPAN before, the DME shall stop the OWPAN, according to </w:t>
      </w:r>
      <w:r>
        <w:fldChar w:fldCharType="begin"/>
      </w:r>
      <w:r>
        <w:instrText xml:space="preserve"> REF _Ref3055982 \r \h </w:instrText>
      </w:r>
      <w:r>
        <w:fldChar w:fldCharType="separate"/>
      </w:r>
      <w:r w:rsidR="00AC6FA4">
        <w:t>5.4.4</w:t>
      </w:r>
      <w:r>
        <w:fldChar w:fldCharType="end"/>
      </w:r>
      <w:r>
        <w:t>, prior to starting a new OWPAN in order to reset all MAC and PHY state and disassociated potentially associated devices.</w:t>
      </w:r>
    </w:p>
    <w:p w14:paraId="35163012" w14:textId="77777777" w:rsidR="0092423B" w:rsidRDefault="0092423B" w:rsidP="0092423B"/>
    <w:p w14:paraId="2F3F0047" w14:textId="3CC9CAE0" w:rsidR="0092423B" w:rsidRDefault="0092423B" w:rsidP="0092423B">
      <w:r>
        <w:t xml:space="preserve">The DME shall issue a scan immediately before attempting to start a new OWPAN. The DME shall only issue the MLME-START.request primitive, if the corresponding scan reported an empty result list or if resource coordination </w:t>
      </w:r>
      <w:ins w:id="547" w:author="Autor">
        <w:r w:rsidR="00A25590">
          <w:t xml:space="preserve">with observed OWPANs </w:t>
        </w:r>
      </w:ins>
      <w:r>
        <w:t>between multiple OWPAN coordinators can be provided through a coordinated topology.</w:t>
      </w:r>
    </w:p>
    <w:p w14:paraId="1EFA7731" w14:textId="77777777" w:rsidR="0092423B" w:rsidRDefault="0092423B" w:rsidP="0092423B"/>
    <w:p w14:paraId="09BB4CA6" w14:textId="2B8D287F" w:rsidR="0092423B" w:rsidRDefault="0092423B" w:rsidP="0092423B">
      <w:r w:rsidRPr="000E336C">
        <w:rPr>
          <w:rPrChange w:id="548" w:author="Autor">
            <w:rPr>
              <w:highlight w:val="yellow"/>
            </w:rPr>
          </w:rPrChange>
        </w:rPr>
        <w:t>The DME of the prospective coordinator shall select an OWPAN ID</w:t>
      </w:r>
      <w:ins w:id="549" w:author="Autor">
        <w:r w:rsidR="00C03CC8" w:rsidRPr="000E336C">
          <w:rPr>
            <w:rPrChange w:id="550" w:author="Autor">
              <w:rPr>
                <w:highlight w:val="yellow"/>
              </w:rPr>
            </w:rPrChange>
          </w:rPr>
          <w:t>. The OWPAN ID shall also serve as the 48-bit MAC address of the coordinator.</w:t>
        </w:r>
      </w:ins>
      <w:del w:id="551" w:author="Autor">
        <w:r w:rsidRPr="00B40A9A" w:rsidDel="00C03CC8">
          <w:rPr>
            <w:highlight w:val="yellow"/>
          </w:rPr>
          <w:delText xml:space="preserve"> and OWPAN name. If the coordinator implements the </w:delText>
        </w:r>
        <w:r w:rsidRPr="00B40A9A" w:rsidDel="00C03CC8">
          <w:rPr>
            <w:i/>
            <w:highlight w:val="yellow"/>
          </w:rPr>
          <w:delText xml:space="preserve">capShortAddressing </w:delText>
        </w:r>
        <w:r w:rsidRPr="00B40A9A" w:rsidDel="00C03CC8">
          <w:rPr>
            <w:highlight w:val="yellow"/>
          </w:rPr>
          <w:delText>capability, it shall adopt the selected OWPAN ID as its short address</w:delText>
        </w:r>
        <w:r w:rsidDel="00C03CC8">
          <w:delText>.</w:delText>
        </w:r>
      </w:del>
      <w:r>
        <w:t xml:space="preserve"> The DME shall provide the selected OWPAN ID</w:t>
      </w:r>
      <w:del w:id="552" w:author="Autor">
        <w:r w:rsidDel="00C03CC8">
          <w:delText>, OWPAN name</w:delText>
        </w:r>
      </w:del>
      <w:r>
        <w:t xml:space="preserve"> and its short address as a parameter of the MLME-START.request. The MAC shall set the </w:t>
      </w:r>
      <w:r>
        <w:rPr>
          <w:i/>
        </w:rPr>
        <w:t xml:space="preserve">macSecurityType </w:t>
      </w:r>
      <w:r w:rsidRPr="002B35D5">
        <w:t>attribute</w:t>
      </w:r>
      <w:r>
        <w:t xml:space="preserve"> to the security type</w:t>
      </w:r>
      <w:r w:rsidRPr="002B35D5">
        <w:t xml:space="preserve"> </w:t>
      </w:r>
      <w:r>
        <w:t>conveyed via the MLME-START.request primitive.</w:t>
      </w:r>
    </w:p>
    <w:p w14:paraId="71783878" w14:textId="77777777" w:rsidR="0092423B" w:rsidRDefault="0092423B" w:rsidP="0092423B"/>
    <w:p w14:paraId="2C1B4E54" w14:textId="77777777" w:rsidR="0092423B" w:rsidRDefault="0092423B" w:rsidP="0092423B">
      <w:pPr>
        <w:rPr>
          <w:i/>
        </w:rPr>
      </w:pPr>
      <w:r w:rsidRPr="006E59AB">
        <w:rPr>
          <w:i/>
        </w:rPr>
        <w:t xml:space="preserve">NOTE - The OWPAN ID may be </w:t>
      </w:r>
      <w:r>
        <w:rPr>
          <w:i/>
        </w:rPr>
        <w:t>allocated by</w:t>
      </w:r>
      <w:r w:rsidRPr="006E59AB">
        <w:rPr>
          <w:i/>
        </w:rPr>
        <w:t xml:space="preserve"> a master coordinator. Two neighboring OWPANs shall not use the same OWPAN ID. Two OWPANs may use the same OWPAN name.</w:t>
      </w:r>
    </w:p>
    <w:p w14:paraId="2E98B460" w14:textId="77777777" w:rsidR="0092423B" w:rsidRDefault="0092423B" w:rsidP="0092423B">
      <w:pPr>
        <w:rPr>
          <w:i/>
        </w:rPr>
      </w:pPr>
    </w:p>
    <w:p w14:paraId="334C81C5" w14:textId="77777777" w:rsidR="0092423B" w:rsidRDefault="0092423B" w:rsidP="0092423B">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191B3391" w14:textId="77777777" w:rsidR="0092423B" w:rsidRDefault="0092423B" w:rsidP="0015365E">
      <w:pPr>
        <w:pStyle w:val="tg13-h3"/>
      </w:pPr>
      <w:bookmarkStart w:id="553" w:name="_Ref1735725"/>
      <w:bookmarkStart w:id="554" w:name="_Toc9332359"/>
      <w:r>
        <w:t>Maintaining an OWPAN</w:t>
      </w:r>
      <w:bookmarkEnd w:id="553"/>
      <w:bookmarkEnd w:id="554"/>
    </w:p>
    <w:p w14:paraId="6CF2F36E" w14:textId="77777777" w:rsidR="0092423B" w:rsidRDefault="0092423B" w:rsidP="0092423B">
      <w:r>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F71B1B5" w14:textId="77777777" w:rsidR="0092423B" w:rsidRDefault="0092423B" w:rsidP="0092423B"/>
    <w:p w14:paraId="07BB3237" w14:textId="77777777" w:rsidR="0092423B" w:rsidRDefault="0092423B" w:rsidP="0092423B">
      <w:r>
        <w:t xml:space="preserve">A coordinator may change parameters of a running OWPAN such that devices that are associated with the OWPAN need to modify their respective PIB attributes. To control PIB attributes of associated devices, the coordinator may transmit an </w:t>
      </w:r>
      <w:r w:rsidRPr="00C069BA">
        <w:rPr>
          <w:i/>
        </w:rPr>
        <w:t>Attribute Change</w:t>
      </w:r>
      <w:r>
        <w:rPr>
          <w:i/>
        </w:rPr>
        <w:t xml:space="preserve"> Request</w:t>
      </w:r>
      <w:r>
        <w:t xml:space="preserve"> element to the concerned device. The </w:t>
      </w:r>
      <w:r w:rsidRPr="00C069BA">
        <w:rPr>
          <w:i/>
        </w:rPr>
        <w:t>Attribute Change</w:t>
      </w:r>
      <w:r>
        <w:rPr>
          <w:i/>
        </w:rPr>
        <w:t xml:space="preserve"> Request</w:t>
      </w:r>
      <w:r>
        <w:t xml:space="preserve"> element shall contain the corresponding PIB attribute name and the new value to be set.</w:t>
      </w:r>
    </w:p>
    <w:p w14:paraId="33822A11" w14:textId="77777777" w:rsidR="0092423B" w:rsidRDefault="0092423B" w:rsidP="0092423B"/>
    <w:p w14:paraId="2394AFF6" w14:textId="77777777" w:rsidR="0092423B" w:rsidRPr="0078297A" w:rsidRDefault="0092423B" w:rsidP="0092423B">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1A2F256B" w14:textId="77777777" w:rsidR="0092423B" w:rsidRDefault="0092423B" w:rsidP="0015365E">
      <w:pPr>
        <w:pStyle w:val="tg13-h3"/>
      </w:pPr>
      <w:bookmarkStart w:id="555" w:name="_Ref3055982"/>
      <w:bookmarkStart w:id="556" w:name="_Toc9332360"/>
      <w:r>
        <w:t>Stopping an OWPAN</w:t>
      </w:r>
      <w:bookmarkEnd w:id="555"/>
      <w:bookmarkEnd w:id="556"/>
    </w:p>
    <w:p w14:paraId="343CD92C" w14:textId="77777777" w:rsidR="0092423B" w:rsidRDefault="0092423B" w:rsidP="0092423B">
      <w:r>
        <w:t xml:space="preserve">To stop an existing OWPAN, the DME of a coordinator shall issue the MLME-STOP.request through the MLME-SAP. Upon reception of the primitive, the coordinator should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1D644314" w14:textId="77777777" w:rsidR="0092423B" w:rsidRDefault="0092423B" w:rsidP="0015365E">
      <w:pPr>
        <w:pStyle w:val="tg13-h3"/>
      </w:pPr>
      <w:bookmarkStart w:id="557" w:name="_Ref1647176"/>
      <w:bookmarkStart w:id="558" w:name="_Toc9332361"/>
      <w:r>
        <w:t>Associating with an OWPAN</w:t>
      </w:r>
      <w:bookmarkEnd w:id="557"/>
      <w:bookmarkEnd w:id="558"/>
    </w:p>
    <w:p w14:paraId="5E864102" w14:textId="77777777" w:rsidR="0092423B" w:rsidRDefault="0092423B" w:rsidP="0092423B">
      <w:r>
        <w:t>The association procedure involves multiple steps:</w:t>
      </w:r>
    </w:p>
    <w:p w14:paraId="5F78CB95" w14:textId="76610C15" w:rsidR="0092423B" w:rsidRDefault="005E3903" w:rsidP="005E3903">
      <w:pPr>
        <w:tabs>
          <w:tab w:val="left" w:pos="5430"/>
        </w:tabs>
      </w:pPr>
      <w:r>
        <w:tab/>
      </w:r>
    </w:p>
    <w:p w14:paraId="3826F583" w14:textId="77777777" w:rsidR="0092423B" w:rsidRDefault="0092423B" w:rsidP="00C11F06">
      <w:pPr>
        <w:pStyle w:val="Listenabsatz"/>
        <w:widowControl/>
        <w:numPr>
          <w:ilvl w:val="0"/>
          <w:numId w:val="112"/>
        </w:numPr>
        <w:suppressAutoHyphens/>
        <w:contextualSpacing w:val="0"/>
      </w:pPr>
      <w:r>
        <w:t>Request association with the goal to obtain (temporary) channel access</w:t>
      </w:r>
    </w:p>
    <w:p w14:paraId="49A56906" w14:textId="77777777" w:rsidR="0092423B" w:rsidRDefault="0092423B" w:rsidP="00C11F06">
      <w:pPr>
        <w:pStyle w:val="Listenabsatz"/>
        <w:widowControl/>
        <w:numPr>
          <w:ilvl w:val="0"/>
          <w:numId w:val="112"/>
        </w:numPr>
        <w:suppressAutoHyphens/>
        <w:contextualSpacing w:val="0"/>
      </w:pPr>
      <w:r>
        <w:t>Optionally request authentication if required by the OWPAN</w:t>
      </w:r>
    </w:p>
    <w:p w14:paraId="69BADB20" w14:textId="77777777" w:rsidR="0092423B" w:rsidRDefault="0092423B" w:rsidP="0092423B"/>
    <w:p w14:paraId="4075538F" w14:textId="77777777" w:rsidR="0092423B" w:rsidRDefault="0092423B" w:rsidP="00E34648">
      <w:pPr>
        <w:pStyle w:val="tg13-h4"/>
      </w:pPr>
      <w:bookmarkStart w:id="559" w:name="_Toc9332362"/>
      <w:r>
        <w:t>Association request</w:t>
      </w:r>
      <w:bookmarkEnd w:id="559"/>
    </w:p>
    <w:p w14:paraId="358541EF" w14:textId="336934B5" w:rsidR="0092423B" w:rsidRDefault="0092423B" w:rsidP="0092423B">
      <w:r>
        <w:t xml:space="preserve">A device MLME is instructed to attempt association with an existing OWPAN by the DME through the MLME-ASSOCIATE.request primitive. Before starting the association procedure, a device shall reset all state including queues and </w:t>
      </w:r>
      <w:del w:id="560" w:author="Autor">
        <w:r w:rsidDel="00B26A43">
          <w:delText xml:space="preserve">variables </w:delText>
        </w:r>
      </w:del>
      <w:ins w:id="561" w:author="Autor">
        <w:r w:rsidR="00B26A43">
          <w:t xml:space="preserve">variable PIB attributes </w:t>
        </w:r>
      </w:ins>
      <w:r>
        <w:t>of its MAC.</w:t>
      </w:r>
    </w:p>
    <w:p w14:paraId="543F3E12" w14:textId="77777777" w:rsidR="0092423B" w:rsidRDefault="0092423B" w:rsidP="0092423B"/>
    <w:p w14:paraId="193D26FC" w14:textId="77777777" w:rsidR="0092423B" w:rsidRDefault="0092423B" w:rsidP="0092423B">
      <w:r>
        <w:t xml:space="preserve">After receiving the MLME-ASSOCIATE.request, the device shall prepare a management frame to be transmitted to the OWPAN coordinator. The management frame shall include the </w:t>
      </w:r>
      <w:r w:rsidRPr="000D7B9D">
        <w:rPr>
          <w:i/>
        </w:rPr>
        <w:t>Association Request</w:t>
      </w:r>
      <w:r>
        <w:rPr>
          <w:i/>
        </w:rPr>
        <w:t xml:space="preserve"> </w:t>
      </w:r>
      <w:r>
        <w:t xml:space="preserve">element by either being a dedicated </w:t>
      </w:r>
      <w:r w:rsidRPr="00A41D93">
        <w:rPr>
          <w:i/>
        </w:rPr>
        <w:t xml:space="preserve">Association Request </w:t>
      </w:r>
      <w:r>
        <w:t xml:space="preserve">frame or having the </w:t>
      </w:r>
      <w:r w:rsidRPr="00A55C23">
        <w:rPr>
          <w:i/>
        </w:rPr>
        <w:t>Association Request</w:t>
      </w:r>
      <w:r>
        <w:t xml:space="preserve"> element included by </w:t>
      </w:r>
      <w:r w:rsidRPr="005A5144">
        <w:t>other means</w:t>
      </w:r>
      <w:r>
        <w:t xml:space="preserve"> such as being contained in the </w:t>
      </w:r>
      <w:r w:rsidRPr="005123D2">
        <w:rPr>
          <w:i/>
        </w:rPr>
        <w:t>Variable Element Container</w:t>
      </w:r>
      <w:r w:rsidRPr="005A5144">
        <w:t>.</w:t>
      </w:r>
    </w:p>
    <w:p w14:paraId="5A0D6158" w14:textId="77777777" w:rsidR="0092423B" w:rsidRDefault="0092423B" w:rsidP="0092423B"/>
    <w:p w14:paraId="4E5C57F7" w14:textId="04C4DE86" w:rsidR="0092423B" w:rsidRDefault="0092423B" w:rsidP="0092423B">
      <w:pPr>
        <w:rPr>
          <w:ins w:id="562" w:author="Autor"/>
        </w:rPr>
      </w:pPr>
      <w:r>
        <w:t>The management frame shall make use of</w:t>
      </w:r>
      <w:ins w:id="563" w:author="Autor">
        <w:r w:rsidR="00B26A43">
          <w:t xml:space="preserve"> full</w:t>
        </w:r>
      </w:ins>
      <w:r>
        <w:t xml:space="preserve"> </w:t>
      </w:r>
      <w:ins w:id="564" w:author="Autor">
        <w:r w:rsidR="00FA0272">
          <w:t xml:space="preserve">48-bit </w:t>
        </w:r>
      </w:ins>
      <w:del w:id="565" w:author="Autor">
        <w:r w:rsidDel="00FA0272">
          <w:delText xml:space="preserve">6 octet </w:delText>
        </w:r>
      </w:del>
      <w:r>
        <w:t xml:space="preserve">MAC addresses. The </w:t>
      </w:r>
      <w:r w:rsidRPr="005123D2">
        <w:rPr>
          <w:i/>
        </w:rPr>
        <w:t>Receiver Address</w:t>
      </w:r>
      <w:r>
        <w:rPr>
          <w:i/>
        </w:rPr>
        <w:t xml:space="preserve"> </w:t>
      </w:r>
      <w:r>
        <w:t>of the management frame shall be set to the coordinator’s address</w:t>
      </w:r>
      <w:del w:id="566" w:author="Autor">
        <w:r w:rsidDel="00B26A43">
          <w:delText xml:space="preserve"> </w:delText>
        </w:r>
        <w:r w:rsidRPr="005123D2" w:rsidDel="00B26A43">
          <w:rPr>
            <w:highlight w:val="red"/>
          </w:rPr>
          <w:delText>[in beacon-enabled mode, we need the beacon to use the full 6 octet MAC address therefore]</w:delText>
        </w:r>
      </w:del>
      <w:r>
        <w:t xml:space="preserve">. The </w:t>
      </w:r>
      <w:r w:rsidRPr="005123D2">
        <w:rPr>
          <w:i/>
        </w:rPr>
        <w:t>Transmitter Address</w:t>
      </w:r>
      <w:r>
        <w:rPr>
          <w:i/>
        </w:rPr>
        <w:t xml:space="preserve"> </w:t>
      </w:r>
      <w:r>
        <w:t xml:space="preserve">of the frame shall be set to the </w:t>
      </w:r>
      <w:ins w:id="567" w:author="Autor">
        <w:r w:rsidR="00855F75">
          <w:t xml:space="preserve">48-bit </w:t>
        </w:r>
      </w:ins>
      <w:del w:id="568" w:author="Autor">
        <w:r w:rsidDel="00855F75">
          <w:delText xml:space="preserve">6 </w:delText>
        </w:r>
      </w:del>
      <w:r>
        <w:t>octet MAC address of the device seeking association.</w:t>
      </w:r>
    </w:p>
    <w:p w14:paraId="5D108293" w14:textId="47B4D60F" w:rsidR="00B26A43" w:rsidRPr="000520A5" w:rsidDel="00BF48D1" w:rsidRDefault="00B26A43" w:rsidP="00B26A43">
      <w:pPr>
        <w:rPr>
          <w:del w:id="569" w:author="Autor"/>
        </w:rPr>
      </w:pPr>
    </w:p>
    <w:p w14:paraId="47A78741" w14:textId="77777777" w:rsidR="0092423B" w:rsidRDefault="0092423B" w:rsidP="0092423B"/>
    <w:p w14:paraId="00FCB15E" w14:textId="516AAE76" w:rsidR="0092423B" w:rsidRDefault="0092423B" w:rsidP="0092423B">
      <w:r>
        <w:t xml:space="preserve">The </w:t>
      </w:r>
      <w:r w:rsidRPr="00043EAD">
        <w:rPr>
          <w:i/>
        </w:rPr>
        <w:t>Association Request</w:t>
      </w:r>
      <w:r>
        <w:t xml:space="preserve"> element shall include the capabilities supported by the device for the desired association. Furthermore, the request shall include the necessary information as detailed in clause </w:t>
      </w:r>
      <w:r>
        <w:fldChar w:fldCharType="begin"/>
      </w:r>
      <w:r>
        <w:instrText xml:space="preserve"> REF _Ref2159137 \r \h </w:instrText>
      </w:r>
      <w:r>
        <w:fldChar w:fldCharType="separate"/>
      </w:r>
      <w:ins w:id="570" w:author="Autor">
        <w:r w:rsidR="00AC6FA4">
          <w:t>6.6.1</w:t>
        </w:r>
      </w:ins>
      <w:del w:id="571" w:author="Autor">
        <w:r w:rsidR="00C75B5C" w:rsidDel="00C30CEE">
          <w:delText>6.6.1.1</w:delText>
        </w:r>
      </w:del>
      <w:r>
        <w:fldChar w:fldCharType="end"/>
      </w:r>
      <w:r>
        <w:t>.</w:t>
      </w:r>
    </w:p>
    <w:p w14:paraId="792D1413" w14:textId="77777777" w:rsidR="0092423B" w:rsidRDefault="0092423B" w:rsidP="0092423B"/>
    <w:p w14:paraId="51680E32" w14:textId="5A54B387" w:rsidR="0092423B" w:rsidRDefault="0092423B" w:rsidP="0092423B">
      <w:r>
        <w:t>The requesting device shall transmit the management frame to the coordinator of the OWPAN</w:t>
      </w:r>
      <w:ins w:id="572" w:author="Autor">
        <w:r w:rsidR="00BD77EE">
          <w:t xml:space="preserve">. </w:t>
        </w:r>
        <w:r w:rsidR="00103B80">
          <w:t xml:space="preserve">The channel access for </w:t>
        </w:r>
      </w:ins>
      <w:del w:id="573" w:author="Autor">
        <w:r w:rsidDel="00BD77EE">
          <w:delText xml:space="preserve"> in accordance with the channel access rules </w:delText>
        </w:r>
        <w:r w:rsidDel="00103B80">
          <w:delText xml:space="preserve">for </w:delText>
        </w:r>
      </w:del>
      <w:r>
        <w:t xml:space="preserve">association </w:t>
      </w:r>
      <w:del w:id="574" w:author="Autor">
        <w:r w:rsidDel="00103B80">
          <w:delText xml:space="preserve">as </w:delText>
        </w:r>
      </w:del>
      <w:ins w:id="575" w:author="Autor">
        <w:r w:rsidR="00103B80">
          <w:t xml:space="preserve">is </w:t>
        </w:r>
      </w:ins>
      <w:r>
        <w:t xml:space="preserve">detailed in clauses </w:t>
      </w:r>
      <w:r>
        <w:fldChar w:fldCharType="begin"/>
      </w:r>
      <w:r>
        <w:instrText xml:space="preserve"> REF _Ref343159 \r \h </w:instrText>
      </w:r>
      <w:r>
        <w:fldChar w:fldCharType="separate"/>
      </w:r>
      <w:ins w:id="576" w:author="Autor">
        <w:r w:rsidR="00AC6FA4">
          <w:t>0</w:t>
        </w:r>
      </w:ins>
      <w:del w:id="577" w:author="Autor">
        <w:r w:rsidR="00F01F34" w:rsidDel="003E4760">
          <w:delText>5.2</w:delText>
        </w:r>
      </w:del>
      <w:r>
        <w:fldChar w:fldCharType="end"/>
      </w:r>
      <w:r>
        <w:t xml:space="preserve"> and </w:t>
      </w:r>
      <w:r>
        <w:fldChar w:fldCharType="begin"/>
      </w:r>
      <w:r>
        <w:instrText xml:space="preserve"> REF _Ref343167 \r \h </w:instrText>
      </w:r>
      <w:r>
        <w:fldChar w:fldCharType="separate"/>
      </w:r>
      <w:r w:rsidR="00AC6FA4">
        <w:t>5.3</w:t>
      </w:r>
      <w:r>
        <w:fldChar w:fldCharType="end"/>
      </w:r>
      <w:r>
        <w:t xml:space="preserve"> respectively</w:t>
      </w:r>
      <w:r w:rsidRPr="00916FC9">
        <w:t>.</w:t>
      </w:r>
      <w:r w:rsidRPr="000E336C">
        <w:rPr>
          <w:rPrChange w:id="578" w:author="Autor">
            <w:rPr>
              <w:highlight w:val="yellow"/>
            </w:rPr>
          </w:rPrChange>
        </w:rPr>
        <w:t xml:space="preserve"> The frame shall be transmitted unprotected (</w:t>
      </w:r>
      <w:del w:id="579" w:author="Autor">
        <w:r w:rsidRPr="000E336C" w:rsidDel="00103B80">
          <w:rPr>
            <w:rPrChange w:id="580" w:author="Autor">
              <w:rPr>
                <w:highlight w:val="yellow"/>
              </w:rPr>
            </w:rPrChange>
          </w:rPr>
          <w:delText xml:space="preserve">refer to </w:delText>
        </w:r>
      </w:del>
      <w:r w:rsidRPr="000E336C">
        <w:rPr>
          <w:rPrChange w:id="581" w:author="Autor">
            <w:rPr>
              <w:highlight w:val="yellow"/>
            </w:rPr>
          </w:rPrChange>
        </w:rPr>
        <w:t xml:space="preserve">clause </w:t>
      </w:r>
      <w:r w:rsidRPr="000E336C">
        <w:rPr>
          <w:rPrChange w:id="582" w:author="Autor">
            <w:rPr>
              <w:highlight w:val="yellow"/>
            </w:rPr>
          </w:rPrChange>
        </w:rPr>
        <w:fldChar w:fldCharType="begin"/>
      </w:r>
      <w:r w:rsidRPr="000E336C">
        <w:rPr>
          <w:rPrChange w:id="583" w:author="Autor">
            <w:rPr>
              <w:highlight w:val="yellow"/>
            </w:rPr>
          </w:rPrChange>
        </w:rPr>
        <w:instrText xml:space="preserve"> REF _Ref2775290 \r \h </w:instrText>
      </w:r>
      <w:r w:rsidR="00103B80">
        <w:instrText xml:space="preserve"> \* MERGEFORMAT </w:instrText>
      </w:r>
      <w:r w:rsidRPr="000E336C">
        <w:rPr>
          <w:rPrChange w:id="584" w:author="Autor">
            <w:rPr/>
          </w:rPrChange>
        </w:rPr>
      </w:r>
      <w:r w:rsidRPr="000E336C">
        <w:rPr>
          <w:rPrChange w:id="585" w:author="Autor">
            <w:rPr>
              <w:highlight w:val="yellow"/>
            </w:rPr>
          </w:rPrChange>
        </w:rPr>
        <w:fldChar w:fldCharType="separate"/>
      </w:r>
      <w:ins w:id="586" w:author="Autor">
        <w:r w:rsidR="00AC6FA4">
          <w:t>5.7</w:t>
        </w:r>
      </w:ins>
      <w:del w:id="587" w:author="Autor">
        <w:r w:rsidR="00F01F34" w:rsidRPr="000E336C" w:rsidDel="003E4760">
          <w:rPr>
            <w:rPrChange w:id="588" w:author="Autor">
              <w:rPr>
                <w:highlight w:val="yellow"/>
              </w:rPr>
            </w:rPrChange>
          </w:rPr>
          <w:delText>5.7</w:delText>
        </w:r>
      </w:del>
      <w:r w:rsidRPr="000E336C">
        <w:rPr>
          <w:rPrChange w:id="589" w:author="Autor">
            <w:rPr>
              <w:highlight w:val="yellow"/>
            </w:rPr>
          </w:rPrChange>
        </w:rPr>
        <w:fldChar w:fldCharType="end"/>
      </w:r>
      <w:r w:rsidRPr="000E336C">
        <w:rPr>
          <w:rPrChange w:id="590" w:author="Autor">
            <w:rPr>
              <w:highlight w:val="yellow"/>
            </w:rPr>
          </w:rPrChange>
        </w:rPr>
        <w:t>).</w:t>
      </w:r>
    </w:p>
    <w:p w14:paraId="1FF56BC2" w14:textId="77777777" w:rsidR="0092423B" w:rsidRDefault="0092423B" w:rsidP="0092423B"/>
    <w:p w14:paraId="2533B1EB" w14:textId="5243FE1C" w:rsidR="0092423B" w:rsidRDefault="0092423B" w:rsidP="0092423B">
      <w:r>
        <w:t xml:space="preserve">If the coordinator MLME decides to pursue association, it shall prepare a management frame containing the </w:t>
      </w:r>
      <w:r w:rsidRPr="00124C1F">
        <w:rPr>
          <w:i/>
        </w:rPr>
        <w:t>Association Response</w:t>
      </w:r>
      <w:r>
        <w:rPr>
          <w:i/>
        </w:rPr>
        <w:t xml:space="preserve"> </w:t>
      </w:r>
      <w:r>
        <w:t xml:space="preserve">element. The </w:t>
      </w:r>
      <w:r w:rsidRPr="00494E31">
        <w:rPr>
          <w:i/>
        </w:rPr>
        <w:t>Association Response</w:t>
      </w:r>
      <w:r>
        <w:t xml:space="preserve"> element shall include a set of capabilities to be used during the prospective association. The set of capabilities shall include no other capabilities than previously indicated by the device in the </w:t>
      </w:r>
      <w:r w:rsidRPr="004D60E8">
        <w:rPr>
          <w:i/>
        </w:rPr>
        <w:t>Association Request</w:t>
      </w:r>
      <w:r>
        <w:t xml:space="preserve"> element. The precise set of capabilities may be selected by the coordinator.</w:t>
      </w:r>
      <w:ins w:id="591" w:author="Autor">
        <w:r w:rsidR="00B66B94">
          <w:t xml:space="preserve"> The coordinator shall transmit the </w:t>
        </w:r>
        <w:r w:rsidR="00B66B94" w:rsidRPr="000E336C">
          <w:rPr>
            <w:i/>
            <w:rPrChange w:id="592" w:author="Autor">
              <w:rPr/>
            </w:rPrChange>
          </w:rPr>
          <w:t>Association Response</w:t>
        </w:r>
        <w:r w:rsidR="00B66B94">
          <w:t xml:space="preserve"> to the requesting device.</w:t>
        </w:r>
      </w:ins>
    </w:p>
    <w:p w14:paraId="4B3D3FF0" w14:textId="77777777" w:rsidR="0092423B" w:rsidRDefault="0092423B" w:rsidP="0092423B"/>
    <w:p w14:paraId="07CAC38A" w14:textId="24FB0AF4" w:rsidR="0092423B" w:rsidRPr="006B0DB7" w:rsidRDefault="0092423B" w:rsidP="0092423B">
      <w:r>
        <w:t>If the coordinator decides</w:t>
      </w:r>
      <w:del w:id="593" w:author="Autor">
        <w:r w:rsidDel="00B66B94">
          <w:delText>,</w:delText>
        </w:r>
      </w:del>
      <w:r>
        <w:t xml:space="preserve"> not to pursue association, it shall an </w:t>
      </w:r>
      <w:r w:rsidRPr="006B0DB7">
        <w:rPr>
          <w:i/>
        </w:rPr>
        <w:t>Association Response</w:t>
      </w:r>
      <w:r>
        <w:t xml:space="preserve"> element with the appropriate </w:t>
      </w:r>
      <w:r w:rsidRPr="006B0DB7">
        <w:rPr>
          <w:i/>
        </w:rPr>
        <w:t>Status Code</w:t>
      </w:r>
      <w:r>
        <w:rPr>
          <w:i/>
        </w:rPr>
        <w:t xml:space="preserve"> </w:t>
      </w:r>
      <w:r w:rsidR="00910172">
        <w:t>set.</w:t>
      </w:r>
    </w:p>
    <w:p w14:paraId="08BC4773" w14:textId="6DDCCBC0" w:rsidR="0092423B" w:rsidRDefault="0092423B" w:rsidP="0092423B"/>
    <w:p w14:paraId="2515D916" w14:textId="0717B4C6" w:rsidR="005203B4" w:rsidDel="00EA7BE3" w:rsidRDefault="0092423B" w:rsidP="0092423B">
      <w:pPr>
        <w:rPr>
          <w:del w:id="594" w:author="Autor"/>
        </w:rPr>
      </w:pPr>
      <w:del w:id="595" w:author="Autor">
        <w:r w:rsidDel="00EA7BE3">
          <w:delText xml:space="preserve">If the OWPAN is secured and requires further authentication, the </w:delText>
        </w:r>
        <w:r w:rsidRPr="00124C1F" w:rsidDel="00EA7BE3">
          <w:rPr>
            <w:i/>
          </w:rPr>
          <w:delText>Association Response</w:delText>
        </w:r>
        <w:r w:rsidDel="00EA7BE3">
          <w:delText xml:space="preserve"> element shall contain further information required for the subsequent authentication of the device as detailed in clause </w:delText>
        </w:r>
        <w:r w:rsidR="0074415A" w:rsidDel="00EA7BE3">
          <w:fldChar w:fldCharType="begin"/>
        </w:r>
        <w:r w:rsidR="0074415A" w:rsidDel="00EA7BE3">
          <w:delInstrText xml:space="preserve"> REF RTF33343435353a2048322c312e \r \h </w:delInstrText>
        </w:r>
        <w:r w:rsidR="0074415A" w:rsidDel="00EA7BE3">
          <w:fldChar w:fldCharType="separate"/>
        </w:r>
        <w:r w:rsidR="0074415A" w:rsidDel="00EA7BE3">
          <w:delText>8</w:delText>
        </w:r>
        <w:r w:rsidR="0074415A" w:rsidDel="00EA7BE3">
          <w:fldChar w:fldCharType="end"/>
        </w:r>
        <w:r w:rsidDel="00EA7BE3">
          <w:fldChar w:fldCharType="begin"/>
        </w:r>
        <w:r w:rsidDel="00EA7BE3">
          <w:delInstrText xml:space="preserve"> REF _Ref532821548 \r \h </w:delInstrText>
        </w:r>
        <w:r w:rsidDel="00EA7BE3">
          <w:fldChar w:fldCharType="end"/>
        </w:r>
        <w:r w:rsidDel="00EA7BE3">
          <w:delText xml:space="preserve">. After successful reception of an </w:delText>
        </w:r>
        <w:r w:rsidRPr="00D829A8" w:rsidDel="00EA7BE3">
          <w:rPr>
            <w:i/>
          </w:rPr>
          <w:delText>Association Response</w:delText>
        </w:r>
        <w:r w:rsidDel="00EA7BE3">
          <w:delText xml:space="preserve"> element, the device shall perform authentication with the OWPAN coordinator if necessary.</w:delText>
        </w:r>
      </w:del>
    </w:p>
    <w:p w14:paraId="3A4211B6" w14:textId="337ECE32" w:rsidR="0092423B" w:rsidDel="00EA7BE3" w:rsidRDefault="0092423B" w:rsidP="0092423B">
      <w:pPr>
        <w:rPr>
          <w:del w:id="596" w:author="Autor"/>
        </w:rPr>
      </w:pPr>
    </w:p>
    <w:p w14:paraId="13AE3ECC" w14:textId="43249FDB" w:rsidR="0092423B" w:rsidRDefault="0092423B" w:rsidP="0092423B">
      <w:r>
        <w:t xml:space="preserve">A sequence chart of a successful association procedure is depicted in </w:t>
      </w:r>
      <w:r>
        <w:fldChar w:fldCharType="begin"/>
      </w:r>
      <w:r>
        <w:instrText xml:space="preserve"> REF _Ref2002787 \h </w:instrText>
      </w:r>
      <w:r>
        <w:fldChar w:fldCharType="separate"/>
      </w:r>
      <w:ins w:id="597" w:author="Autor">
        <w:r w:rsidR="00AC6FA4">
          <w:t xml:space="preserve">Figure </w:t>
        </w:r>
        <w:r w:rsidR="00AC6FA4">
          <w:rPr>
            <w:noProof/>
          </w:rPr>
          <w:t>21</w:t>
        </w:r>
      </w:ins>
      <w:del w:id="598" w:author="Autor">
        <w:r w:rsidR="003E4760" w:rsidDel="00FD0CA9">
          <w:delText xml:space="preserve">Figure </w:delText>
        </w:r>
        <w:r w:rsidR="003E4760" w:rsidDel="00FD0CA9">
          <w:rPr>
            <w:noProof/>
          </w:rPr>
          <w:delText>14</w:delText>
        </w:r>
      </w:del>
      <w:r>
        <w:fldChar w:fldCharType="end"/>
      </w:r>
      <w:r>
        <w:t>.</w:t>
      </w:r>
    </w:p>
    <w:p w14:paraId="1EABDD1F" w14:textId="77777777" w:rsidR="0092423B" w:rsidRDefault="0092423B" w:rsidP="0092423B"/>
    <w:p w14:paraId="424EACE7" w14:textId="77777777" w:rsidR="0092423B" w:rsidRDefault="0092423B" w:rsidP="0092423B">
      <w:r w:rsidRPr="00851310">
        <w:rPr>
          <w:noProof/>
          <w:lang w:val="de-DE" w:eastAsia="de-DE"/>
        </w:rPr>
        <mc:AlternateContent>
          <mc:Choice Requires="wps">
            <w:drawing>
              <wp:inline distT="0" distB="0" distL="0" distR="0" wp14:anchorId="49422D45" wp14:editId="123C6C17">
                <wp:extent cx="6377940" cy="2966720"/>
                <wp:effectExtent l="0" t="0" r="381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966720"/>
                        </a:xfrm>
                        <a:prstGeom prst="rect">
                          <a:avLst/>
                        </a:prstGeom>
                        <a:solidFill>
                          <a:srgbClr val="FFFFFF"/>
                        </a:solidFill>
                        <a:ln w="9525">
                          <a:noFill/>
                          <a:miter lim="800000"/>
                          <a:headEnd/>
                          <a:tailEnd/>
                        </a:ln>
                      </wps:spPr>
                      <wps:txbx>
                        <w:txbxContent>
                          <w:p w14:paraId="1BCEF2F8" w14:textId="633F2107" w:rsidR="00910172" w:rsidRDefault="00910172" w:rsidP="0092423B">
                            <w:pPr>
                              <w:keepNext/>
                              <w:jc w:val="center"/>
                            </w:pPr>
                            <w:del w:id="599" w:author="Autor">
                              <w:r w:rsidDel="005235ED">
                                <w:rPr>
                                  <w:noProof/>
                                  <w:lang w:val="de-DE" w:eastAsia="de-DE"/>
                                </w:rPr>
                                <w:drawing>
                                  <wp:inline distT="0" distB="0" distL="0" distR="0" wp14:anchorId="198C7A8B" wp14:editId="16844C26">
                                    <wp:extent cx="6179490" cy="2656739"/>
                                    <wp:effectExtent l="0" t="0" r="0" b="0"/>
                                    <wp:docPr id="3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79490" cy="2656739"/>
                                            </a:xfrm>
                                            <a:prstGeom prst="rect">
                                              <a:avLst/>
                                            </a:prstGeom>
                                          </pic:spPr>
                                        </pic:pic>
                                      </a:graphicData>
                                    </a:graphic>
                                  </wp:inline>
                                </w:drawing>
                              </w:r>
                            </w:del>
                            <w:ins w:id="600" w:author="Autor">
                              <w:r>
                                <w:rPr>
                                  <w:noProof/>
                                  <w:lang w:val="de-DE" w:eastAsia="de-DE"/>
                                </w:rPr>
                                <w:drawing>
                                  <wp:inline distT="0" distB="0" distL="0" distR="0" wp14:anchorId="07E2F2E5" wp14:editId="673E1A63">
                                    <wp:extent cx="6185630" cy="2656566"/>
                                    <wp:effectExtent l="0" t="0" r="571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clause-5-association-sequence-ch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85630" cy="2656566"/>
                                            </a:xfrm>
                                            <a:prstGeom prst="rect">
                                              <a:avLst/>
                                            </a:prstGeom>
                                          </pic:spPr>
                                        </pic:pic>
                                      </a:graphicData>
                                    </a:graphic>
                                  </wp:inline>
                                </w:drawing>
                              </w:r>
                            </w:ins>
                          </w:p>
                          <w:p w14:paraId="6D4BC8EA" w14:textId="49A1C637" w:rsidR="00910172" w:rsidRDefault="00910172" w:rsidP="00894BDD">
                            <w:pPr>
                              <w:pStyle w:val="Beschriftung"/>
                              <w:jc w:val="center"/>
                            </w:pPr>
                            <w:bookmarkStart w:id="601" w:name="_Ref2002787"/>
                            <w:r>
                              <w:t xml:space="preserve">Figure </w:t>
                            </w:r>
                            <w:r w:rsidR="000E336C">
                              <w:fldChar w:fldCharType="begin"/>
                            </w:r>
                            <w:r w:rsidR="000E336C">
                              <w:instrText xml:space="preserve"> SEQ Figure \* ARABIC \s 1 </w:instrText>
                            </w:r>
                            <w:r w:rsidR="000E336C">
                              <w:fldChar w:fldCharType="separate"/>
                            </w:r>
                            <w:ins w:id="602" w:author="Autor">
                              <w:r>
                                <w:rPr>
                                  <w:noProof/>
                                </w:rPr>
                                <w:t>21</w:t>
                              </w:r>
                            </w:ins>
                            <w:del w:id="603" w:author="Autor">
                              <w:r w:rsidDel="003E4760">
                                <w:rPr>
                                  <w:noProof/>
                                </w:rPr>
                                <w:delText>14</w:delText>
                              </w:r>
                            </w:del>
                            <w:r w:rsidR="000E336C">
                              <w:rPr>
                                <w:noProof/>
                              </w:rPr>
                              <w:fldChar w:fldCharType="end"/>
                            </w:r>
                            <w:bookmarkEnd w:id="601"/>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49422D45" id="_x0000_s1033" type="#_x0000_t202" style="width:502.2pt;height:2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" stroked="f">
                <v:textbox>
                  <w:txbxContent>
                    <w:p w14:paraId="1BCEF2F8" w14:textId="633F2107" w:rsidR="00910172" w:rsidRDefault="00910172" w:rsidP="0092423B">
                      <w:pPr>
                        <w:keepNext/>
                        <w:jc w:val="center"/>
                      </w:pPr>
                      <w:del w:id="604" w:author="Autor">
                        <w:r w:rsidDel="005235ED">
                          <w:rPr>
                            <w:noProof/>
                            <w:lang w:val="de-DE" w:eastAsia="de-DE"/>
                          </w:rPr>
                          <w:drawing>
                            <wp:inline distT="0" distB="0" distL="0" distR="0" wp14:anchorId="198C7A8B" wp14:editId="16844C26">
                              <wp:extent cx="6179490" cy="2656739"/>
                              <wp:effectExtent l="0" t="0" r="0" b="0"/>
                              <wp:docPr id="3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79490" cy="2656739"/>
                                      </a:xfrm>
                                      <a:prstGeom prst="rect">
                                        <a:avLst/>
                                      </a:prstGeom>
                                    </pic:spPr>
                                  </pic:pic>
                                </a:graphicData>
                              </a:graphic>
                            </wp:inline>
                          </w:drawing>
                        </w:r>
                      </w:del>
                      <w:ins w:id="605" w:author="Autor">
                        <w:r>
                          <w:rPr>
                            <w:noProof/>
                            <w:lang w:val="de-DE" w:eastAsia="de-DE"/>
                          </w:rPr>
                          <w:drawing>
                            <wp:inline distT="0" distB="0" distL="0" distR="0" wp14:anchorId="07E2F2E5" wp14:editId="673E1A63">
                              <wp:extent cx="6185630" cy="2656566"/>
                              <wp:effectExtent l="0" t="0" r="571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clause-5-association-sequence-ch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85630" cy="2656566"/>
                                      </a:xfrm>
                                      <a:prstGeom prst="rect">
                                        <a:avLst/>
                                      </a:prstGeom>
                                    </pic:spPr>
                                  </pic:pic>
                                </a:graphicData>
                              </a:graphic>
                            </wp:inline>
                          </w:drawing>
                        </w:r>
                      </w:ins>
                    </w:p>
                    <w:p w14:paraId="6D4BC8EA" w14:textId="49A1C637" w:rsidR="00910172" w:rsidRDefault="00910172" w:rsidP="00894BDD">
                      <w:pPr>
                        <w:pStyle w:val="Beschriftung"/>
                        <w:jc w:val="center"/>
                      </w:pPr>
                      <w:bookmarkStart w:id="606" w:name="_Ref2002787"/>
                      <w:r>
                        <w:t xml:space="preserve">Figure </w:t>
                      </w:r>
                      <w:r w:rsidR="000E336C">
                        <w:fldChar w:fldCharType="begin"/>
                      </w:r>
                      <w:r w:rsidR="000E336C">
                        <w:instrText xml:space="preserve"> SEQ Figure \* ARABIC \s 1 </w:instrText>
                      </w:r>
                      <w:r w:rsidR="000E336C">
                        <w:fldChar w:fldCharType="separate"/>
                      </w:r>
                      <w:ins w:id="607" w:author="Autor">
                        <w:r>
                          <w:rPr>
                            <w:noProof/>
                          </w:rPr>
                          <w:t>21</w:t>
                        </w:r>
                      </w:ins>
                      <w:del w:id="608" w:author="Autor">
                        <w:r w:rsidDel="003E4760">
                          <w:rPr>
                            <w:noProof/>
                          </w:rPr>
                          <w:delText>14</w:delText>
                        </w:r>
                      </w:del>
                      <w:r w:rsidR="000E336C">
                        <w:rPr>
                          <w:noProof/>
                        </w:rPr>
                        <w:fldChar w:fldCharType="end"/>
                      </w:r>
                      <w:bookmarkEnd w:id="606"/>
                      <w:r>
                        <w:t>:</w:t>
                      </w:r>
                      <w:r w:rsidRPr="00EE69E5">
                        <w:t xml:space="preserve"> </w:t>
                      </w:r>
                      <w:r>
                        <w:t>Association procedure message exchange</w:t>
                      </w:r>
                    </w:p>
                  </w:txbxContent>
                </v:textbox>
                <w10:anchorlock/>
              </v:shape>
            </w:pict>
          </mc:Fallback>
        </mc:AlternateContent>
      </w:r>
    </w:p>
    <w:p w14:paraId="7A725460" w14:textId="7268D36A" w:rsidR="00B6289A" w:rsidRDefault="00B6289A" w:rsidP="000E336C">
      <w:pPr>
        <w:pStyle w:val="tg13-h4"/>
        <w:rPr>
          <w:ins w:id="609" w:author="Autor"/>
        </w:rPr>
        <w:pPrChange w:id="610" w:author="Autor">
          <w:pPr/>
        </w:pPrChange>
      </w:pPr>
      <w:bookmarkStart w:id="611" w:name="_Toc9332363"/>
      <w:ins w:id="612" w:author="Autor">
        <w:r>
          <w:t>Authentication request</w:t>
        </w:r>
      </w:ins>
    </w:p>
    <w:p w14:paraId="5F4BEE10" w14:textId="7555DC03" w:rsidR="0092423B" w:rsidDel="00EA7BE3" w:rsidRDefault="0092423B">
      <w:pPr>
        <w:pStyle w:val="tg13-h4"/>
        <w:numPr>
          <w:ilvl w:val="0"/>
          <w:numId w:val="0"/>
        </w:numPr>
        <w:rPr>
          <w:del w:id="613" w:author="Autor"/>
        </w:rPr>
        <w:pPrChange w:id="614" w:author="Bober, Kai Lennert" w:date="2019-07-02T13:58:00Z">
          <w:pPr>
            <w:pStyle w:val="tg13-h4"/>
          </w:pPr>
        </w:pPrChange>
      </w:pPr>
      <w:del w:id="615" w:author="Autor">
        <w:r w:rsidDel="00B6289A">
          <w:delText>Authentication request</w:delText>
        </w:r>
        <w:bookmarkEnd w:id="611"/>
      </w:del>
    </w:p>
    <w:p w14:paraId="0FF8D4EF" w14:textId="24B78B0A" w:rsidR="00EA7BE3" w:rsidRDefault="00EA7BE3" w:rsidP="00EA7BE3">
      <w:pPr>
        <w:rPr>
          <w:ins w:id="616" w:author="Autor"/>
        </w:rPr>
      </w:pPr>
      <w:ins w:id="617" w:author="Autor">
        <w:r>
          <w:t xml:space="preserve">If the OWPAN is secured and requires further authentication, the </w:t>
        </w:r>
        <w:r w:rsidRPr="00124C1F">
          <w:rPr>
            <w:i/>
          </w:rPr>
          <w:t>Association Response</w:t>
        </w:r>
        <w:r>
          <w:t xml:space="preserve"> element shall contain further information required for the subsequent authentication of the device as detailed in clause</w:t>
        </w:r>
        <w:r w:rsidR="00154B94">
          <w:t xml:space="preserve"> </w:t>
        </w:r>
        <w:r w:rsidR="00154B94">
          <w:fldChar w:fldCharType="begin"/>
        </w:r>
        <w:r w:rsidR="00154B94">
          <w:instrText xml:space="preserve"> REF RTF33343435353a2048322c312e \r \h </w:instrText>
        </w:r>
      </w:ins>
      <w:r w:rsidR="00154B94">
        <w:fldChar w:fldCharType="separate"/>
      </w:r>
      <w:ins w:id="618" w:author="Autor">
        <w:r w:rsidR="00AC6FA4">
          <w:t>8</w:t>
        </w:r>
        <w:r w:rsidR="00154B94">
          <w:fldChar w:fldCharType="end"/>
        </w:r>
        <w:r>
          <w:t xml:space="preserve">. After successful reception of an </w:t>
        </w:r>
        <w:r w:rsidRPr="00D829A8">
          <w:rPr>
            <w:i/>
          </w:rPr>
          <w:t>Association Response</w:t>
        </w:r>
        <w:r>
          <w:t xml:space="preserve"> element, the device shall perform authentication with the OWPAN coordinator if necessary. For that purpose, the coordinator shall grant channel access (e.g. GTS allocations or poll requests) to the authenticating device on a temporary basis for the transmission of an </w:t>
        </w:r>
        <w:r w:rsidRPr="00CF0D90">
          <w:rPr>
            <w:i/>
          </w:rPr>
          <w:t>Authentication Request</w:t>
        </w:r>
        <w:r>
          <w:t>.</w:t>
        </w:r>
      </w:ins>
    </w:p>
    <w:p w14:paraId="58479E78" w14:textId="036ED9BA" w:rsidR="00EA7BE3" w:rsidRDefault="00EA7BE3" w:rsidP="0092423B">
      <w:pPr>
        <w:rPr>
          <w:ins w:id="619" w:author="Autor"/>
        </w:rPr>
      </w:pPr>
    </w:p>
    <w:p w14:paraId="2643BA81" w14:textId="50D00B20" w:rsidR="0092423B" w:rsidRDefault="0092423B" w:rsidP="0092423B">
      <w:r>
        <w:t xml:space="preserve">If the </w:t>
      </w:r>
      <w:r w:rsidRPr="00D651C6">
        <w:rPr>
          <w:i/>
        </w:rPr>
        <w:t>Association Response</w:t>
      </w:r>
      <w:r>
        <w:t xml:space="preserve"> element received by the device indicates that further authentication is required, the device shall process the authentication material included in the </w:t>
      </w:r>
      <w:r w:rsidRPr="00D651C6">
        <w:rPr>
          <w:i/>
        </w:rPr>
        <w:t>Association Response</w:t>
      </w:r>
      <w:r>
        <w:t xml:space="preserve"> element in correspondence with the applied security type. The resulting authentication data shall then be included in an </w:t>
      </w:r>
      <w:r w:rsidRPr="0042426F">
        <w:rPr>
          <w:i/>
        </w:rPr>
        <w:t>Authentication Request</w:t>
      </w:r>
      <w:r>
        <w:rPr>
          <w:i/>
        </w:rPr>
        <w:t xml:space="preserve"> </w:t>
      </w:r>
      <w:r w:rsidRPr="0042426F">
        <w:t>element</w:t>
      </w:r>
      <w:r>
        <w:t xml:space="preserve"> and transmitted via management frame to the coordinator.</w:t>
      </w:r>
    </w:p>
    <w:p w14:paraId="0F56BF0F" w14:textId="77777777" w:rsidR="0092423B" w:rsidRDefault="0092423B" w:rsidP="0092423B"/>
    <w:p w14:paraId="0DEC4DE9" w14:textId="77777777" w:rsidR="0092423B" w:rsidRDefault="0092423B" w:rsidP="0092423B">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D75A49C" w14:textId="77777777" w:rsidR="0092423B" w:rsidRDefault="0092423B" w:rsidP="0092423B"/>
    <w:p w14:paraId="6538BAA7" w14:textId="77777777" w:rsidR="0092423B" w:rsidRDefault="0092423B" w:rsidP="0092423B">
      <w:r>
        <w:t>After receiving the Authentication Request element from the associating device, the coordinator MLME shall indicate to the DME that a device seeks authentication via the MLME-AUTHENTICATE.indication. The DME shall then authenticate the device and provide the result to the MLME via the MLME-AUTHENTICATE.request. The DME shall respond to the MLME-AUTHENTICATE.indication within 30 seconds.</w:t>
      </w:r>
    </w:p>
    <w:p w14:paraId="4C5D8B88" w14:textId="77777777" w:rsidR="0092423B" w:rsidRDefault="0092423B" w:rsidP="0092423B"/>
    <w:p w14:paraId="3BBECBB4" w14:textId="77777777" w:rsidR="0092423B" w:rsidRDefault="0092423B" w:rsidP="0092423B">
      <w:r>
        <w:t xml:space="preserve">The MLME shall transmit an </w:t>
      </w:r>
      <w:r w:rsidRPr="00547FB0">
        <w:rPr>
          <w:i/>
        </w:rPr>
        <w:t>Authentication Response</w:t>
      </w:r>
      <w:r>
        <w:t xml:space="preserve"> element to the device attempting association.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199966E" w14:textId="77777777" w:rsidR="0092423B" w:rsidRDefault="0092423B" w:rsidP="0092423B"/>
    <w:p w14:paraId="1C2CABDE" w14:textId="77777777" w:rsidR="0092423B" w:rsidRPr="00626504" w:rsidRDefault="0092423B" w:rsidP="0092423B">
      <w:r>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78CA1612" w14:textId="77777777" w:rsidR="0092423B" w:rsidRDefault="0092423B" w:rsidP="0015365E">
      <w:pPr>
        <w:pStyle w:val="tg13-h3"/>
      </w:pPr>
      <w:bookmarkStart w:id="620" w:name="_Ref1637153"/>
      <w:bookmarkStart w:id="621" w:name="_Toc9332364"/>
      <w:r>
        <w:t>Disassociating from an OWPAN</w:t>
      </w:r>
      <w:bookmarkEnd w:id="620"/>
      <w:bookmarkEnd w:id="621"/>
    </w:p>
    <w:p w14:paraId="38998A88" w14:textId="6EED1F7A" w:rsidR="0092423B" w:rsidRDefault="0092423B" w:rsidP="0092423B">
      <w:pPr>
        <w:rPr>
          <w:ins w:id="622" w:author="Autor"/>
        </w:rPr>
      </w:pPr>
      <w:r>
        <w:t>The disassociation of a single device from an OWPAN may be initiated by either the coordinator of the OWPAN or the affected device itself through the MLME-DISASSOCIATE.request primitive.</w:t>
      </w:r>
    </w:p>
    <w:p w14:paraId="19DD884E" w14:textId="2199F6C5" w:rsidR="006E22D6" w:rsidRDefault="006E22D6" w:rsidP="0092423B">
      <w:pPr>
        <w:rPr>
          <w:ins w:id="623" w:author="Autor"/>
        </w:rPr>
      </w:pPr>
    </w:p>
    <w:p w14:paraId="2A9C9F5C" w14:textId="68207729" w:rsidR="006E22D6" w:rsidRDefault="006E22D6" w:rsidP="0092423B">
      <w:ins w:id="624" w:author="Autor">
        <w:r>
          <w:t xml:space="preserve">A device that wants to disassociate from the OWPAN shall transmit a management frame containing the </w:t>
        </w:r>
        <w:r w:rsidRPr="00655363">
          <w:rPr>
            <w:i/>
          </w:rPr>
          <w:t>Disassociation Notification</w:t>
        </w:r>
        <w:r>
          <w:t xml:space="preserve"> element to the coordinator of the OWPAN as depicted in </w:t>
        </w:r>
        <w:r>
          <w:fldChar w:fldCharType="begin"/>
        </w:r>
        <w:r>
          <w:instrText xml:space="preserve"> REF _Ref1127759 \h </w:instrText>
        </w:r>
      </w:ins>
      <w:ins w:id="625" w:author="Autor">
        <w:r>
          <w:fldChar w:fldCharType="separate"/>
        </w:r>
        <w:r w:rsidR="00AC6FA4">
          <w:t xml:space="preserve">Figure </w:t>
        </w:r>
        <w:r w:rsidR="00AC6FA4">
          <w:rPr>
            <w:noProof/>
          </w:rPr>
          <w:t>22</w:t>
        </w:r>
        <w:r>
          <w:fldChar w:fldCharType="end"/>
        </w:r>
        <w:r>
          <w:t xml:space="preserve"> a). If the device does not receive a corresponding acknowledgment frame, it shall retransmit the </w:t>
        </w:r>
        <w:r w:rsidRPr="00687FA4">
          <w:rPr>
            <w:i/>
          </w:rPr>
          <w:t>Disassociation Notification</w:t>
        </w:r>
        <w:r>
          <w:t xml:space="preserve"> element up </w:t>
        </w:r>
        <w:r w:rsidRPr="00F64F88">
          <w:t xml:space="preserve">to </w:t>
        </w:r>
        <w:r w:rsidRPr="00F64F88">
          <w:rPr>
            <w:i/>
          </w:rPr>
          <w:t>macMaxFrameRetries</w:t>
        </w:r>
        <w:r w:rsidRPr="00F64F88">
          <w:t xml:space="preserve">. After </w:t>
        </w:r>
        <w:r>
          <w:t>reaching the maximum number of retransmissions, the device may be considered disassociated.</w:t>
        </w:r>
      </w:ins>
    </w:p>
    <w:p w14:paraId="75644C75" w14:textId="77777777" w:rsidR="0092423B" w:rsidRDefault="0092423B" w:rsidP="0092423B"/>
    <w:p w14:paraId="23D62888" w14:textId="2B982BB5" w:rsidR="0092423B" w:rsidDel="006E22D6" w:rsidRDefault="0092423B" w:rsidP="0092423B">
      <w:pPr>
        <w:rPr>
          <w:del w:id="626" w:author="Autor"/>
        </w:rPr>
      </w:pPr>
      <w:r>
        <w:t xml:space="preserve">To disassociate a device from the OWPAN, the coordinator </w:t>
      </w:r>
      <w:del w:id="627" w:author="Autor">
        <w:r w:rsidDel="009E15AF">
          <w:delText xml:space="preserve">shall </w:delText>
        </w:r>
      </w:del>
      <w:ins w:id="628" w:author="Autor">
        <w:r w:rsidR="009E15AF">
          <w:t xml:space="preserve">may </w:t>
        </w:r>
      </w:ins>
      <w:r>
        <w:t xml:space="preserve">transmit a management frame, containing the </w:t>
      </w:r>
      <w:r w:rsidRPr="00044CA1">
        <w:rPr>
          <w:i/>
        </w:rPr>
        <w:t>Disassociation Notification</w:t>
      </w:r>
      <w:r>
        <w:t xml:space="preserve"> element, to the device to be disassociated as depicted in </w:t>
      </w:r>
      <w:r>
        <w:fldChar w:fldCharType="begin"/>
      </w:r>
      <w:r>
        <w:instrText xml:space="preserve"> REF _Ref1127759 \h </w:instrText>
      </w:r>
      <w:r>
        <w:fldChar w:fldCharType="separate"/>
      </w:r>
      <w:ins w:id="629" w:author="Autor">
        <w:r w:rsidR="00AC6FA4">
          <w:t xml:space="preserve">Figure </w:t>
        </w:r>
        <w:r w:rsidR="00AC6FA4">
          <w:rPr>
            <w:noProof/>
          </w:rPr>
          <w:t>22</w:t>
        </w:r>
      </w:ins>
      <w:del w:id="630" w:author="Autor">
        <w:r w:rsidR="003E4760" w:rsidDel="00FD0CA9">
          <w:delText xml:space="preserve">Figure </w:delText>
        </w:r>
        <w:r w:rsidR="003E4760" w:rsidDel="00FD0CA9">
          <w:rPr>
            <w:noProof/>
          </w:rPr>
          <w:delText>15</w:delText>
        </w:r>
      </w:del>
      <w:r>
        <w:fldChar w:fldCharType="end"/>
      </w:r>
      <w:r>
        <w:t xml:space="preserve"> </w:t>
      </w:r>
      <w:del w:id="631" w:author="Autor">
        <w:r w:rsidDel="006E22D6">
          <w:delText>a</w:delText>
        </w:r>
      </w:del>
      <w:ins w:id="632" w:author="Autor">
        <w:r w:rsidR="006E22D6">
          <w:t>b</w:t>
        </w:r>
      </w:ins>
      <w:r>
        <w:t xml:space="preserve">). If the coordinator does not receive a corresponding acknowledgment frame, it shall retransmit the </w:t>
      </w:r>
      <w:r w:rsidRPr="005123D2">
        <w:rPr>
          <w:i/>
        </w:rPr>
        <w:t>Disassociation Notification</w:t>
      </w:r>
      <w:r>
        <w:t xml:space="preserve"> element </w:t>
      </w:r>
      <w:r w:rsidRPr="00443C49">
        <w:t xml:space="preserve">up </w:t>
      </w:r>
      <w:r w:rsidRPr="000E336C">
        <w:rPr>
          <w:rPrChange w:id="633" w:author="Autor">
            <w:rPr>
              <w:highlight w:val="yellow"/>
            </w:rPr>
          </w:rPrChange>
        </w:rPr>
        <w:t xml:space="preserve">to </w:t>
      </w:r>
      <w:ins w:id="634" w:author="Autor">
        <w:r w:rsidR="00443C49" w:rsidRPr="00443C49">
          <w:rPr>
            <w:i/>
          </w:rPr>
          <w:t>macMaxFrameRetries</w:t>
        </w:r>
        <w:r w:rsidR="00443C49" w:rsidRPr="000E336C">
          <w:rPr>
            <w:i/>
            <w:rPrChange w:id="635" w:author="Autor">
              <w:rPr>
                <w:i/>
                <w:highlight w:val="yellow"/>
              </w:rPr>
            </w:rPrChange>
          </w:rPr>
          <w:t xml:space="preserve">. </w:t>
        </w:r>
      </w:ins>
      <w:del w:id="636" w:author="Autor">
        <w:r w:rsidRPr="000E336C" w:rsidDel="00443C49">
          <w:rPr>
            <w:i/>
            <w:rPrChange w:id="637" w:author="Autor">
              <w:rPr>
                <w:i/>
                <w:highlight w:val="yellow"/>
              </w:rPr>
            </w:rPrChange>
          </w:rPr>
          <w:delText>macMax…</w:delText>
        </w:r>
        <w:r w:rsidRPr="000E336C" w:rsidDel="00443C49">
          <w:rPr>
            <w:rPrChange w:id="638" w:author="Autor">
              <w:rPr>
                <w:highlight w:val="yellow"/>
              </w:rPr>
            </w:rPrChange>
          </w:rPr>
          <w:delText>.</w:delText>
        </w:r>
        <w:r w:rsidRPr="00443C49" w:rsidDel="00443C49">
          <w:delText xml:space="preserve"> </w:delText>
        </w:r>
      </w:del>
      <w:r w:rsidRPr="00443C49">
        <w:t>After</w:t>
      </w:r>
      <w:r>
        <w:t xml:space="preserve"> reaching the maximum number of retransmissions, the device </w:t>
      </w:r>
      <w:del w:id="639" w:author="Autor">
        <w:r w:rsidDel="00443C49">
          <w:delText xml:space="preserve">can </w:delText>
        </w:r>
      </w:del>
      <w:ins w:id="640" w:author="Autor">
        <w:r w:rsidR="00443C49">
          <w:t xml:space="preserve">may </w:t>
        </w:r>
      </w:ins>
      <w:r>
        <w:t>be considered disassociated.</w:t>
      </w:r>
    </w:p>
    <w:p w14:paraId="69DD9EFA" w14:textId="5F4F6677" w:rsidR="0092423B" w:rsidDel="006E22D6" w:rsidRDefault="0092423B" w:rsidP="0092423B">
      <w:pPr>
        <w:rPr>
          <w:del w:id="641" w:author="Autor"/>
        </w:rPr>
      </w:pPr>
    </w:p>
    <w:p w14:paraId="7628D826" w14:textId="4F809086" w:rsidR="0092423B" w:rsidDel="006E22D6" w:rsidRDefault="0092423B" w:rsidP="0092423B">
      <w:pPr>
        <w:rPr>
          <w:del w:id="642" w:author="Autor"/>
        </w:rPr>
      </w:pPr>
      <w:del w:id="643" w:author="Autor">
        <w:r w:rsidDel="006E22D6">
          <w:delText xml:space="preserve">A device that wants to disassociate from the OWPAN shall transmit a management frame containing the </w:delText>
        </w:r>
        <w:r w:rsidRPr="00655363" w:rsidDel="006E22D6">
          <w:rPr>
            <w:i/>
          </w:rPr>
          <w:delText>Disassociation Notification</w:delText>
        </w:r>
        <w:r w:rsidDel="006E22D6">
          <w:delText xml:space="preserve"> element to the coordinator of the OWPAN as depicted in </w:delText>
        </w:r>
        <w:r w:rsidDel="006E22D6">
          <w:fldChar w:fldCharType="begin"/>
        </w:r>
        <w:r w:rsidDel="006E22D6">
          <w:delInstrText xml:space="preserve"> REF _Ref1127759 \h </w:delInstrText>
        </w:r>
        <w:r w:rsidDel="006E22D6">
          <w:fldChar w:fldCharType="separate"/>
        </w:r>
        <w:r w:rsidR="00F01F34" w:rsidDel="006E22D6">
          <w:delText xml:space="preserve">Figure </w:delText>
        </w:r>
        <w:r w:rsidR="00F01F34" w:rsidDel="006E22D6">
          <w:rPr>
            <w:noProof/>
          </w:rPr>
          <w:delText>15</w:delText>
        </w:r>
        <w:r w:rsidDel="006E22D6">
          <w:fldChar w:fldCharType="end"/>
        </w:r>
        <w:r w:rsidDel="006E22D6">
          <w:delText xml:space="preserve"> b). If the device does not receive a corresponding acknowledgment frame, it shall retransmit the </w:delText>
        </w:r>
        <w:r w:rsidRPr="00687FA4" w:rsidDel="006E22D6">
          <w:rPr>
            <w:i/>
          </w:rPr>
          <w:delText>Disassociation Notification</w:delText>
        </w:r>
        <w:r w:rsidDel="006E22D6">
          <w:delText xml:space="preserve"> element up </w:delText>
        </w:r>
        <w:r w:rsidRPr="00687FA4" w:rsidDel="009E15AF">
          <w:rPr>
            <w:highlight w:val="yellow"/>
          </w:rPr>
          <w:delText xml:space="preserve">to </w:delText>
        </w:r>
        <w:r w:rsidRPr="00687FA4" w:rsidDel="009E15AF">
          <w:rPr>
            <w:i/>
            <w:highlight w:val="yellow"/>
          </w:rPr>
          <w:delText>macMax…</w:delText>
        </w:r>
        <w:r w:rsidRPr="00687FA4" w:rsidDel="009E15AF">
          <w:rPr>
            <w:highlight w:val="yellow"/>
          </w:rPr>
          <w:delText>.</w:delText>
        </w:r>
        <w:r w:rsidDel="009E15AF">
          <w:delText xml:space="preserve"> After </w:delText>
        </w:r>
        <w:r w:rsidDel="006E22D6">
          <w:delText xml:space="preserve">reaching the maximum number of retransmissions, the device </w:delText>
        </w:r>
        <w:r w:rsidDel="009E15AF">
          <w:delText>can</w:delText>
        </w:r>
        <w:r w:rsidDel="006E22D6">
          <w:delText xml:space="preserve"> be considered disassociated.</w:delText>
        </w:r>
      </w:del>
    </w:p>
    <w:p w14:paraId="17F92943" w14:textId="77777777" w:rsidR="0092423B" w:rsidRDefault="0092423B" w:rsidP="0092423B"/>
    <w:p w14:paraId="4CB0A1C4" w14:textId="77777777" w:rsidR="0092423B" w:rsidRDefault="0092423B" w:rsidP="0092423B"/>
    <w:p w14:paraId="2F3ABF69" w14:textId="77777777" w:rsidR="0092423B" w:rsidRDefault="0092423B" w:rsidP="0092423B">
      <w:r w:rsidRPr="00851310">
        <w:rPr>
          <w:noProof/>
          <w:lang w:val="de-DE" w:eastAsia="de-DE"/>
        </w:rPr>
        <mc:AlternateContent>
          <mc:Choice Requires="wps">
            <w:drawing>
              <wp:inline distT="0" distB="0" distL="0" distR="0" wp14:anchorId="5879E8FA" wp14:editId="57EB9AD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B0D1F89" w14:textId="77777777" w:rsidR="00910172" w:rsidRDefault="00910172" w:rsidP="0092423B">
                            <w:pPr>
                              <w:keepNext/>
                              <w:jc w:val="center"/>
                            </w:pPr>
                            <w:r>
                              <w:rPr>
                                <w:noProof/>
                                <w:lang w:val="de-DE" w:eastAsia="de-DE"/>
                              </w:rPr>
                              <w:drawing>
                                <wp:inline distT="0" distB="0" distL="0" distR="0" wp14:anchorId="25D7C300" wp14:editId="6160AB1B">
                                  <wp:extent cx="6179491" cy="2142951"/>
                                  <wp:effectExtent l="0" t="0" r="0" b="0"/>
                                  <wp:docPr id="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017FA37D" w14:textId="0F5FBDBD" w:rsidR="00910172" w:rsidRDefault="00910172" w:rsidP="00894BDD">
                            <w:pPr>
                              <w:pStyle w:val="Beschriftung"/>
                              <w:jc w:val="center"/>
                            </w:pPr>
                            <w:bookmarkStart w:id="644" w:name="_Ref1127759"/>
                            <w:bookmarkStart w:id="645" w:name="_Ref1127752"/>
                            <w:bookmarkStart w:id="646" w:name="_Ref2005076"/>
                            <w:r>
                              <w:t xml:space="preserve">Figure </w:t>
                            </w:r>
                            <w:r w:rsidR="000E336C">
                              <w:fldChar w:fldCharType="begin"/>
                            </w:r>
                            <w:r w:rsidR="000E336C">
                              <w:instrText xml:space="preserve"> SEQ Figure \* ARABIC \s 1 </w:instrText>
                            </w:r>
                            <w:r w:rsidR="000E336C">
                              <w:fldChar w:fldCharType="separate"/>
                            </w:r>
                            <w:ins w:id="647" w:author="Autor">
                              <w:r>
                                <w:rPr>
                                  <w:noProof/>
                                </w:rPr>
                                <w:t>22</w:t>
                              </w:r>
                            </w:ins>
                            <w:del w:id="648" w:author="Autor">
                              <w:r w:rsidDel="003E4760">
                                <w:rPr>
                                  <w:noProof/>
                                </w:rPr>
                                <w:delText>15</w:delText>
                              </w:r>
                            </w:del>
                            <w:r w:rsidR="000E336C">
                              <w:rPr>
                                <w:noProof/>
                              </w:rPr>
                              <w:fldChar w:fldCharType="end"/>
                            </w:r>
                            <w:bookmarkEnd w:id="644"/>
                            <w:r>
                              <w:t>:</w:t>
                            </w:r>
                            <w:r w:rsidRPr="00EE69E5">
                              <w:t xml:space="preserve"> </w:t>
                            </w:r>
                            <w:bookmarkEnd w:id="645"/>
                            <w:r>
                              <w:t>Disassociation initiated by the device (a) and the coordinator (b)</w:t>
                            </w:r>
                            <w:bookmarkEnd w:id="646"/>
                          </w:p>
                        </w:txbxContent>
                      </wps:txbx>
                      <wps:bodyPr rot="0" vert="horz" wrap="square" lIns="91440" tIns="45720" rIns="91440" bIns="45720" anchor="t" anchorCtr="0">
                        <a:noAutofit/>
                      </wps:bodyPr>
                    </wps:wsp>
                  </a:graphicData>
                </a:graphic>
              </wp:inline>
            </w:drawing>
          </mc:Choice>
          <mc:Fallback>
            <w:pict>
              <v:shape w14:anchorId="5879E8FA" id="_x0000_s1034"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vUIg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" stroked="f">
                <v:textbox>
                  <w:txbxContent>
                    <w:p w14:paraId="3B0D1F89" w14:textId="77777777" w:rsidR="00910172" w:rsidRDefault="00910172" w:rsidP="0092423B">
                      <w:pPr>
                        <w:keepNext/>
                        <w:jc w:val="center"/>
                      </w:pPr>
                      <w:r>
                        <w:rPr>
                          <w:noProof/>
                          <w:lang w:val="de-DE" w:eastAsia="de-DE"/>
                        </w:rPr>
                        <w:drawing>
                          <wp:inline distT="0" distB="0" distL="0" distR="0" wp14:anchorId="25D7C300" wp14:editId="6160AB1B">
                            <wp:extent cx="6179491" cy="2142951"/>
                            <wp:effectExtent l="0" t="0" r="0" b="0"/>
                            <wp:docPr id="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017FA37D" w14:textId="0F5FBDBD" w:rsidR="00910172" w:rsidRDefault="00910172" w:rsidP="00894BDD">
                      <w:pPr>
                        <w:pStyle w:val="Beschriftung"/>
                        <w:jc w:val="center"/>
                      </w:pPr>
                      <w:bookmarkStart w:id="649" w:name="_Ref1127759"/>
                      <w:bookmarkStart w:id="650" w:name="_Ref1127752"/>
                      <w:bookmarkStart w:id="651" w:name="_Ref2005076"/>
                      <w:r>
                        <w:t xml:space="preserve">Figure </w:t>
                      </w:r>
                      <w:r w:rsidR="000E336C">
                        <w:fldChar w:fldCharType="begin"/>
                      </w:r>
                      <w:r w:rsidR="000E336C">
                        <w:instrText xml:space="preserve"> SEQ Figure \* ARABIC \s 1 </w:instrText>
                      </w:r>
                      <w:r w:rsidR="000E336C">
                        <w:fldChar w:fldCharType="separate"/>
                      </w:r>
                      <w:ins w:id="652" w:author="Autor">
                        <w:r>
                          <w:rPr>
                            <w:noProof/>
                          </w:rPr>
                          <w:t>22</w:t>
                        </w:r>
                      </w:ins>
                      <w:del w:id="653" w:author="Autor">
                        <w:r w:rsidDel="003E4760">
                          <w:rPr>
                            <w:noProof/>
                          </w:rPr>
                          <w:delText>15</w:delText>
                        </w:r>
                      </w:del>
                      <w:r w:rsidR="000E336C">
                        <w:rPr>
                          <w:noProof/>
                        </w:rPr>
                        <w:fldChar w:fldCharType="end"/>
                      </w:r>
                      <w:bookmarkEnd w:id="649"/>
                      <w:r>
                        <w:t>:</w:t>
                      </w:r>
                      <w:r w:rsidRPr="00EE69E5">
                        <w:t xml:space="preserve"> </w:t>
                      </w:r>
                      <w:bookmarkEnd w:id="650"/>
                      <w:r>
                        <w:t>Disassociation initiated by the device (a) and the coordinator (b)</w:t>
                      </w:r>
                      <w:bookmarkEnd w:id="651"/>
                    </w:p>
                  </w:txbxContent>
                </v:textbox>
                <w10:anchorlock/>
              </v:shape>
            </w:pict>
          </mc:Fallback>
        </mc:AlternateContent>
      </w:r>
    </w:p>
    <w:p w14:paraId="7BCDE580" w14:textId="02A5A642" w:rsidR="0092423B" w:rsidRPr="00AB6A09" w:rsidDel="00AB6A09" w:rsidRDefault="00AB6A09" w:rsidP="00AB6A09">
      <w:pPr>
        <w:rPr>
          <w:del w:id="654" w:author="Autor"/>
        </w:rPr>
      </w:pPr>
      <w:ins w:id="655" w:author="Autor">
        <w:r w:rsidRPr="00AB6A09">
          <w:t>The lack of communication within a given time can be considered as loss of connection</w:t>
        </w:r>
        <w:r w:rsidR="0014016B">
          <w:t xml:space="preserve"> with a given device</w:t>
        </w:r>
        <w:r w:rsidRPr="00AB6A09">
          <w:t>.</w:t>
        </w:r>
      </w:ins>
    </w:p>
    <w:p w14:paraId="1D3353A7" w14:textId="77777777" w:rsidR="00197ACC" w:rsidRDefault="00AB6A09" w:rsidP="0092423B">
      <w:pPr>
        <w:rPr>
          <w:ins w:id="656" w:author="Autor"/>
        </w:rPr>
      </w:pPr>
      <w:ins w:id="657" w:author="Autor">
        <w:r w:rsidRPr="000E336C">
          <w:rPr>
            <w:rPrChange w:id="658" w:author="Autor">
              <w:rPr>
                <w:highlight w:val="yellow"/>
              </w:rPr>
            </w:rPrChange>
          </w:rPr>
          <w:t xml:space="preserve"> </w:t>
        </w:r>
      </w:ins>
      <w:r w:rsidR="0092423B" w:rsidRPr="000E336C">
        <w:rPr>
          <w:rPrChange w:id="659" w:author="Autor">
            <w:rPr>
              <w:highlight w:val="yellow"/>
            </w:rPr>
          </w:rPrChange>
        </w:rPr>
        <w:t>If a coordinator does not receive any</w:t>
      </w:r>
      <w:del w:id="660" w:author="Autor">
        <w:r w:rsidR="0092423B" w:rsidRPr="000E336C" w:rsidDel="00AB6A09">
          <w:rPr>
            <w:rPrChange w:id="661" w:author="Autor">
              <w:rPr>
                <w:highlight w:val="yellow"/>
              </w:rPr>
            </w:rPrChange>
          </w:rPr>
          <w:delText xml:space="preserve"> management or data</w:delText>
        </w:r>
      </w:del>
      <w:r w:rsidR="0092423B" w:rsidRPr="000E336C">
        <w:rPr>
          <w:rPrChange w:id="662" w:author="Autor">
            <w:rPr>
              <w:highlight w:val="yellow"/>
            </w:rPr>
          </w:rPrChange>
        </w:rPr>
        <w:t xml:space="preserve"> frames from a device for a duration o</w:t>
      </w:r>
      <w:ins w:id="663" w:author="Autor">
        <w:r w:rsidRPr="00AB6A09">
          <w:t xml:space="preserve">f </w:t>
        </w:r>
        <w:r w:rsidR="00E04BEB" w:rsidRPr="00812B5D">
          <w:rPr>
            <w:i/>
          </w:rPr>
          <w:t>macDeviceTimeout</w:t>
        </w:r>
        <w:r w:rsidRPr="000E336C">
          <w:rPr>
            <w:rPrChange w:id="664" w:author="Autor">
              <w:rPr>
                <w:highlight w:val="yellow"/>
              </w:rPr>
            </w:rPrChange>
          </w:rPr>
          <w:t>, it may consider the device as disconnected.</w:t>
        </w:r>
      </w:ins>
    </w:p>
    <w:p w14:paraId="139E30FF" w14:textId="77777777" w:rsidR="00197ACC" w:rsidRDefault="00197ACC" w:rsidP="0092423B">
      <w:pPr>
        <w:rPr>
          <w:ins w:id="665" w:author="Autor"/>
        </w:rPr>
      </w:pPr>
    </w:p>
    <w:p w14:paraId="540D957B" w14:textId="125EEDDD" w:rsidR="00197ACC" w:rsidRDefault="00197ACC" w:rsidP="00197ACC">
      <w:pPr>
        <w:pStyle w:val="tg13-h3"/>
        <w:rPr>
          <w:ins w:id="666" w:author="Autor"/>
        </w:rPr>
      </w:pPr>
      <w:bookmarkStart w:id="667" w:name="_Ref13655329"/>
      <w:ins w:id="668" w:author="Autor">
        <w:r>
          <w:t>Interference detection</w:t>
        </w:r>
        <w:bookmarkEnd w:id="667"/>
      </w:ins>
    </w:p>
    <w:p w14:paraId="5D0FADCB" w14:textId="3D2B3A34" w:rsidR="005A10FD" w:rsidRDefault="007609D7" w:rsidP="0092423B">
      <w:pPr>
        <w:rPr>
          <w:ins w:id="669" w:author="Autor"/>
        </w:rPr>
      </w:pPr>
      <w:ins w:id="670" w:author="Autor">
        <w:r>
          <w:t xml:space="preserve">In response to the directional propagation characteristic of light, channel access mechanisms specified within this standard rely on </w:t>
        </w:r>
        <w:r w:rsidR="00C52657">
          <w:t>centralized channel access control through the coordinator</w:t>
        </w:r>
        <w:r>
          <w:t xml:space="preserve"> without the need for clear channel assessment befor each transmission. </w:t>
        </w:r>
        <w:r w:rsidR="005A10FD">
          <w:t>If a device not associated with the OWPAN enters the propagation domain of that OWPAN, it might interfere with ongoing transmissions</w:t>
        </w:r>
        <w:r w:rsidR="006504F6">
          <w:t xml:space="preserve"> because </w:t>
        </w:r>
        <w:r w:rsidR="00C52657">
          <w:t>transmitters do not assess the channel at prospective receivers.</w:t>
        </w:r>
      </w:ins>
    </w:p>
    <w:p w14:paraId="75D53EB9" w14:textId="77777777" w:rsidR="005A10FD" w:rsidRDefault="005A10FD" w:rsidP="0092423B">
      <w:pPr>
        <w:rPr>
          <w:ins w:id="671" w:author="Autor"/>
        </w:rPr>
      </w:pPr>
    </w:p>
    <w:p w14:paraId="1A79F0B9" w14:textId="0E6A95CF" w:rsidR="00724E9B" w:rsidRDefault="006504F6" w:rsidP="0092423B">
      <w:pPr>
        <w:rPr>
          <w:ins w:id="672" w:author="Autor"/>
        </w:rPr>
      </w:pPr>
      <w:ins w:id="673" w:author="Autor">
        <w:r>
          <w:t xml:space="preserve">Devices supporting interference detection shall advertise the </w:t>
        </w:r>
        <w:r w:rsidRPr="00423228">
          <w:rPr>
            <w:i/>
          </w:rPr>
          <w:t>capInterferenceDetection</w:t>
        </w:r>
        <w:r>
          <w:t xml:space="preserve"> capability. If the </w:t>
        </w:r>
        <w:r w:rsidRPr="000E336C">
          <w:rPr>
            <w:i/>
            <w:rPrChange w:id="674" w:author="Autor">
              <w:rPr/>
            </w:rPrChange>
          </w:rPr>
          <w:t>capInterferenceDetection</w:t>
        </w:r>
        <w:r>
          <w:t xml:space="preserve"> capability was negotiated during association</w:t>
        </w:r>
      </w:ins>
      <w:del w:id="675" w:author="Autor">
        <w:r w:rsidR="0092423B" w:rsidRPr="000E336C" w:rsidDel="00AB6A09">
          <w:rPr>
            <w:rPrChange w:id="676" w:author="Autor">
              <w:rPr>
                <w:highlight w:val="yellow"/>
              </w:rPr>
            </w:rPrChange>
          </w:rPr>
          <w:delText>f XXX,…</w:delText>
        </w:r>
        <w:r w:rsidR="0092423B" w:rsidDel="00AB6A09">
          <w:delText xml:space="preserve"> </w:delText>
        </w:r>
      </w:del>
      <w:ins w:id="677" w:author="Autor">
        <w:r w:rsidR="005A10FD">
          <w:t xml:space="preserve">, devices may transmit an </w:t>
        </w:r>
        <w:r w:rsidR="005A10FD" w:rsidRPr="000E336C">
          <w:rPr>
            <w:i/>
            <w:rPrChange w:id="678" w:author="Autor">
              <w:rPr/>
            </w:rPrChange>
          </w:rPr>
          <w:t>Alien Signal Element</w:t>
        </w:r>
        <w:r w:rsidR="005A10FD">
          <w:t xml:space="preserve"> to the coordinator upon detection of a potentially interfering signal. </w:t>
        </w:r>
        <w:r w:rsidR="00724E9B">
          <w:t>When t</w:t>
        </w:r>
        <w:r>
          <w:t>o transmit the</w:t>
        </w:r>
        <w:r w:rsidR="00724E9B">
          <w:t xml:space="preserve"> </w:t>
        </w:r>
        <w:r w:rsidR="00724E9B" w:rsidRPr="000E336C">
          <w:rPr>
            <w:i/>
            <w:rPrChange w:id="679" w:author="Autor">
              <w:rPr/>
            </w:rPrChange>
          </w:rPr>
          <w:t>Alien Signal Element</w:t>
        </w:r>
        <w:r w:rsidR="00724E9B">
          <w:t xml:space="preserve"> is implementation</w:t>
        </w:r>
        <w:r>
          <w:t>-</w:t>
        </w:r>
        <w:r w:rsidR="00724E9B">
          <w:t xml:space="preserve">specific. </w:t>
        </w:r>
        <w:r w:rsidR="005A10FD">
          <w:t>The</w:t>
        </w:r>
        <w:r>
          <w:t xml:space="preserve"> transmitting</w:t>
        </w:r>
        <w:r w:rsidR="005A10FD">
          <w:t xml:space="preserve"> device shall </w:t>
        </w:r>
        <w:r w:rsidR="00C52657">
          <w:t xml:space="preserve">fill in the fields </w:t>
        </w:r>
        <w:r w:rsidR="00724E9B">
          <w:t xml:space="preserve">of the </w:t>
        </w:r>
        <w:r w:rsidR="00724E9B" w:rsidRPr="000E336C">
          <w:rPr>
            <w:i/>
            <w:rPrChange w:id="680" w:author="Autor">
              <w:rPr/>
            </w:rPrChange>
          </w:rPr>
          <w:t>Alien Signal Element</w:t>
        </w:r>
        <w:r w:rsidR="00724E9B">
          <w:t xml:space="preserve"> </w:t>
        </w:r>
        <w:r w:rsidR="00C52657">
          <w:t xml:space="preserve">as detailed in </w:t>
        </w:r>
        <w:r>
          <w:t xml:space="preserve">clause </w:t>
        </w:r>
        <w:r w:rsidR="00C52657">
          <w:fldChar w:fldCharType="begin"/>
        </w:r>
        <w:r w:rsidR="00C52657">
          <w:instrText xml:space="preserve"> REF _Ref13654173 \r \h </w:instrText>
        </w:r>
      </w:ins>
      <w:r w:rsidR="00C52657">
        <w:fldChar w:fldCharType="separate"/>
      </w:r>
      <w:ins w:id="681" w:author="Autor">
        <w:r w:rsidR="00AC6FA4">
          <w:t>6.6.17</w:t>
        </w:r>
        <w:r w:rsidR="00C52657">
          <w:fldChar w:fldCharType="end"/>
        </w:r>
        <w:r w:rsidR="00C52657">
          <w:t>.</w:t>
        </w:r>
      </w:ins>
    </w:p>
    <w:p w14:paraId="58DEA10D" w14:textId="2DBD6ADB" w:rsidR="006E46CE" w:rsidRPr="005D1D35" w:rsidDel="00724E9B" w:rsidRDefault="006E46CE" w:rsidP="0092423B">
      <w:pPr>
        <w:rPr>
          <w:del w:id="682" w:author="Autor"/>
        </w:rPr>
      </w:pPr>
    </w:p>
    <w:p w14:paraId="4BDF8B4F" w14:textId="77777777" w:rsidR="0092423B" w:rsidRPr="00851310" w:rsidRDefault="0092423B" w:rsidP="00E34648">
      <w:pPr>
        <w:pStyle w:val="tg13-h2"/>
      </w:pPr>
      <w:bookmarkStart w:id="683" w:name="_Ref2756051"/>
      <w:bookmarkStart w:id="684" w:name="_Toc9332365"/>
      <w:r w:rsidRPr="00851310">
        <w:t>Fragmentation and reassembly</w:t>
      </w:r>
      <w:bookmarkEnd w:id="683"/>
      <w:bookmarkEnd w:id="684"/>
    </w:p>
    <w:p w14:paraId="715C1046" w14:textId="4F6E6BBD" w:rsidR="0092423B" w:rsidRDefault="0092423B" w:rsidP="0092423B">
      <w:r w:rsidRPr="005C1B1E">
        <w:t>Fragmentation may be performed by the transmitting device on a</w:t>
      </w:r>
      <w:ins w:id="685" w:author="Autor">
        <w:r w:rsidR="00CC46F4" w:rsidRPr="005C1B1E">
          <w:t xml:space="preserve">n </w:t>
        </w:r>
      </w:ins>
      <w:del w:id="686" w:author="Autor">
        <w:r w:rsidRPr="005C1B1E" w:rsidDel="00CC46F4">
          <w:delText xml:space="preserve"> </w:delText>
        </w:r>
      </w:del>
      <w:r w:rsidRPr="005C1B1E">
        <w:t>MSDU or A-MSDU</w:t>
      </w:r>
      <w:ins w:id="687" w:author="Autor">
        <w:r w:rsidR="00702C85" w:rsidRPr="005C1B1E">
          <w:t xml:space="preserve">, </w:t>
        </w:r>
        <w:r w:rsidR="00CC46F4" w:rsidRPr="005C1B1E">
          <w:t>together denoted as (A-)MSDU</w:t>
        </w:r>
      </w:ins>
      <w:r w:rsidRPr="005C1B1E">
        <w:t xml:space="preserve">. An </w:t>
      </w:r>
      <w:del w:id="688" w:author="Autor">
        <w:r w:rsidRPr="005C1B1E" w:rsidDel="00CC46F4">
          <w:delText xml:space="preserve">(A-) </w:delText>
        </w:r>
      </w:del>
      <w:ins w:id="689" w:author="Autor">
        <w:r w:rsidR="00CC46F4" w:rsidRPr="005C1B1E">
          <w:t>(A-)MSDU</w:t>
        </w:r>
      </w:ins>
      <w:del w:id="690" w:author="Autor">
        <w:r w:rsidRPr="005C1B1E" w:rsidDel="00CC46F4">
          <w:delText xml:space="preserve">MSDU </w:delText>
        </w:r>
      </w:del>
      <w:ins w:id="691" w:author="Autor">
        <w:r w:rsidR="00CC46F4" w:rsidRPr="005C1B1E">
          <w:t xml:space="preserve"> </w:t>
        </w:r>
      </w:ins>
      <w:r w:rsidRPr="005C1B1E">
        <w:t xml:space="preserve">shall be fragmented into 16 fragments at most. All fragments shall contain an even number of octets, except the last fragment, which may contain an odd number of octets. Once the </w:t>
      </w:r>
      <w:del w:id="692" w:author="Autor">
        <w:r w:rsidRPr="005C1B1E" w:rsidDel="00CC46F4">
          <w:delText>(A-) MSDU</w:delText>
        </w:r>
      </w:del>
      <w:ins w:id="693" w:author="Autor">
        <w:r w:rsidR="00CC46F4" w:rsidRPr="005C1B1E">
          <w:t>(A-)MSDU</w:t>
        </w:r>
      </w:ins>
      <w:r w:rsidRPr="005C1B1E">
        <w:t xml:space="preserve"> is fragmented and a transmission attempted, it shall not be fragmented again. The smallest size of a fragment, excluding the last fragment, shall be at least a</w:t>
      </w:r>
      <w:r w:rsidRPr="005C1B1E">
        <w:rPr>
          <w:i/>
        </w:rPr>
        <w:t>MinFragmentSize</w:t>
      </w:r>
      <w:r w:rsidRPr="005C1B1E">
        <w:t>.</w:t>
      </w:r>
      <w:r>
        <w:t xml:space="preserve"> </w:t>
      </w:r>
      <w:r w:rsidRPr="00851310">
        <w:t xml:space="preserve"> </w:t>
      </w:r>
    </w:p>
    <w:p w14:paraId="73E93308" w14:textId="6C1E56CE" w:rsidR="0092423B" w:rsidRDefault="0092423B" w:rsidP="0092423B">
      <w:pPr>
        <w:rPr>
          <w:ins w:id="694" w:author="Autor"/>
        </w:rPr>
      </w:pPr>
    </w:p>
    <w:p w14:paraId="62F50150" w14:textId="577669E3" w:rsidR="00863B0F" w:rsidDel="00863B0F" w:rsidRDefault="00863B0F">
      <w:pPr>
        <w:rPr>
          <w:del w:id="695" w:author="Autor"/>
        </w:rPr>
      </w:pPr>
    </w:p>
    <w:p w14:paraId="34FFAC79" w14:textId="492BE324" w:rsidR="00863B0F" w:rsidDel="00863B0F" w:rsidRDefault="0092423B">
      <w:pPr>
        <w:rPr>
          <w:del w:id="696" w:author="Autor"/>
          <w:moveTo w:id="697" w:author="Autor"/>
        </w:rPr>
      </w:pPr>
      <w:del w:id="698" w:author="Autor">
        <w:r w:rsidDel="00863B0F">
          <w:delText>An MPDU containing a fragmented MSDU or A-MSDU shall</w:delText>
        </w:r>
        <w:r w:rsidDel="00483729">
          <w:delText xml:space="preserve"> have the </w:delText>
        </w:r>
        <w:r w:rsidRPr="00BE11C2" w:rsidDel="00AB6A09">
          <w:rPr>
            <w:i/>
          </w:rPr>
          <w:delText>Sequence Control</w:delText>
        </w:r>
        <w:r w:rsidDel="00AB6A09">
          <w:delText xml:space="preserve"> </w:delText>
        </w:r>
        <w:r w:rsidDel="00483729">
          <w:delText>element present</w:delText>
        </w:r>
        <w:r w:rsidDel="00AB6A09">
          <w:delText xml:space="preserve">. </w:delText>
        </w:r>
      </w:del>
      <w:moveToRangeStart w:id="699" w:author="Autor" w:name="move10631158"/>
      <w:moveTo w:id="700" w:author="Autor">
        <w:r w:rsidR="00863B0F" w:rsidRPr="00851310">
          <w:t xml:space="preserve">All fragments of the same </w:t>
        </w:r>
      </w:moveTo>
      <w:ins w:id="701" w:author="Autor">
        <w:r w:rsidR="00CC46F4">
          <w:t>(A-)MS</w:t>
        </w:r>
      </w:ins>
      <w:moveTo w:id="702" w:author="Autor">
        <w:del w:id="703" w:author="Autor">
          <w:r w:rsidR="00863B0F" w:rsidDel="00CC46F4">
            <w:delText>(A-)</w:delText>
          </w:r>
          <w:r w:rsidR="00863B0F" w:rsidDel="00863B0F">
            <w:delText xml:space="preserve"> </w:delText>
          </w:r>
          <w:r w:rsidR="00863B0F" w:rsidRPr="00851310" w:rsidDel="00CC46F4">
            <w:delText>MSDU</w:delText>
          </w:r>
        </w:del>
      </w:moveTo>
      <w:ins w:id="704" w:author="Autor">
        <w:r w:rsidR="00CC46F4">
          <w:t>DU</w:t>
        </w:r>
      </w:ins>
      <w:moveTo w:id="705" w:author="Autor">
        <w:r w:rsidR="00863B0F">
          <w:t xml:space="preserve"> shall have the same sequence</w:t>
        </w:r>
        <w:r w:rsidR="00863B0F" w:rsidRPr="00851310">
          <w:t xml:space="preserve"> number</w:t>
        </w:r>
        <w:r w:rsidR="00863B0F">
          <w:t xml:space="preserve"> in the MPDU header</w:t>
        </w:r>
        <w:r w:rsidR="00863B0F" w:rsidRPr="00851310">
          <w:t xml:space="preserve">. </w:t>
        </w:r>
        <w:del w:id="706" w:author="Autor">
          <w:r w:rsidR="00863B0F" w:rsidRPr="00851310" w:rsidDel="00863B0F">
            <w:delText>Defragmentation of an</w:delText>
          </w:r>
          <w:r w:rsidR="00863B0F" w:rsidDel="00863B0F">
            <w:delText xml:space="preserve"> (A-)</w:delText>
          </w:r>
          <w:r w:rsidR="00863B0F" w:rsidRPr="00851310" w:rsidDel="00863B0F">
            <w:delText xml:space="preserve"> MSDU</w:delText>
          </w:r>
          <w:r w:rsidR="00863B0F" w:rsidDel="00863B0F">
            <w:delText xml:space="preserve"> </w:delText>
          </w:r>
          <w:r w:rsidR="00863B0F" w:rsidRPr="00851310" w:rsidDel="00863B0F">
            <w:delText>is the reassembly of the received fragments into the complete</w:delText>
          </w:r>
          <w:r w:rsidR="00863B0F" w:rsidDel="00863B0F">
            <w:delText xml:space="preserve"> (A-)</w:delText>
          </w:r>
          <w:r w:rsidR="00863B0F" w:rsidRPr="00851310" w:rsidDel="00863B0F">
            <w:delText xml:space="preserve"> </w:delText>
          </w:r>
          <w:r w:rsidR="00863B0F" w:rsidDel="00863B0F">
            <w:delText xml:space="preserve">MSDU. The (A-) MSDU </w:delText>
          </w:r>
          <w:r w:rsidR="00863B0F" w:rsidRPr="00851310" w:rsidDel="00863B0F">
            <w:delText xml:space="preserve">shall be completely reassembled in the correct order before delivering it to the </w:delText>
          </w:r>
          <w:r w:rsidR="00863B0F" w:rsidDel="00863B0F">
            <w:delText>higher layer</w:delText>
          </w:r>
          <w:r w:rsidR="00863B0F" w:rsidRPr="00851310" w:rsidDel="00863B0F">
            <w:delText>.</w:delText>
          </w:r>
        </w:del>
      </w:moveTo>
    </w:p>
    <w:moveToRangeEnd w:id="699"/>
    <w:p w14:paraId="54579F6F" w14:textId="0DBC9C08" w:rsidR="0092423B" w:rsidRDefault="0092423B">
      <w:pPr>
        <w:rPr>
          <w:ins w:id="707" w:author="Autor"/>
        </w:rPr>
      </w:pPr>
      <w:r>
        <w:t>All fragments but the last</w:t>
      </w:r>
      <w:r w:rsidRPr="00851310">
        <w:t xml:space="preserve"> fragment shall be sent with the </w:t>
      </w:r>
      <w:r w:rsidRPr="009F0413">
        <w:rPr>
          <w:i/>
        </w:rPr>
        <w:t xml:space="preserve">Last Fragment </w:t>
      </w:r>
      <w:r w:rsidRPr="00851310">
        <w:t>field</w:t>
      </w:r>
      <w:r>
        <w:t xml:space="preserve"> of the </w:t>
      </w:r>
      <w:del w:id="708" w:author="Autor">
        <w:r w:rsidDel="00CC46F4">
          <w:delText xml:space="preserve">data </w:delText>
        </w:r>
      </w:del>
      <w:r>
        <w:t>MPDU</w:t>
      </w:r>
      <w:r w:rsidRPr="00851310">
        <w:t xml:space="preserve"> set to </w:t>
      </w:r>
      <w:r w:rsidRPr="00905B9C">
        <w:t>0</w:t>
      </w:r>
      <w:r w:rsidRPr="00851310">
        <w:t xml:space="preserve">. </w:t>
      </w:r>
      <w:r>
        <w:t xml:space="preserve">The last fragment shall have the </w:t>
      </w:r>
      <w:r w:rsidRPr="009B114E">
        <w:rPr>
          <w:i/>
        </w:rPr>
        <w:t>Last Fragment</w:t>
      </w:r>
      <w:r>
        <w:t xml:space="preserve"> field set to </w:t>
      </w:r>
      <w:r w:rsidRPr="00905B9C">
        <w:t>1</w:t>
      </w:r>
      <w:r>
        <w:t xml:space="preserve">. </w:t>
      </w:r>
      <w:r w:rsidRPr="00851310">
        <w:t xml:space="preserve">Each subsequent fragment shall be sent with the </w:t>
      </w:r>
      <w:r w:rsidRPr="008074FB">
        <w:rPr>
          <w:i/>
        </w:rPr>
        <w:t>Fragment Number</w:t>
      </w:r>
      <w:r w:rsidRPr="00851310">
        <w:t xml:space="preserve"> field incremented</w:t>
      </w:r>
      <w:ins w:id="709" w:author="Autor">
        <w:r w:rsidR="00583A09">
          <w:t xml:space="preserve"> by one</w:t>
        </w:r>
      </w:ins>
      <w:r w:rsidRPr="00851310">
        <w:t xml:space="preserve">. However, the </w:t>
      </w:r>
      <w:r w:rsidRPr="008074FB">
        <w:rPr>
          <w:i/>
        </w:rPr>
        <w:t>Fragment Number</w:t>
      </w:r>
      <w:r w:rsidRPr="00851310">
        <w:t xml:space="preserve"> field shall not be incremented when a fragment is retransmitted.</w:t>
      </w:r>
    </w:p>
    <w:p w14:paraId="03A22D4E" w14:textId="16270904" w:rsidR="00863B0F" w:rsidRDefault="00863B0F">
      <w:pPr>
        <w:rPr>
          <w:ins w:id="710" w:author="Autor"/>
        </w:rPr>
      </w:pPr>
    </w:p>
    <w:p w14:paraId="75016190" w14:textId="6C833BAC" w:rsidR="00863B0F" w:rsidDel="00863B0F" w:rsidRDefault="00B668C1">
      <w:pPr>
        <w:rPr>
          <w:del w:id="711" w:author="Autor"/>
        </w:rPr>
      </w:pPr>
      <w:ins w:id="712" w:author="Autor">
        <w:r>
          <w:t xml:space="preserve">Fragments shall be transmitted in order of their </w:t>
        </w:r>
        <w:r w:rsidR="00CC46F4">
          <w:t>F</w:t>
        </w:r>
        <w:r w:rsidRPr="000E336C">
          <w:rPr>
            <w:i/>
            <w:rPrChange w:id="713" w:author="Autor">
              <w:rPr/>
            </w:rPrChange>
          </w:rPr>
          <w:t xml:space="preserve">ragment </w:t>
        </w:r>
        <w:r w:rsidR="00CC46F4">
          <w:rPr>
            <w:i/>
          </w:rPr>
          <w:t>N</w:t>
        </w:r>
        <w:r w:rsidRPr="000E336C">
          <w:rPr>
            <w:i/>
            <w:rPrChange w:id="714" w:author="Autor">
              <w:rPr/>
            </w:rPrChange>
          </w:rPr>
          <w:t>umbers</w:t>
        </w:r>
        <w:r>
          <w:t xml:space="preserve">. </w:t>
        </w:r>
        <w:r w:rsidRPr="00851310">
          <w:t xml:space="preserve">A </w:t>
        </w:r>
        <w:r>
          <w:t>device</w:t>
        </w:r>
        <w:r w:rsidRPr="00851310">
          <w:t xml:space="preserve"> shall support concurrent reception of fragments of at least three </w:t>
        </w:r>
        <w:r>
          <w:t>(A-)</w:t>
        </w:r>
        <w:r w:rsidRPr="00851310">
          <w:t>MSDU</w:t>
        </w:r>
        <w:r>
          <w:t xml:space="preserve">s. A receiving device shall reassemble fragments </w:t>
        </w:r>
        <w:r w:rsidR="005C1B1E">
          <w:t>with th</w:t>
        </w:r>
        <w:r>
          <w:t xml:space="preserve">e same sequence number </w:t>
        </w:r>
        <w:r w:rsidR="00863B0F" w:rsidRPr="00851310">
          <w:t>into the complete</w:t>
        </w:r>
        <w:r w:rsidR="00863B0F">
          <w:t xml:space="preserve"> (A-)MSDU. The (A-)MSDU </w:t>
        </w:r>
        <w:r w:rsidR="00863B0F" w:rsidRPr="00851310">
          <w:t xml:space="preserve">shall be completely reassembled before delivering it to the </w:t>
        </w:r>
        <w:r w:rsidR="00863B0F">
          <w:t>higher layer</w:t>
        </w:r>
        <w:r w:rsidR="00863B0F" w:rsidRPr="00851310">
          <w:t>.</w:t>
        </w:r>
      </w:ins>
    </w:p>
    <w:p w14:paraId="408C43F5" w14:textId="0AA0543B" w:rsidR="0092423B" w:rsidRDefault="0092423B" w:rsidP="0092423B">
      <w:pPr>
        <w:rPr>
          <w:ins w:id="715" w:author="Autor"/>
        </w:rPr>
      </w:pPr>
    </w:p>
    <w:p w14:paraId="6CB6DEE2" w14:textId="25E7C9C3" w:rsidR="00863B0F" w:rsidDel="00863B0F" w:rsidRDefault="00863B0F" w:rsidP="0092423B">
      <w:pPr>
        <w:rPr>
          <w:del w:id="716" w:author="Autor"/>
        </w:rPr>
      </w:pPr>
    </w:p>
    <w:p w14:paraId="6017F7A7" w14:textId="10545D3D" w:rsidR="0092423B" w:rsidDel="00863B0F" w:rsidRDefault="0092423B" w:rsidP="0092423B">
      <w:pPr>
        <w:rPr>
          <w:moveFrom w:id="717" w:author="Autor"/>
        </w:rPr>
      </w:pPr>
      <w:moveFromRangeStart w:id="718" w:author="Autor" w:name="move10631158"/>
      <w:moveFrom w:id="719" w:author="Autor">
        <w:r w:rsidRPr="00851310" w:rsidDel="00863B0F">
          <w:t xml:space="preserve">All fragments of the same </w:t>
        </w:r>
        <w:r w:rsidDel="00863B0F">
          <w:t xml:space="preserve">(A-) </w:t>
        </w:r>
        <w:r w:rsidRPr="00851310" w:rsidDel="00863B0F">
          <w:t>MSDU</w:t>
        </w:r>
        <w:r w:rsidDel="00863B0F">
          <w:t xml:space="preserve"> shall have the same sequence</w:t>
        </w:r>
        <w:r w:rsidRPr="00851310" w:rsidDel="00863B0F">
          <w:t xml:space="preserve"> number</w:t>
        </w:r>
        <w:r w:rsidDel="00863B0F">
          <w:t xml:space="preserve"> in the MPDU header</w:t>
        </w:r>
        <w:r w:rsidRPr="00851310" w:rsidDel="00863B0F">
          <w:t>. Defragmentation of an</w:t>
        </w:r>
        <w:r w:rsidDel="00863B0F">
          <w:t xml:space="preserve"> (A-)</w:t>
        </w:r>
        <w:r w:rsidRPr="00851310" w:rsidDel="00863B0F">
          <w:t xml:space="preserve"> MSDU</w:t>
        </w:r>
        <w:r w:rsidDel="00863B0F">
          <w:t xml:space="preserve"> </w:t>
        </w:r>
        <w:r w:rsidRPr="00851310" w:rsidDel="00863B0F">
          <w:t>is the reassembly of the received fragments into the complete</w:t>
        </w:r>
        <w:r w:rsidDel="00863B0F">
          <w:t xml:space="preserve"> (A-)</w:t>
        </w:r>
        <w:r w:rsidRPr="00851310" w:rsidDel="00863B0F">
          <w:t xml:space="preserve"> </w:t>
        </w:r>
        <w:r w:rsidDel="00863B0F">
          <w:t xml:space="preserve">MSDU. The (A-) MSDU </w:t>
        </w:r>
        <w:r w:rsidRPr="00851310" w:rsidDel="00863B0F">
          <w:t xml:space="preserve">shall be completely reassembled in the correct order before delivering it to the </w:t>
        </w:r>
        <w:r w:rsidDel="00863B0F">
          <w:t>higher layer</w:t>
        </w:r>
        <w:r w:rsidRPr="00851310" w:rsidDel="00863B0F">
          <w:t>.</w:t>
        </w:r>
      </w:moveFrom>
    </w:p>
    <w:moveFromRangeEnd w:id="718"/>
    <w:p w14:paraId="12849FDB" w14:textId="77777777" w:rsidR="0092423B" w:rsidRDefault="0092423B" w:rsidP="0092423B"/>
    <w:p w14:paraId="04F55467" w14:textId="51471E96" w:rsidR="0092423B" w:rsidRDefault="0092423B" w:rsidP="0092423B">
      <w:pPr>
        <w:rPr>
          <w:ins w:id="720" w:author="Autor"/>
        </w:rPr>
      </w:pPr>
      <w:r>
        <w:t>T</w:t>
      </w:r>
      <w:r w:rsidRPr="00851310">
        <w:t xml:space="preserve">he receiving </w:t>
      </w:r>
      <w:r>
        <w:t>device</w:t>
      </w:r>
      <w:r w:rsidRPr="00851310">
        <w:t xml:space="preserve"> may discard the fragments of an </w:t>
      </w:r>
      <w:ins w:id="721" w:author="Autor">
        <w:r w:rsidR="00863B0F">
          <w:t>(A-)</w:t>
        </w:r>
      </w:ins>
      <w:r w:rsidRPr="00851310">
        <w:t>MSDU if it is not completely received within a</w:t>
      </w:r>
      <w:ins w:id="722" w:author="Autor">
        <w:r w:rsidR="00863B0F">
          <w:t>n implementation-specific</w:t>
        </w:r>
      </w:ins>
      <w:r>
        <w:t xml:space="preserve"> t</w:t>
      </w:r>
      <w:r w:rsidRPr="00851310">
        <w:t>imeout</w:t>
      </w:r>
      <w:del w:id="723" w:author="Autor">
        <w:r w:rsidRPr="00851310" w:rsidDel="002B7605">
          <w:delText xml:space="preserve"> determined by the receiving </w:delText>
        </w:r>
        <w:r w:rsidDel="002B7605">
          <w:delText>device</w:delText>
        </w:r>
      </w:del>
      <w:r w:rsidRPr="00851310">
        <w:t xml:space="preserve">. The </w:t>
      </w:r>
      <w:del w:id="724" w:author="Autor">
        <w:r w:rsidRPr="00851310" w:rsidDel="005C1B1E">
          <w:delText xml:space="preserve">destination </w:delText>
        </w:r>
      </w:del>
      <w:ins w:id="725" w:author="Autor">
        <w:r w:rsidR="005C1B1E">
          <w:t>receiving</w:t>
        </w:r>
        <w:r w:rsidR="005C1B1E" w:rsidRPr="00851310">
          <w:t xml:space="preserve"> </w:t>
        </w:r>
      </w:ins>
      <w:r>
        <w:t>device</w:t>
      </w:r>
      <w:r w:rsidRPr="00851310">
        <w:t xml:space="preserve"> may also discard the </w:t>
      </w:r>
      <w:r>
        <w:t xml:space="preserve">oldest incomplete </w:t>
      </w:r>
      <w:ins w:id="726" w:author="Autor">
        <w:r w:rsidR="00863B0F">
          <w:t>(A-)</w:t>
        </w:r>
      </w:ins>
      <w:r w:rsidRPr="00851310">
        <w:t>MSDU if otherwise a buffer overflow would occur</w:t>
      </w:r>
      <w:ins w:id="727" w:author="Autor">
        <w:r w:rsidR="00927AC6">
          <w:t xml:space="preserve"> upon reception of a new MPDU</w:t>
        </w:r>
      </w:ins>
      <w:r w:rsidRPr="00851310">
        <w:t xml:space="preserve">. </w:t>
      </w:r>
      <w:del w:id="728" w:author="Autor">
        <w:r w:rsidDel="00B668C1">
          <w:delText xml:space="preserve">Fragments shall be transmitted in order of their fragment numbers. </w:delText>
        </w:r>
        <w:r w:rsidRPr="00851310" w:rsidDel="00863B0F">
          <w:delText xml:space="preserve">If the </w:delText>
        </w:r>
        <w:r w:rsidRPr="00851310" w:rsidDel="006E22D6">
          <w:delText>no-ACK policy is used</w:delText>
        </w:r>
        <w:r w:rsidRPr="00851310" w:rsidDel="00863B0F">
          <w:delText xml:space="preserve">, </w:delText>
        </w:r>
        <w:r w:rsidDel="00863B0F">
          <w:delText xml:space="preserve">the destination device </w:delText>
        </w:r>
        <w:r w:rsidRPr="00851310" w:rsidDel="00863B0F">
          <w:delText>shall discard an MSDU immediately if a fragment is missing.</w:delText>
        </w:r>
        <w:r w:rsidDel="00863B0F">
          <w:delText xml:space="preserve"> </w:delText>
        </w:r>
        <w:r w:rsidRPr="00851310" w:rsidDel="00B668C1">
          <w:delText xml:space="preserve">A </w:delText>
        </w:r>
        <w:r w:rsidDel="00B668C1">
          <w:delText>device</w:delText>
        </w:r>
        <w:r w:rsidRPr="00851310" w:rsidDel="00B668C1">
          <w:delText xml:space="preserve"> shall support concurrent reception of fragments of at least three MSDU</w:delText>
        </w:r>
        <w:r w:rsidDel="00B668C1">
          <w:delText>s</w:delText>
        </w:r>
        <w:r w:rsidRPr="00851310" w:rsidDel="00B668C1">
          <w:delText>.</w:delText>
        </w:r>
      </w:del>
    </w:p>
    <w:p w14:paraId="793CF71E" w14:textId="126AF869" w:rsidR="00B668C1" w:rsidRDefault="00B668C1" w:rsidP="0092423B">
      <w:pPr>
        <w:rPr>
          <w:ins w:id="729" w:author="Autor"/>
        </w:rPr>
      </w:pPr>
    </w:p>
    <w:p w14:paraId="6816EFE0" w14:textId="50CA0CC1" w:rsidR="00B668C1" w:rsidRDefault="005C1B1E" w:rsidP="0092423B">
      <w:pPr>
        <w:rPr>
          <w:ins w:id="730" w:author="Autor"/>
        </w:rPr>
      </w:pPr>
      <w:ins w:id="731" w:author="Autor">
        <w:r>
          <w:t>A device shall only acknowledge a sequence number if all fragments for that sequence number were successfully received and the corresponding (A-)MSDU could be reassembled.</w:t>
        </w:r>
        <w:r w:rsidR="006504F6">
          <w:t xml:space="preserve"> </w:t>
        </w:r>
        <w:r w:rsidR="00B668C1" w:rsidRPr="00934399">
          <w:t xml:space="preserve">A </w:t>
        </w:r>
        <w:r w:rsidR="00B668C1" w:rsidRPr="006504F6">
          <w:t>device shall acknowledge successfully reassemble</w:t>
        </w:r>
        <w:r w:rsidR="00CC46F4" w:rsidRPr="006504F6">
          <w:t xml:space="preserve">d </w:t>
        </w:r>
        <w:r w:rsidR="00381B82" w:rsidRPr="006504F6">
          <w:t>(A-)</w:t>
        </w:r>
        <w:r w:rsidR="00CC46F4" w:rsidRPr="006504F6">
          <w:t>M</w:t>
        </w:r>
        <w:r w:rsidR="00381B82" w:rsidRPr="006504F6">
          <w:t>S</w:t>
        </w:r>
        <w:r w:rsidR="00CC46F4" w:rsidRPr="006504F6">
          <w:t>DUs</w:t>
        </w:r>
        <w:r w:rsidR="00381B82" w:rsidRPr="006504F6">
          <w:t xml:space="preserve"> if at least one MPDU</w:t>
        </w:r>
        <w:r w:rsidRPr="000E336C">
          <w:rPr>
            <w:rPrChange w:id="732" w:author="Autor">
              <w:rPr>
                <w:highlight w:val="yellow"/>
              </w:rPr>
            </w:rPrChange>
          </w:rPr>
          <w:t xml:space="preserve"> containing a fra</w:t>
        </w:r>
        <w:r w:rsidR="006504F6" w:rsidRPr="000E336C">
          <w:rPr>
            <w:rPrChange w:id="733" w:author="Autor">
              <w:rPr>
                <w:highlight w:val="yellow"/>
              </w:rPr>
            </w:rPrChange>
          </w:rPr>
          <w:t>gment of that (A-)MSDU</w:t>
        </w:r>
        <w:r w:rsidR="00381B82" w:rsidRPr="00934399">
          <w:t xml:space="preserve"> had the Ack Request bit set to 1</w:t>
        </w:r>
        <w:r w:rsidR="00CC46F4" w:rsidRPr="006504F6">
          <w:t>.</w:t>
        </w:r>
      </w:ins>
    </w:p>
    <w:p w14:paraId="6B3ECE76" w14:textId="657C3E9A" w:rsidR="00B10AE5" w:rsidRDefault="00B10AE5" w:rsidP="0092423B">
      <w:pPr>
        <w:rPr>
          <w:ins w:id="734" w:author="Autor"/>
        </w:rPr>
      </w:pPr>
    </w:p>
    <w:p w14:paraId="6A7A8577" w14:textId="13C2647C" w:rsidR="00B10AE5" w:rsidRDefault="00B10AE5" w:rsidP="0092423B">
      <w:ins w:id="735" w:author="Autor">
        <w:r>
          <w:t>MPDUs containing fragments shall be acknowledged using Single ACK only. Block ACK shall only be used to ack reception of a whole successfully reassembled (A-)MSDU.</w:t>
        </w:r>
      </w:ins>
    </w:p>
    <w:p w14:paraId="52B39D9A" w14:textId="77777777" w:rsidR="0092423B" w:rsidRDefault="0092423B" w:rsidP="00E34648">
      <w:pPr>
        <w:pStyle w:val="tg13-h2"/>
      </w:pPr>
      <w:bookmarkStart w:id="736" w:name="_Ref2760381"/>
      <w:bookmarkStart w:id="737" w:name="_Toc9332366"/>
      <w:r>
        <w:t>Aggregation</w:t>
      </w:r>
      <w:bookmarkEnd w:id="736"/>
      <w:bookmarkEnd w:id="737"/>
    </w:p>
    <w:p w14:paraId="7AD95D3B" w14:textId="24700EDE" w:rsidR="0092423B" w:rsidRDefault="0092423B" w:rsidP="0092423B">
      <w:r>
        <w:t xml:space="preserve">A device may aggregate multiple MSDUs in a single MPDU in order to avoid the overhead of transmitting multiple MPDUs and corresponding PPDUs. Aggregated MSDUs (A-MSDUs) are transmitted in the payload of data frames of the A-MSDU subtype (see </w:t>
      </w:r>
      <w:r>
        <w:fldChar w:fldCharType="begin"/>
      </w:r>
      <w:r>
        <w:instrText xml:space="preserve"> REF _Ref2157095 \r \h </w:instrText>
      </w:r>
      <w:r>
        <w:fldChar w:fldCharType="separate"/>
      </w:r>
      <w:r w:rsidR="00AC6FA4">
        <w:t>6.3</w:t>
      </w:r>
      <w:r>
        <w:fldChar w:fldCharType="end"/>
      </w:r>
      <w:r>
        <w:t>).</w:t>
      </w:r>
    </w:p>
    <w:p w14:paraId="7FDA8CED" w14:textId="77777777" w:rsidR="0092423B" w:rsidRDefault="0092423B" w:rsidP="0015365E">
      <w:pPr>
        <w:pStyle w:val="tg13-h3"/>
      </w:pPr>
      <w:bookmarkStart w:id="738" w:name="_Toc9332367"/>
      <w:r>
        <w:t>Aggregation procedure</w:t>
      </w:r>
      <w:bookmarkEnd w:id="738"/>
    </w:p>
    <w:p w14:paraId="5F5B3AAF" w14:textId="77F7BCD3" w:rsidR="0092423B" w:rsidRPr="005D22D4" w:rsidRDefault="0092423B" w:rsidP="0092423B">
      <w:r>
        <w:t xml:space="preserve">The optional aggregation procedure, as part of the transmit process detailed in </w:t>
      </w:r>
      <w:r>
        <w:fldChar w:fldCharType="begin"/>
      </w:r>
      <w:r>
        <w:instrText xml:space="preserve"> REF _Ref1041735 \h </w:instrText>
      </w:r>
      <w:r>
        <w:fldChar w:fldCharType="separate"/>
      </w:r>
      <w:r w:rsidR="00AC6FA4">
        <w:t xml:space="preserve">Figure </w:t>
      </w:r>
      <w:r w:rsidR="00AC6FA4">
        <w:rPr>
          <w:noProof/>
        </w:rPr>
        <w:t>7</w:t>
      </w:r>
      <w:r>
        <w:fldChar w:fldCharType="end"/>
      </w:r>
      <w:r>
        <w:t xml:space="preserve">, is applied when a device </w:t>
      </w:r>
      <w:del w:id="739" w:author="Autor">
        <w:r w:rsidDel="00B34ABC">
          <w:delText xml:space="preserve">MAC </w:delText>
        </w:r>
      </w:del>
      <w:r>
        <w:t>decides to aggregate multiple MSDUs in a single MPDU.</w:t>
      </w:r>
      <w:ins w:id="740" w:author="Autor">
        <w:r w:rsidR="00BF64A2">
          <w:t xml:space="preserve"> </w:t>
        </w:r>
        <w:r w:rsidR="00B34ABC">
          <w:t>The combination of m</w:t>
        </w:r>
        <w:r w:rsidR="00BF64A2">
          <w:t xml:space="preserve">ultiple aggregated MSDUs </w:t>
        </w:r>
        <w:r w:rsidR="00B34ABC">
          <w:t>is</w:t>
        </w:r>
        <w:r w:rsidR="00BF64A2">
          <w:t xml:space="preserve"> referred to as A-MSDU.</w:t>
        </w:r>
      </w:ins>
    </w:p>
    <w:p w14:paraId="49E73167" w14:textId="77777777" w:rsidR="0092423B" w:rsidRDefault="0092423B" w:rsidP="0092423B"/>
    <w:p w14:paraId="455F107D" w14:textId="70D49263" w:rsidR="0092423B" w:rsidRDefault="0092423B" w:rsidP="0092423B">
      <w:pPr>
        <w:rPr>
          <w:ins w:id="741" w:author="Autor"/>
        </w:rPr>
      </w:pPr>
      <w:r>
        <w:t xml:space="preserve">A device shall only </w:t>
      </w:r>
      <w:del w:id="742" w:author="Autor">
        <w:r w:rsidDel="009B26BE">
          <w:delText>transmit multiple MSDUs in a single MPDU</w:delText>
        </w:r>
      </w:del>
      <w:ins w:id="743" w:author="Autor">
        <w:r w:rsidR="009B26BE">
          <w:t>aggre</w:t>
        </w:r>
        <w:r w:rsidR="009B26BE" w:rsidRPr="009B26BE">
          <w:t xml:space="preserve">gate MSDUs that </w:t>
        </w:r>
      </w:ins>
      <w:del w:id="744" w:author="Autor">
        <w:r w:rsidRPr="009B26BE" w:rsidDel="009B26BE">
          <w:delText xml:space="preserve"> if all MSDUs </w:delText>
        </w:r>
      </w:del>
      <w:r w:rsidRPr="009B26BE">
        <w:t>have the same receiver address.</w:t>
      </w:r>
      <w:ins w:id="745" w:author="Autor">
        <w:r w:rsidR="00E04BEB">
          <w:t xml:space="preserve"> </w:t>
        </w:r>
      </w:ins>
      <w:del w:id="746" w:author="Autor">
        <w:r w:rsidRPr="000E336C" w:rsidDel="00FD1240">
          <w:rPr>
            <w:rPrChange w:id="747" w:author="Autor">
              <w:rPr>
                <w:highlight w:val="yellow"/>
              </w:rPr>
            </w:rPrChange>
          </w:rPr>
          <w:delText xml:space="preserve"> </w:delText>
        </w:r>
        <w:r w:rsidRPr="000E336C" w:rsidDel="009B26BE">
          <w:rPr>
            <w:highlight w:val="yellow"/>
            <w:rPrChange w:id="748" w:author="Autor">
              <w:rPr>
                <w:highlight w:val="red"/>
              </w:rPr>
            </w:rPrChange>
          </w:rPr>
          <w:delText>[What about limitations for aggregation? Priorities?</w:delText>
        </w:r>
        <w:r w:rsidRPr="000E336C" w:rsidDel="00FD1240">
          <w:rPr>
            <w:highlight w:val="yellow"/>
            <w:rPrChange w:id="749" w:author="Autor">
              <w:rPr>
                <w:highlight w:val="red"/>
              </w:rPr>
            </w:rPrChange>
          </w:rPr>
          <w:delText xml:space="preserve"> Flows?</w:delText>
        </w:r>
        <w:r w:rsidRPr="000E336C" w:rsidDel="009B26BE">
          <w:rPr>
            <w:highlight w:val="yellow"/>
            <w:rPrChange w:id="750" w:author="Autor">
              <w:rPr>
                <w:highlight w:val="red"/>
              </w:rPr>
            </w:rPrChange>
          </w:rPr>
          <w:delText>]</w:delText>
        </w:r>
        <w:r w:rsidRPr="000E336C" w:rsidDel="00FD1240">
          <w:rPr>
            <w:highlight w:val="yellow"/>
            <w:rPrChange w:id="751" w:author="Autor">
              <w:rPr/>
            </w:rPrChange>
          </w:rPr>
          <w:delText>.</w:delText>
        </w:r>
        <w:r w:rsidRPr="000E336C" w:rsidDel="00BF64A2">
          <w:rPr>
            <w:highlight w:val="yellow"/>
            <w:rPrChange w:id="752" w:author="Autor">
              <w:rPr/>
            </w:rPrChange>
          </w:rPr>
          <w:delText xml:space="preserve">The aggregated MSDUs are denotes as a single A-MSDU. </w:delText>
        </w:r>
        <w:r w:rsidRPr="000E336C" w:rsidDel="00B34ABC">
          <w:rPr>
            <w:highlight w:val="yellow"/>
            <w:rPrChange w:id="753" w:author="Autor">
              <w:rPr/>
            </w:rPrChange>
          </w:rPr>
          <w:delText>A</w:delText>
        </w:r>
        <w:r w:rsidRPr="000E336C" w:rsidDel="003D227C">
          <w:rPr>
            <w:highlight w:val="yellow"/>
            <w:rPrChange w:id="754" w:author="Autor">
              <w:rPr/>
            </w:rPrChange>
          </w:rPr>
          <w:delText>ll</w:delText>
        </w:r>
        <w:r w:rsidRPr="000E336C" w:rsidDel="00B34ABC">
          <w:rPr>
            <w:highlight w:val="yellow"/>
            <w:rPrChange w:id="755" w:author="Autor">
              <w:rPr/>
            </w:rPrChange>
          </w:rPr>
          <w:delText xml:space="preserve"> MSDUs in an A-MSDU shall be either protected or unprotected. </w:delText>
        </w:r>
        <w:r w:rsidRPr="000E336C" w:rsidDel="002C4172">
          <w:rPr>
            <w:highlight w:val="yellow"/>
            <w:rPrChange w:id="756" w:author="Autor">
              <w:rPr/>
            </w:rPrChange>
          </w:rPr>
          <w:delText>Protected MSDUs shall not be mixed with unprotected MSDUs.</w:delText>
        </w:r>
        <w:r w:rsidDel="002C4172">
          <w:delText xml:space="preserve"> </w:delText>
        </w:r>
      </w:del>
      <w:r>
        <w:t>The total resulting MPDU size, resulting from all aggregated MSDUs and additional fields for aggregation</w:t>
      </w:r>
      <w:del w:id="757" w:author="Autor">
        <w:r w:rsidDel="00E04BEB">
          <w:delText>, in octets</w:delText>
        </w:r>
      </w:del>
      <w:r>
        <w:t xml:space="preserve"> shall not exceed </w:t>
      </w:r>
      <w:r>
        <w:rPr>
          <w:i/>
        </w:rPr>
        <w:t>phyMaxPsduSize</w:t>
      </w:r>
      <w:r w:rsidRPr="005C713B">
        <w:t xml:space="preserve"> of the used PHY.</w:t>
      </w:r>
    </w:p>
    <w:p w14:paraId="1C33C557" w14:textId="180741E8" w:rsidR="009B26BE" w:rsidRPr="000E336C" w:rsidDel="009B26BE" w:rsidRDefault="009B26BE" w:rsidP="0092423B">
      <w:pPr>
        <w:rPr>
          <w:del w:id="758" w:author="Autor"/>
          <w:highlight w:val="yellow"/>
          <w:rPrChange w:id="759" w:author="Autor">
            <w:rPr>
              <w:del w:id="760" w:author="Autor"/>
            </w:rPr>
          </w:rPrChange>
        </w:rPr>
      </w:pPr>
    </w:p>
    <w:p w14:paraId="6B085D9B" w14:textId="77777777" w:rsidR="0092423B" w:rsidRDefault="0092423B" w:rsidP="0092423B"/>
    <w:p w14:paraId="2441D0A7" w14:textId="765C1756" w:rsidR="003E4760" w:rsidRDefault="0092423B" w:rsidP="0092423B">
      <w:pPr>
        <w:rPr>
          <w:ins w:id="761" w:author="Autor"/>
        </w:rPr>
      </w:pPr>
      <w:r>
        <w:t xml:space="preserve">Each MSDU to be part of an A-MSDU shall be wrapped in an </w:t>
      </w:r>
      <w:r w:rsidRPr="00BB0472">
        <w:rPr>
          <w:i/>
        </w:rPr>
        <w:t xml:space="preserve">MSDU Aggregation </w:t>
      </w:r>
      <w:r>
        <w:t>element</w:t>
      </w:r>
      <w:ins w:id="762" w:author="Autor">
        <w:r w:rsidR="00B34ABC">
          <w:t xml:space="preserve"> (see </w:t>
        </w:r>
        <w:r w:rsidR="00B34ABC">
          <w:fldChar w:fldCharType="begin"/>
        </w:r>
        <w:r w:rsidR="00B34ABC">
          <w:instrText xml:space="preserve"> REF _Ref10634915 \r \h </w:instrText>
        </w:r>
      </w:ins>
      <w:r w:rsidR="00B34ABC">
        <w:fldChar w:fldCharType="separate"/>
      </w:r>
      <w:ins w:id="763" w:author="Autor">
        <w:r w:rsidR="00AC6FA4">
          <w:t>6.6.9</w:t>
        </w:r>
        <w:r w:rsidR="00B34ABC">
          <w:fldChar w:fldCharType="end"/>
        </w:r>
        <w:r w:rsidR="00B34ABC">
          <w:t>)</w:t>
        </w:r>
      </w:ins>
      <w:r>
        <w:t xml:space="preserve">. The </w:t>
      </w:r>
      <w:r w:rsidRPr="00BB0472">
        <w:rPr>
          <w:i/>
        </w:rPr>
        <w:t>MSDU Aggregation</w:t>
      </w:r>
      <w:r>
        <w:t xml:space="preserve"> element shall include the </w:t>
      </w:r>
      <w:ins w:id="764" w:author="Autor">
        <w:r w:rsidR="00B34ABC">
          <w:t xml:space="preserve">destination and source address of the MSDU, as well as the </w:t>
        </w:r>
      </w:ins>
      <w:del w:id="765" w:author="Autor">
        <w:r w:rsidDel="00B34ABC">
          <w:delText xml:space="preserve">total </w:delText>
        </w:r>
      </w:del>
      <w:r>
        <w:t>length of the wrapped MSDU</w:t>
      </w:r>
      <w:del w:id="766" w:author="Autor">
        <w:r w:rsidDel="00B34ABC">
          <w:delText xml:space="preserve"> in octets.</w:delText>
        </w:r>
      </w:del>
      <w:ins w:id="767" w:author="Autor">
        <w:r w:rsidR="00B34ABC">
          <w:t>.</w:t>
        </w:r>
      </w:ins>
      <w:del w:id="768" w:author="Autor">
        <w:r w:rsidDel="00B34ABC">
          <w:delText xml:space="preserve"> </w:delText>
        </w:r>
      </w:del>
    </w:p>
    <w:p w14:paraId="1A29A791" w14:textId="77777777" w:rsidR="003E4760" w:rsidRDefault="003E4760" w:rsidP="0092423B">
      <w:pPr>
        <w:rPr>
          <w:ins w:id="769" w:author="Autor"/>
        </w:rPr>
      </w:pPr>
    </w:p>
    <w:p w14:paraId="7079C0BC" w14:textId="2758F131" w:rsidR="00BF64A2" w:rsidRDefault="00BF64A2" w:rsidP="0092423B">
      <w:ins w:id="770" w:author="Autor">
        <w:r>
          <w:t xml:space="preserve">MSDUs shall be </w:t>
        </w:r>
        <w:r w:rsidR="00B34ABC">
          <w:t>contained in the A-MSDU</w:t>
        </w:r>
        <w:r>
          <w:t xml:space="preserve"> in order of their reception through the MCPS-DATA.request.</w:t>
        </w:r>
        <w:r w:rsidR="00B34ABC">
          <w:t xml:space="preserve"> The first MSDU in the A-MSDU shall be the first MSDU received through the MCPS-SAP from all aggregated MSDUs.</w:t>
        </w:r>
      </w:ins>
    </w:p>
    <w:p w14:paraId="6CDE1B46" w14:textId="77777777" w:rsidR="0092423B" w:rsidDel="00B34ABC" w:rsidRDefault="0092423B" w:rsidP="0092423B">
      <w:pPr>
        <w:rPr>
          <w:del w:id="771" w:author="Autor"/>
        </w:rPr>
      </w:pPr>
    </w:p>
    <w:p w14:paraId="1FC9412C" w14:textId="59EAD0DE" w:rsidR="0092423B" w:rsidDel="00B34ABC" w:rsidRDefault="0092423B" w:rsidP="0092423B">
      <w:pPr>
        <w:rPr>
          <w:del w:id="772" w:author="Autor"/>
        </w:rPr>
      </w:pPr>
      <w:del w:id="773" w:author="Autor">
        <w:r w:rsidRPr="00D06231" w:rsidDel="00B34ABC">
          <w:rPr>
            <w:highlight w:val="red"/>
          </w:rPr>
          <w:delText>[</w:delText>
        </w:r>
        <w:r w:rsidDel="00B34ABC">
          <w:rPr>
            <w:highlight w:val="red"/>
          </w:rPr>
          <w:delText xml:space="preserve">Cover </w:delText>
        </w:r>
        <w:r w:rsidRPr="00D06231" w:rsidDel="00B34ABC">
          <w:rPr>
            <w:highlight w:val="red"/>
          </w:rPr>
          <w:delText>order of aggregation and delivery to the MCPS SAP]</w:delText>
        </w:r>
      </w:del>
    </w:p>
    <w:p w14:paraId="06D5E877" w14:textId="77777777" w:rsidR="0092423B" w:rsidDel="00B34ABC" w:rsidRDefault="0092423B" w:rsidP="0092423B">
      <w:pPr>
        <w:rPr>
          <w:del w:id="774" w:author="Autor"/>
        </w:rPr>
      </w:pPr>
    </w:p>
    <w:p w14:paraId="5743C88A" w14:textId="3FCA9854" w:rsidR="0092423B" w:rsidDel="00B34ABC" w:rsidRDefault="0092423B" w:rsidP="0092423B">
      <w:pPr>
        <w:rPr>
          <w:del w:id="775" w:author="Autor"/>
        </w:rPr>
      </w:pPr>
      <w:del w:id="776" w:author="Autor">
        <w:r w:rsidDel="00BF64A2">
          <w:delText xml:space="preserve">Furthermore, the </w:delText>
        </w:r>
        <w:r w:rsidRPr="005123D2" w:rsidDel="00BF64A2">
          <w:rPr>
            <w:i/>
          </w:rPr>
          <w:delText>MSDU Aggregation</w:delText>
        </w:r>
        <w:r w:rsidDel="00BF64A2">
          <w:delText xml:space="preserve"> element shall include the sequence number assigned to the MSDU. </w:delText>
        </w:r>
        <w:r w:rsidDel="00B34ABC">
          <w:delText xml:space="preserve">The MPDU having the resulting A-MSDU as payload shall have the same address fields as every single MSDU would have in a non-aggregated transmission. </w:delText>
        </w:r>
      </w:del>
    </w:p>
    <w:p w14:paraId="5E712F85" w14:textId="77777777" w:rsidR="0092423B" w:rsidDel="00BF64A2" w:rsidRDefault="0092423B" w:rsidP="0092423B">
      <w:pPr>
        <w:rPr>
          <w:del w:id="777" w:author="Autor"/>
        </w:rPr>
      </w:pPr>
    </w:p>
    <w:p w14:paraId="3738F5E8" w14:textId="39121C7E" w:rsidR="0092423B" w:rsidDel="00BF64A2" w:rsidRDefault="0092423B" w:rsidP="0092423B">
      <w:pPr>
        <w:rPr>
          <w:del w:id="778" w:author="Autor"/>
        </w:rPr>
      </w:pPr>
      <w:del w:id="779" w:author="Autor">
        <w:r w:rsidRPr="00D06231" w:rsidDel="00BF64A2">
          <w:rPr>
            <w:highlight w:val="red"/>
          </w:rPr>
          <w:delText>[Priorities?]</w:delText>
        </w:r>
      </w:del>
    </w:p>
    <w:p w14:paraId="1F3E9109" w14:textId="77777777" w:rsidR="0092423B" w:rsidRDefault="0092423B" w:rsidP="0092423B"/>
    <w:p w14:paraId="3E4ED23F" w14:textId="4224F4FD" w:rsidR="0092423B" w:rsidRDefault="0092423B" w:rsidP="0092423B">
      <w:pPr>
        <w:rPr>
          <w:ins w:id="780" w:author="Autor"/>
        </w:rPr>
      </w:pPr>
      <w:del w:id="781" w:author="Autor">
        <w:r w:rsidDel="009B26BE">
          <w:delText xml:space="preserve">If the MPDU containing aggregated MSDUs is transmitted </w:delText>
        </w:r>
        <w:r w:rsidDel="00B34ABC">
          <w:delText>reliably</w:delText>
        </w:r>
        <w:r w:rsidDel="009B26BE">
          <w:delText>, it</w:delText>
        </w:r>
      </w:del>
      <w:ins w:id="782" w:author="Autor">
        <w:r w:rsidR="009B26BE">
          <w:t>An MPDU containing an A-MSDU</w:t>
        </w:r>
      </w:ins>
      <w:r>
        <w:t xml:space="preserve"> shall be assigned a single sequence number like an MPDU containing only a single MSDU.</w:t>
      </w:r>
      <w:del w:id="783" w:author="Autor">
        <w:r w:rsidDel="008E7F9E">
          <w:delText xml:space="preserve"> Upon reception of an acknowledgment by the receiver of the MPDU, all MSDUs contained in the MPDU shall be considered acknowledged and hence successfully transmitted.</w:delText>
        </w:r>
      </w:del>
    </w:p>
    <w:p w14:paraId="7C623332" w14:textId="57C09C40" w:rsidR="00B34ABC" w:rsidRDefault="00B34ABC" w:rsidP="0092423B">
      <w:pPr>
        <w:rPr>
          <w:ins w:id="784" w:author="Autor"/>
        </w:rPr>
      </w:pPr>
    </w:p>
    <w:p w14:paraId="0E669767" w14:textId="7F98E24D" w:rsidR="00B34ABC" w:rsidRDefault="00374B94" w:rsidP="0092423B">
      <w:ins w:id="785" w:author="Autor">
        <w:r>
          <w:fldChar w:fldCharType="begin"/>
        </w:r>
        <w:r>
          <w:instrText xml:space="preserve"> REF _Ref3049186 \h </w:instrText>
        </w:r>
      </w:ins>
      <w:ins w:id="786" w:author="Autor">
        <w:r>
          <w:fldChar w:fldCharType="separate"/>
        </w:r>
        <w:r w:rsidR="00AC6FA4">
          <w:t xml:space="preserve">Figure </w:t>
        </w:r>
        <w:r w:rsidR="00AC6FA4">
          <w:rPr>
            <w:noProof/>
          </w:rPr>
          <w:t>23</w:t>
        </w:r>
        <w:r>
          <w:fldChar w:fldCharType="end"/>
        </w:r>
        <w:r>
          <w:t xml:space="preserve"> depicts the aggregation procedure during transmission of an MSDU with additional fragmentation of the A-MSDU for three MSDUs.</w:t>
        </w:r>
      </w:ins>
    </w:p>
    <w:p w14:paraId="70E49BC4" w14:textId="77693EC8" w:rsidR="0092423B" w:rsidDel="00374B94" w:rsidRDefault="0092423B" w:rsidP="0092423B">
      <w:pPr>
        <w:rPr>
          <w:del w:id="787" w:author="Autor"/>
        </w:rPr>
      </w:pPr>
    </w:p>
    <w:p w14:paraId="0D38A917" w14:textId="5788F548" w:rsidR="0092423B" w:rsidDel="00B34ABC" w:rsidRDefault="0092423B" w:rsidP="0092423B">
      <w:pPr>
        <w:rPr>
          <w:del w:id="788" w:author="Autor"/>
        </w:rPr>
      </w:pPr>
      <w:r w:rsidRPr="00851310">
        <w:rPr>
          <w:noProof/>
          <w:lang w:val="de-DE" w:eastAsia="de-DE"/>
        </w:rPr>
        <mc:AlternateContent>
          <mc:Choice Requires="wps">
            <w:drawing>
              <wp:inline distT="0" distB="0" distL="0" distR="0" wp14:anchorId="049FB952" wp14:editId="0347C50B">
                <wp:extent cx="6377940" cy="3768918"/>
                <wp:effectExtent l="0" t="0" r="3810" b="3175"/>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768918"/>
                        </a:xfrm>
                        <a:prstGeom prst="rect">
                          <a:avLst/>
                        </a:prstGeom>
                        <a:solidFill>
                          <a:srgbClr val="FFFFFF"/>
                        </a:solidFill>
                        <a:ln w="9525">
                          <a:noFill/>
                          <a:miter lim="800000"/>
                          <a:headEnd/>
                          <a:tailEnd/>
                        </a:ln>
                      </wps:spPr>
                      <wps:txbx>
                        <w:txbxContent>
                          <w:p w14:paraId="549113AB" w14:textId="77777777" w:rsidR="00910172" w:rsidRDefault="00910172" w:rsidP="0092423B">
                            <w:pPr>
                              <w:keepNext/>
                              <w:jc w:val="center"/>
                            </w:pPr>
                            <w:r>
                              <w:rPr>
                                <w:noProof/>
                                <w:lang w:val="de-DE" w:eastAsia="de-DE"/>
                              </w:rPr>
                              <w:drawing>
                                <wp:inline distT="0" distB="0" distL="0" distR="0" wp14:anchorId="03979E8E" wp14:editId="0114EBF1">
                                  <wp:extent cx="4838308" cy="3469644"/>
                                  <wp:effectExtent l="0" t="0" r="635" b="0"/>
                                  <wp:docPr id="3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8308" cy="3469644"/>
                                          </a:xfrm>
                                          <a:prstGeom prst="rect">
                                            <a:avLst/>
                                          </a:prstGeom>
                                        </pic:spPr>
                                      </pic:pic>
                                    </a:graphicData>
                                  </a:graphic>
                                </wp:inline>
                              </w:drawing>
                            </w:r>
                          </w:p>
                          <w:p w14:paraId="5CAC7C02" w14:textId="44AD9EDC" w:rsidR="00910172" w:rsidRDefault="00910172" w:rsidP="00894BDD">
                            <w:pPr>
                              <w:pStyle w:val="Beschriftung"/>
                              <w:jc w:val="center"/>
                            </w:pPr>
                            <w:bookmarkStart w:id="789" w:name="_Ref3049186"/>
                            <w:bookmarkStart w:id="790" w:name="_Ref3049182"/>
                            <w:r>
                              <w:t xml:space="preserve">Figure </w:t>
                            </w:r>
                            <w:r w:rsidR="000E336C">
                              <w:fldChar w:fldCharType="begin"/>
                            </w:r>
                            <w:r w:rsidR="000E336C">
                              <w:instrText xml:space="preserve"> SEQ Figure \* ARABIC \s 1 </w:instrText>
                            </w:r>
                            <w:r w:rsidR="000E336C">
                              <w:fldChar w:fldCharType="separate"/>
                            </w:r>
                            <w:ins w:id="791" w:author="Autor">
                              <w:r>
                                <w:rPr>
                                  <w:noProof/>
                                </w:rPr>
                                <w:t>23</w:t>
                              </w:r>
                            </w:ins>
                            <w:del w:id="792" w:author="Autor">
                              <w:r w:rsidDel="003E4760">
                                <w:rPr>
                                  <w:noProof/>
                                </w:rPr>
                                <w:delText>16</w:delText>
                              </w:r>
                            </w:del>
                            <w:r w:rsidR="000E336C">
                              <w:rPr>
                                <w:noProof/>
                              </w:rPr>
                              <w:fldChar w:fldCharType="end"/>
                            </w:r>
                            <w:bookmarkEnd w:id="789"/>
                            <w:r>
                              <w:t>:</w:t>
                            </w:r>
                            <w:r w:rsidRPr="00EE69E5">
                              <w:t xml:space="preserve"> </w:t>
                            </w:r>
                            <w:r>
                              <w:t>Aggregation and fragmentation</w:t>
                            </w:r>
                            <w:bookmarkEnd w:id="790"/>
                          </w:p>
                        </w:txbxContent>
                      </wps:txbx>
                      <wps:bodyPr rot="0" vert="horz" wrap="square" lIns="91440" tIns="45720" rIns="91440" bIns="45720" anchor="t" anchorCtr="0">
                        <a:noAutofit/>
                      </wps:bodyPr>
                    </wps:wsp>
                  </a:graphicData>
                </a:graphic>
              </wp:inline>
            </w:drawing>
          </mc:Choice>
          <mc:Fallback>
            <w:pict>
              <v:shape w14:anchorId="049FB952" id="_x0000_s1035" type="#_x0000_t202" style="width:502.2pt;height:2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" stroked="f">
                <v:textbox>
                  <w:txbxContent>
                    <w:p w14:paraId="549113AB" w14:textId="77777777" w:rsidR="00910172" w:rsidRDefault="00910172" w:rsidP="0092423B">
                      <w:pPr>
                        <w:keepNext/>
                        <w:jc w:val="center"/>
                      </w:pPr>
                      <w:r>
                        <w:rPr>
                          <w:noProof/>
                          <w:lang w:val="de-DE" w:eastAsia="de-DE"/>
                        </w:rPr>
                        <w:drawing>
                          <wp:inline distT="0" distB="0" distL="0" distR="0" wp14:anchorId="03979E8E" wp14:editId="0114EBF1">
                            <wp:extent cx="4838308" cy="3469644"/>
                            <wp:effectExtent l="0" t="0" r="635" b="0"/>
                            <wp:docPr id="3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8308" cy="3469644"/>
                                    </a:xfrm>
                                    <a:prstGeom prst="rect">
                                      <a:avLst/>
                                    </a:prstGeom>
                                  </pic:spPr>
                                </pic:pic>
                              </a:graphicData>
                            </a:graphic>
                          </wp:inline>
                        </w:drawing>
                      </w:r>
                    </w:p>
                    <w:p w14:paraId="5CAC7C02" w14:textId="44AD9EDC" w:rsidR="00910172" w:rsidRDefault="00910172" w:rsidP="00894BDD">
                      <w:pPr>
                        <w:pStyle w:val="Beschriftung"/>
                        <w:jc w:val="center"/>
                      </w:pPr>
                      <w:bookmarkStart w:id="793" w:name="_Ref3049186"/>
                      <w:bookmarkStart w:id="794" w:name="_Ref3049182"/>
                      <w:r>
                        <w:t xml:space="preserve">Figure </w:t>
                      </w:r>
                      <w:r w:rsidR="000E336C">
                        <w:fldChar w:fldCharType="begin"/>
                      </w:r>
                      <w:r w:rsidR="000E336C">
                        <w:instrText xml:space="preserve"> SEQ Figure \* ARABIC \s 1 </w:instrText>
                      </w:r>
                      <w:r w:rsidR="000E336C">
                        <w:fldChar w:fldCharType="separate"/>
                      </w:r>
                      <w:ins w:id="795" w:author="Autor">
                        <w:r>
                          <w:rPr>
                            <w:noProof/>
                          </w:rPr>
                          <w:t>23</w:t>
                        </w:r>
                      </w:ins>
                      <w:del w:id="796" w:author="Autor">
                        <w:r w:rsidDel="003E4760">
                          <w:rPr>
                            <w:noProof/>
                          </w:rPr>
                          <w:delText>16</w:delText>
                        </w:r>
                      </w:del>
                      <w:r w:rsidR="000E336C">
                        <w:rPr>
                          <w:noProof/>
                        </w:rPr>
                        <w:fldChar w:fldCharType="end"/>
                      </w:r>
                      <w:bookmarkEnd w:id="793"/>
                      <w:r>
                        <w:t>:</w:t>
                      </w:r>
                      <w:r w:rsidRPr="00EE69E5">
                        <w:t xml:space="preserve"> </w:t>
                      </w:r>
                      <w:r>
                        <w:t>Aggregation and fragmentation</w:t>
                      </w:r>
                      <w:bookmarkEnd w:id="794"/>
                    </w:p>
                  </w:txbxContent>
                </v:textbox>
                <w10:anchorlock/>
              </v:shape>
            </w:pict>
          </mc:Fallback>
        </mc:AlternateContent>
      </w:r>
      <w:del w:id="797" w:author="Autor">
        <w:r w:rsidDel="00B34ABC">
          <w:fldChar w:fldCharType="begin"/>
        </w:r>
        <w:r w:rsidDel="00B34ABC">
          <w:delInstrText xml:space="preserve"> REF _Ref3049186 \h </w:delInstrText>
        </w:r>
        <w:r w:rsidDel="00B34ABC">
          <w:fldChar w:fldCharType="separate"/>
        </w:r>
        <w:r w:rsidR="00F01F34" w:rsidDel="00B34ABC">
          <w:delText xml:space="preserve">Figure </w:delText>
        </w:r>
        <w:r w:rsidR="00F01F34" w:rsidDel="00B34ABC">
          <w:rPr>
            <w:noProof/>
          </w:rPr>
          <w:delText>16</w:delText>
        </w:r>
        <w:r w:rsidDel="00B34ABC">
          <w:fldChar w:fldCharType="end"/>
        </w:r>
        <w:r w:rsidDel="00B34ABC">
          <w:delText xml:space="preserve"> depicts the aggregation and fragmentation during transmission of a frame. Three MSDUs, arriving at the MAC through the MCPS-SAP, are aggregated by being included in a </w:delText>
        </w:r>
        <w:r w:rsidRPr="00CA4533" w:rsidDel="00B34ABC">
          <w:rPr>
            <w:i/>
          </w:rPr>
          <w:delText>MSDU Aggregation</w:delText>
        </w:r>
        <w:r w:rsidDel="00B34ABC">
          <w:delText xml:space="preserve"> element (abbreviated as MAE).</w:delText>
        </w:r>
      </w:del>
    </w:p>
    <w:p w14:paraId="51BB86A2" w14:textId="77777777" w:rsidR="0092423B" w:rsidRDefault="0092423B" w:rsidP="0092423B"/>
    <w:p w14:paraId="2228E64C" w14:textId="13A3A1C3" w:rsidR="0092423B" w:rsidDel="00B34ABC" w:rsidRDefault="0092423B" w:rsidP="0092423B">
      <w:pPr>
        <w:rPr>
          <w:del w:id="798" w:author="Autor"/>
        </w:rPr>
      </w:pPr>
      <w:del w:id="799" w:author="Autor">
        <w:r w:rsidDel="00B34ABC">
          <w:delText xml:space="preserve">An A-MSDU may optionally be fragmented. In the example, the A-MSDU, consisting of the three MSDUs A, B and C are divided into two fragments and wrapped in an MPDU each. The MPDU includes a new sequence number, serving reassembly of the A-MSDU at the receiver. That sequence number does not have to be acknowledged by the recipient device. However, each MSDU in an A-MSDU has its sequence number associated in the MSDU Aggregation element. These sequence numbers must be acknowledged by the receiver if the </w:delText>
        </w:r>
        <w:r w:rsidRPr="000739C1" w:rsidDel="00B34ABC">
          <w:rPr>
            <w:i/>
          </w:rPr>
          <w:delText>Frame Control</w:delText>
        </w:r>
        <w:r w:rsidDel="00B34ABC">
          <w:delText xml:space="preserve"> element of the MPDU has the </w:delText>
        </w:r>
        <w:r w:rsidRPr="000739C1" w:rsidDel="00B34ABC">
          <w:rPr>
            <w:i/>
          </w:rPr>
          <w:delText>Ack Request</w:delText>
        </w:r>
        <w:r w:rsidDel="00B34ABC">
          <w:delText xml:space="preserve"> bit set.</w:delText>
        </w:r>
      </w:del>
    </w:p>
    <w:p w14:paraId="1617A53D" w14:textId="625F9832" w:rsidR="0092423B" w:rsidDel="00B34ABC" w:rsidRDefault="0092423B" w:rsidP="0092423B">
      <w:pPr>
        <w:rPr>
          <w:del w:id="800" w:author="Autor"/>
        </w:rPr>
      </w:pPr>
    </w:p>
    <w:p w14:paraId="242ACE68" w14:textId="7DA73B60" w:rsidR="0092423B" w:rsidRDefault="0092423B" w:rsidP="0015365E">
      <w:pPr>
        <w:pStyle w:val="tg13-h3"/>
      </w:pPr>
      <w:bookmarkStart w:id="801" w:name="_Ref2756136"/>
      <w:bookmarkStart w:id="802" w:name="_Toc9332368"/>
      <w:r>
        <w:t>D</w:t>
      </w:r>
      <w:del w:id="803" w:author="Autor">
        <w:r w:rsidDel="00B34ABC">
          <w:delText>i</w:delText>
        </w:r>
      </w:del>
      <w:ins w:id="804" w:author="Autor">
        <w:r w:rsidR="00B34ABC">
          <w:t>e</w:t>
        </w:r>
      </w:ins>
      <w:del w:id="805" w:author="Autor">
        <w:r w:rsidDel="00B34ABC">
          <w:delText>s</w:delText>
        </w:r>
      </w:del>
      <w:r>
        <w:t>aggregation procedure</w:t>
      </w:r>
      <w:bookmarkEnd w:id="801"/>
      <w:bookmarkEnd w:id="802"/>
    </w:p>
    <w:p w14:paraId="5D57456F" w14:textId="3DFA4B47" w:rsidR="0092423B" w:rsidRDefault="0092423B" w:rsidP="0092423B">
      <w:r>
        <w:t xml:space="preserve">If a device receives an A-MSDU data </w:t>
      </w:r>
      <w:del w:id="806" w:author="Autor">
        <w:r w:rsidDel="00A07A01">
          <w:delText>frame</w:delText>
        </w:r>
      </w:del>
      <w:ins w:id="807" w:author="Autor">
        <w:r w:rsidR="00A07A01">
          <w:t>MPDU</w:t>
        </w:r>
      </w:ins>
      <w:r>
        <w:t>, it shall first check integrity of the whole MPDU based on the MPDU FCS field. If the MPDU was received without errors, the device shall acknowledge the corresponding sequence number of the MPDU.</w:t>
      </w:r>
    </w:p>
    <w:p w14:paraId="780F9E65" w14:textId="77777777" w:rsidR="0092423B" w:rsidRDefault="0092423B" w:rsidP="0092423B"/>
    <w:p w14:paraId="0A3C7830" w14:textId="4B38A4D3" w:rsidR="0092423B" w:rsidRDefault="0092423B" w:rsidP="0092423B">
      <w:r>
        <w:t xml:space="preserve">Subsequently, the receiving device shall separate the payload of the A-MSDU frame into separate </w:t>
      </w:r>
      <w:r w:rsidRPr="00024085">
        <w:rPr>
          <w:i/>
        </w:rPr>
        <w:t xml:space="preserve">MSDU Aggregation </w:t>
      </w:r>
      <w:r w:rsidRPr="000E336C">
        <w:rPr>
          <w:i/>
          <w:rPrChange w:id="808" w:author="Autor">
            <w:rPr/>
          </w:rPrChange>
        </w:rPr>
        <w:t>elements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del w:id="809" w:author="Autor">
        <w:r w:rsidDel="00BF64A2">
          <w:delText xml:space="preserve"> The MAC shall then check the integrity of each MSDU based on the FCS included in the corresponding </w:delText>
        </w:r>
        <w:r w:rsidRPr="00D571D7" w:rsidDel="00BF64A2">
          <w:rPr>
            <w:i/>
          </w:rPr>
          <w:delText xml:space="preserve">MSDU </w:delText>
        </w:r>
        <w:r w:rsidRPr="00183B80" w:rsidDel="00BF64A2">
          <w:rPr>
            <w:i/>
          </w:rPr>
          <w:delText>A</w:delText>
        </w:r>
        <w:r w:rsidDel="00BF64A2">
          <w:rPr>
            <w:i/>
          </w:rPr>
          <w:delText>ggregation</w:delText>
        </w:r>
        <w:r w:rsidRPr="00510EA7" w:rsidDel="00BF64A2">
          <w:delText xml:space="preserve"> element</w:delText>
        </w:r>
        <w:r w:rsidDel="00BF64A2">
          <w:delText xml:space="preserve">. If the MSDU was received without errors, the MAC shall acknowledge the corresponding sequence number included in the </w:delText>
        </w:r>
        <w:r w:rsidRPr="00D571D7" w:rsidDel="00BF64A2">
          <w:rPr>
            <w:i/>
          </w:rPr>
          <w:delText xml:space="preserve">MSDU </w:delText>
        </w:r>
        <w:r w:rsidRPr="00183B80" w:rsidDel="00BF64A2">
          <w:rPr>
            <w:i/>
          </w:rPr>
          <w:delText>A</w:delText>
        </w:r>
        <w:r w:rsidDel="00BF64A2">
          <w:rPr>
            <w:i/>
          </w:rPr>
          <w:delText>ggregation</w:delText>
        </w:r>
        <w:r w:rsidRPr="00510EA7" w:rsidDel="00BF64A2">
          <w:delText xml:space="preserve"> element</w:delText>
        </w:r>
        <w:r w:rsidDel="00BF64A2">
          <w:delText>.</w:delText>
        </w:r>
      </w:del>
      <w:ins w:id="810" w:author="Autor">
        <w:r w:rsidR="00024085">
          <w:t xml:space="preserve"> </w:t>
        </w:r>
        <w:r w:rsidR="009F5B2E">
          <w:t xml:space="preserve">From the </w:t>
        </w:r>
        <w:r w:rsidR="009F5B2E" w:rsidRPr="000E336C">
          <w:rPr>
            <w:i/>
            <w:rPrChange w:id="811" w:author="Autor">
              <w:rPr/>
            </w:rPrChange>
          </w:rPr>
          <w:t>MSDU Aggregation</w:t>
        </w:r>
        <w:r w:rsidR="009F5B2E">
          <w:t xml:space="preserve"> elements, the original MSDUs can be recovered. </w:t>
        </w:r>
        <w:r w:rsidR="00024085">
          <w:t>The yielded MSDUs shall be delivered to the MCPS-SAP in their order within the A-MSDU.</w:t>
        </w:r>
        <w:r w:rsidR="003E4760">
          <w:t xml:space="preserve"> The first MSD U in the A-MSDU shall be delivered to the MCPS-SAP first.</w:t>
        </w:r>
        <w:r w:rsidR="00024085">
          <w:t xml:space="preserve"> The destination and source address shall be obtained from the corresponding </w:t>
        </w:r>
        <w:r w:rsidR="00024085" w:rsidRPr="00F64F88">
          <w:rPr>
            <w:i/>
          </w:rPr>
          <w:t>MSDU Aggregation element</w:t>
        </w:r>
        <w:r w:rsidR="00024085" w:rsidRPr="000E336C">
          <w:rPr>
            <w:rPrChange w:id="812" w:author="Autor">
              <w:rPr>
                <w:i/>
              </w:rPr>
            </w:rPrChange>
          </w:rPr>
          <w:t>.</w:t>
        </w:r>
      </w:ins>
    </w:p>
    <w:p w14:paraId="4CDB87B4" w14:textId="1E0A3AD6" w:rsidR="0092423B" w:rsidRDefault="0092423B" w:rsidP="0092423B">
      <w:pPr>
        <w:rPr>
          <w:ins w:id="813" w:author="Autor"/>
        </w:rPr>
      </w:pPr>
    </w:p>
    <w:moveToRangeStart w:id="814" w:author="Autor" w:name="move10634175"/>
    <w:p w14:paraId="201C56C8" w14:textId="601FC47A" w:rsidR="00BF64A2" w:rsidDel="00024085" w:rsidRDefault="00BF64A2" w:rsidP="00BF64A2">
      <w:pPr>
        <w:rPr>
          <w:del w:id="815" w:author="Autor"/>
          <w:moveTo w:id="816" w:author="Autor"/>
        </w:rPr>
      </w:pPr>
      <w:moveTo w:id="817" w:author="Autor">
        <w:r>
          <w:fldChar w:fldCharType="begin"/>
        </w:r>
        <w:r>
          <w:instrText xml:space="preserve"> REF _Ref3049842 \h </w:instrText>
        </w:r>
      </w:moveTo>
      <w:moveTo w:id="818" w:author="Autor">
        <w:r>
          <w:fldChar w:fldCharType="separate"/>
        </w:r>
      </w:moveTo>
      <w:ins w:id="819" w:author="Autor">
        <w:r w:rsidR="00AC6FA4">
          <w:t xml:space="preserve">Figure </w:t>
        </w:r>
        <w:r w:rsidR="00AC6FA4">
          <w:rPr>
            <w:noProof/>
          </w:rPr>
          <w:t>24</w:t>
        </w:r>
      </w:ins>
      <w:moveTo w:id="820" w:author="Autor">
        <w:r>
          <w:fldChar w:fldCharType="end"/>
        </w:r>
        <w:r>
          <w:t xml:space="preserve"> shows </w:t>
        </w:r>
        <w:del w:id="821" w:author="Autor">
          <w:r w:rsidDel="00BF64A2">
            <w:delText>the</w:delText>
          </w:r>
        </w:del>
      </w:moveTo>
      <w:ins w:id="822" w:author="Autor">
        <w:r>
          <w:t>an exemplary</w:t>
        </w:r>
      </w:ins>
      <w:moveTo w:id="823" w:author="Autor">
        <w:r>
          <w:t xml:space="preserve"> </w:t>
        </w:r>
        <w:del w:id="824" w:author="Autor">
          <w:r w:rsidDel="00BF64A2">
            <w:delText xml:space="preserve">reassembly and </w:delText>
          </w:r>
        </w:del>
        <w:r>
          <w:t>d</w:t>
        </w:r>
      </w:moveTo>
      <w:ins w:id="825" w:author="Autor">
        <w:r w:rsidR="00B34ABC">
          <w:t>e</w:t>
        </w:r>
      </w:ins>
      <w:moveTo w:id="826" w:author="Autor">
        <w:del w:id="827" w:author="Autor">
          <w:r w:rsidDel="00B34ABC">
            <w:delText>is</w:delText>
          </w:r>
        </w:del>
        <w:r>
          <w:t>aggregation procedure</w:t>
        </w:r>
      </w:moveTo>
      <w:ins w:id="828" w:author="Autor">
        <w:r>
          <w:t xml:space="preserve"> in which </w:t>
        </w:r>
      </w:ins>
      <w:moveTo w:id="829" w:author="Autor">
        <w:del w:id="830" w:author="Autor">
          <w:r w:rsidDel="00BF64A2">
            <w:delText>. T</w:delText>
          </w:r>
        </w:del>
      </w:moveTo>
      <w:ins w:id="831" w:author="Autor">
        <w:r>
          <w:t>a fragmented A</w:t>
        </w:r>
        <w:r w:rsidR="00B34ABC">
          <w:t>-MSDU is reassembled prior to de</w:t>
        </w:r>
        <w:r>
          <w:t>aggregation.</w:t>
        </w:r>
      </w:ins>
      <w:moveTo w:id="832" w:author="Autor">
        <w:del w:id="833" w:author="Autor">
          <w:r w:rsidDel="00BF64A2">
            <w:delText xml:space="preserve">wo MPDUs 1 and 2 are received from the PHY. Both </w:delText>
          </w:r>
        </w:del>
      </w:moveTo>
    </w:p>
    <w:moveToRangeEnd w:id="814"/>
    <w:p w14:paraId="097FD400" w14:textId="77777777" w:rsidR="00BF64A2" w:rsidRDefault="00BF64A2" w:rsidP="0092423B"/>
    <w:p w14:paraId="1CF1DC0F" w14:textId="77777777" w:rsidR="0092423B" w:rsidDel="00BF64A2" w:rsidRDefault="0092423B" w:rsidP="0092423B">
      <w:pPr>
        <w:rPr>
          <w:del w:id="834" w:author="Autor"/>
        </w:rPr>
      </w:pPr>
      <w:r w:rsidRPr="00851310">
        <w:rPr>
          <w:noProof/>
          <w:lang w:val="de-DE" w:eastAsia="de-DE"/>
        </w:rPr>
        <mc:AlternateContent>
          <mc:Choice Requires="wps">
            <w:drawing>
              <wp:inline distT="0" distB="0" distL="0" distR="0" wp14:anchorId="3BFB54C8" wp14:editId="33F055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26A225BE" w14:textId="77777777" w:rsidR="00910172" w:rsidRDefault="00910172" w:rsidP="0092423B">
                            <w:pPr>
                              <w:keepNext/>
                              <w:jc w:val="center"/>
                            </w:pPr>
                            <w:r>
                              <w:rPr>
                                <w:noProof/>
                                <w:lang w:val="de-DE" w:eastAsia="de-DE"/>
                              </w:rPr>
                              <w:drawing>
                                <wp:inline distT="0" distB="0" distL="0" distR="0" wp14:anchorId="601AE4D3" wp14:editId="7B25D689">
                                  <wp:extent cx="4673873" cy="3310991"/>
                                  <wp:effectExtent l="0" t="0" r="0" b="3810"/>
                                  <wp:docPr id="30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3873" cy="3310991"/>
                                          </a:xfrm>
                                          <a:prstGeom prst="rect">
                                            <a:avLst/>
                                          </a:prstGeom>
                                        </pic:spPr>
                                      </pic:pic>
                                    </a:graphicData>
                                  </a:graphic>
                                </wp:inline>
                              </w:drawing>
                            </w:r>
                          </w:p>
                          <w:p w14:paraId="358EB9F9" w14:textId="516AA181" w:rsidR="00910172" w:rsidRDefault="00910172" w:rsidP="00894BDD">
                            <w:pPr>
                              <w:pStyle w:val="Beschriftung"/>
                              <w:jc w:val="center"/>
                            </w:pPr>
                            <w:bookmarkStart w:id="835" w:name="_Ref3049842"/>
                            <w:r>
                              <w:t xml:space="preserve">Figure </w:t>
                            </w:r>
                            <w:r w:rsidR="000E336C">
                              <w:fldChar w:fldCharType="begin"/>
                            </w:r>
                            <w:r w:rsidR="000E336C">
                              <w:instrText xml:space="preserve"> SEQ Figure \* ARABIC \s 1 </w:instrText>
                            </w:r>
                            <w:r w:rsidR="000E336C">
                              <w:fldChar w:fldCharType="separate"/>
                            </w:r>
                            <w:ins w:id="836" w:author="Autor">
                              <w:r>
                                <w:rPr>
                                  <w:noProof/>
                                </w:rPr>
                                <w:t>24</w:t>
                              </w:r>
                            </w:ins>
                            <w:del w:id="837" w:author="Autor">
                              <w:r w:rsidDel="003E4760">
                                <w:rPr>
                                  <w:noProof/>
                                </w:rPr>
                                <w:delText>17</w:delText>
                              </w:r>
                            </w:del>
                            <w:r w:rsidR="000E336C">
                              <w:rPr>
                                <w:noProof/>
                              </w:rPr>
                              <w:fldChar w:fldCharType="end"/>
                            </w:r>
                            <w:bookmarkEnd w:id="835"/>
                            <w:r>
                              <w:t>:</w:t>
                            </w:r>
                            <w:r w:rsidRPr="00EE69E5">
                              <w:t xml:space="preserve"> </w:t>
                            </w:r>
                            <w:r>
                              <w:t>Reassembly and d</w:t>
                            </w:r>
                            <w:del w:id="838" w:author="Autor">
                              <w:r w:rsidDel="00B34ABC">
                                <w:delText>i</w:delText>
                              </w:r>
                            </w:del>
                            <w:ins w:id="839" w:author="Autor">
                              <w:r>
                                <w:t>e</w:t>
                              </w:r>
                            </w:ins>
                            <w:del w:id="840" w:author="Autor">
                              <w:r w:rsidDel="00B34ABC">
                                <w:delText>s</w:delText>
                              </w:r>
                            </w:del>
                            <w:r>
                              <w:t>aggregation</w:t>
                            </w:r>
                          </w:p>
                        </w:txbxContent>
                      </wps:txbx>
                      <wps:bodyPr rot="0" vert="horz" wrap="square" lIns="91440" tIns="45720" rIns="91440" bIns="45720" anchor="t" anchorCtr="0">
                        <a:noAutofit/>
                      </wps:bodyPr>
                    </wps:wsp>
                  </a:graphicData>
                </a:graphic>
              </wp:inline>
            </w:drawing>
          </mc:Choice>
          <mc:Fallback>
            <w:pict>
              <v:shape w14:anchorId="3BFB54C8" id="_x0000_s1036"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pvJg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" stroked="f">
                <v:textbox>
                  <w:txbxContent>
                    <w:p w14:paraId="26A225BE" w14:textId="77777777" w:rsidR="00910172" w:rsidRDefault="00910172" w:rsidP="0092423B">
                      <w:pPr>
                        <w:keepNext/>
                        <w:jc w:val="center"/>
                      </w:pPr>
                      <w:r>
                        <w:rPr>
                          <w:noProof/>
                          <w:lang w:val="de-DE" w:eastAsia="de-DE"/>
                        </w:rPr>
                        <w:drawing>
                          <wp:inline distT="0" distB="0" distL="0" distR="0" wp14:anchorId="601AE4D3" wp14:editId="7B25D689">
                            <wp:extent cx="4673873" cy="3310991"/>
                            <wp:effectExtent l="0" t="0" r="0" b="3810"/>
                            <wp:docPr id="30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3873" cy="3310991"/>
                                    </a:xfrm>
                                    <a:prstGeom prst="rect">
                                      <a:avLst/>
                                    </a:prstGeom>
                                  </pic:spPr>
                                </pic:pic>
                              </a:graphicData>
                            </a:graphic>
                          </wp:inline>
                        </w:drawing>
                      </w:r>
                    </w:p>
                    <w:p w14:paraId="358EB9F9" w14:textId="516AA181" w:rsidR="00910172" w:rsidRDefault="00910172" w:rsidP="00894BDD">
                      <w:pPr>
                        <w:pStyle w:val="Beschriftung"/>
                        <w:jc w:val="center"/>
                      </w:pPr>
                      <w:bookmarkStart w:id="841" w:name="_Ref3049842"/>
                      <w:r>
                        <w:t xml:space="preserve">Figure </w:t>
                      </w:r>
                      <w:r w:rsidR="000E336C">
                        <w:fldChar w:fldCharType="begin"/>
                      </w:r>
                      <w:r w:rsidR="000E336C">
                        <w:instrText xml:space="preserve"> SEQ Figure \* ARABIC \s 1 </w:instrText>
                      </w:r>
                      <w:r w:rsidR="000E336C">
                        <w:fldChar w:fldCharType="separate"/>
                      </w:r>
                      <w:ins w:id="842" w:author="Autor">
                        <w:r>
                          <w:rPr>
                            <w:noProof/>
                          </w:rPr>
                          <w:t>24</w:t>
                        </w:r>
                      </w:ins>
                      <w:del w:id="843" w:author="Autor">
                        <w:r w:rsidDel="003E4760">
                          <w:rPr>
                            <w:noProof/>
                          </w:rPr>
                          <w:delText>17</w:delText>
                        </w:r>
                      </w:del>
                      <w:r w:rsidR="000E336C">
                        <w:rPr>
                          <w:noProof/>
                        </w:rPr>
                        <w:fldChar w:fldCharType="end"/>
                      </w:r>
                      <w:bookmarkEnd w:id="841"/>
                      <w:r>
                        <w:t>:</w:t>
                      </w:r>
                      <w:r w:rsidRPr="00EE69E5">
                        <w:t xml:space="preserve"> </w:t>
                      </w:r>
                      <w:r>
                        <w:t>Reassembly and d</w:t>
                      </w:r>
                      <w:del w:id="844" w:author="Autor">
                        <w:r w:rsidDel="00B34ABC">
                          <w:delText>i</w:delText>
                        </w:r>
                      </w:del>
                      <w:ins w:id="845" w:author="Autor">
                        <w:r>
                          <w:t>e</w:t>
                        </w:r>
                      </w:ins>
                      <w:del w:id="846" w:author="Autor">
                        <w:r w:rsidDel="00B34ABC">
                          <w:delText>s</w:delText>
                        </w:r>
                      </w:del>
                      <w:r>
                        <w:t>aggregation</w:t>
                      </w:r>
                    </w:p>
                  </w:txbxContent>
                </v:textbox>
                <w10:anchorlock/>
              </v:shape>
            </w:pict>
          </mc:Fallback>
        </mc:AlternateContent>
      </w:r>
    </w:p>
    <w:p w14:paraId="0593F2DC" w14:textId="77777777" w:rsidR="0092423B" w:rsidRDefault="0092423B" w:rsidP="0092423B"/>
    <w:moveFromRangeStart w:id="847" w:author="Autor" w:name="move10634175"/>
    <w:p w14:paraId="17D8995F" w14:textId="1ED2C527" w:rsidR="0092423B" w:rsidDel="00BF64A2" w:rsidRDefault="0092423B" w:rsidP="0092423B">
      <w:pPr>
        <w:rPr>
          <w:moveFrom w:id="848" w:author="Autor"/>
        </w:rPr>
      </w:pPr>
      <w:moveFrom w:id="849" w:author="Autor">
        <w:r w:rsidDel="00BF64A2">
          <w:fldChar w:fldCharType="begin"/>
        </w:r>
        <w:r w:rsidDel="00BF64A2">
          <w:instrText xml:space="preserve"> REF _Ref3049842 \h </w:instrText>
        </w:r>
      </w:moveFrom>
      <w:del w:id="850" w:author="Autor"/>
      <w:moveFrom w:id="851" w:author="Autor">
        <w:r w:rsidDel="00BF64A2">
          <w:fldChar w:fldCharType="separate"/>
        </w:r>
        <w:r w:rsidR="00F01F34" w:rsidDel="00BF64A2">
          <w:t xml:space="preserve">Figure </w:t>
        </w:r>
        <w:r w:rsidR="00F01F34" w:rsidDel="00BF64A2">
          <w:rPr>
            <w:noProof/>
          </w:rPr>
          <w:t>17</w:t>
        </w:r>
        <w:r w:rsidDel="00BF64A2">
          <w:fldChar w:fldCharType="end"/>
        </w:r>
        <w:r w:rsidDel="00BF64A2">
          <w:t xml:space="preserve"> shows the reassembly and disaggregation procedure. Two MPDUs 1 and 2 are received from the PHY. Both </w:t>
        </w:r>
      </w:moveFrom>
    </w:p>
    <w:p w14:paraId="6B8094DF" w14:textId="77777777" w:rsidR="0092423B" w:rsidRDefault="0092423B" w:rsidP="00E34648">
      <w:pPr>
        <w:pStyle w:val="tg13-h2"/>
      </w:pPr>
      <w:bookmarkStart w:id="852" w:name="_Ref2775290"/>
      <w:bookmarkStart w:id="853" w:name="_Toc9332369"/>
      <w:moveFromRangeEnd w:id="847"/>
      <w:r>
        <w:t>Protected transmission</w:t>
      </w:r>
      <w:bookmarkEnd w:id="852"/>
      <w:bookmarkEnd w:id="853"/>
    </w:p>
    <w:p w14:paraId="1BFE717E" w14:textId="5C300B3F" w:rsidR="0092423B" w:rsidRDefault="0092423B" w:rsidP="0092423B">
      <w:r>
        <w:t>Transmissions between IEEE 802.15.13 devices may</w:t>
      </w:r>
      <w:ins w:id="854" w:author="Autor">
        <w:r w:rsidR="0036792F">
          <w:t xml:space="preserve"> optionally</w:t>
        </w:r>
      </w:ins>
      <w:r>
        <w:t xml:space="preserve"> be protected. The protection ensures that </w:t>
      </w:r>
      <w:ins w:id="855" w:author="Autor">
        <w:r w:rsidR="00374B94">
          <w:t xml:space="preserve">MPDUs and hence </w:t>
        </w:r>
      </w:ins>
      <w:r>
        <w:t>MSDUs are neither duplicated nor changed in order during transmission between two MACs. Moreover, the protection prevents frame losses by an ackn</w:t>
      </w:r>
      <w:ins w:id="856" w:author="Autor">
        <w:r w:rsidR="00EB2EFB">
          <w:t>o</w:t>
        </w:r>
      </w:ins>
      <w:del w:id="857" w:author="Autor">
        <w:r w:rsidDel="00245445">
          <w:delText>o</w:delText>
        </w:r>
      </w:del>
      <w:r>
        <w:t>wledg</w:t>
      </w:r>
      <w:ins w:id="858" w:author="Autor">
        <w:r w:rsidR="00374B94">
          <w:t>e</w:t>
        </w:r>
      </w:ins>
      <w:r>
        <w:t>ment- and retransmission mechanism.</w:t>
      </w:r>
    </w:p>
    <w:p w14:paraId="0B54A746" w14:textId="4A4096FE" w:rsidR="0092423B" w:rsidRDefault="0092423B" w:rsidP="0092423B">
      <w:pPr>
        <w:rPr>
          <w:ins w:id="859" w:author="Autor"/>
        </w:rPr>
      </w:pPr>
    </w:p>
    <w:p w14:paraId="79E95EC0" w14:textId="77777777" w:rsidR="000025BA" w:rsidRDefault="000025BA" w:rsidP="000025BA">
      <w:pPr>
        <w:rPr>
          <w:ins w:id="860" w:author="Autor"/>
        </w:rPr>
      </w:pPr>
      <w:ins w:id="861" w:author="Autor">
        <w:r>
          <w:t xml:space="preserve">If an MSDU was received through the MCPS-SAP with the </w:t>
        </w:r>
        <w:r>
          <w:rPr>
            <w:i/>
          </w:rPr>
          <w:t>P</w:t>
        </w:r>
        <w:r w:rsidRPr="00687FA4">
          <w:rPr>
            <w:i/>
          </w:rPr>
          <w:t>rotected</w:t>
        </w:r>
        <w:r>
          <w:t xml:space="preserve"> parameter set to TRUE, it shall be transmitted protected. MPDUs carrying protected MSDUs shall have the</w:t>
        </w:r>
        <w:r w:rsidRPr="005123D2">
          <w:rPr>
            <w:i/>
          </w:rPr>
          <w:t xml:space="preserve"> Ack Request</w:t>
        </w:r>
        <w:r w:rsidRPr="005123D2">
          <w:t xml:space="preserve"> bit set </w:t>
        </w:r>
        <w:r>
          <w:t>to 1. Protected MSDUs shall be buffered at the transmitter for retransmission if necessary.</w:t>
        </w:r>
      </w:ins>
    </w:p>
    <w:p w14:paraId="2792CBA8" w14:textId="77777777" w:rsidR="000025BA" w:rsidRDefault="000025BA" w:rsidP="0092423B"/>
    <w:p w14:paraId="49A1DA42" w14:textId="752551AB" w:rsidR="0092423B" w:rsidRPr="00595233" w:rsidRDefault="0092423B" w:rsidP="0092423B">
      <w:r w:rsidRPr="00595233">
        <w:t>Each device shall maintain an</w:t>
      </w:r>
      <w:del w:id="862" w:author="Autor">
        <w:r w:rsidRPr="00595233" w:rsidDel="00D30B3D">
          <w:delText xml:space="preserve"> individual</w:delText>
        </w:r>
      </w:del>
      <w:ins w:id="863" w:author="Autor">
        <w:r w:rsidR="00D30B3D">
          <w:t xml:space="preserve"> outgoing</w:t>
        </w:r>
      </w:ins>
      <w:r w:rsidRPr="00595233">
        <w:t xml:space="preserve"> sequence number counter for transmissions towards every</w:t>
      </w:r>
      <w:ins w:id="864" w:author="Autor">
        <w:r w:rsidR="00374B94">
          <w:t xml:space="preserve"> </w:t>
        </w:r>
      </w:ins>
      <w:del w:id="865" w:author="Autor">
        <w:r w:rsidRPr="00595233" w:rsidDel="00D30B3D">
          <w:delText xml:space="preserve"> </w:delText>
        </w:r>
      </w:del>
      <w:r w:rsidRPr="00595233">
        <w:t>peer device</w:t>
      </w:r>
      <w:ins w:id="866" w:author="Autor">
        <w:r w:rsidR="00D30B3D">
          <w:t xml:space="preserve"> with which it exchanges MPDUs</w:t>
        </w:r>
      </w:ins>
      <w:del w:id="867" w:author="Autor">
        <w:r w:rsidDel="00374B94">
          <w:delText xml:space="preserve"> it communicates</w:delText>
        </w:r>
        <w:r w:rsidDel="0036792F">
          <w:delText xml:space="preserve"> with</w:delText>
        </w:r>
      </w:del>
      <w:r>
        <w:t>.</w:t>
      </w:r>
      <w:r w:rsidRPr="00595233">
        <w:t xml:space="preserve"> The sequence number</w:t>
      </w:r>
      <w:r>
        <w:t xml:space="preserve"> is a</w:t>
      </w:r>
      <w:r w:rsidRPr="00595233">
        <w:t xml:space="preserve"> 1</w:t>
      </w:r>
      <w:r>
        <w:t>2</w:t>
      </w:r>
      <w:r w:rsidRPr="00595233">
        <w:t xml:space="preserve"> bit wide unsigned integer, which wraps to 0 after the highest possible value</w:t>
      </w:r>
      <w:r>
        <w:t>.</w:t>
      </w:r>
      <w:ins w:id="868" w:author="Autor">
        <w:r w:rsidR="000025BA">
          <w:t xml:space="preserve"> Protected MPDUs shall be assigned a sequence number. The sequence number shall be incremented for each outgoing MPDU on a per receiver device basis. Rules for MPDUs carrying fragments are described in </w:t>
        </w:r>
        <w:r w:rsidR="000025BA">
          <w:fldChar w:fldCharType="begin"/>
        </w:r>
        <w:r w:rsidR="000025BA">
          <w:instrText xml:space="preserve"> REF _Ref2756051 \r \h </w:instrText>
        </w:r>
      </w:ins>
      <w:r w:rsidR="000025BA">
        <w:fldChar w:fldCharType="separate"/>
      </w:r>
      <w:ins w:id="869" w:author="Autor">
        <w:r w:rsidR="00AC6FA4">
          <w:t>5.5</w:t>
        </w:r>
        <w:r w:rsidR="000025BA">
          <w:fldChar w:fldCharType="end"/>
        </w:r>
        <w:r w:rsidR="000025BA">
          <w:t>.</w:t>
        </w:r>
      </w:ins>
    </w:p>
    <w:p w14:paraId="613EE7CC" w14:textId="7850BD3E" w:rsidR="0092423B" w:rsidDel="000025BA" w:rsidRDefault="0092423B" w:rsidP="0092423B">
      <w:pPr>
        <w:rPr>
          <w:del w:id="870" w:author="Autor"/>
          <w:highlight w:val="yellow"/>
        </w:rPr>
      </w:pPr>
    </w:p>
    <w:p w14:paraId="28628DC1" w14:textId="67F670BD" w:rsidR="00BF48D1" w:rsidRDefault="0092423B" w:rsidP="0092423B">
      <w:pPr>
        <w:rPr>
          <w:ins w:id="871" w:author="Autor"/>
        </w:rPr>
      </w:pPr>
      <w:del w:id="872" w:author="Autor">
        <w:r w:rsidDel="000025BA">
          <w:delText xml:space="preserve">If an MSDU was received through the MCPS-SAP with the </w:delText>
        </w:r>
        <w:r w:rsidDel="000025BA">
          <w:rPr>
            <w:i/>
          </w:rPr>
          <w:delText>P</w:delText>
        </w:r>
        <w:r w:rsidRPr="00687FA4" w:rsidDel="000025BA">
          <w:rPr>
            <w:i/>
          </w:rPr>
          <w:delText>rotected</w:delText>
        </w:r>
        <w:r w:rsidDel="000025BA">
          <w:delText xml:space="preserve"> parameter set to TRUE, it shall be transmitted </w:delText>
        </w:r>
        <w:r w:rsidDel="00BF48D1">
          <w:delText>in an MPDU having</w:delText>
        </w:r>
        <w:r w:rsidDel="000025BA">
          <w:delText xml:space="preserve"> the</w:delText>
        </w:r>
        <w:r w:rsidRPr="005123D2" w:rsidDel="000025BA">
          <w:rPr>
            <w:i/>
          </w:rPr>
          <w:delText xml:space="preserve"> Ack Request</w:delText>
        </w:r>
        <w:r w:rsidRPr="005123D2" w:rsidDel="000025BA">
          <w:delText xml:space="preserve"> bit set </w:delText>
        </w:r>
        <w:r w:rsidDel="000025BA">
          <w:delText>to 1</w:delText>
        </w:r>
        <w:r w:rsidDel="00DF154D">
          <w:delText xml:space="preserve"> and hence include the </w:delText>
        </w:r>
        <w:r w:rsidRPr="005123D2" w:rsidDel="00DF154D">
          <w:rPr>
            <w:i/>
          </w:rPr>
          <w:delText>Sequence Control</w:delText>
        </w:r>
        <w:r w:rsidDel="00DF154D">
          <w:delText xml:space="preserve"> field. T</w:delText>
        </w:r>
        <w:r w:rsidRPr="00595233" w:rsidDel="00DF154D">
          <w:delText xml:space="preserve">he </w:delText>
        </w:r>
        <w:r w:rsidRPr="00595233" w:rsidDel="00DF154D">
          <w:rPr>
            <w:i/>
          </w:rPr>
          <w:delText>Sequence Control</w:delText>
        </w:r>
        <w:r w:rsidRPr="00595233" w:rsidDel="00DF154D">
          <w:delText xml:space="preserve"> element shall contain </w:delText>
        </w:r>
        <w:r w:rsidDel="00DF154D">
          <w:delText>a</w:delText>
        </w:r>
        <w:r w:rsidRPr="00595233" w:rsidDel="00DF154D">
          <w:delText xml:space="preserve"> sequence number </w:delText>
        </w:r>
        <w:r w:rsidDel="00DF154D">
          <w:delText>ensuring delivery of the contained MSDU.</w:delText>
        </w:r>
      </w:del>
    </w:p>
    <w:p w14:paraId="7ABDE461" w14:textId="0D396CB4" w:rsidR="00BF48D1" w:rsidRDefault="00BF48D1" w:rsidP="0092423B">
      <w:ins w:id="873" w:author="Autor">
        <w:r w:rsidRPr="00595233">
          <w:t>A</w:t>
        </w:r>
        <w:r>
          <w:t xml:space="preserve"> transmitting device shall not have more than</w:t>
        </w:r>
        <w:r w:rsidRPr="00595233">
          <w:t xml:space="preserve"> </w:t>
        </w:r>
        <w:r>
          <w:rPr>
            <w:i/>
          </w:rPr>
          <w:t xml:space="preserve">aProtectedWindow </w:t>
        </w:r>
        <w:r w:rsidRPr="00687FA4">
          <w:t xml:space="preserve">unacknowledged </w:t>
        </w:r>
        <w:r>
          <w:t>MPDUs outstanding.</w:t>
        </w:r>
      </w:ins>
    </w:p>
    <w:p w14:paraId="11CCE2AC" w14:textId="77777777" w:rsidR="0092423B" w:rsidDel="00D30B3D" w:rsidRDefault="0092423B" w:rsidP="0092423B">
      <w:pPr>
        <w:rPr>
          <w:del w:id="874" w:author="Autor"/>
        </w:rPr>
      </w:pPr>
    </w:p>
    <w:p w14:paraId="2ED11BD5" w14:textId="20C3D1F7" w:rsidR="00160A93" w:rsidRPr="000E336C" w:rsidRDefault="0092423B" w:rsidP="0092423B">
      <w:pPr>
        <w:rPr>
          <w:ins w:id="875" w:author="Autor"/>
          <w:highlight w:val="yellow"/>
          <w:rPrChange w:id="876" w:author="Autor">
            <w:rPr>
              <w:ins w:id="877" w:author="Autor"/>
            </w:rPr>
          </w:rPrChange>
        </w:rPr>
      </w:pPr>
      <w:del w:id="878" w:author="Autor">
        <w:r w:rsidRPr="000E336C" w:rsidDel="00D30B3D">
          <w:rPr>
            <w:highlight w:val="yellow"/>
            <w:rPrChange w:id="879" w:author="Autor">
              <w:rPr/>
            </w:rPrChange>
          </w:rPr>
          <w:delText xml:space="preserve">For A-MSDUs, the </w:delText>
        </w:r>
        <w:r w:rsidRPr="000E336C" w:rsidDel="00D30B3D">
          <w:rPr>
            <w:i/>
            <w:highlight w:val="yellow"/>
            <w:rPrChange w:id="880" w:author="Autor">
              <w:rPr>
                <w:i/>
              </w:rPr>
            </w:rPrChange>
          </w:rPr>
          <w:delText>Sequence Control</w:delText>
        </w:r>
        <w:r w:rsidRPr="000E336C" w:rsidDel="00D30B3D">
          <w:rPr>
            <w:highlight w:val="yellow"/>
            <w:rPrChange w:id="881" w:author="Autor">
              <w:rPr/>
            </w:rPrChange>
          </w:rPr>
          <w:delText xml:space="preserve"> field of the MPDU shall contain a sequence number, if the A-MSDU includes at least one MSDU that was received with the </w:delText>
        </w:r>
        <w:r w:rsidRPr="000E336C" w:rsidDel="00D30B3D">
          <w:rPr>
            <w:i/>
            <w:highlight w:val="yellow"/>
            <w:rPrChange w:id="882" w:author="Autor">
              <w:rPr>
                <w:i/>
              </w:rPr>
            </w:rPrChange>
          </w:rPr>
          <w:delText>Protected</w:delText>
        </w:r>
        <w:r w:rsidRPr="000E336C" w:rsidDel="00D30B3D">
          <w:rPr>
            <w:highlight w:val="yellow"/>
            <w:rPrChange w:id="883" w:author="Autor">
              <w:rPr/>
            </w:rPrChange>
          </w:rPr>
          <w:delText xml:space="preserve"> parameter set to TRUE.</w:delText>
        </w:r>
      </w:del>
    </w:p>
    <w:p w14:paraId="06461E8C" w14:textId="4D610969" w:rsidR="00160A93" w:rsidRPr="00D30B3D" w:rsidRDefault="00160A93" w:rsidP="0092423B">
      <w:pPr>
        <w:rPr>
          <w:ins w:id="884" w:author="Autor"/>
        </w:rPr>
      </w:pPr>
      <w:ins w:id="885" w:author="Autor">
        <w:r w:rsidRPr="00D30B3D">
          <w:t>Each device shall maintain an incoming sequence number counter for</w:t>
        </w:r>
        <w:r w:rsidR="00D30B3D" w:rsidRPr="000E336C">
          <w:rPr>
            <w:rPrChange w:id="886" w:author="Autor">
              <w:rPr>
                <w:highlight w:val="yellow"/>
              </w:rPr>
            </w:rPrChange>
          </w:rPr>
          <w:t xml:space="preserve"> receptions from each peer device with which it exchanges MPDUs.</w:t>
        </w:r>
      </w:ins>
    </w:p>
    <w:p w14:paraId="0FA21DB5" w14:textId="425E8BEB" w:rsidR="00160A93" w:rsidRPr="000E336C" w:rsidRDefault="00160A93" w:rsidP="0092423B">
      <w:pPr>
        <w:rPr>
          <w:ins w:id="887" w:author="Autor"/>
          <w:highlight w:val="yellow"/>
          <w:rPrChange w:id="888" w:author="Autor">
            <w:rPr>
              <w:ins w:id="889" w:author="Autor"/>
            </w:rPr>
          </w:rPrChange>
        </w:rPr>
      </w:pPr>
    </w:p>
    <w:p w14:paraId="402A90BC" w14:textId="6E63EA03" w:rsidR="00160A93" w:rsidRPr="00BF48D1" w:rsidRDefault="000025BA" w:rsidP="00160A93">
      <w:ins w:id="890" w:author="Autor">
        <w:r w:rsidRPr="00934399">
          <w:t xml:space="preserve">MAC shall buffer MSDUs before handing it to the higher layer </w:t>
        </w:r>
        <w:r w:rsidR="00160A93" w:rsidRPr="00BF48D1">
          <w:t xml:space="preserve">if any of the previous </w:t>
        </w:r>
        <w:r>
          <w:t>MSDUs</w:t>
        </w:r>
        <w:r w:rsidR="00160A93" w:rsidRPr="00934399">
          <w:t xml:space="preserve"> is missing.</w:t>
        </w:r>
        <w:r>
          <w:t xml:space="preserve"> The</w:t>
        </w:r>
        <w:r w:rsidR="00160A93" w:rsidRPr="00934399">
          <w:t xml:space="preserve"> MAC shall pass </w:t>
        </w:r>
        <w:r>
          <w:t>MSDUs</w:t>
        </w:r>
        <w:r w:rsidR="00160A93" w:rsidRPr="00934399">
          <w:t xml:space="preserve"> to </w:t>
        </w:r>
        <w:r>
          <w:t>higher</w:t>
        </w:r>
        <w:r w:rsidR="00160A93" w:rsidRPr="00934399">
          <w:t xml:space="preserve"> layer</w:t>
        </w:r>
        <w:r w:rsidR="00160A93" w:rsidRPr="00BF48D1">
          <w:t xml:space="preserve"> in order.</w:t>
        </w:r>
      </w:ins>
    </w:p>
    <w:p w14:paraId="0C992AD9" w14:textId="77777777" w:rsidR="0092423B" w:rsidRPr="00BF48D1" w:rsidRDefault="0092423B" w:rsidP="0092423B"/>
    <w:p w14:paraId="6B0D7E80" w14:textId="118944D9" w:rsidR="0092423B" w:rsidRDefault="0092423B" w:rsidP="0092423B">
      <w:r w:rsidRPr="00BF48D1">
        <w:t xml:space="preserve">Received MPDUs should be regarded as duplicates if they </w:t>
      </w:r>
      <w:del w:id="891" w:author="Autor">
        <w:r w:rsidRPr="00BF48D1" w:rsidDel="00160A93">
          <w:delText xml:space="preserve">are bitwise equal, i.e. also </w:delText>
        </w:r>
      </w:del>
      <w:r w:rsidRPr="00BF48D1">
        <w:t xml:space="preserve">carry the same sequence and fragment number. Two received </w:t>
      </w:r>
      <w:del w:id="892" w:author="Autor">
        <w:r w:rsidRPr="00BF48D1" w:rsidDel="00160A93">
          <w:delText xml:space="preserve">bitwise </w:delText>
        </w:r>
      </w:del>
      <w:r w:rsidRPr="00BF48D1">
        <w:t xml:space="preserve">equal MPDUs shall not be regarded as duplicates if the receiver received more than </w:t>
      </w:r>
      <w:r w:rsidRPr="00BF48D1">
        <w:rPr>
          <w:i/>
        </w:rPr>
        <w:t xml:space="preserve">aProtectedWindow </w:t>
      </w:r>
      <w:r w:rsidRPr="00BF48D1">
        <w:t>unique sequence numbers since the reception of the first of the potential duplicate MPDUs. If a duplicate is detected, the receiver shall discard the last received duplicate.</w:t>
      </w:r>
    </w:p>
    <w:p w14:paraId="7FBAF320" w14:textId="77777777" w:rsidR="0092423B" w:rsidDel="00BF48D1" w:rsidRDefault="0092423B" w:rsidP="0092423B">
      <w:pPr>
        <w:rPr>
          <w:del w:id="893" w:author="Autor"/>
        </w:rPr>
      </w:pPr>
    </w:p>
    <w:p w14:paraId="420E11EE" w14:textId="78623DF3" w:rsidR="0092423B" w:rsidRPr="00595233" w:rsidDel="00BF48D1" w:rsidRDefault="0092423B" w:rsidP="0092423B">
      <w:pPr>
        <w:rPr>
          <w:del w:id="894" w:author="Autor"/>
        </w:rPr>
      </w:pPr>
      <w:del w:id="895" w:author="Autor">
        <w:r w:rsidRPr="00595233" w:rsidDel="00BF48D1">
          <w:delText>A</w:delText>
        </w:r>
        <w:r w:rsidDel="00BF48D1">
          <w:delText xml:space="preserve"> transmitting device shall not have transmitted more than</w:delText>
        </w:r>
        <w:r w:rsidRPr="00595233" w:rsidDel="00BF48D1">
          <w:delText xml:space="preserve"> </w:delText>
        </w:r>
        <w:r w:rsidDel="00BF48D1">
          <w:rPr>
            <w:i/>
          </w:rPr>
          <w:delText xml:space="preserve">aProtectedWindow </w:delText>
        </w:r>
        <w:r w:rsidRPr="00687FA4" w:rsidDel="00BF48D1">
          <w:delText xml:space="preserve">unacknowledged </w:delText>
        </w:r>
        <w:r w:rsidDel="00BF48D1">
          <w:delText>MPDUs</w:delText>
        </w:r>
        <w:r w:rsidDel="002E1E54">
          <w:delText xml:space="preserve"> outstanding</w:delText>
        </w:r>
        <w:r w:rsidDel="00BF48D1">
          <w:delText>.</w:delText>
        </w:r>
      </w:del>
    </w:p>
    <w:p w14:paraId="30D2A251" w14:textId="1E6DADAF" w:rsidR="0092423B" w:rsidDel="00160A93" w:rsidRDefault="0092423B" w:rsidP="0092423B">
      <w:pPr>
        <w:rPr>
          <w:del w:id="896" w:author="Autor"/>
        </w:rPr>
      </w:pPr>
    </w:p>
    <w:p w14:paraId="70ACC3F3" w14:textId="77777777" w:rsidR="00160A93" w:rsidRPr="00A50B78" w:rsidRDefault="00160A93" w:rsidP="0092423B">
      <w:pPr>
        <w:rPr>
          <w:ins w:id="897" w:author="Autor"/>
        </w:rPr>
      </w:pPr>
    </w:p>
    <w:p w14:paraId="1BA9C283" w14:textId="3CBAA037" w:rsidR="0092423B" w:rsidDel="00160A93" w:rsidRDefault="0092423B" w:rsidP="0092423B">
      <w:pPr>
        <w:rPr>
          <w:del w:id="898" w:author="Autor"/>
        </w:rPr>
      </w:pPr>
    </w:p>
    <w:p w14:paraId="5A97E132" w14:textId="0458CC30" w:rsidR="0092423B" w:rsidRPr="00A46E8A" w:rsidRDefault="0092423B" w:rsidP="0092423B">
      <w:r>
        <w:t xml:space="preserve">If the MPDU </w:t>
      </w:r>
      <w:del w:id="899" w:author="Autor">
        <w:r w:rsidDel="00BF48D1">
          <w:delText xml:space="preserve">indicates acknowledged transmission and </w:delText>
        </w:r>
      </w:del>
      <w:r>
        <w:t>has the</w:t>
      </w:r>
      <w:r w:rsidRPr="009F6272">
        <w:rPr>
          <w:i/>
        </w:rPr>
        <w:t xml:space="preserve"> ACK Request </w:t>
      </w:r>
      <w:r>
        <w:t>bit set in the</w:t>
      </w:r>
      <w:r w:rsidRPr="009F6272">
        <w:rPr>
          <w:i/>
        </w:rPr>
        <w:t xml:space="preserve"> Frame Control</w:t>
      </w:r>
      <w:r>
        <w:t xml:space="preserve"> element</w:t>
      </w:r>
      <w:del w:id="900" w:author="Autor">
        <w:r w:rsidDel="00BF48D1">
          <w:delText xml:space="preserve"> as well as the </w:delText>
        </w:r>
        <w:r w:rsidRPr="00831375" w:rsidDel="00BF48D1">
          <w:rPr>
            <w:i/>
          </w:rPr>
          <w:delText>Sequence Control</w:delText>
        </w:r>
        <w:r w:rsidDel="00BF48D1">
          <w:delText xml:space="preserve"> element present</w:delText>
        </w:r>
      </w:del>
      <w:r>
        <w:t>, the receiver of that MPDU shall acknowledge successful transmissions with either of the following acknowledgment types:</w:t>
      </w:r>
    </w:p>
    <w:p w14:paraId="0FA7318E" w14:textId="77777777" w:rsidR="0092423B" w:rsidRDefault="0092423B" w:rsidP="0092423B"/>
    <w:p w14:paraId="1C24C7C4" w14:textId="296B415E" w:rsidR="0092423B" w:rsidRDefault="0092423B" w:rsidP="00C11F06">
      <w:pPr>
        <w:pStyle w:val="Listenabsatz"/>
        <w:widowControl/>
        <w:numPr>
          <w:ilvl w:val="0"/>
          <w:numId w:val="113"/>
        </w:numPr>
        <w:suppressAutoHyphens/>
        <w:contextualSpacing w:val="0"/>
      </w:pPr>
      <w:r>
        <w:t xml:space="preserve">Single acknowledgment (clause </w:t>
      </w:r>
      <w:r>
        <w:fldChar w:fldCharType="begin"/>
      </w:r>
      <w:r>
        <w:instrText xml:space="preserve"> REF _Ref1981961 \r \h </w:instrText>
      </w:r>
      <w:r>
        <w:fldChar w:fldCharType="separate"/>
      </w:r>
      <w:r w:rsidR="00AC6FA4">
        <w:t>5.7.1</w:t>
      </w:r>
      <w:r>
        <w:fldChar w:fldCharType="end"/>
      </w:r>
      <w:r>
        <w:t>)</w:t>
      </w:r>
    </w:p>
    <w:p w14:paraId="4A106000" w14:textId="240515FA" w:rsidR="0092423B" w:rsidRDefault="0092423B" w:rsidP="00C11F06">
      <w:pPr>
        <w:pStyle w:val="Listenabsatz"/>
        <w:widowControl/>
        <w:numPr>
          <w:ilvl w:val="0"/>
          <w:numId w:val="113"/>
        </w:numPr>
        <w:suppressAutoHyphens/>
        <w:contextualSpacing w:val="0"/>
      </w:pPr>
      <w:r>
        <w:t xml:space="preserve">Block acknowledgment (clause </w:t>
      </w:r>
      <w:r>
        <w:fldChar w:fldCharType="begin"/>
      </w:r>
      <w:r>
        <w:instrText xml:space="preserve"> REF _Ref1981968 \r \h </w:instrText>
      </w:r>
      <w:r>
        <w:fldChar w:fldCharType="separate"/>
      </w:r>
      <w:r w:rsidR="00AC6FA4">
        <w:t>5.7.2</w:t>
      </w:r>
      <w:r>
        <w:fldChar w:fldCharType="end"/>
      </w:r>
      <w:r>
        <w:t>)</w:t>
      </w:r>
    </w:p>
    <w:p w14:paraId="713FC9DF" w14:textId="77777777" w:rsidR="0092423B" w:rsidRDefault="0092423B" w:rsidP="0092423B"/>
    <w:p w14:paraId="3730631A" w14:textId="77777777" w:rsidR="0092423B" w:rsidRDefault="0092423B" w:rsidP="0092423B">
      <w:r>
        <w:t>Otherwise, it shall not transmit an acknowledgment.</w:t>
      </w:r>
    </w:p>
    <w:p w14:paraId="5656B649" w14:textId="77777777" w:rsidR="0092423B" w:rsidRDefault="0092423B" w:rsidP="0015365E">
      <w:pPr>
        <w:pStyle w:val="tg13-h3"/>
      </w:pPr>
      <w:bookmarkStart w:id="901" w:name="_Ref1981961"/>
      <w:bookmarkStart w:id="902" w:name="_Toc9332370"/>
      <w:r>
        <w:t>Single acknowledgement</w:t>
      </w:r>
      <w:bookmarkEnd w:id="901"/>
      <w:bookmarkEnd w:id="902"/>
    </w:p>
    <w:p w14:paraId="579BE031" w14:textId="1981BC78" w:rsidR="0092423B" w:rsidDel="0031194A" w:rsidRDefault="0092423B" w:rsidP="0092423B">
      <w:pPr>
        <w:rPr>
          <w:del w:id="903" w:author="Autor"/>
        </w:rPr>
      </w:pPr>
    </w:p>
    <w:p w14:paraId="11F49132" w14:textId="31A0C31F" w:rsidR="0092423B" w:rsidRDefault="0092423B" w:rsidP="0092423B">
      <w:r>
        <w:t>The receiver of a</w:t>
      </w:r>
      <w:ins w:id="904" w:author="Autor">
        <w:r w:rsidR="00C005C1">
          <w:t xml:space="preserve"> protected</w:t>
        </w:r>
      </w:ins>
      <w:del w:id="905" w:author="Autor">
        <w:r w:rsidDel="00C005C1">
          <w:delText>n</w:delText>
        </w:r>
      </w:del>
      <w:r>
        <w:t xml:space="preserve"> </w:t>
      </w:r>
      <w:del w:id="906" w:author="Autor">
        <w:r w:rsidDel="0031194A">
          <w:delText xml:space="preserve">MSDU </w:delText>
        </w:r>
      </w:del>
      <w:ins w:id="907" w:author="Autor">
        <w:r w:rsidR="0031194A">
          <w:t>MPDU</w:t>
        </w:r>
        <w:r w:rsidR="00C005C1">
          <w:t xml:space="preserve"> (</w:t>
        </w:r>
        <w:r w:rsidR="00CA3F43">
          <w:t>acknowledging device)</w:t>
        </w:r>
        <w:r w:rsidR="0031194A">
          <w:t xml:space="preserve"> </w:t>
        </w:r>
      </w:ins>
      <w:del w:id="908" w:author="Autor">
        <w:r w:rsidDel="00C005C1">
          <w:delText xml:space="preserve">may </w:delText>
        </w:r>
      </w:del>
      <w:ins w:id="909" w:author="Autor">
        <w:r w:rsidR="00C005C1">
          <w:t xml:space="preserve">shall </w:t>
        </w:r>
      </w:ins>
      <w:del w:id="910" w:author="Autor">
        <w:r w:rsidDel="00597EBB">
          <w:delText xml:space="preserve">decide to </w:delText>
        </w:r>
      </w:del>
      <w:r>
        <w:t>acknowledge the successful reception</w:t>
      </w:r>
      <w:ins w:id="911" w:author="Autor">
        <w:r w:rsidR="00C005C1">
          <w:t xml:space="preserve"> of the protected MPDU</w:t>
        </w:r>
      </w:ins>
      <w:r>
        <w:t xml:space="preserve"> by means of a single acknowledgement.</w:t>
      </w:r>
      <w:del w:id="912" w:author="Autor">
        <w:r w:rsidDel="00C005C1">
          <w:delText xml:space="preserve"> Hence, the information returned to the transmitter contains solely information about the successful reception of a single </w:delText>
        </w:r>
        <w:r w:rsidDel="0031194A">
          <w:delText>MSDU</w:delText>
        </w:r>
        <w:r w:rsidDel="00C005C1">
          <w:delText>.</w:delText>
        </w:r>
      </w:del>
    </w:p>
    <w:p w14:paraId="6E72D306" w14:textId="77777777" w:rsidR="0092423B" w:rsidRDefault="0092423B" w:rsidP="0092423B"/>
    <w:p w14:paraId="46167F4C" w14:textId="212BF718" w:rsidR="0092423B" w:rsidRDefault="0092423B" w:rsidP="0092423B">
      <w:r>
        <w:t xml:space="preserve">The acknowledgment information shall be embedded in the </w:t>
      </w:r>
      <w:r>
        <w:rPr>
          <w:i/>
        </w:rPr>
        <w:t>ACK</w:t>
      </w:r>
      <w:r w:rsidRPr="00F93FDF">
        <w:rPr>
          <w:i/>
        </w:rPr>
        <w:t xml:space="preserve"> </w:t>
      </w:r>
      <w:del w:id="913" w:author="Autor">
        <w:r w:rsidRPr="00F93FDF" w:rsidDel="000A72DC">
          <w:rPr>
            <w:i/>
          </w:rPr>
          <w:delText>Information</w:delText>
        </w:r>
        <w:r w:rsidDel="000A72DC">
          <w:delText xml:space="preserve"> </w:delText>
        </w:r>
      </w:del>
      <w:r>
        <w:t>element as part of either of the following:</w:t>
      </w:r>
    </w:p>
    <w:p w14:paraId="681E52A9" w14:textId="77777777" w:rsidR="0092423B" w:rsidRDefault="0092423B" w:rsidP="0092423B"/>
    <w:p w14:paraId="6E56053E" w14:textId="7EF60E40" w:rsidR="0092423B" w:rsidRDefault="0092423B" w:rsidP="00C11F06">
      <w:pPr>
        <w:pStyle w:val="Listenabsatz"/>
        <w:widowControl/>
        <w:numPr>
          <w:ilvl w:val="0"/>
          <w:numId w:val="114"/>
        </w:numPr>
        <w:suppressAutoHyphens/>
        <w:contextualSpacing w:val="0"/>
      </w:pPr>
      <w:r w:rsidRPr="00F93FDF">
        <w:t xml:space="preserve">In a </w:t>
      </w:r>
      <w:r>
        <w:t xml:space="preserve">dedicated </w:t>
      </w:r>
      <w:del w:id="914" w:author="Autor">
        <w:r w:rsidDel="00BF48D1">
          <w:rPr>
            <w:i/>
          </w:rPr>
          <w:delText xml:space="preserve">Acknowledgement </w:delText>
        </w:r>
      </w:del>
      <w:ins w:id="915" w:author="Autor">
        <w:r w:rsidR="00BF48D1">
          <w:rPr>
            <w:i/>
          </w:rPr>
          <w:t xml:space="preserve">ACK </w:t>
        </w:r>
      </w:ins>
      <w:r>
        <w:t xml:space="preserve">control frame, containing only the </w:t>
      </w:r>
      <w:r>
        <w:rPr>
          <w:i/>
        </w:rPr>
        <w:t>ACK</w:t>
      </w:r>
      <w:r w:rsidRPr="00766AC0">
        <w:rPr>
          <w:i/>
        </w:rPr>
        <w:t xml:space="preserve"> </w:t>
      </w:r>
      <w:del w:id="916" w:author="Autor">
        <w:r w:rsidRPr="00766AC0" w:rsidDel="000A72DC">
          <w:rPr>
            <w:i/>
          </w:rPr>
          <w:delText>Information</w:delText>
        </w:r>
        <w:r w:rsidDel="000A72DC">
          <w:delText xml:space="preserve"> </w:delText>
        </w:r>
      </w:del>
      <w:r>
        <w:t>element in its payload.</w:t>
      </w:r>
    </w:p>
    <w:p w14:paraId="75141248" w14:textId="25FFE8B9" w:rsidR="0092423B" w:rsidRDefault="0092423B" w:rsidP="00C11F06">
      <w:pPr>
        <w:pStyle w:val="Listenabsatz"/>
        <w:widowControl/>
        <w:numPr>
          <w:ilvl w:val="0"/>
          <w:numId w:val="114"/>
        </w:numPr>
        <w:suppressAutoHyphens/>
        <w:contextualSpacing w:val="0"/>
        <w:rPr>
          <w:ins w:id="917" w:author="Autor"/>
        </w:rPr>
      </w:pPr>
      <w:r>
        <w:t xml:space="preserve">In any frame including the </w:t>
      </w:r>
      <w:r w:rsidRPr="00E47B47">
        <w:rPr>
          <w:i/>
        </w:rPr>
        <w:t>Variable Element Container</w:t>
      </w:r>
      <w:r>
        <w:t xml:space="preserve"> element, containing the </w:t>
      </w:r>
      <w:r>
        <w:rPr>
          <w:i/>
        </w:rPr>
        <w:t>ACK</w:t>
      </w:r>
      <w:r w:rsidRPr="00E47B47">
        <w:rPr>
          <w:i/>
        </w:rPr>
        <w:t xml:space="preserve"> </w:t>
      </w:r>
      <w:del w:id="918" w:author="Autor">
        <w:r w:rsidRPr="00E47B47" w:rsidDel="000A72DC">
          <w:rPr>
            <w:i/>
          </w:rPr>
          <w:delText>Information</w:delText>
        </w:r>
        <w:r w:rsidDel="000A72DC">
          <w:delText xml:space="preserve"> </w:delText>
        </w:r>
      </w:del>
      <w:r>
        <w:t>element.</w:t>
      </w:r>
    </w:p>
    <w:p w14:paraId="23017877" w14:textId="24ADF2AD" w:rsidR="00CA3F43" w:rsidRDefault="00CA3F43" w:rsidP="000E336C">
      <w:pPr>
        <w:widowControl/>
        <w:suppressAutoHyphens/>
        <w:rPr>
          <w:ins w:id="919" w:author="Autor"/>
        </w:rPr>
        <w:pPrChange w:id="920" w:author="Autor">
          <w:pPr>
            <w:pStyle w:val="Listenabsatz"/>
            <w:widowControl/>
            <w:numPr>
              <w:numId w:val="114"/>
            </w:numPr>
            <w:suppressAutoHyphens/>
            <w:ind w:left="774" w:hanging="360"/>
            <w:contextualSpacing w:val="0"/>
          </w:pPr>
        </w:pPrChange>
      </w:pPr>
    </w:p>
    <w:p w14:paraId="4043A0F4" w14:textId="697BE19D" w:rsidR="00CA3F43" w:rsidRPr="005137DD" w:rsidRDefault="00CA3F43" w:rsidP="000E336C">
      <w:pPr>
        <w:widowControl/>
        <w:suppressAutoHyphens/>
        <w:pPrChange w:id="921" w:author="Autor">
          <w:pPr>
            <w:pStyle w:val="Listenabsatz"/>
            <w:widowControl/>
            <w:numPr>
              <w:numId w:val="114"/>
            </w:numPr>
            <w:suppressAutoHyphens/>
            <w:ind w:left="774" w:hanging="360"/>
            <w:contextualSpacing w:val="0"/>
          </w:pPr>
        </w:pPrChange>
      </w:pPr>
      <w:ins w:id="922" w:author="Autor">
        <w:r>
          <w:t>The acknowledging device shall ensure that the acknowledgement arrives at the transmitter of the acknowledged MPDU</w:t>
        </w:r>
        <w:r w:rsidR="00C005C1">
          <w:t xml:space="preserve"> at most </w:t>
        </w:r>
        <w:r>
          <w:rPr>
            <w:i/>
          </w:rPr>
          <w:t xml:space="preserve">macRetransmitTimeout </w:t>
        </w:r>
        <w:r>
          <w:t xml:space="preserve">after the time of transmission of the </w:t>
        </w:r>
        <w:r w:rsidR="00862229">
          <w:t xml:space="preserve">acknowledged </w:t>
        </w:r>
        <w:r>
          <w:t>MPDU.</w:t>
        </w:r>
      </w:ins>
    </w:p>
    <w:p w14:paraId="1E0E509D" w14:textId="77777777" w:rsidR="0092423B" w:rsidRDefault="0092423B" w:rsidP="0015365E">
      <w:pPr>
        <w:pStyle w:val="tg13-h3"/>
      </w:pPr>
      <w:bookmarkStart w:id="923" w:name="_Ref1981968"/>
      <w:bookmarkStart w:id="924" w:name="_Toc9332371"/>
      <w:r>
        <w:t>Block acknowledgement</w:t>
      </w:r>
      <w:bookmarkEnd w:id="923"/>
      <w:bookmarkEnd w:id="924"/>
    </w:p>
    <w:p w14:paraId="3642E672" w14:textId="192BC7EB" w:rsidR="0092423B" w:rsidRDefault="00CA3F43" w:rsidP="0092423B">
      <w:pPr>
        <w:rPr>
          <w:ins w:id="925" w:author="Autor"/>
        </w:rPr>
      </w:pPr>
      <w:ins w:id="926" w:author="Autor">
        <w:r>
          <w:t xml:space="preserve">If the </w:t>
        </w:r>
        <w:r w:rsidRPr="002A1B4A">
          <w:rPr>
            <w:i/>
          </w:rPr>
          <w:t>capBlockAcknowledgment</w:t>
        </w:r>
        <w:r>
          <w:t xml:space="preserve"> was negotiated, </w:t>
        </w:r>
      </w:ins>
      <w:del w:id="927" w:author="Autor">
        <w:r w:rsidR="0092423B" w:rsidDel="00CA3F43">
          <w:delText>A</w:delText>
        </w:r>
      </w:del>
      <w:ins w:id="928" w:author="Autor">
        <w:r>
          <w:t>a</w:t>
        </w:r>
      </w:ins>
      <w:r w:rsidR="0092423B">
        <w:t xml:space="preserve"> receiver may acknowledge successfully received </w:t>
      </w:r>
      <w:del w:id="929" w:author="Autor">
        <w:r w:rsidR="0092423B" w:rsidDel="0031194A">
          <w:delText xml:space="preserve">MSDUs </w:delText>
        </w:r>
      </w:del>
      <w:ins w:id="930" w:author="Autor">
        <w:r w:rsidR="0031194A">
          <w:t xml:space="preserve">MPDUs </w:t>
        </w:r>
      </w:ins>
      <w:r w:rsidR="0092423B">
        <w:t xml:space="preserve">by means of a cumulative acknowledgement. The corresponding block acknowledgment frame contains information about one or multiple successfully received MPDUs (i.e. their sequence numbers) in </w:t>
      </w:r>
      <w:ins w:id="931" w:author="Autor">
        <w:r w:rsidR="00F87944">
          <w:t xml:space="preserve">a bitmap </w:t>
        </w:r>
      </w:ins>
      <w:del w:id="932" w:author="Autor">
        <w:r w:rsidR="0092423B" w:rsidDel="00F87944">
          <w:delText>an aggregated way through including</w:delText>
        </w:r>
      </w:del>
      <w:ins w:id="933" w:author="Autor">
        <w:r w:rsidR="00F87944">
          <w:t>contained in a</w:t>
        </w:r>
      </w:ins>
      <w:del w:id="934" w:author="Autor">
        <w:r w:rsidR="0092423B" w:rsidDel="00F87944">
          <w:delText xml:space="preserve"> the</w:delText>
        </w:r>
      </w:del>
      <w:r w:rsidR="0092423B">
        <w:t xml:space="preserve"> </w:t>
      </w:r>
      <w:r w:rsidR="0092423B" w:rsidRPr="001F56A9">
        <w:rPr>
          <w:i/>
        </w:rPr>
        <w:t>Block Acknowledgment</w:t>
      </w:r>
      <w:r w:rsidR="0092423B">
        <w:t xml:space="preserve"> element.</w:t>
      </w:r>
    </w:p>
    <w:p w14:paraId="5ED17449" w14:textId="44FABCB3" w:rsidR="00862229" w:rsidRDefault="00862229" w:rsidP="0092423B">
      <w:pPr>
        <w:rPr>
          <w:ins w:id="935" w:author="Autor"/>
        </w:rPr>
      </w:pPr>
    </w:p>
    <w:p w14:paraId="5079058E" w14:textId="77777777" w:rsidR="00862229" w:rsidRDefault="00862229" w:rsidP="00862229">
      <w:pPr>
        <w:rPr>
          <w:ins w:id="936" w:author="Autor"/>
        </w:rPr>
      </w:pPr>
      <w:ins w:id="937" w:author="Autor">
        <w:r>
          <w:t xml:space="preserve">The source address in the frame containing the </w:t>
        </w:r>
        <w:r w:rsidRPr="00DF5E9C">
          <w:rPr>
            <w:i/>
          </w:rPr>
          <w:t>Block Acknowledgment</w:t>
        </w:r>
        <w:r>
          <w:t xml:space="preserve"> element identifies the acknowledging device.</w:t>
        </w:r>
      </w:ins>
    </w:p>
    <w:p w14:paraId="6225FDE3" w14:textId="60CD7778" w:rsidR="00862229" w:rsidDel="00862229" w:rsidRDefault="00862229" w:rsidP="0092423B">
      <w:pPr>
        <w:rPr>
          <w:del w:id="938" w:author="Autor"/>
        </w:rPr>
      </w:pPr>
    </w:p>
    <w:p w14:paraId="786A54CA" w14:textId="3750FB14" w:rsidR="00CA3F43" w:rsidRDefault="00CA3F43" w:rsidP="0092423B"/>
    <w:p w14:paraId="3D266C63" w14:textId="4F912218" w:rsidR="00CA3F43" w:rsidRDefault="0092423B" w:rsidP="00862229">
      <w:pPr>
        <w:rPr>
          <w:ins w:id="939" w:author="Autor"/>
        </w:rPr>
      </w:pPr>
      <w:r>
        <w:t>The receiver</w:t>
      </w:r>
      <w:ins w:id="940" w:author="Autor">
        <w:r w:rsidR="0031194A">
          <w:t xml:space="preserve"> of multiple</w:t>
        </w:r>
        <w:r w:rsidR="00F87944">
          <w:t xml:space="preserve"> protected</w:t>
        </w:r>
        <w:r w:rsidR="0031194A">
          <w:t xml:space="preserve"> MPDUs from the same transmitting device</w:t>
        </w:r>
      </w:ins>
      <w:r>
        <w:t xml:space="preserve"> </w:t>
      </w:r>
      <w:del w:id="941" w:author="Autor">
        <w:r w:rsidDel="00CA3F43">
          <w:delText xml:space="preserve">may </w:delText>
        </w:r>
      </w:del>
      <w:ins w:id="942" w:author="Autor">
        <w:r w:rsidR="00F87944">
          <w:t>may</w:t>
        </w:r>
        <w:r w:rsidR="00CA3F43">
          <w:t xml:space="preserve"> </w:t>
        </w:r>
      </w:ins>
      <w:r>
        <w:t>transmit a</w:t>
      </w:r>
      <w:ins w:id="943" w:author="Autor">
        <w:r w:rsidR="00F87944">
          <w:t xml:space="preserve"> block acknowledgement via the </w:t>
        </w:r>
      </w:ins>
      <w:del w:id="944" w:author="Autor">
        <w:r w:rsidRPr="000E336C" w:rsidDel="00CA3F43">
          <w:rPr>
            <w:i/>
            <w:rPrChange w:id="945" w:author="Autor">
              <w:rPr/>
            </w:rPrChange>
          </w:rPr>
          <w:delText xml:space="preserve"> b</w:delText>
        </w:r>
      </w:del>
      <w:ins w:id="946" w:author="Autor">
        <w:r w:rsidR="00CA3F43" w:rsidRPr="000E336C">
          <w:rPr>
            <w:i/>
            <w:rPrChange w:id="947" w:author="Autor">
              <w:rPr/>
            </w:rPrChange>
          </w:rPr>
          <w:t>B</w:t>
        </w:r>
      </w:ins>
      <w:r w:rsidRPr="000E336C">
        <w:rPr>
          <w:i/>
          <w:rPrChange w:id="948" w:author="Autor">
            <w:rPr/>
          </w:rPrChange>
        </w:rPr>
        <w:t xml:space="preserve">lock </w:t>
      </w:r>
      <w:del w:id="949" w:author="Autor">
        <w:r w:rsidRPr="000E336C" w:rsidDel="00CA3F43">
          <w:rPr>
            <w:i/>
            <w:rPrChange w:id="950" w:author="Autor">
              <w:rPr/>
            </w:rPrChange>
          </w:rPr>
          <w:delText xml:space="preserve">acknowledgment </w:delText>
        </w:r>
      </w:del>
      <w:ins w:id="951" w:author="Autor">
        <w:r w:rsidR="00CA3F43" w:rsidRPr="000E336C">
          <w:rPr>
            <w:i/>
            <w:rPrChange w:id="952" w:author="Autor">
              <w:rPr/>
            </w:rPrChange>
          </w:rPr>
          <w:t>A</w:t>
        </w:r>
        <w:r w:rsidR="00F87944">
          <w:rPr>
            <w:i/>
          </w:rPr>
          <w:t>CK Element</w:t>
        </w:r>
        <w:r w:rsidR="00F87944">
          <w:t xml:space="preserve"> to that transmitting device</w:t>
        </w:r>
        <w:r w:rsidR="00CA3F43">
          <w:t xml:space="preserve"> instead of </w:t>
        </w:r>
        <w:r w:rsidR="00F87944">
          <w:t xml:space="preserve">multiple </w:t>
        </w:r>
        <w:r w:rsidR="00CA3F43">
          <w:t>single acknowledgments</w:t>
        </w:r>
        <w:r w:rsidR="00F87944">
          <w:t>.</w:t>
        </w:r>
        <w:r w:rsidR="00862229">
          <w:t xml:space="preserve"> </w:t>
        </w:r>
        <w:r w:rsidR="00F87944">
          <w:t xml:space="preserve">The transmitter of a block acknowledgement shall ensure that the block acknowledgment arrives at the </w:t>
        </w:r>
        <w:r w:rsidR="00862229">
          <w:t>transmitt</w:t>
        </w:r>
        <w:r w:rsidR="00F87944">
          <w:t>er</w:t>
        </w:r>
        <w:r w:rsidR="00862229">
          <w:t xml:space="preserve"> at most </w:t>
        </w:r>
        <w:r w:rsidR="00862229">
          <w:rPr>
            <w:i/>
          </w:rPr>
          <w:t xml:space="preserve">macRetransmitTimeout </w:t>
        </w:r>
        <w:r w:rsidR="00862229">
          <w:t>after the time of transmissio</w:t>
        </w:r>
        <w:r w:rsidR="00F87944">
          <w:t>n of the first transmitted acknowledged MPDU.</w:t>
        </w:r>
      </w:ins>
    </w:p>
    <w:p w14:paraId="4E192C45" w14:textId="5A4F5774" w:rsidR="00F87944" w:rsidRDefault="00F87944" w:rsidP="00862229">
      <w:pPr>
        <w:rPr>
          <w:ins w:id="953" w:author="Autor"/>
        </w:rPr>
      </w:pPr>
    </w:p>
    <w:p w14:paraId="30DAE5F7" w14:textId="202613FF" w:rsidR="00F87944" w:rsidRPr="005137DD" w:rsidRDefault="00F87944" w:rsidP="00862229">
      <w:pPr>
        <w:rPr>
          <w:ins w:id="954" w:author="Autor"/>
        </w:rPr>
      </w:pPr>
      <w:ins w:id="955" w:author="Autor">
        <w:r>
          <w:t xml:space="preserve">The transmitter of a protected MPDU shall </w:t>
        </w:r>
        <w:r w:rsidR="007B4337">
          <w:t xml:space="preserve">denote outstanding, i.e. unacknowledged MPDUs, as acknowledged after receiving a </w:t>
        </w:r>
        <w:r w:rsidR="007B4337" w:rsidRPr="000E336C">
          <w:rPr>
            <w:i/>
            <w:rPrChange w:id="956" w:author="Autor">
              <w:rPr/>
            </w:rPrChange>
          </w:rPr>
          <w:t>Block A</w:t>
        </w:r>
        <w:r w:rsidR="007B4337">
          <w:rPr>
            <w:i/>
          </w:rPr>
          <w:t>CK</w:t>
        </w:r>
        <w:r w:rsidR="007B4337">
          <w:t xml:space="preserve"> element containing the sequence number of these MPDUs as acknowledged in the bitmap.</w:t>
        </w:r>
      </w:ins>
    </w:p>
    <w:p w14:paraId="433EA7CA" w14:textId="77777777" w:rsidR="00862229" w:rsidRDefault="0092423B" w:rsidP="00FD0CA9">
      <w:pPr>
        <w:rPr>
          <w:ins w:id="957" w:author="Autor"/>
        </w:rPr>
      </w:pPr>
      <w:del w:id="958" w:author="Autor">
        <w:r w:rsidDel="00CA3F43">
          <w:delText xml:space="preserve">either unsolicited or </w:delText>
        </w:r>
      </w:del>
    </w:p>
    <w:p w14:paraId="7F5A718E" w14:textId="721D43AC" w:rsidR="0092423B" w:rsidDel="0031194A" w:rsidRDefault="0092423B" w:rsidP="003E4760">
      <w:pPr>
        <w:rPr>
          <w:del w:id="959" w:author="Autor"/>
        </w:rPr>
      </w:pPr>
      <w:del w:id="960" w:author="Autor">
        <w:r w:rsidDel="00862229">
          <w:delText>u</w:delText>
        </w:r>
      </w:del>
      <w:ins w:id="961" w:author="Autor">
        <w:r w:rsidR="00862229">
          <w:t>T</w:t>
        </w:r>
      </w:ins>
      <w:del w:id="962" w:author="Autor">
        <w:r w:rsidDel="00862229">
          <w:delText>pon request by t</w:delText>
        </w:r>
      </w:del>
      <w:r>
        <w:t xml:space="preserve">he transmitter of </w:t>
      </w:r>
      <w:del w:id="963" w:author="Autor">
        <w:r w:rsidDel="00597EBB">
          <w:delText xml:space="preserve">received </w:delText>
        </w:r>
      </w:del>
      <w:ins w:id="964" w:author="Autor">
        <w:r w:rsidR="00597EBB">
          <w:t xml:space="preserve">multiple </w:t>
        </w:r>
      </w:ins>
      <w:r>
        <w:t>MPDUs</w:t>
      </w:r>
      <w:ins w:id="965" w:author="Autor">
        <w:r w:rsidR="00597EBB">
          <w:t xml:space="preserve"> to the same device</w:t>
        </w:r>
      </w:ins>
      <w:r>
        <w:t xml:space="preserve"> </w:t>
      </w:r>
      <w:ins w:id="966" w:author="Autor">
        <w:r w:rsidR="00862229">
          <w:t xml:space="preserve">may request a </w:t>
        </w:r>
        <w:r w:rsidR="00597EBB">
          <w:t>block a</w:t>
        </w:r>
        <w:r w:rsidR="00862229">
          <w:t xml:space="preserve">cknowledgment from the receiving device </w:t>
        </w:r>
      </w:ins>
      <w:r>
        <w:t xml:space="preserve">through </w:t>
      </w:r>
      <w:ins w:id="967" w:author="Autor">
        <w:r w:rsidR="00597EBB">
          <w:t xml:space="preserve">transmitting </w:t>
        </w:r>
      </w:ins>
      <w:r>
        <w:t xml:space="preserve">a </w:t>
      </w:r>
      <w:r w:rsidRPr="001F56A9">
        <w:rPr>
          <w:i/>
        </w:rPr>
        <w:t>Block Acknowledgment Request</w:t>
      </w:r>
      <w:r>
        <w:t xml:space="preserve"> element.</w:t>
      </w:r>
    </w:p>
    <w:p w14:paraId="4BC36439" w14:textId="65EE94A7" w:rsidR="0092423B" w:rsidDel="0031194A" w:rsidRDefault="0092423B" w:rsidP="00FB4158">
      <w:pPr>
        <w:rPr>
          <w:del w:id="968" w:author="Autor"/>
        </w:rPr>
      </w:pPr>
    </w:p>
    <w:p w14:paraId="571A6469" w14:textId="49322934" w:rsidR="00CA3F43" w:rsidRDefault="0092423B" w:rsidP="00FD0CA9">
      <w:pPr>
        <w:rPr>
          <w:ins w:id="969" w:author="Autor"/>
        </w:rPr>
      </w:pPr>
      <w:del w:id="970" w:author="Autor">
        <w:r w:rsidDel="0031194A">
          <w:delText xml:space="preserve">The Block Acknowledgment element shall only be transmitted in frames having a unique source address. </w:delText>
        </w:r>
      </w:del>
      <w:ins w:id="971" w:author="Autor">
        <w:r w:rsidR="00CA3F43">
          <w:t xml:space="preserve"> </w:t>
        </w:r>
        <w:r w:rsidR="00862229">
          <w:t xml:space="preserve">Upon reception of a </w:t>
        </w:r>
        <w:r w:rsidR="00862229" w:rsidRPr="000E336C">
          <w:rPr>
            <w:i/>
            <w:rPrChange w:id="972" w:author="Autor">
              <w:rPr/>
            </w:rPrChange>
          </w:rPr>
          <w:t>Block Acknowledgement Request</w:t>
        </w:r>
        <w:r w:rsidR="00862229">
          <w:t xml:space="preserve"> element, the </w:t>
        </w:r>
        <w:r w:rsidR="00597EBB">
          <w:t xml:space="preserve">receiving </w:t>
        </w:r>
        <w:r w:rsidR="00862229">
          <w:t xml:space="preserve">device shall respond with a </w:t>
        </w:r>
        <w:r w:rsidR="00862229" w:rsidRPr="000E336C">
          <w:rPr>
            <w:i/>
            <w:rPrChange w:id="973" w:author="Autor">
              <w:rPr/>
            </w:rPrChange>
          </w:rPr>
          <w:t>Block Acknowledgment</w:t>
        </w:r>
        <w:r w:rsidR="00862229">
          <w:t xml:space="preserve"> element.</w:t>
        </w:r>
      </w:ins>
    </w:p>
    <w:p w14:paraId="6A5E94E4" w14:textId="23D1610F" w:rsidR="0031194A" w:rsidDel="00CA3F43" w:rsidRDefault="0092423B">
      <w:pPr>
        <w:rPr>
          <w:del w:id="974" w:author="Autor"/>
        </w:rPr>
      </w:pPr>
      <w:del w:id="975" w:author="Autor">
        <w:r w:rsidDel="00862229">
          <w:delText xml:space="preserve">The source address </w:delText>
        </w:r>
        <w:r w:rsidDel="0031194A">
          <w:delText>of</w:delText>
        </w:r>
        <w:r w:rsidDel="00862229">
          <w:delText xml:space="preserve"> the frame</w:delText>
        </w:r>
        <w:r w:rsidDel="0031194A">
          <w:delText>,</w:delText>
        </w:r>
        <w:r w:rsidDel="00862229">
          <w:delText xml:space="preserve"> containing the </w:delText>
        </w:r>
        <w:r w:rsidRPr="00DF5E9C" w:rsidDel="00862229">
          <w:rPr>
            <w:i/>
          </w:rPr>
          <w:delText>Block Acknowledgment</w:delText>
        </w:r>
        <w:r w:rsidDel="00862229">
          <w:delText xml:space="preserve"> element identifies the acknowledging device.</w:delText>
        </w:r>
      </w:del>
    </w:p>
    <w:p w14:paraId="792D56D2" w14:textId="58FF95EE" w:rsidR="0092423B" w:rsidDel="0031194A" w:rsidRDefault="0092423B" w:rsidP="0092423B">
      <w:pPr>
        <w:rPr>
          <w:del w:id="976" w:author="Autor"/>
        </w:rPr>
      </w:pPr>
    </w:p>
    <w:p w14:paraId="5B68A734" w14:textId="24F0F689" w:rsidR="0092423B" w:rsidDel="0031194A" w:rsidRDefault="0092423B" w:rsidP="0092423B">
      <w:pPr>
        <w:rPr>
          <w:del w:id="977" w:author="Autor"/>
        </w:rPr>
      </w:pPr>
      <w:del w:id="978" w:author="Autor">
        <w:r w:rsidRPr="005123D2" w:rsidDel="0031194A">
          <w:rPr>
            <w:highlight w:val="red"/>
          </w:rPr>
          <w:delText>[</w:delText>
        </w:r>
        <w:r w:rsidRPr="005123D2" w:rsidDel="009F0E79">
          <w:rPr>
            <w:highlight w:val="red"/>
          </w:rPr>
          <w:delText>TODO</w:delText>
        </w:r>
        <w:r w:rsidRPr="005123D2" w:rsidDel="0031194A">
          <w:rPr>
            <w:highlight w:val="red"/>
          </w:rPr>
          <w:delText>:</w:delText>
        </w:r>
        <w:r w:rsidRPr="005123D2" w:rsidDel="009F0E79">
          <w:rPr>
            <w:highlight w:val="red"/>
          </w:rPr>
          <w:delText xml:space="preserve"> explain b</w:delText>
        </w:r>
        <w:r w:rsidRPr="005123D2" w:rsidDel="0031194A">
          <w:rPr>
            <w:highlight w:val="red"/>
          </w:rPr>
          <w:delText>lock ACK further]</w:delText>
        </w:r>
      </w:del>
    </w:p>
    <w:p w14:paraId="58E36BE7" w14:textId="77777777" w:rsidR="0092423B" w:rsidRDefault="0092423B" w:rsidP="0015365E">
      <w:pPr>
        <w:pStyle w:val="tg13-h3"/>
      </w:pPr>
      <w:bookmarkStart w:id="979" w:name="_Toc9332372"/>
      <w:r>
        <w:t>Retransmission</w:t>
      </w:r>
      <w:bookmarkEnd w:id="979"/>
    </w:p>
    <w:p w14:paraId="0D1BBC97" w14:textId="236204E5" w:rsidR="0092423B" w:rsidRDefault="0092423B" w:rsidP="0092423B">
      <w:r>
        <w:t>A device shall retransmit a protected M</w:t>
      </w:r>
      <w:ins w:id="980" w:author="Autor">
        <w:r w:rsidR="009D1960">
          <w:t>P</w:t>
        </w:r>
      </w:ins>
      <w:del w:id="981" w:author="Autor">
        <w:r w:rsidDel="009D1960">
          <w:delText>S</w:delText>
        </w:r>
      </w:del>
      <w:r>
        <w:t xml:space="preserve">DU </w:t>
      </w:r>
      <w:del w:id="982" w:author="Autor">
        <w:r w:rsidDel="009D1960">
          <w:delText xml:space="preserve">after </w:delText>
        </w:r>
      </w:del>
      <w:ins w:id="983" w:author="Autor">
        <w:r w:rsidR="009D1960">
          <w:t xml:space="preserve">if its sequence number </w:t>
        </w:r>
      </w:ins>
      <w:del w:id="984" w:author="Autor">
        <w:r w:rsidDel="009D1960">
          <w:delText>it was</w:delText>
        </w:r>
      </w:del>
      <w:ins w:id="985" w:author="Autor">
        <w:r w:rsidR="009D1960">
          <w:t>was</w:t>
        </w:r>
      </w:ins>
      <w:r>
        <w:t xml:space="preserve"> not acknowledged after </w:t>
      </w:r>
      <w:del w:id="986" w:author="Autor">
        <w:r w:rsidDel="009D1960">
          <w:delText xml:space="preserve">at least </w:delText>
        </w:r>
      </w:del>
      <w:r>
        <w:rPr>
          <w:i/>
        </w:rPr>
        <w:t>macRetransmitTimeout</w:t>
      </w:r>
      <w:r>
        <w:t>.</w:t>
      </w:r>
      <w:r>
        <w:rPr>
          <w:i/>
        </w:rPr>
        <w:t xml:space="preserve"> </w:t>
      </w:r>
      <w:r w:rsidRPr="0095198C">
        <w:t>The</w:t>
      </w:r>
      <w:r>
        <w:rPr>
          <w:i/>
        </w:rPr>
        <w:t xml:space="preserve"> macRetransmitTimeout</w:t>
      </w:r>
      <w:r w:rsidRPr="0095198C">
        <w:t xml:space="preserve"> PIB attribute </w:t>
      </w:r>
      <w:r>
        <w:t xml:space="preserve">may be adjusted by the coordinator through the parameter management procedure described in </w:t>
      </w:r>
      <w:r>
        <w:fldChar w:fldCharType="begin"/>
      </w:r>
      <w:r>
        <w:instrText xml:space="preserve"> REF _Ref1735725 \r \h </w:instrText>
      </w:r>
      <w:r>
        <w:fldChar w:fldCharType="separate"/>
      </w:r>
      <w:r w:rsidR="00AC6FA4">
        <w:t>5.4.3</w:t>
      </w:r>
      <w:r>
        <w:fldChar w:fldCharType="end"/>
      </w:r>
      <w:r>
        <w:t>.</w:t>
      </w:r>
      <w:ins w:id="987" w:author="Autor">
        <w:r w:rsidR="009D1960">
          <w:t xml:space="preserve"> MPDUs</w:t>
        </w:r>
        <w:r w:rsidR="00C03CC8">
          <w:t xml:space="preserve"> of multiple fragments with one sequence number</w:t>
        </w:r>
        <w:r w:rsidR="009D1960">
          <w:t xml:space="preserve"> shall be retransmitted </w:t>
        </w:r>
        <w:r w:rsidR="00C03CC8">
          <w:t xml:space="preserve">carrying </w:t>
        </w:r>
        <w:r w:rsidR="009D1960">
          <w:t xml:space="preserve">the same </w:t>
        </w:r>
        <w:r w:rsidR="00C03CC8">
          <w:t>fragments</w:t>
        </w:r>
        <w:r w:rsidR="009D1960">
          <w:t xml:space="preserve"> as before.</w:t>
        </w:r>
      </w:ins>
    </w:p>
    <w:p w14:paraId="7C1EAE7D" w14:textId="77777777" w:rsidR="0092423B" w:rsidRDefault="0092423B" w:rsidP="0092423B"/>
    <w:p w14:paraId="4018F61C" w14:textId="77777777" w:rsidR="0092423B" w:rsidRPr="00D75BE4" w:rsidRDefault="0092423B" w:rsidP="0092423B">
      <w:r>
        <w:t xml:space="preserve">A device shall not attempt more than </w:t>
      </w:r>
      <w:r w:rsidRPr="002702D0">
        <w:rPr>
          <w:i/>
        </w:rPr>
        <w:t>macMaxFrameRetries</w:t>
      </w:r>
      <w:r>
        <w:rPr>
          <w:i/>
        </w:rPr>
        <w:t xml:space="preserve"> </w:t>
      </w:r>
      <w:r>
        <w:t>of the same MPDU. After the last retransmission attempt failed, the device shall consider the transmission of all MSDUs in the MPDU as failed and indicate the result to the higher layers through the MCPS-SAP with the corresponding reason.</w:t>
      </w:r>
    </w:p>
    <w:p w14:paraId="18A65E06" w14:textId="77777777" w:rsidR="0092423B" w:rsidRDefault="0092423B" w:rsidP="0092423B"/>
    <w:p w14:paraId="4171DB74" w14:textId="77777777" w:rsidR="0092423B" w:rsidRDefault="0092423B" w:rsidP="0092423B">
      <w:r>
        <w:t>A device shall consider all MSDUs of a previously transmitted MSDU or A-MSDU as successfully received if it receives an acknowledgment for the sequence number of the corresponding MPDU.</w:t>
      </w:r>
    </w:p>
    <w:p w14:paraId="47FCD1B9" w14:textId="77777777" w:rsidR="0092423B" w:rsidRDefault="0092423B" w:rsidP="00E34648">
      <w:pPr>
        <w:pStyle w:val="tg13-h2"/>
      </w:pPr>
      <w:bookmarkStart w:id="988" w:name="_Toc9332373"/>
      <w:r>
        <w:t>Adaptive transmission</w:t>
      </w:r>
      <w:bookmarkEnd w:id="988"/>
    </w:p>
    <w:p w14:paraId="6DDE774A" w14:textId="5C141C8D" w:rsidR="00FE6C7B" w:rsidRDefault="00FE6C7B" w:rsidP="0092423B">
      <w:pPr>
        <w:rPr>
          <w:ins w:id="989" w:author="Autor"/>
        </w:rPr>
      </w:pPr>
      <w:ins w:id="990" w:author="Autor">
        <w:r>
          <w:t>IEEE 802.15.13 PHYs are able to transmit frames under application of varying modulation and coding schemes (MCS). An MCS denotes some combination of modulation and error coding configuration. The specific definition of an MCS is dependent on the used PHY.</w:t>
        </w:r>
      </w:ins>
    </w:p>
    <w:p w14:paraId="1A31751C" w14:textId="065DEFE4" w:rsidR="0092423B" w:rsidDel="00FE6C7B" w:rsidRDefault="0092423B" w:rsidP="0092423B">
      <w:pPr>
        <w:rPr>
          <w:del w:id="991" w:author="Autor"/>
        </w:rPr>
      </w:pPr>
      <w:del w:id="992" w:author="Autor">
        <w:r w:rsidDel="00FE6C7B">
          <w:delText>A device may select the rate, e.g. through choosing modulation and coding, for each outgoing PPDU based on available information about the channel between itself and the receiver. The information is typically obtained from each designated receiver via a feedback mechanism or inferred by the transmitter by other means.</w:delText>
        </w:r>
      </w:del>
    </w:p>
    <w:p w14:paraId="76667CC0" w14:textId="77777777" w:rsidR="0092423B" w:rsidRDefault="0092423B" w:rsidP="0015365E">
      <w:pPr>
        <w:pStyle w:val="tg13-h3"/>
      </w:pPr>
      <w:bookmarkStart w:id="993" w:name="_Toc9332374"/>
      <w:r>
        <w:t>Multi-rate MCS</w:t>
      </w:r>
      <w:bookmarkEnd w:id="993"/>
    </w:p>
    <w:p w14:paraId="4D01B908" w14:textId="145648A8" w:rsidR="0092423B" w:rsidDel="00FE6C7B" w:rsidRDefault="0092423B" w:rsidP="0092423B">
      <w:pPr>
        <w:rPr>
          <w:del w:id="994" w:author="Autor"/>
        </w:rPr>
      </w:pPr>
      <w:del w:id="995" w:author="Autor">
        <w:r w:rsidDel="00FE6C7B">
          <w:delText>IEEE 802.15.13 PHYs are able to transmit frames under application of varying modulation and coding schemes (MCS). The specific definition of an MCS is dependent on the used PHY. It may contain details regarding the error coding, and modulation.</w:delText>
        </w:r>
      </w:del>
    </w:p>
    <w:p w14:paraId="56243887" w14:textId="5956FD7E" w:rsidR="0092423B" w:rsidDel="00FE6C7B" w:rsidRDefault="0092423B" w:rsidP="0092423B">
      <w:pPr>
        <w:rPr>
          <w:del w:id="996" w:author="Autor"/>
        </w:rPr>
      </w:pPr>
    </w:p>
    <w:p w14:paraId="60FD0991" w14:textId="77777777" w:rsidR="00FE6C7B" w:rsidRDefault="00FE6C7B">
      <w:pPr>
        <w:rPr>
          <w:ins w:id="997" w:author="Autor"/>
        </w:rPr>
      </w:pPr>
      <w:ins w:id="998" w:author="Autor">
        <w:r>
          <w:t>A device may select the MCS and hence rate for each outgoing PPDU based on available information about the channel between itself and the receiver. The information is typically obtained from each designated receiver via a feedback mechanism or inferred by the transmitter by other means.</w:t>
        </w:r>
      </w:ins>
      <w:del w:id="999" w:author="Autor">
        <w:r w:rsidR="0092423B" w:rsidDel="00FE6C7B">
          <w:delText>By default, a device may select the MCS for transmissions to another device freely.</w:delText>
        </w:r>
      </w:del>
      <w:r w:rsidR="0092423B">
        <w:t xml:space="preserve"> Rate selection algorithms are out of scope of this standard.</w:t>
      </w:r>
    </w:p>
    <w:p w14:paraId="7AD1F25B" w14:textId="77777777" w:rsidR="00FE6C7B" w:rsidRDefault="00FE6C7B">
      <w:pPr>
        <w:rPr>
          <w:ins w:id="1000" w:author="Autor"/>
        </w:rPr>
      </w:pPr>
    </w:p>
    <w:p w14:paraId="46997DF7" w14:textId="17ECBC16" w:rsidR="0092423B" w:rsidRDefault="0092423B">
      <w:del w:id="1001" w:author="Autor">
        <w:r w:rsidDel="00FE6C7B">
          <w:delText xml:space="preserve"> However, f</w:delText>
        </w:r>
      </w:del>
      <w:ins w:id="1002" w:author="Autor">
        <w:r w:rsidR="00FE6C7B">
          <w:t>F</w:t>
        </w:r>
      </w:ins>
      <w:r>
        <w:t xml:space="preserve">or some frames, usage of specific modulation and coding schemes is mandatory (see </w:t>
      </w:r>
      <w:r>
        <w:fldChar w:fldCharType="begin"/>
      </w:r>
      <w:r>
        <w:instrText xml:space="preserve"> REF _Ref1398639 \r \h </w:instrText>
      </w:r>
      <w:r>
        <w:fldChar w:fldCharType="separate"/>
      </w:r>
      <w:r w:rsidR="00AC6FA4">
        <w:t>5.8.2</w:t>
      </w:r>
      <w:r>
        <w:fldChar w:fldCharType="end"/>
      </w:r>
      <w:r>
        <w:t xml:space="preserve">). </w:t>
      </w:r>
    </w:p>
    <w:p w14:paraId="09824E4A" w14:textId="77777777" w:rsidR="0092423B" w:rsidRDefault="0092423B" w:rsidP="0092423B"/>
    <w:p w14:paraId="67023363" w14:textId="26E97B70" w:rsidR="0092423B" w:rsidRDefault="0092423B" w:rsidP="0092423B">
      <w:r>
        <w:t xml:space="preserve">If two devices support the </w:t>
      </w:r>
      <w:ins w:id="1003" w:author="Autor">
        <w:r w:rsidR="00A25590" w:rsidRPr="002A1B4A">
          <w:rPr>
            <w:i/>
          </w:rPr>
          <w:t>capMcsRequest</w:t>
        </w:r>
        <w:r w:rsidR="00A25590" w:rsidRPr="00591358" w:rsidDel="00A25590">
          <w:rPr>
            <w:i/>
          </w:rPr>
          <w:t xml:space="preserve"> </w:t>
        </w:r>
      </w:ins>
      <w:del w:id="1004" w:author="Autor">
        <w:r w:rsidRPr="00591358" w:rsidDel="00A25590">
          <w:rPr>
            <w:i/>
          </w:rPr>
          <w:delText>capE</w:delText>
        </w:r>
        <w:r w:rsidDel="00A25590">
          <w:rPr>
            <w:i/>
          </w:rPr>
          <w:delText>ffectiveChannel</w:delText>
        </w:r>
        <w:r w:rsidRPr="00591358" w:rsidDel="00A25590">
          <w:rPr>
            <w:i/>
          </w:rPr>
          <w:delText>Feedback</w:delText>
        </w:r>
        <w:r w:rsidRPr="002913B5" w:rsidDel="00A25590">
          <w:delText xml:space="preserve"> </w:delText>
        </w:r>
      </w:del>
      <w:r w:rsidRPr="002913B5">
        <w:t>capability</w:t>
      </w:r>
      <w:r>
        <w:t xml:space="preserve">, a receiver of frames may request the usage of a specific MCS from the prospective transmitter (see </w:t>
      </w:r>
      <w:r>
        <w:fldChar w:fldCharType="begin"/>
      </w:r>
      <w:r>
        <w:instrText xml:space="preserve"> REF _Ref1401520 \r \h </w:instrText>
      </w:r>
      <w:r>
        <w:fldChar w:fldCharType="separate"/>
      </w:r>
      <w:r w:rsidR="00AC6FA4">
        <w:t>5.8.3</w:t>
      </w:r>
      <w:r>
        <w:fldChar w:fldCharType="end"/>
      </w:r>
      <w:r>
        <w:t>)</w:t>
      </w:r>
      <w:r w:rsidRPr="002913B5">
        <w:t>.</w:t>
      </w:r>
    </w:p>
    <w:p w14:paraId="5A7A5A3E" w14:textId="77777777" w:rsidR="0092423B" w:rsidRDefault="0092423B" w:rsidP="0015365E">
      <w:pPr>
        <w:pStyle w:val="tg13-h3"/>
      </w:pPr>
      <w:bookmarkStart w:id="1005" w:name="_Ref1398639"/>
      <w:bookmarkStart w:id="1006" w:name="_Toc9332375"/>
      <w:r>
        <w:t>Transmission of essential frames</w:t>
      </w:r>
      <w:bookmarkEnd w:id="1005"/>
      <w:bookmarkEnd w:id="1006"/>
    </w:p>
    <w:p w14:paraId="440B50E6" w14:textId="239B633B" w:rsidR="0092423B" w:rsidRDefault="0092423B" w:rsidP="0092423B">
      <w:pPr>
        <w:rPr>
          <w:ins w:id="1007" w:author="Autor"/>
        </w:rPr>
      </w:pPr>
      <w:r>
        <w:t xml:space="preserve">Some frames shall be transmitted at the base rate specific to the used PHY. The frames to be transmitted with base rate </w:t>
      </w:r>
      <w:del w:id="1008" w:author="Autor">
        <w:r w:rsidDel="002E1E54">
          <w:delText>are</w:delText>
        </w:r>
      </w:del>
      <w:ins w:id="1009" w:author="Autor">
        <w:r w:rsidR="002E1E54">
          <w:t>shall be</w:t>
        </w:r>
      </w:ins>
      <w:del w:id="1010" w:author="Autor">
        <w:r w:rsidDel="002E1E54">
          <w:delText xml:space="preserve"> listed in </w:delText>
        </w:r>
        <w:r w:rsidDel="002E1E54">
          <w:fldChar w:fldCharType="begin"/>
        </w:r>
        <w:r w:rsidDel="002E1E54">
          <w:delInstrText xml:space="preserve"> REF _Ref2855995 \h </w:delInstrText>
        </w:r>
        <w:r w:rsidDel="002E1E54">
          <w:fldChar w:fldCharType="separate"/>
        </w:r>
        <w:r w:rsidR="00F01F34" w:rsidDel="002E1E54">
          <w:delText xml:space="preserve">Table </w:delText>
        </w:r>
        <w:r w:rsidR="00F01F34" w:rsidDel="002E1E54">
          <w:rPr>
            <w:noProof/>
          </w:rPr>
          <w:delText>2</w:delText>
        </w:r>
        <w:r w:rsidDel="002E1E54">
          <w:fldChar w:fldCharType="end"/>
        </w:r>
      </w:del>
      <w:ins w:id="1011" w:author="Autor">
        <w:r w:rsidR="002E1E54">
          <w:t>:</w:t>
        </w:r>
      </w:ins>
      <w:del w:id="1012" w:author="Autor">
        <w:r w:rsidDel="002E1E54">
          <w:delText>.</w:delText>
        </w:r>
      </w:del>
    </w:p>
    <w:p w14:paraId="7068E069" w14:textId="3316F13E" w:rsidR="002E1E54" w:rsidRDefault="002E1E54" w:rsidP="0092423B">
      <w:pPr>
        <w:rPr>
          <w:ins w:id="1013" w:author="Autor"/>
        </w:rPr>
      </w:pPr>
    </w:p>
    <w:p w14:paraId="273EA775" w14:textId="77777777" w:rsidR="002E1E54" w:rsidRDefault="002E1E54" w:rsidP="000E336C">
      <w:pPr>
        <w:pStyle w:val="Listenabsatz"/>
        <w:numPr>
          <w:ilvl w:val="0"/>
          <w:numId w:val="119"/>
        </w:numPr>
        <w:rPr>
          <w:ins w:id="1014" w:author="Autor"/>
        </w:rPr>
        <w:pPrChange w:id="1015" w:author="Autor">
          <w:pPr/>
        </w:pPrChange>
      </w:pPr>
      <w:ins w:id="1016" w:author="Autor">
        <w:r w:rsidRPr="00D656AD">
          <w:rPr>
            <w:i/>
          </w:rPr>
          <w:t>Association Request</w:t>
        </w:r>
        <w:r>
          <w:t xml:space="preserve"> and </w:t>
        </w:r>
        <w:r w:rsidRPr="00D656AD">
          <w:rPr>
            <w:i/>
          </w:rPr>
          <w:t>Association Response</w:t>
        </w:r>
        <w:r>
          <w:t xml:space="preserve"> frames</w:t>
        </w:r>
      </w:ins>
    </w:p>
    <w:p w14:paraId="6630C4FA" w14:textId="33B0EC1D" w:rsidR="002E1E54" w:rsidRDefault="002E1E54" w:rsidP="000E336C">
      <w:pPr>
        <w:pStyle w:val="Listenabsatz"/>
        <w:numPr>
          <w:ilvl w:val="0"/>
          <w:numId w:val="119"/>
        </w:numPr>
        <w:rPr>
          <w:ins w:id="1017" w:author="Autor"/>
        </w:rPr>
        <w:pPrChange w:id="1018" w:author="Autor">
          <w:pPr/>
        </w:pPrChange>
      </w:pPr>
      <w:ins w:id="1019" w:author="Autor">
        <w:r w:rsidRPr="000E336C">
          <w:rPr>
            <w:i/>
            <w:rPrChange w:id="1020" w:author="Autor">
              <w:rPr/>
            </w:rPrChange>
          </w:rPr>
          <w:t>Disassociation Notification</w:t>
        </w:r>
        <w:r>
          <w:t xml:space="preserve"> frames</w:t>
        </w:r>
      </w:ins>
    </w:p>
    <w:p w14:paraId="20629BAF" w14:textId="77777777" w:rsidR="002E1E54" w:rsidRDefault="002E1E54" w:rsidP="000E336C">
      <w:pPr>
        <w:pStyle w:val="Listenabsatz"/>
        <w:numPr>
          <w:ilvl w:val="0"/>
          <w:numId w:val="119"/>
        </w:numPr>
        <w:rPr>
          <w:ins w:id="1021" w:author="Autor"/>
        </w:rPr>
        <w:pPrChange w:id="1022" w:author="Autor">
          <w:pPr/>
        </w:pPrChange>
      </w:pPr>
      <w:ins w:id="1023" w:author="Autor">
        <w:r w:rsidRPr="003E4760">
          <w:rPr>
            <w:i/>
          </w:rPr>
          <w:t>Beacon</w:t>
        </w:r>
        <w:r>
          <w:t xml:space="preserve"> frames</w:t>
        </w:r>
      </w:ins>
    </w:p>
    <w:p w14:paraId="2BA6718C" w14:textId="6202FC59" w:rsidR="002E1E54" w:rsidRDefault="002E1E54" w:rsidP="000E336C">
      <w:pPr>
        <w:pStyle w:val="Listenabsatz"/>
        <w:numPr>
          <w:ilvl w:val="0"/>
          <w:numId w:val="119"/>
        </w:numPr>
        <w:rPr>
          <w:ins w:id="1024" w:author="Autor"/>
        </w:rPr>
        <w:pPrChange w:id="1025" w:author="Autor">
          <w:pPr/>
        </w:pPrChange>
      </w:pPr>
      <w:ins w:id="1026" w:author="Autor">
        <w:r w:rsidRPr="003E4760">
          <w:rPr>
            <w:i/>
          </w:rPr>
          <w:t>Random Access</w:t>
        </w:r>
        <w:r>
          <w:t xml:space="preserve"> frames</w:t>
        </w:r>
      </w:ins>
    </w:p>
    <w:p w14:paraId="1B7022AF" w14:textId="5BE1557C" w:rsidR="002E1E54" w:rsidDel="002E1E54" w:rsidRDefault="002E1E54" w:rsidP="000E336C">
      <w:pPr>
        <w:pStyle w:val="Listenabsatz"/>
        <w:numPr>
          <w:ilvl w:val="0"/>
          <w:numId w:val="119"/>
        </w:numPr>
        <w:rPr>
          <w:del w:id="1027" w:author="Autor"/>
        </w:rPr>
        <w:pPrChange w:id="1028" w:author="Autor">
          <w:pPr/>
        </w:pPrChange>
      </w:pPr>
      <w:ins w:id="1029" w:author="Autor">
        <w:r>
          <w:t xml:space="preserve">Control frames containing the </w:t>
        </w:r>
        <w:r w:rsidRPr="00362F19">
          <w:rPr>
            <w:i/>
          </w:rPr>
          <w:t xml:space="preserve">ACK </w:t>
        </w:r>
        <w:r>
          <w:t xml:space="preserve">or </w:t>
        </w:r>
        <w:r w:rsidRPr="00362F19">
          <w:rPr>
            <w:i/>
          </w:rPr>
          <w:t>Block Ack Response</w:t>
        </w:r>
        <w:r>
          <w:t xml:space="preserve"> element </w:t>
        </w:r>
      </w:ins>
    </w:p>
    <w:p w14:paraId="012B6D89" w14:textId="6B0A8BAD" w:rsidR="0092423B" w:rsidDel="002E1E54" w:rsidRDefault="0092423B" w:rsidP="000E336C">
      <w:pPr>
        <w:pStyle w:val="Listenabsatz"/>
        <w:numPr>
          <w:ilvl w:val="0"/>
          <w:numId w:val="119"/>
        </w:numPr>
        <w:rPr>
          <w:del w:id="1030" w:author="Autor"/>
        </w:rPr>
        <w:pPrChange w:id="1031" w:author="Autor">
          <w:pPr/>
        </w:pPrChange>
      </w:pPr>
    </w:p>
    <w:p w14:paraId="2BC3235F" w14:textId="0AFDA4DE" w:rsidR="002E1E54" w:rsidRDefault="0092423B" w:rsidP="000E336C">
      <w:pPr>
        <w:pStyle w:val="Listenabsatz"/>
        <w:numPr>
          <w:ilvl w:val="0"/>
          <w:numId w:val="119"/>
        </w:numPr>
        <w:pPrChange w:id="1032" w:author="Autor">
          <w:pPr/>
        </w:pPrChange>
      </w:pPr>
      <w:del w:id="1033" w:author="Autor">
        <w:r w:rsidRPr="00851310" w:rsidDel="002E1E54">
          <w:rPr>
            <w:noProof/>
            <w:lang w:val="de-DE" w:eastAsia="de-DE"/>
          </w:rPr>
          <mc:AlternateContent>
            <mc:Choice Requires="wps">
              <w:drawing>
                <wp:inline distT="0" distB="0" distL="0" distR="0" wp14:anchorId="260AD99F" wp14:editId="59453403">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3547" w:type="pct"/>
                                <w:jc w:val="center"/>
                                <w:tblLook w:val="04A0" w:firstRow="1" w:lastRow="0" w:firstColumn="1" w:lastColumn="0" w:noHBand="0" w:noVBand="1"/>
                                <w:tblPrChange w:id="1034" w:author="Autor">
                                  <w:tblPr>
                                    <w:tblStyle w:val="Tabellenraster"/>
                                    <w:tblW w:w="4992" w:type="pct"/>
                                    <w:jc w:val="center"/>
                                    <w:tblLook w:val="04A0" w:firstRow="1" w:lastRow="0" w:firstColumn="1" w:lastColumn="0" w:noHBand="0" w:noVBand="1"/>
                                  </w:tblPr>
                                </w:tblPrChange>
                              </w:tblPr>
                              <w:tblGrid>
                                <w:gridCol w:w="6929"/>
                                <w:tblGridChange w:id="1035">
                                  <w:tblGrid>
                                    <w:gridCol w:w="9752"/>
                                  </w:tblGrid>
                                </w:tblGridChange>
                              </w:tblGrid>
                              <w:tr w:rsidR="00910172" w:rsidRPr="00851310" w14:paraId="32D914F5" w14:textId="77777777" w:rsidTr="000E336C">
                                <w:trPr>
                                  <w:trHeight w:val="370"/>
                                  <w:jc w:val="center"/>
                                  <w:trPrChange w:id="1036" w:author="Autor">
                                    <w:trPr>
                                      <w:trHeight w:val="370"/>
                                      <w:jc w:val="center"/>
                                    </w:trPr>
                                  </w:trPrChange>
                                </w:trPr>
                                <w:tc>
                                  <w:tcPr>
                                    <w:tcW w:w="5000" w:type="pct"/>
                                    <w:vAlign w:val="center"/>
                                    <w:tcPrChange w:id="1037" w:author="Autor">
                                      <w:tcPr>
                                        <w:tcW w:w="5000" w:type="pct"/>
                                        <w:vAlign w:val="center"/>
                                      </w:tcPr>
                                    </w:tcPrChange>
                                  </w:tcPr>
                                  <w:p w14:paraId="01E1146C" w14:textId="77777777" w:rsidR="00910172" w:rsidRPr="00EA4207" w:rsidRDefault="00910172" w:rsidP="00D62E10">
                                    <w:r w:rsidRPr="00D656AD">
                                      <w:rPr>
                                        <w:i/>
                                      </w:rPr>
                                      <w:t>Association Request</w:t>
                                    </w:r>
                                    <w:r>
                                      <w:t xml:space="preserve"> and </w:t>
                                    </w:r>
                                    <w:r w:rsidRPr="00D656AD">
                                      <w:rPr>
                                        <w:i/>
                                      </w:rPr>
                                      <w:t>Association Response</w:t>
                                    </w:r>
                                    <w:r>
                                      <w:t xml:space="preserve"> frames</w:t>
                                    </w:r>
                                  </w:p>
                                </w:tc>
                              </w:tr>
                              <w:tr w:rsidR="00910172" w:rsidRPr="00851310" w14:paraId="6FF491F9" w14:textId="77777777" w:rsidTr="000E336C">
                                <w:trPr>
                                  <w:trHeight w:val="370"/>
                                  <w:jc w:val="center"/>
                                  <w:trPrChange w:id="1038" w:author="Autor">
                                    <w:trPr>
                                      <w:trHeight w:val="370"/>
                                      <w:jc w:val="center"/>
                                    </w:trPr>
                                  </w:trPrChange>
                                </w:trPr>
                                <w:tc>
                                  <w:tcPr>
                                    <w:tcW w:w="5000" w:type="pct"/>
                                    <w:vAlign w:val="center"/>
                                    <w:tcPrChange w:id="1039" w:author="Autor">
                                      <w:tcPr>
                                        <w:tcW w:w="5000" w:type="pct"/>
                                        <w:vAlign w:val="center"/>
                                      </w:tcPr>
                                    </w:tcPrChange>
                                  </w:tcPr>
                                  <w:p w14:paraId="4D05BB70" w14:textId="7E68761E" w:rsidR="00910172" w:rsidRPr="00EA4207" w:rsidRDefault="00910172" w:rsidP="00D62E10">
                                    <w:del w:id="1040" w:author="Autor">
                                      <w:r w:rsidRPr="00D76835" w:rsidDel="002E1E54">
                                        <w:rPr>
                                          <w:i/>
                                        </w:rPr>
                                        <w:delText>Disassociation Notification</w:delText>
                                      </w:r>
                                      <w:r w:rsidDel="002E1E54">
                                        <w:delText xml:space="preserve"> frames</w:delText>
                                      </w:r>
                                    </w:del>
                                  </w:p>
                                </w:tc>
                              </w:tr>
                              <w:tr w:rsidR="00910172" w:rsidRPr="00851310" w14:paraId="18AAF637" w14:textId="77777777" w:rsidTr="000E336C">
                                <w:trPr>
                                  <w:trHeight w:val="370"/>
                                  <w:jc w:val="center"/>
                                  <w:trPrChange w:id="1041" w:author="Autor">
                                    <w:trPr>
                                      <w:trHeight w:val="370"/>
                                      <w:jc w:val="center"/>
                                    </w:trPr>
                                  </w:trPrChange>
                                </w:trPr>
                                <w:tc>
                                  <w:tcPr>
                                    <w:tcW w:w="5000" w:type="pct"/>
                                    <w:vAlign w:val="center"/>
                                    <w:tcPrChange w:id="1042" w:author="Autor">
                                      <w:tcPr>
                                        <w:tcW w:w="5000" w:type="pct"/>
                                        <w:vAlign w:val="center"/>
                                      </w:tcPr>
                                    </w:tcPrChange>
                                  </w:tcPr>
                                  <w:p w14:paraId="1490F8F1" w14:textId="02CC98B3" w:rsidR="00910172" w:rsidRPr="00EA4207" w:rsidRDefault="00910172" w:rsidP="00D62E10">
                                    <w:del w:id="1043" w:author="Autor">
                                      <w:r w:rsidRPr="00D76835" w:rsidDel="002E1E54">
                                        <w:rPr>
                                          <w:i/>
                                        </w:rPr>
                                        <w:delText>Beacon</w:delText>
                                      </w:r>
                                      <w:r w:rsidDel="002E1E54">
                                        <w:delText xml:space="preserve"> frames</w:delText>
                                      </w:r>
                                    </w:del>
                                  </w:p>
                                </w:tc>
                              </w:tr>
                              <w:tr w:rsidR="00910172" w:rsidRPr="00851310" w14:paraId="31B17B21" w14:textId="77777777" w:rsidTr="000E336C">
                                <w:trPr>
                                  <w:trHeight w:val="370"/>
                                  <w:jc w:val="center"/>
                                  <w:trPrChange w:id="1044" w:author="Autor">
                                    <w:trPr>
                                      <w:trHeight w:val="370"/>
                                      <w:jc w:val="center"/>
                                    </w:trPr>
                                  </w:trPrChange>
                                </w:trPr>
                                <w:tc>
                                  <w:tcPr>
                                    <w:tcW w:w="5000" w:type="pct"/>
                                    <w:vAlign w:val="center"/>
                                    <w:tcPrChange w:id="1045" w:author="Autor">
                                      <w:tcPr>
                                        <w:tcW w:w="5000" w:type="pct"/>
                                        <w:vAlign w:val="center"/>
                                      </w:tcPr>
                                    </w:tcPrChange>
                                  </w:tcPr>
                                  <w:p w14:paraId="71B46C73" w14:textId="77777777" w:rsidR="00910172" w:rsidRDefault="00910172" w:rsidP="00D62E10">
                                    <w:r w:rsidRPr="00D76835">
                                      <w:rPr>
                                        <w:i/>
                                      </w:rPr>
                                      <w:t>Random Access</w:t>
                                    </w:r>
                                    <w:r>
                                      <w:t xml:space="preserve"> frames</w:t>
                                    </w:r>
                                  </w:p>
                                </w:tc>
                              </w:tr>
                              <w:tr w:rsidR="00910172" w:rsidRPr="00851310" w14:paraId="62954F3A" w14:textId="77777777" w:rsidTr="000E336C">
                                <w:trPr>
                                  <w:trHeight w:val="370"/>
                                  <w:jc w:val="center"/>
                                  <w:trPrChange w:id="1046" w:author="Autor">
                                    <w:trPr>
                                      <w:trHeight w:val="370"/>
                                      <w:jc w:val="center"/>
                                    </w:trPr>
                                  </w:trPrChange>
                                </w:trPr>
                                <w:tc>
                                  <w:tcPr>
                                    <w:tcW w:w="5000" w:type="pct"/>
                                    <w:vAlign w:val="center"/>
                                    <w:tcPrChange w:id="1047" w:author="Autor">
                                      <w:tcPr>
                                        <w:tcW w:w="5000" w:type="pct"/>
                                        <w:vAlign w:val="center"/>
                                      </w:tcPr>
                                    </w:tcPrChange>
                                  </w:tcPr>
                                  <w:p w14:paraId="00CD6481" w14:textId="77777777" w:rsidR="00910172" w:rsidRPr="00D76835" w:rsidRDefault="00910172" w:rsidP="00D62E10">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150D3DEA" w14:textId="5935039B" w:rsidR="00910172" w:rsidRDefault="00910172" w:rsidP="00894BDD">
                              <w:pPr>
                                <w:pStyle w:val="Beschriftung"/>
                                <w:jc w:val="center"/>
                              </w:pPr>
                              <w:bookmarkStart w:id="1048" w:name="_Ref2855995"/>
                              <w:r>
                                <w:t xml:space="preserve">Table </w:t>
                              </w:r>
                              <w:r w:rsidR="000E336C">
                                <w:fldChar w:fldCharType="begin"/>
                              </w:r>
                              <w:r w:rsidR="000E336C">
                                <w:instrText xml:space="preserve"> SEQ Table \* ARABIC \s 1 </w:instrText>
                              </w:r>
                              <w:r w:rsidR="000E336C">
                                <w:fldChar w:fldCharType="separate"/>
                              </w:r>
                              <w:r>
                                <w:rPr>
                                  <w:noProof/>
                                </w:rPr>
                                <w:t>2</w:t>
                              </w:r>
                              <w:r w:rsidR="000E336C">
                                <w:rPr>
                                  <w:noProof/>
                                </w:rPr>
                                <w:fldChar w:fldCharType="end"/>
                              </w:r>
                              <w:bookmarkEnd w:id="1048"/>
                              <w:r>
                                <w:t>: Frames to be transmitted at base rate</w:t>
                              </w:r>
                            </w:p>
                            <w:p w14:paraId="380CF0C8" w14:textId="77777777" w:rsidR="00910172" w:rsidRDefault="00910172" w:rsidP="0092423B"/>
                          </w:txbxContent>
                        </wps:txbx>
                        <wps:bodyPr rot="0" vert="horz" wrap="square" lIns="91440" tIns="45720" rIns="91440" bIns="45720" anchor="t" anchorCtr="0">
                          <a:noAutofit/>
                        </wps:bodyPr>
                      </wps:wsp>
                    </a:graphicData>
                  </a:graphic>
                </wp:inline>
              </w:drawing>
            </mc:Choice>
            <mc:Fallback>
              <w:pict>
                <v:shape w14:anchorId="260AD99F" id="Textfeld 240" o:spid="_x0000_s1037"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FJgIAACg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" stroked="f">
                  <v:textbox>
                    <w:txbxContent>
                      <w:tbl>
                        <w:tblPr>
                          <w:tblStyle w:val="Tabellenraster"/>
                          <w:tblW w:w="3547" w:type="pct"/>
                          <w:jc w:val="center"/>
                          <w:tblLook w:val="04A0" w:firstRow="1" w:lastRow="0" w:firstColumn="1" w:lastColumn="0" w:noHBand="0" w:noVBand="1"/>
                          <w:tblPrChange w:id="1049" w:author="Autor">
                            <w:tblPr>
                              <w:tblStyle w:val="Tabellenraster"/>
                              <w:tblW w:w="4992" w:type="pct"/>
                              <w:jc w:val="center"/>
                              <w:tblLook w:val="04A0" w:firstRow="1" w:lastRow="0" w:firstColumn="1" w:lastColumn="0" w:noHBand="0" w:noVBand="1"/>
                            </w:tblPr>
                          </w:tblPrChange>
                        </w:tblPr>
                        <w:tblGrid>
                          <w:gridCol w:w="6929"/>
                          <w:tblGridChange w:id="1050">
                            <w:tblGrid>
                              <w:gridCol w:w="9752"/>
                            </w:tblGrid>
                          </w:tblGridChange>
                        </w:tblGrid>
                        <w:tr w:rsidR="00910172" w:rsidRPr="00851310" w14:paraId="32D914F5" w14:textId="77777777" w:rsidTr="000E336C">
                          <w:trPr>
                            <w:trHeight w:val="370"/>
                            <w:jc w:val="center"/>
                            <w:trPrChange w:id="1051" w:author="Autor">
                              <w:trPr>
                                <w:trHeight w:val="370"/>
                                <w:jc w:val="center"/>
                              </w:trPr>
                            </w:trPrChange>
                          </w:trPr>
                          <w:tc>
                            <w:tcPr>
                              <w:tcW w:w="5000" w:type="pct"/>
                              <w:vAlign w:val="center"/>
                              <w:tcPrChange w:id="1052" w:author="Autor">
                                <w:tcPr>
                                  <w:tcW w:w="5000" w:type="pct"/>
                                  <w:vAlign w:val="center"/>
                                </w:tcPr>
                              </w:tcPrChange>
                            </w:tcPr>
                            <w:p w14:paraId="01E1146C" w14:textId="77777777" w:rsidR="00910172" w:rsidRPr="00EA4207" w:rsidRDefault="00910172" w:rsidP="00D62E10">
                              <w:r w:rsidRPr="00D656AD">
                                <w:rPr>
                                  <w:i/>
                                </w:rPr>
                                <w:t>Association Request</w:t>
                              </w:r>
                              <w:r>
                                <w:t xml:space="preserve"> and </w:t>
                              </w:r>
                              <w:r w:rsidRPr="00D656AD">
                                <w:rPr>
                                  <w:i/>
                                </w:rPr>
                                <w:t>Association Response</w:t>
                              </w:r>
                              <w:r>
                                <w:t xml:space="preserve"> frames</w:t>
                              </w:r>
                            </w:p>
                          </w:tc>
                        </w:tr>
                        <w:tr w:rsidR="00910172" w:rsidRPr="00851310" w14:paraId="6FF491F9" w14:textId="77777777" w:rsidTr="000E336C">
                          <w:trPr>
                            <w:trHeight w:val="370"/>
                            <w:jc w:val="center"/>
                            <w:trPrChange w:id="1053" w:author="Autor">
                              <w:trPr>
                                <w:trHeight w:val="370"/>
                                <w:jc w:val="center"/>
                              </w:trPr>
                            </w:trPrChange>
                          </w:trPr>
                          <w:tc>
                            <w:tcPr>
                              <w:tcW w:w="5000" w:type="pct"/>
                              <w:vAlign w:val="center"/>
                              <w:tcPrChange w:id="1054" w:author="Autor">
                                <w:tcPr>
                                  <w:tcW w:w="5000" w:type="pct"/>
                                  <w:vAlign w:val="center"/>
                                </w:tcPr>
                              </w:tcPrChange>
                            </w:tcPr>
                            <w:p w14:paraId="4D05BB70" w14:textId="7E68761E" w:rsidR="00910172" w:rsidRPr="00EA4207" w:rsidRDefault="00910172" w:rsidP="00D62E10">
                              <w:del w:id="1055" w:author="Autor">
                                <w:r w:rsidRPr="00D76835" w:rsidDel="002E1E54">
                                  <w:rPr>
                                    <w:i/>
                                  </w:rPr>
                                  <w:delText>Disassociation Notification</w:delText>
                                </w:r>
                                <w:r w:rsidDel="002E1E54">
                                  <w:delText xml:space="preserve"> frames</w:delText>
                                </w:r>
                              </w:del>
                            </w:p>
                          </w:tc>
                        </w:tr>
                        <w:tr w:rsidR="00910172" w:rsidRPr="00851310" w14:paraId="18AAF637" w14:textId="77777777" w:rsidTr="000E336C">
                          <w:trPr>
                            <w:trHeight w:val="370"/>
                            <w:jc w:val="center"/>
                            <w:trPrChange w:id="1056" w:author="Autor">
                              <w:trPr>
                                <w:trHeight w:val="370"/>
                                <w:jc w:val="center"/>
                              </w:trPr>
                            </w:trPrChange>
                          </w:trPr>
                          <w:tc>
                            <w:tcPr>
                              <w:tcW w:w="5000" w:type="pct"/>
                              <w:vAlign w:val="center"/>
                              <w:tcPrChange w:id="1057" w:author="Autor">
                                <w:tcPr>
                                  <w:tcW w:w="5000" w:type="pct"/>
                                  <w:vAlign w:val="center"/>
                                </w:tcPr>
                              </w:tcPrChange>
                            </w:tcPr>
                            <w:p w14:paraId="1490F8F1" w14:textId="02CC98B3" w:rsidR="00910172" w:rsidRPr="00EA4207" w:rsidRDefault="00910172" w:rsidP="00D62E10">
                              <w:del w:id="1058" w:author="Autor">
                                <w:r w:rsidRPr="00D76835" w:rsidDel="002E1E54">
                                  <w:rPr>
                                    <w:i/>
                                  </w:rPr>
                                  <w:delText>Beacon</w:delText>
                                </w:r>
                                <w:r w:rsidDel="002E1E54">
                                  <w:delText xml:space="preserve"> frames</w:delText>
                                </w:r>
                              </w:del>
                            </w:p>
                          </w:tc>
                        </w:tr>
                        <w:tr w:rsidR="00910172" w:rsidRPr="00851310" w14:paraId="31B17B21" w14:textId="77777777" w:rsidTr="000E336C">
                          <w:trPr>
                            <w:trHeight w:val="370"/>
                            <w:jc w:val="center"/>
                            <w:trPrChange w:id="1059" w:author="Autor">
                              <w:trPr>
                                <w:trHeight w:val="370"/>
                                <w:jc w:val="center"/>
                              </w:trPr>
                            </w:trPrChange>
                          </w:trPr>
                          <w:tc>
                            <w:tcPr>
                              <w:tcW w:w="5000" w:type="pct"/>
                              <w:vAlign w:val="center"/>
                              <w:tcPrChange w:id="1060" w:author="Autor">
                                <w:tcPr>
                                  <w:tcW w:w="5000" w:type="pct"/>
                                  <w:vAlign w:val="center"/>
                                </w:tcPr>
                              </w:tcPrChange>
                            </w:tcPr>
                            <w:p w14:paraId="71B46C73" w14:textId="77777777" w:rsidR="00910172" w:rsidRDefault="00910172" w:rsidP="00D62E10">
                              <w:r w:rsidRPr="00D76835">
                                <w:rPr>
                                  <w:i/>
                                </w:rPr>
                                <w:t>Random Access</w:t>
                              </w:r>
                              <w:r>
                                <w:t xml:space="preserve"> frames</w:t>
                              </w:r>
                            </w:p>
                          </w:tc>
                        </w:tr>
                        <w:tr w:rsidR="00910172" w:rsidRPr="00851310" w14:paraId="62954F3A" w14:textId="77777777" w:rsidTr="000E336C">
                          <w:trPr>
                            <w:trHeight w:val="370"/>
                            <w:jc w:val="center"/>
                            <w:trPrChange w:id="1061" w:author="Autor">
                              <w:trPr>
                                <w:trHeight w:val="370"/>
                                <w:jc w:val="center"/>
                              </w:trPr>
                            </w:trPrChange>
                          </w:trPr>
                          <w:tc>
                            <w:tcPr>
                              <w:tcW w:w="5000" w:type="pct"/>
                              <w:vAlign w:val="center"/>
                              <w:tcPrChange w:id="1062" w:author="Autor">
                                <w:tcPr>
                                  <w:tcW w:w="5000" w:type="pct"/>
                                  <w:vAlign w:val="center"/>
                                </w:tcPr>
                              </w:tcPrChange>
                            </w:tcPr>
                            <w:p w14:paraId="00CD6481" w14:textId="77777777" w:rsidR="00910172" w:rsidRPr="00D76835" w:rsidRDefault="00910172" w:rsidP="00D62E10">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150D3DEA" w14:textId="5935039B" w:rsidR="00910172" w:rsidRDefault="00910172" w:rsidP="00894BDD">
                        <w:pPr>
                          <w:pStyle w:val="Beschriftung"/>
                          <w:jc w:val="center"/>
                        </w:pPr>
                        <w:bookmarkStart w:id="1063" w:name="_Ref2855995"/>
                        <w:r>
                          <w:t xml:space="preserve">Table </w:t>
                        </w:r>
                        <w:r w:rsidR="000E336C">
                          <w:fldChar w:fldCharType="begin"/>
                        </w:r>
                        <w:r w:rsidR="000E336C">
                          <w:instrText xml:space="preserve"> SEQ Table \* ARABIC \s 1 </w:instrText>
                        </w:r>
                        <w:r w:rsidR="000E336C">
                          <w:fldChar w:fldCharType="separate"/>
                        </w:r>
                        <w:r>
                          <w:rPr>
                            <w:noProof/>
                          </w:rPr>
                          <w:t>2</w:t>
                        </w:r>
                        <w:r w:rsidR="000E336C">
                          <w:rPr>
                            <w:noProof/>
                          </w:rPr>
                          <w:fldChar w:fldCharType="end"/>
                        </w:r>
                        <w:bookmarkEnd w:id="1063"/>
                        <w:r>
                          <w:t>: Frames to be transmitted at base rate</w:t>
                        </w:r>
                      </w:p>
                      <w:p w14:paraId="380CF0C8" w14:textId="77777777" w:rsidR="00910172" w:rsidRDefault="00910172" w:rsidP="0092423B"/>
                    </w:txbxContent>
                  </v:textbox>
                  <w10:anchorlock/>
                </v:shape>
              </w:pict>
            </mc:Fallback>
          </mc:AlternateContent>
        </w:r>
      </w:del>
    </w:p>
    <w:p w14:paraId="33B59877" w14:textId="34071CDE" w:rsidR="0092423B" w:rsidRDefault="0092423B" w:rsidP="0015365E">
      <w:pPr>
        <w:pStyle w:val="tg13-h3"/>
      </w:pPr>
      <w:bookmarkStart w:id="1064" w:name="_Ref1401520"/>
      <w:bookmarkStart w:id="1065" w:name="_Toc9332376"/>
      <w:r>
        <w:t>MCS request feedback</w:t>
      </w:r>
      <w:bookmarkEnd w:id="1064"/>
      <w:bookmarkEnd w:id="1065"/>
    </w:p>
    <w:p w14:paraId="13944AE4" w14:textId="42C18DB7" w:rsidR="0092423B" w:rsidRDefault="0092423B" w:rsidP="0092423B">
      <w:r>
        <w:t xml:space="preserve">An IEEE 802.15.13 device supporting the </w:t>
      </w:r>
      <w:ins w:id="1066" w:author="Autor">
        <w:r w:rsidR="00A25590" w:rsidRPr="002A1B4A">
          <w:rPr>
            <w:i/>
          </w:rPr>
          <w:t>capMcsRequest</w:t>
        </w:r>
        <w:r w:rsidR="00A25590" w:rsidRPr="00591358" w:rsidDel="00A25590">
          <w:rPr>
            <w:i/>
          </w:rPr>
          <w:t xml:space="preserve"> </w:t>
        </w:r>
      </w:ins>
      <w:del w:id="1067" w:author="Autor">
        <w:r w:rsidRPr="00591358" w:rsidDel="00A25590">
          <w:rPr>
            <w:i/>
          </w:rPr>
          <w:delText>capE</w:delText>
        </w:r>
        <w:r w:rsidDel="00A25590">
          <w:rPr>
            <w:i/>
          </w:rPr>
          <w:delText>ffectiveChannel</w:delText>
        </w:r>
        <w:r w:rsidRPr="00591358" w:rsidDel="00A25590">
          <w:rPr>
            <w:i/>
          </w:rPr>
          <w:delText>Feedback</w:delText>
        </w:r>
        <w:r w:rsidDel="00A25590">
          <w:rPr>
            <w:i/>
          </w:rPr>
          <w:delText xml:space="preserve"> </w:delText>
        </w:r>
      </w:del>
      <w:r>
        <w:t xml:space="preserve">capability is able to measure the quality of signals received from other devices. Moreover, it shall be able to transmit </w:t>
      </w:r>
      <w:r>
        <w:rPr>
          <w:i/>
        </w:rPr>
        <w:t>MCS</w:t>
      </w:r>
      <w:r w:rsidRPr="00640CB6">
        <w:rPr>
          <w:i/>
        </w:rPr>
        <w:t xml:space="preserve"> Request</w:t>
      </w:r>
      <w:r>
        <w:t xml:space="preserve"> control frames and process received modulation request control frames as follows.</w:t>
      </w:r>
    </w:p>
    <w:p w14:paraId="3B09BF68" w14:textId="77777777" w:rsidR="0092423B" w:rsidRDefault="0092423B" w:rsidP="0092423B"/>
    <w:p w14:paraId="0000C390" w14:textId="77777777" w:rsidR="0092423B" w:rsidRDefault="0092423B" w:rsidP="0092423B">
      <w:r>
        <w:rPr>
          <w:i/>
        </w:rPr>
        <w:t>MCS</w:t>
      </w:r>
      <w:r w:rsidRPr="00640CB6">
        <w:rPr>
          <w:i/>
        </w:rPr>
        <w:t xml:space="preserve"> Request</w:t>
      </w:r>
      <w:r>
        <w:t xml:space="preserve"> control frames are transmitted from the prospective receiver of frames to the prospective transmitter. The prospective receiver may transmit an </w:t>
      </w:r>
      <w:r w:rsidRPr="00491152">
        <w:rPr>
          <w:i/>
        </w:rPr>
        <w:t>MCS Request</w:t>
      </w:r>
      <w:r>
        <w:t xml:space="preserve"> element if it detects that the previously requested MCS may not be successfully decodable or that an MCS with a higher rate could be used.</w:t>
      </w:r>
    </w:p>
    <w:p w14:paraId="385B296E" w14:textId="77777777" w:rsidR="0092423B" w:rsidRDefault="0092423B" w:rsidP="0092423B"/>
    <w:p w14:paraId="70DFA5BC" w14:textId="35FB0717" w:rsidR="0092423B" w:rsidRDefault="0092423B" w:rsidP="0092423B">
      <w:r>
        <w:t xml:space="preserve">If a device receives a </w:t>
      </w:r>
      <w:r>
        <w:rPr>
          <w:i/>
        </w:rPr>
        <w:t>MCS</w:t>
      </w:r>
      <w:r w:rsidRPr="00AE392B">
        <w:rPr>
          <w:i/>
        </w:rPr>
        <w:t xml:space="preserve"> Request</w:t>
      </w:r>
      <w:r>
        <w:t xml:space="preserve"> control 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AC6FA4">
        <w:t>5.8.2</w:t>
      </w:r>
      <w:r>
        <w:fldChar w:fldCharType="end"/>
      </w:r>
      <w:r w:rsidR="00807857">
        <w:t>.</w:t>
      </w:r>
    </w:p>
    <w:p w14:paraId="4EE60A8B" w14:textId="77777777" w:rsidR="0092423B" w:rsidRDefault="0092423B" w:rsidP="00E34648">
      <w:pPr>
        <w:pStyle w:val="tg13-h4"/>
      </w:pPr>
      <w:bookmarkStart w:id="1068" w:name="_Toc9332377"/>
      <w:r>
        <w:t>Bitloading MCS request</w:t>
      </w:r>
      <w:bookmarkEnd w:id="1068"/>
    </w:p>
    <w:p w14:paraId="4A543250" w14:textId="77777777" w:rsidR="00915A35" w:rsidRDefault="0092423B" w:rsidP="0092423B">
      <w:pPr>
        <w:rPr>
          <w:ins w:id="1069" w:author="Autor"/>
        </w:rPr>
      </w:pPr>
      <w:r>
        <w:t xml:space="preserve">If the </w:t>
      </w:r>
      <w:r w:rsidRPr="00375EE8">
        <w:rPr>
          <w:i/>
        </w:rPr>
        <w:t>capHbPhy</w:t>
      </w:r>
      <w:r w:rsidRPr="0086513E">
        <w:t xml:space="preserve"> was </w:t>
      </w:r>
      <w:r>
        <w:t xml:space="preserve">negotiated during association, </w:t>
      </w:r>
      <w:del w:id="1070" w:author="Autor">
        <w:r w:rsidDel="00D30858">
          <w:delText xml:space="preserve">each </w:delText>
        </w:r>
      </w:del>
      <w:ins w:id="1071" w:author="Autor">
        <w:r w:rsidR="00D30858">
          <w:t xml:space="preserve">a receiving </w:t>
        </w:r>
      </w:ins>
      <w:r>
        <w:t xml:space="preserve">device may measure the effective channel at receptions of unicast frames. Based on the channel measurement result, the receiving device may subsequently request the usage of a certain </w:t>
      </w:r>
      <w:ins w:id="1072" w:author="Autor">
        <w:r w:rsidR="00081D7C">
          <w:t>Bit Allocation Table (</w:t>
        </w:r>
      </w:ins>
      <w:r>
        <w:t>BAT</w:t>
      </w:r>
      <w:ins w:id="1073" w:author="Autor">
        <w:r w:rsidR="00081D7C">
          <w:t>)</w:t>
        </w:r>
      </w:ins>
      <w:r>
        <w:t xml:space="preserve"> for future transmissions from</w:t>
      </w:r>
      <w:ins w:id="1074" w:author="Autor">
        <w:r w:rsidR="00915A35">
          <w:t xml:space="preserve"> the</w:t>
        </w:r>
      </w:ins>
      <w:r>
        <w:t xml:space="preserve"> transmitter.</w:t>
      </w:r>
      <w:ins w:id="1075" w:author="Autor">
        <w:r w:rsidR="007D75E9">
          <w:t xml:space="preserve"> </w:t>
        </w:r>
      </w:ins>
    </w:p>
    <w:p w14:paraId="11EF4850" w14:textId="77777777" w:rsidR="00915A35" w:rsidRDefault="00915A35" w:rsidP="0092423B">
      <w:pPr>
        <w:rPr>
          <w:ins w:id="1076" w:author="Autor"/>
        </w:rPr>
      </w:pPr>
    </w:p>
    <w:p w14:paraId="33384FC7" w14:textId="326D08C5" w:rsidR="0092423B" w:rsidRDefault="007D75E9" w:rsidP="0092423B">
      <w:ins w:id="1077" w:author="Autor">
        <w:r>
          <w:t>A BAT defines the modulation</w:t>
        </w:r>
        <w:r w:rsidR="00915A35">
          <w:t xml:space="preserve"> and coding</w:t>
        </w:r>
        <w:r>
          <w:t xml:space="preserve"> formats to be used on each subcarrier and hence, how many bits are transported on the respective subcarrier.</w:t>
        </w:r>
        <w:r w:rsidR="00890083">
          <w:t xml:space="preserve"> There are 32 distinct BAT IDs</w:t>
        </w:r>
        <w:r w:rsidR="00A33AC7">
          <w:t>.</w:t>
        </w:r>
        <w:r w:rsidR="00890083">
          <w:t xml:space="preserve"> IDs 0-7 are reserved for predefined BATs. The IDs 8-31 may be used for BATs defined at runtime (refer also to </w:t>
        </w:r>
        <w:r w:rsidR="00890083">
          <w:fldChar w:fldCharType="begin"/>
        </w:r>
        <w:r w:rsidR="00890083">
          <w:instrText xml:space="preserve"> REF _Ref13816000 \r \h </w:instrText>
        </w:r>
      </w:ins>
      <w:r w:rsidR="00890083">
        <w:fldChar w:fldCharType="separate"/>
      </w:r>
      <w:ins w:id="1078" w:author="Autor">
        <w:r w:rsidR="00AC6FA4">
          <w:t>12.3.2</w:t>
        </w:r>
        <w:r w:rsidR="00890083">
          <w:fldChar w:fldCharType="end"/>
        </w:r>
        <w:r w:rsidR="00890083">
          <w:t>).</w:t>
        </w:r>
      </w:ins>
    </w:p>
    <w:p w14:paraId="12595F96" w14:textId="77777777" w:rsidR="0092423B" w:rsidRDefault="0092423B" w:rsidP="0092423B"/>
    <w:p w14:paraId="09B4AC40" w14:textId="14E721A3" w:rsidR="0092423B" w:rsidRDefault="0092423B" w:rsidP="0092423B">
      <w:r>
        <w:t>If</w:t>
      </w:r>
      <w:del w:id="1079" w:author="Autor">
        <w:r w:rsidDel="00890083">
          <w:delText xml:space="preserve"> the channel measurement result indicates that</w:delText>
        </w:r>
      </w:del>
      <w:ins w:id="1080" w:author="Autor">
        <w:r w:rsidR="00890083">
          <w:t xml:space="preserve"> </w:t>
        </w:r>
      </w:ins>
      <w:del w:id="1081" w:author="Autor">
        <w:r w:rsidDel="00890083">
          <w:delText xml:space="preserve"> </w:delText>
        </w:r>
      </w:del>
      <w:r>
        <w:t xml:space="preserve">an earlier requested BAT cannot </w:t>
      </w:r>
      <w:del w:id="1082" w:author="Autor">
        <w:r w:rsidDel="00915A35">
          <w:delText xml:space="preserve">successfully </w:delText>
        </w:r>
      </w:del>
      <w:r>
        <w:t>be</w:t>
      </w:r>
      <w:ins w:id="1083" w:author="Autor">
        <w:r w:rsidR="00915A35">
          <w:t xml:space="preserve"> successfully</w:t>
        </w:r>
      </w:ins>
      <w:r>
        <w:t xml:space="preserve"> decoded</w:t>
      </w:r>
      <w:ins w:id="1084" w:author="Autor">
        <w:r w:rsidR="00890083">
          <w:t xml:space="preserve"> anymore due to channel changes</w:t>
        </w:r>
      </w:ins>
      <w:r>
        <w:t xml:space="preserve">, the </w:t>
      </w:r>
      <w:ins w:id="1085" w:author="Autor">
        <w:r w:rsidR="00915A35">
          <w:t xml:space="preserve">receiving </w:t>
        </w:r>
      </w:ins>
      <w:r>
        <w:t>device shall request usage of a new and sufficiently robust BAT from the transmitter</w:t>
      </w:r>
      <w:ins w:id="1086" w:author="Autor">
        <w:r w:rsidR="00890083">
          <w:t xml:space="preserve"> and signal the undecodable BAT as invalid</w:t>
        </w:r>
      </w:ins>
      <w:r>
        <w:t xml:space="preserve">. </w:t>
      </w:r>
      <w:del w:id="1087" w:author="Autor">
        <w:r w:rsidDel="00890083">
          <w:delText>A</w:delText>
        </w:r>
        <w:r w:rsidDel="00D30858">
          <w:delText>lso, a</w:delText>
        </w:r>
        <w:r w:rsidDel="00890083">
          <w:delText xml:space="preserve"> new BAT may be requested if the device could not decode the payload of a frame with the BAT indicated in the header of that frame. </w:delText>
        </w:r>
      </w:del>
      <w:r>
        <w:t>A device may also request usage of a new</w:t>
      </w:r>
      <w:del w:id="1088" w:author="Autor">
        <w:r w:rsidDel="009D1960">
          <w:delText>,</w:delText>
        </w:r>
      </w:del>
      <w:r>
        <w:t xml:space="preserve"> BAT in order to increase throughput, for example because the channel quality improved.</w:t>
      </w:r>
    </w:p>
    <w:p w14:paraId="7340D3E9" w14:textId="77777777" w:rsidR="0092423B" w:rsidRDefault="0092423B" w:rsidP="0092423B"/>
    <w:p w14:paraId="190E887C" w14:textId="77777777" w:rsidR="0092423B" w:rsidRDefault="0092423B" w:rsidP="0092423B">
      <w:r>
        <w:t xml:space="preserve">For the request, the device shall prepare a </w:t>
      </w:r>
      <w:r w:rsidRPr="00DC56AA">
        <w:rPr>
          <w:i/>
        </w:rPr>
        <w:t>BAT Request</w:t>
      </w:r>
      <w:r>
        <w:t xml:space="preserve"> element as follows:</w:t>
      </w:r>
    </w:p>
    <w:p w14:paraId="5D96B3D1" w14:textId="77777777" w:rsidR="0092423B" w:rsidRDefault="0092423B" w:rsidP="0092423B"/>
    <w:p w14:paraId="501303EA" w14:textId="54542EC1" w:rsidR="007D75E9" w:rsidRDefault="0092423B" w:rsidP="0092423B">
      <w:pPr>
        <w:rPr>
          <w:ins w:id="1089" w:author="Autor"/>
        </w:rPr>
      </w:pPr>
      <w:r>
        <w:t xml:space="preserve">The </w:t>
      </w:r>
      <w:r w:rsidRPr="004967E2">
        <w:rPr>
          <w:i/>
        </w:rPr>
        <w:t>Valid Bat Bitmap</w:t>
      </w:r>
      <w:r>
        <w:t xml:space="preserve"> field shall indicate the set of BATs that may be used for </w:t>
      </w:r>
      <w:ins w:id="1090" w:author="Autor">
        <w:r w:rsidR="00920FBF">
          <w:t xml:space="preserve">future </w:t>
        </w:r>
      </w:ins>
      <w:r>
        <w:t>transmissions to the device. The bitmap shall only indicate the BATs as valid for which the device knows that the prospective transmitter assumes the same configuration as the device. For BATs</w:t>
      </w:r>
      <w:del w:id="1091" w:author="Autor">
        <w:r w:rsidDel="009D1960">
          <w:delText xml:space="preserve"> which</w:delText>
        </w:r>
      </w:del>
      <w:ins w:id="1092" w:author="Autor">
        <w:r w:rsidR="009D1960">
          <w:t xml:space="preserve"> that</w:t>
        </w:r>
      </w:ins>
      <w:r>
        <w:t xml:space="preserve"> cannot be known to have the same configurations at the device and the prospective transmitter, the device shall set the bit in the bitmap to 0. </w:t>
      </w:r>
      <w:ins w:id="1093" w:author="Autor">
        <w:r w:rsidR="00915A35">
          <w:t xml:space="preserve">The BAT ID corresponding to the </w:t>
        </w:r>
        <w:r w:rsidR="00915A35" w:rsidRPr="000E336C">
          <w:rPr>
            <w:i/>
            <w:rPrChange w:id="1094" w:author="Autor">
              <w:rPr/>
            </w:rPrChange>
          </w:rPr>
          <w:t>Updated BAT</w:t>
        </w:r>
        <w:r w:rsidR="00915A35">
          <w:t xml:space="preserve"> field must be set to valid.</w:t>
        </w:r>
      </w:ins>
    </w:p>
    <w:p w14:paraId="797D50A8" w14:textId="23A45405" w:rsidR="0092423B" w:rsidDel="006A751A" w:rsidRDefault="0092423B" w:rsidP="0092423B">
      <w:pPr>
        <w:rPr>
          <w:del w:id="1095" w:author="Autor"/>
        </w:rPr>
      </w:pPr>
      <w:del w:id="1096" w:author="Autor">
        <w:r w:rsidDel="006A751A">
          <w:delText>How to infer that the prospective transmitter has the same configuration for a BAT is described further in the text.</w:delText>
        </w:r>
      </w:del>
    </w:p>
    <w:p w14:paraId="578C4746" w14:textId="77777777" w:rsidR="0092423B" w:rsidRDefault="0092423B" w:rsidP="0092423B"/>
    <w:p w14:paraId="3B972737" w14:textId="43622459" w:rsidR="0092423B" w:rsidRDefault="0092423B" w:rsidP="0092423B">
      <w:r>
        <w:t xml:space="preserve">The </w:t>
      </w:r>
      <w:r w:rsidRPr="00BB6D24">
        <w:rPr>
          <w:i/>
        </w:rPr>
        <w:t>Updated BAT</w:t>
      </w:r>
      <w:r>
        <w:t xml:space="preserve"> field shall indicate a new and previously invalid BAT ID for which a new configuration is requested.</w:t>
      </w:r>
      <w:ins w:id="1097" w:author="Autor">
        <w:r w:rsidR="00915A35">
          <w:t xml:space="preserve"> </w:t>
        </w:r>
      </w:ins>
      <w:del w:id="1098" w:author="Autor">
        <w:r w:rsidDel="00915A35">
          <w:delText xml:space="preserve"> </w:delText>
        </w:r>
      </w:del>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w:t>
      </w:r>
      <w:r w:rsidR="00874BD2">
        <w:t>, which is</w:t>
      </w:r>
      <w:r>
        <w:t xml:space="preserve"> to be used for subsequent transmissions.</w:t>
      </w:r>
    </w:p>
    <w:p w14:paraId="30C83A34" w14:textId="77777777" w:rsidR="0092423B" w:rsidRDefault="0092423B" w:rsidP="0092423B"/>
    <w:p w14:paraId="0C6DB2D6" w14:textId="77777777" w:rsidR="0092423B" w:rsidRDefault="0092423B" w:rsidP="0092423B">
      <w:r>
        <w:t xml:space="preserve">The device shall fill the </w:t>
      </w:r>
      <w:r w:rsidRPr="0024363A">
        <w:rPr>
          <w:i/>
        </w:rPr>
        <w:t>BAT Group 1 … N</w:t>
      </w:r>
      <w:r>
        <w:t xml:space="preserve"> fields with the requested bits per subcarrier. It may form multiple groups, containing varying number of subcarriers, to have the same modulation format. The total number of groups shall cover all available subcarriers of the PHY. The total number of subcarriers covered by the groups may be larger than the actual number of subcarriers. In that case, the excess subcarriers, contained in the last BAT Group shall be ignored.</w:t>
      </w:r>
    </w:p>
    <w:p w14:paraId="67727C54" w14:textId="77777777" w:rsidR="0092423B" w:rsidRDefault="0092423B" w:rsidP="0092423B"/>
    <w:p w14:paraId="2E189263" w14:textId="77777777" w:rsidR="0092423B" w:rsidRPr="00DC3516" w:rsidRDefault="0092423B" w:rsidP="0092423B">
      <w:r w:rsidRPr="00DC3516">
        <w:t>The device shall transmit the</w:t>
      </w:r>
      <w:r w:rsidRPr="00DC3516">
        <w:rPr>
          <w:i/>
        </w:rPr>
        <w:t xml:space="preserve"> BAT Request</w:t>
      </w:r>
      <w:r w:rsidRPr="00DC3516">
        <w:t xml:space="preserve"> element in a control or management frame. In case the device transmits the element via a control frame, it cannot expect an acknowledgment and hence does not know whether the prospective transmitter has received the request. </w:t>
      </w:r>
    </w:p>
    <w:p w14:paraId="7FB49AB4" w14:textId="77777777" w:rsidR="0092423B" w:rsidRPr="00DC3516" w:rsidRDefault="0092423B" w:rsidP="0092423B"/>
    <w:p w14:paraId="43C45848" w14:textId="0A3A99A4" w:rsidR="006A751A" w:rsidRPr="000E336C" w:rsidRDefault="0092423B" w:rsidP="0092423B">
      <w:pPr>
        <w:rPr>
          <w:ins w:id="1099" w:author="Autor"/>
          <w:rPrChange w:id="1100" w:author="Autor">
            <w:rPr>
              <w:ins w:id="1101" w:author="Autor"/>
              <w:highlight w:val="yellow"/>
            </w:rPr>
          </w:rPrChange>
        </w:rPr>
      </w:pPr>
      <w:r w:rsidRPr="000E336C">
        <w:rPr>
          <w:rPrChange w:id="1102" w:author="Autor">
            <w:rPr>
              <w:highlight w:val="yellow"/>
            </w:rPr>
          </w:rPrChange>
        </w:rPr>
        <w:t xml:space="preserve">A device can </w:t>
      </w:r>
      <w:del w:id="1103" w:author="Autor">
        <w:r w:rsidRPr="000E336C" w:rsidDel="006A751A">
          <w:rPr>
            <w:rPrChange w:id="1104" w:author="Autor">
              <w:rPr>
                <w:highlight w:val="yellow"/>
              </w:rPr>
            </w:rPrChange>
          </w:rPr>
          <w:delText xml:space="preserve">know </w:delText>
        </w:r>
      </w:del>
      <w:ins w:id="1105" w:author="Autor">
        <w:r w:rsidR="006A751A" w:rsidRPr="000E336C">
          <w:rPr>
            <w:rPrChange w:id="1106" w:author="Autor">
              <w:rPr>
                <w:highlight w:val="yellow"/>
              </w:rPr>
            </w:rPrChange>
          </w:rPr>
          <w:t xml:space="preserve">infer </w:t>
        </w:r>
      </w:ins>
      <w:r w:rsidRPr="000E336C">
        <w:rPr>
          <w:rPrChange w:id="1107" w:author="Autor">
            <w:rPr>
              <w:highlight w:val="yellow"/>
            </w:rPr>
          </w:rPrChange>
        </w:rPr>
        <w:t xml:space="preserve">that </w:t>
      </w:r>
      <w:del w:id="1108" w:author="Autor">
        <w:r w:rsidRPr="000E336C" w:rsidDel="006A751A">
          <w:rPr>
            <w:rPrChange w:id="1109" w:author="Autor">
              <w:rPr>
                <w:highlight w:val="yellow"/>
              </w:rPr>
            </w:rPrChange>
          </w:rPr>
          <w:delText xml:space="preserve">the </w:delText>
        </w:r>
      </w:del>
      <w:ins w:id="1110" w:author="Autor">
        <w:r w:rsidR="006A751A" w:rsidRPr="000E336C">
          <w:rPr>
            <w:rPrChange w:id="1111" w:author="Autor">
              <w:rPr>
                <w:highlight w:val="yellow"/>
              </w:rPr>
            </w:rPrChange>
          </w:rPr>
          <w:t xml:space="preserve">runtime-defined </w:t>
        </w:r>
      </w:ins>
      <w:r w:rsidRPr="000E336C">
        <w:rPr>
          <w:rPrChange w:id="1112" w:author="Autor">
            <w:rPr>
              <w:highlight w:val="yellow"/>
            </w:rPr>
          </w:rPrChange>
        </w:rPr>
        <w:t xml:space="preserve">BATs are consistent </w:t>
      </w:r>
      <w:del w:id="1113" w:author="Autor">
        <w:r w:rsidRPr="000E336C" w:rsidDel="006A751A">
          <w:rPr>
            <w:rPrChange w:id="1114" w:author="Autor">
              <w:rPr>
                <w:highlight w:val="yellow"/>
              </w:rPr>
            </w:rPrChange>
          </w:rPr>
          <w:delText xml:space="preserve">either for predefined BATs, or </w:delText>
        </w:r>
      </w:del>
      <w:r w:rsidRPr="000E336C">
        <w:rPr>
          <w:rPrChange w:id="1115" w:author="Autor">
            <w:rPr>
              <w:highlight w:val="yellow"/>
            </w:rPr>
          </w:rPrChange>
        </w:rPr>
        <w:t>by deriving that fact from a</w:t>
      </w:r>
      <w:ins w:id="1116" w:author="Autor">
        <w:r w:rsidR="00D30858" w:rsidRPr="000E336C">
          <w:rPr>
            <w:rPrChange w:id="1117" w:author="Autor">
              <w:rPr>
                <w:highlight w:val="yellow"/>
              </w:rPr>
            </w:rPrChange>
          </w:rPr>
          <w:t xml:space="preserve"> successful</w:t>
        </w:r>
      </w:ins>
      <w:r w:rsidRPr="000E336C">
        <w:rPr>
          <w:rPrChange w:id="1118" w:author="Autor">
            <w:rPr>
              <w:highlight w:val="yellow"/>
            </w:rPr>
          </w:rPrChange>
        </w:rPr>
        <w:t xml:space="preserve"> frame reception.</w:t>
      </w:r>
    </w:p>
    <w:p w14:paraId="4F307031" w14:textId="77777777" w:rsidR="006A751A" w:rsidRPr="000E336C" w:rsidRDefault="006A751A" w:rsidP="0092423B">
      <w:pPr>
        <w:rPr>
          <w:ins w:id="1119" w:author="Autor"/>
          <w:rPrChange w:id="1120" w:author="Autor">
            <w:rPr>
              <w:ins w:id="1121" w:author="Autor"/>
              <w:highlight w:val="yellow"/>
            </w:rPr>
          </w:rPrChange>
        </w:rPr>
      </w:pPr>
    </w:p>
    <w:p w14:paraId="4E9FFB2D" w14:textId="75C8D128" w:rsidR="0092423B" w:rsidRPr="00DC3516" w:rsidDel="006A751A" w:rsidRDefault="006A751A" w:rsidP="0092423B">
      <w:pPr>
        <w:rPr>
          <w:del w:id="1122" w:author="Autor"/>
        </w:rPr>
      </w:pPr>
      <w:ins w:id="1123" w:author="Autor">
        <w:r w:rsidRPr="000E336C">
          <w:rPr>
            <w:rPrChange w:id="1124" w:author="Autor">
              <w:rPr>
                <w:highlight w:val="yellow"/>
              </w:rPr>
            </w:rPrChange>
          </w:rPr>
          <w:t xml:space="preserve">Upon reception of a </w:t>
        </w:r>
        <w:r w:rsidRPr="000E336C">
          <w:rPr>
            <w:i/>
            <w:rPrChange w:id="1125" w:author="Autor">
              <w:rPr>
                <w:highlight w:val="yellow"/>
              </w:rPr>
            </w:rPrChange>
          </w:rPr>
          <w:t>BAT Request</w:t>
        </w:r>
      </w:ins>
      <w:del w:id="1126" w:author="Autor">
        <w:r w:rsidR="0092423B" w:rsidRPr="000E336C" w:rsidDel="006A751A">
          <w:rPr>
            <w:rPrChange w:id="1127" w:author="Autor">
              <w:rPr>
                <w:highlight w:val="yellow"/>
              </w:rPr>
            </w:rPrChange>
          </w:rPr>
          <w:delText xml:space="preserve"> This is the case, if the BAT Request element was transmitted via a management frame. Alternatively, the device shall</w:delText>
        </w:r>
        <w:r w:rsidR="0092423B" w:rsidRPr="00DC3516" w:rsidDel="006A751A">
          <w:delText xml:space="preserve"> </w:delText>
        </w:r>
      </w:del>
    </w:p>
    <w:p w14:paraId="6A73DD10" w14:textId="14EE2A92" w:rsidR="0092423B" w:rsidRDefault="006A751A" w:rsidP="0092423B">
      <w:ins w:id="1128" w:author="Autor">
        <w:r w:rsidRPr="00DC3516">
          <w:t xml:space="preserve"> element, a device shall not use BAT IDs that are marked as invalid in that </w:t>
        </w:r>
        <w:r w:rsidRPr="000E336C">
          <w:rPr>
            <w:i/>
            <w:rPrChange w:id="1129" w:author="Autor">
              <w:rPr/>
            </w:rPrChange>
          </w:rPr>
          <w:t>BAT Request</w:t>
        </w:r>
        <w:r w:rsidRPr="00DC3516">
          <w:t xml:space="preserve"> for transmissions to the source of the </w:t>
        </w:r>
        <w:r w:rsidRPr="000E336C">
          <w:rPr>
            <w:i/>
            <w:rPrChange w:id="1130" w:author="Autor">
              <w:rPr/>
            </w:rPrChange>
          </w:rPr>
          <w:t>BAT Request</w:t>
        </w:r>
        <w:r w:rsidRPr="00DC3516">
          <w:t xml:space="preserve"> element. The receiver of a </w:t>
        </w:r>
        <w:r w:rsidRPr="000E336C">
          <w:rPr>
            <w:i/>
            <w:rPrChange w:id="1131" w:author="Autor">
              <w:rPr/>
            </w:rPrChange>
          </w:rPr>
          <w:t>BAT Request</w:t>
        </w:r>
        <w:r w:rsidRPr="00DC3516">
          <w:t xml:space="preserve"> element should make use of the requested and latest BAT ID for transmissions towards the source of the </w:t>
        </w:r>
        <w:r w:rsidRPr="000E336C">
          <w:rPr>
            <w:i/>
            <w:rPrChange w:id="1132" w:author="Autor">
              <w:rPr/>
            </w:rPrChange>
          </w:rPr>
          <w:t>BAT Request</w:t>
        </w:r>
        <w:r w:rsidRPr="00DC3516">
          <w:t xml:space="preserve"> element until a newer </w:t>
        </w:r>
        <w:r w:rsidRPr="000E336C">
          <w:rPr>
            <w:i/>
            <w:rPrChange w:id="1133" w:author="Autor">
              <w:rPr/>
            </w:rPrChange>
          </w:rPr>
          <w:t>BAT Request</w:t>
        </w:r>
        <w:r w:rsidRPr="00DC3516">
          <w:t xml:space="preserve"> element is received from that device or the BAT ID is marked invalid.</w:t>
        </w:r>
      </w:ins>
    </w:p>
    <w:p w14:paraId="79F4A858" w14:textId="27B50F72" w:rsidR="0092423B" w:rsidRPr="00551ABD" w:rsidDel="006A751A" w:rsidRDefault="0092423B" w:rsidP="0092423B">
      <w:pPr>
        <w:rPr>
          <w:del w:id="1134" w:author="Autor"/>
        </w:rPr>
      </w:pPr>
      <w:del w:id="1135" w:author="Autor">
        <w:r w:rsidRPr="00DB7221" w:rsidDel="006A751A">
          <w:rPr>
            <w:highlight w:val="yellow"/>
          </w:rPr>
          <w:delText>TBD</w:delText>
        </w:r>
      </w:del>
    </w:p>
    <w:p w14:paraId="39EB29A3" w14:textId="77777777" w:rsidR="0092423B" w:rsidRDefault="0092423B" w:rsidP="0015365E">
      <w:pPr>
        <w:pStyle w:val="tg13-h3"/>
      </w:pPr>
      <w:bookmarkStart w:id="1136" w:name="_Ref2169154"/>
      <w:bookmarkStart w:id="1137" w:name="_Toc9332378"/>
      <w:r>
        <w:t>Multi-OFE channel feedback</w:t>
      </w:r>
      <w:bookmarkEnd w:id="1136"/>
      <w:bookmarkEnd w:id="1137"/>
    </w:p>
    <w:p w14:paraId="2B76C481" w14:textId="2C18C752" w:rsidR="0092423B" w:rsidRDefault="0092423B" w:rsidP="0092423B">
      <w:r>
        <w:t xml:space="preserve">Coordinators supporting the </w:t>
      </w:r>
      <w:r w:rsidRPr="003C1156">
        <w:rPr>
          <w:i/>
        </w:rPr>
        <w:t>capMulti</w:t>
      </w:r>
      <w:r>
        <w:rPr>
          <w:i/>
        </w:rPr>
        <w:t>OfeEstimation</w:t>
      </w:r>
      <w:r w:rsidDel="00542F4A">
        <w:rPr>
          <w:i/>
        </w:rPr>
        <w:t xml:space="preserve"> </w:t>
      </w:r>
      <w:r>
        <w:t>capability shall be able to transmit multi-OFE pilots</w:t>
      </w:r>
      <w:ins w:id="1138" w:author="Autor">
        <w:r w:rsidR="00EF0DCF">
          <w:t>.</w:t>
        </w:r>
      </w:ins>
      <w:r>
        <w:t xml:space="preserve"> </w:t>
      </w:r>
      <w:del w:id="1139" w:author="Autor">
        <w:r w:rsidDel="00EF0DCF">
          <w:delText>whereas non-coordinator</w:delText>
        </w:r>
      </w:del>
      <w:ins w:id="1140" w:author="Autor">
        <w:r w:rsidR="00EF0DCF">
          <w:t>All</w:t>
        </w:r>
      </w:ins>
      <w:r>
        <w:t xml:space="preserve"> devices supporting the </w:t>
      </w:r>
      <w:r w:rsidRPr="003C1156">
        <w:rPr>
          <w:i/>
        </w:rPr>
        <w:t>capMulti</w:t>
      </w:r>
      <w:r>
        <w:rPr>
          <w:i/>
        </w:rPr>
        <w:t>OfeEstimation</w:t>
      </w:r>
      <w:r w:rsidDel="00542F4A">
        <w:rPr>
          <w:i/>
        </w:rPr>
        <w:t xml:space="preserve"> </w:t>
      </w:r>
      <w:r>
        <w:t>capability shall be able to receive multi-OFE pilots and subsequently estimate the channels between each transmitter of multi-OFE pilots.</w:t>
      </w:r>
    </w:p>
    <w:p w14:paraId="065D5704" w14:textId="77777777" w:rsidR="0092423B" w:rsidRDefault="0092423B" w:rsidP="0092423B"/>
    <w:p w14:paraId="45DFF93D" w14:textId="7CF988B0" w:rsidR="0092423B" w:rsidRDefault="0092423B" w:rsidP="0092423B">
      <w:r>
        <w:t xml:space="preserve">If a coordinator makes use of multiple OFEs, it may embed </w:t>
      </w:r>
      <w:r w:rsidRPr="00F71C55">
        <w:t xml:space="preserve">different </w:t>
      </w:r>
      <w:r w:rsidRPr="000E336C">
        <w:rPr>
          <w:rPrChange w:id="1141" w:author="Autor">
            <w:rPr>
              <w:highlight w:val="yellow"/>
            </w:rPr>
          </w:rPrChange>
        </w:rPr>
        <w:t>divisions</w:t>
      </w:r>
      <w:r w:rsidRPr="00F71C55">
        <w:t xml:space="preserve"> of</w:t>
      </w:r>
      <w:r>
        <w:t xml:space="preserve"> the multi-OFE pilot symbol in the PPDU for every OFE</w:t>
      </w:r>
      <w:del w:id="1142" w:author="Autor">
        <w:r w:rsidDel="00EF0DCF">
          <w:delText xml:space="preserve"> as defined in </w:delText>
        </w:r>
        <w:r w:rsidR="007319CB" w:rsidDel="00EF0DCF">
          <w:delText xml:space="preserve">clause </w:delText>
        </w:r>
        <w:r w:rsidR="007319CB" w:rsidDel="00EF0DCF">
          <w:fldChar w:fldCharType="begin"/>
        </w:r>
        <w:r w:rsidR="007319CB" w:rsidDel="00EF0DCF">
          <w:delInstrText xml:space="preserve"> REF _Ref9329350 \r \h </w:delInstrText>
        </w:r>
        <w:r w:rsidR="007319CB" w:rsidDel="00EF0DCF">
          <w:fldChar w:fldCharType="separate"/>
        </w:r>
        <w:r w:rsidR="00AD304D" w:rsidDel="00EF0DCF">
          <w:delText>10</w:delText>
        </w:r>
        <w:r w:rsidR="007319CB" w:rsidDel="00EF0DCF">
          <w:fldChar w:fldCharType="end"/>
        </w:r>
        <w:r w:rsidDel="00EF0DCF">
          <w:delText xml:space="preserve"> and </w:delText>
        </w:r>
        <w:r w:rsidR="007319CB" w:rsidDel="00EF0DCF">
          <w:fldChar w:fldCharType="begin"/>
        </w:r>
        <w:r w:rsidR="007319CB" w:rsidDel="00EF0DCF">
          <w:delInstrText xml:space="preserve"> REF _Ref9329370 \r \h </w:delInstrText>
        </w:r>
        <w:r w:rsidR="007319CB" w:rsidDel="00EF0DCF">
          <w:fldChar w:fldCharType="separate"/>
        </w:r>
        <w:r w:rsidR="00AD304D" w:rsidDel="00EF0DCF">
          <w:delText>12</w:delText>
        </w:r>
        <w:r w:rsidR="007319CB" w:rsidDel="00EF0DCF">
          <w:fldChar w:fldCharType="end"/>
        </w:r>
      </w:del>
      <w:ins w:id="1143" w:author="Autor">
        <w:r w:rsidR="00EF0DCF">
          <w:t>. Division numbering is defined in the respective PHY clauses per PHY</w:t>
        </w:r>
      </w:ins>
      <w:del w:id="1144" w:author="Autor">
        <w:r w:rsidDel="00AD304D">
          <w:fldChar w:fldCharType="begin"/>
        </w:r>
        <w:r w:rsidDel="00AD304D">
          <w:delInstrText xml:space="preserve"> REF _Ref2590791 \r \h </w:delInstrText>
        </w:r>
        <w:r w:rsidDel="00AD304D">
          <w:fldChar w:fldCharType="end"/>
        </w:r>
      </w:del>
      <w:r>
        <w:t>.</w:t>
      </w:r>
      <w:del w:id="1145" w:author="Autor">
        <w:r w:rsidDel="00EF0DCF">
          <w:delText xml:space="preserve"> If the coordinator is part of a coordinated topology, the divisions and time slots to be used for multi-OFE pilot embedding shall be coordinated by the master coordinator for all coordinators.</w:delText>
        </w:r>
      </w:del>
      <w:ins w:id="1146" w:author="Autor">
        <w:r w:rsidR="00EF0DCF">
          <w:t xml:space="preserve"> The transmission of multi-OFE pilots of a single PPDU transmitted over multiple OFEs shall happen synchronously at each OFE.</w:t>
        </w:r>
      </w:ins>
    </w:p>
    <w:p w14:paraId="3C696942" w14:textId="77777777" w:rsidR="0092423B" w:rsidRDefault="0092423B" w:rsidP="0092423B"/>
    <w:p w14:paraId="32F7E97C" w14:textId="7DFA254A" w:rsidR="0092423B" w:rsidRDefault="0092423B" w:rsidP="0092423B">
      <w:del w:id="1147" w:author="Autor">
        <w:r w:rsidDel="00EF0DCF">
          <w:delText>The receiver of</w:delText>
        </w:r>
      </w:del>
      <w:ins w:id="1148" w:author="Autor">
        <w:r w:rsidR="00EF0DCF">
          <w:t>A device receiving a PPDU containing</w:t>
        </w:r>
      </w:ins>
      <w:r>
        <w:t xml:space="preserve"> multi-OFE pilots </w:t>
      </w:r>
      <w:del w:id="1149" w:author="Autor">
        <w:r w:rsidDel="00EF0DCF">
          <w:delText xml:space="preserve">is </w:delText>
        </w:r>
      </w:del>
      <w:ins w:id="1150" w:author="Autor">
        <w:r w:rsidR="00EF0DCF">
          <w:t xml:space="preserve">shall be </w:t>
        </w:r>
      </w:ins>
      <w:r>
        <w:t xml:space="preserve">able to estimate the individual CSI between the transmitter of each pilot </w:t>
      </w:r>
      <w:del w:id="1151" w:author="Autor">
        <w:r w:rsidDel="00EF0DCF">
          <w:delText xml:space="preserve">symbol </w:delText>
        </w:r>
      </w:del>
      <w:ins w:id="1152" w:author="Autor">
        <w:r w:rsidR="00EF0DCF">
          <w:t xml:space="preserve">division </w:t>
        </w:r>
      </w:ins>
      <w:r>
        <w:t>and itself</w:t>
      </w:r>
      <w:del w:id="1153" w:author="Autor">
        <w:r w:rsidDel="00EF0DCF">
          <w:delText>, although the signals of multiple transmitters may overlap in time</w:delText>
        </w:r>
      </w:del>
      <w:r>
        <w:t xml:space="preserve">. The gathered CSI comprises time domain taps, which are described by the </w:t>
      </w:r>
      <w:r w:rsidRPr="00874BD2">
        <w:t>respective signal power and</w:t>
      </w:r>
      <w:r>
        <w:t xml:space="preserve"> delays relative to the very first received tap.</w:t>
      </w:r>
    </w:p>
    <w:p w14:paraId="6BC51216" w14:textId="77777777" w:rsidR="0092423B" w:rsidRDefault="0092423B" w:rsidP="0092423B"/>
    <w:p w14:paraId="3C065CB6" w14:textId="77777777" w:rsidR="00EF0DCF" w:rsidRDefault="0092423B" w:rsidP="0092423B">
      <w:pPr>
        <w:rPr>
          <w:ins w:id="1154" w:author="Autor"/>
        </w:rPr>
      </w:pPr>
      <w:r>
        <w:t xml:space="preserve">Upon reception of a PPDU containing multi-OFE pilot symbols, a device shall estimate the individual channels. The device shall then transmit a </w:t>
      </w:r>
      <w:r>
        <w:rPr>
          <w:i/>
        </w:rPr>
        <w:t>Multi-OFE Feedback</w:t>
      </w:r>
      <w:r>
        <w:t xml:space="preserve"> element, containing the measured CSI for each identified transmitting OFE of orthogonal pilots, to the coordinator of the OWPAN.</w:t>
      </w:r>
    </w:p>
    <w:p w14:paraId="0BF55C81" w14:textId="77777777" w:rsidR="00EF0DCF" w:rsidRDefault="00EF0DCF" w:rsidP="0092423B">
      <w:pPr>
        <w:rPr>
          <w:ins w:id="1155" w:author="Autor"/>
        </w:rPr>
      </w:pPr>
    </w:p>
    <w:p w14:paraId="00279138" w14:textId="0C142AB3" w:rsidR="000676C6" w:rsidDel="00EF0DCF" w:rsidRDefault="00EF0DCF" w:rsidP="00A07998">
      <w:pPr>
        <w:rPr>
          <w:del w:id="1156" w:author="Autor"/>
        </w:rPr>
      </w:pPr>
      <w:ins w:id="1157" w:author="Autor">
        <w:r>
          <w:t>For each OFE, the device shall embed an</w:t>
        </w:r>
        <w:r w:rsidRPr="000E336C">
          <w:rPr>
            <w:i/>
            <w:rPrChange w:id="1158" w:author="Autor">
              <w:rPr/>
            </w:rPrChange>
          </w:rPr>
          <w:t xml:space="preserve"> OFE Feedback Descriptor</w:t>
        </w:r>
        <w:r>
          <w:t xml:space="preserve"> element</w:t>
        </w:r>
      </w:ins>
      <w:del w:id="1159" w:author="Autor">
        <w:r w:rsidR="0092423B" w:rsidDel="00EF0DCF">
          <w:delText xml:space="preserve"> </w:delText>
        </w:r>
      </w:del>
      <w:ins w:id="1160" w:author="Autor">
        <w:r>
          <w:t xml:space="preserve"> into the </w:t>
        </w:r>
        <w:r w:rsidRPr="000E336C">
          <w:rPr>
            <w:i/>
            <w:rPrChange w:id="1161" w:author="Autor">
              <w:rPr/>
            </w:rPrChange>
          </w:rPr>
          <w:t>Multi-OFE Feedback</w:t>
        </w:r>
        <w:r>
          <w:t xml:space="preserve"> element. Each </w:t>
        </w:r>
        <w:r w:rsidRPr="002F0ED7">
          <w:rPr>
            <w:i/>
          </w:rPr>
          <w:t>OFE Feedback Descriptor</w:t>
        </w:r>
        <w:r w:rsidRPr="000E336C">
          <w:rPr>
            <w:rPrChange w:id="1162" w:author="Autor">
              <w:rPr>
                <w:i/>
              </w:rPr>
            </w:rPrChange>
          </w:rPr>
          <w:t xml:space="preserve"> shall in turn contain</w:t>
        </w:r>
        <w:r>
          <w:t xml:space="preserve"> one or more </w:t>
        </w:r>
        <w:r w:rsidRPr="000E336C">
          <w:rPr>
            <w:i/>
            <w:rPrChange w:id="1163" w:author="Autor">
              <w:rPr/>
            </w:rPrChange>
          </w:rPr>
          <w:t>Tap Descriptor</w:t>
        </w:r>
        <w:r>
          <w:t xml:space="preserve"> elements. Each </w:t>
        </w:r>
        <w:r w:rsidRPr="000E336C">
          <w:rPr>
            <w:i/>
            <w:rPrChange w:id="1164" w:author="Autor">
              <w:rPr/>
            </w:rPrChange>
          </w:rPr>
          <w:t>Tap Descriptor</w:t>
        </w:r>
        <w:r>
          <w:t xml:space="preserve"> element shall correspon</w:t>
        </w:r>
        <w:r w:rsidR="002F6243">
          <w:t>d to a single identified receive tap in the time domain.</w:t>
        </w:r>
        <w:r w:rsidR="00F71C55">
          <w:t xml:space="preserve"> For each tap, the signal strength and delay shall be calculated and quantized as described in </w:t>
        </w:r>
        <w:r w:rsidR="00F71C55">
          <w:fldChar w:fldCharType="begin"/>
        </w:r>
        <w:r w:rsidR="00F71C55">
          <w:instrText xml:space="preserve"> REF _Ref13828187 \r \h </w:instrText>
        </w:r>
      </w:ins>
      <w:r w:rsidR="00A07998">
        <w:instrText xml:space="preserve"> \* MERGEFORMAT </w:instrText>
      </w:r>
      <w:r w:rsidR="00F71C55">
        <w:fldChar w:fldCharType="separate"/>
      </w:r>
      <w:ins w:id="1165" w:author="Autor">
        <w:r w:rsidR="00AC6FA4">
          <w:t>6.6.8</w:t>
        </w:r>
        <w:r w:rsidR="00F71C55">
          <w:fldChar w:fldCharType="end"/>
        </w:r>
        <w:r w:rsidR="00F71C55">
          <w:t>.</w:t>
        </w:r>
      </w:ins>
    </w:p>
    <w:p w14:paraId="6202D3E0" w14:textId="7CA440DD" w:rsidR="0092423B" w:rsidDel="000676C6" w:rsidRDefault="0092423B" w:rsidP="00CE7832">
      <w:pPr>
        <w:rPr>
          <w:del w:id="1166" w:author="Autor"/>
        </w:rPr>
      </w:pPr>
    </w:p>
    <w:p w14:paraId="218731EA" w14:textId="5DA432F7" w:rsidR="0092423B" w:rsidDel="000676C6" w:rsidRDefault="0092423B">
      <w:pPr>
        <w:rPr>
          <w:del w:id="1167" w:author="Autor"/>
        </w:rPr>
        <w:pPrChange w:id="1168" w:author="Bober, Kai Lennert" w:date="2019-07-14T21:12:00Z">
          <w:pPr>
            <w:pStyle w:val="tg13-h1"/>
          </w:pPr>
        </w:pPrChange>
      </w:pPr>
      <w:del w:id="1169" w:author="Autor">
        <w:r w:rsidRPr="000E336C" w:rsidDel="00F71C55">
          <w:rPr>
            <w:rPrChange w:id="1170" w:author="Autor">
              <w:rPr>
                <w:highlight w:val="yellow"/>
              </w:rPr>
            </w:rPrChange>
          </w:rPr>
          <w:delText>A device shall not use a format that provides only smaller values for quantization than the actual strength value.</w:delText>
        </w:r>
      </w:del>
    </w:p>
    <w:p w14:paraId="1A99C65C" w14:textId="77777777" w:rsidR="005052E2" w:rsidRPr="00A07998" w:rsidRDefault="005052E2">
      <w:bookmarkStart w:id="1171" w:name="_Toc9332605"/>
      <w:bookmarkStart w:id="1172" w:name="RTF34333736333a204269626c69"/>
      <w:bookmarkStart w:id="1173" w:name="RTF38393532333a204269626c69"/>
      <w:bookmarkStart w:id="1174" w:name="_Toc9332608"/>
      <w:bookmarkStart w:id="1175" w:name="_Toc9332610"/>
      <w:bookmarkStart w:id="1176" w:name="_Toc9332612"/>
      <w:bookmarkStart w:id="1177" w:name="_Toc9332614"/>
      <w:bookmarkStart w:id="1178" w:name="_Toc9332616"/>
      <w:bookmarkStart w:id="1179" w:name="_Toc9332618"/>
      <w:bookmarkEnd w:id="1171"/>
      <w:bookmarkEnd w:id="1172"/>
      <w:bookmarkEnd w:id="1173"/>
      <w:bookmarkEnd w:id="1174"/>
      <w:bookmarkEnd w:id="1175"/>
      <w:bookmarkEnd w:id="1176"/>
      <w:bookmarkEnd w:id="1177"/>
      <w:bookmarkEnd w:id="1178"/>
      <w:bookmarkEnd w:id="1179"/>
    </w:p>
    <w:sectPr w:rsidR="005052E2" w:rsidRPr="00A07998" w:rsidSect="008878B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3" w:author="Autor" w:initials="A">
    <w:p w14:paraId="07E077C3" w14:textId="32E74500" w:rsidR="00910172" w:rsidRDefault="00910172">
      <w:pPr>
        <w:pStyle w:val="Kommentartext"/>
      </w:pPr>
      <w:r>
        <w:rPr>
          <w:rStyle w:val="Kommentarzeichen"/>
        </w:rPr>
        <w:annotationRef/>
      </w:r>
      <w:r>
        <w:t>Clarify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E077C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3DC6C" w14:textId="77777777" w:rsidR="00910172" w:rsidRDefault="00910172" w:rsidP="003451D7">
      <w:r>
        <w:separator/>
      </w:r>
    </w:p>
  </w:endnote>
  <w:endnote w:type="continuationSeparator" w:id="0">
    <w:p w14:paraId="1D389C00" w14:textId="77777777" w:rsidR="00910172" w:rsidRDefault="00910172" w:rsidP="003451D7">
      <w:r>
        <w:continuationSeparator/>
      </w:r>
    </w:p>
  </w:endnote>
  <w:endnote w:type="continuationNotice" w:id="1">
    <w:p w14:paraId="758D1338" w14:textId="77777777" w:rsidR="00910172" w:rsidRDefault="00910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auto"/>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BoldMT">
    <w:altName w:val="Arial"/>
    <w:charset w:val="00"/>
    <w:family w:val="auto"/>
    <w:pitch w:val="variable"/>
    <w:sig w:usb0="E0002AFF" w:usb1="C0007843" w:usb2="00000009" w:usb3="00000000" w:csb0="000001F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E423" w14:textId="77777777" w:rsidR="00910172" w:rsidRDefault="00910172" w:rsidP="00B82D9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F65C584" w14:textId="77777777" w:rsidR="00910172" w:rsidRDefault="00910172" w:rsidP="00B82D9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09D2E" w14:textId="59C4B4BF" w:rsidR="00910172" w:rsidRPr="005E3903" w:rsidRDefault="00910172" w:rsidP="006701CC">
    <w:pPr>
      <w:widowControl/>
      <w:pBdr>
        <w:top w:val="single" w:sz="6" w:space="1" w:color="00000A"/>
      </w:pBdr>
      <w:tabs>
        <w:tab w:val="center" w:pos="4680"/>
        <w:tab w:val="center" w:pos="6480"/>
        <w:tab w:val="right" w:pos="10065"/>
        <w:tab w:val="right" w:pos="12960"/>
      </w:tabs>
      <w:suppressAutoHyphens/>
      <w:jc w:val="left"/>
      <w:rPr>
        <w:rFonts w:ascii="Times New Roman" w:eastAsia="MS Mincho" w:hAnsi="Times New Roman" w:cs="Times New Roman"/>
        <w:color w:val="auto"/>
        <w:sz w:val="22"/>
        <w:szCs w:val="22"/>
        <w:lang w:val="de-DE" w:eastAsia="en-US"/>
      </w:rPr>
    </w:pPr>
    <w:r w:rsidRPr="005E3903">
      <w:rPr>
        <w:rFonts w:ascii="Times New Roman" w:eastAsia="SimSun" w:hAnsi="Times New Roman" w:cs="Times New Roman"/>
        <w:color w:val="auto"/>
        <w:sz w:val="22"/>
        <w:szCs w:val="22"/>
        <w:lang w:val="de-DE"/>
      </w:rPr>
      <w:t>Submission</w:t>
    </w:r>
    <w:r w:rsidRPr="005E3903">
      <w:rPr>
        <w:rFonts w:ascii="Times New Roman" w:eastAsia="MS Mincho" w:hAnsi="Times New Roman" w:cs="Times New Roman"/>
        <w:color w:val="auto"/>
        <w:sz w:val="22"/>
        <w:szCs w:val="22"/>
        <w:lang w:val="de-DE" w:eastAsia="en-US"/>
      </w:rPr>
      <w:t xml:space="preserve">                      Page </w:t>
    </w:r>
    <w:r w:rsidRPr="005E3903">
      <w:rPr>
        <w:rFonts w:ascii="Times New Roman" w:eastAsia="MS Mincho" w:hAnsi="Times New Roman" w:cs="Times New Roman"/>
        <w:color w:val="auto"/>
        <w:sz w:val="22"/>
        <w:szCs w:val="22"/>
        <w:lang w:eastAsia="en-US"/>
      </w:rPr>
      <w:fldChar w:fldCharType="begin"/>
    </w:r>
    <w:r w:rsidRPr="005E3903">
      <w:rPr>
        <w:rFonts w:ascii="Times New Roman" w:eastAsia="MS Mincho" w:hAnsi="Times New Roman" w:cs="Times New Roman"/>
        <w:color w:val="auto"/>
        <w:sz w:val="22"/>
        <w:szCs w:val="22"/>
        <w:lang w:val="de-DE" w:eastAsia="en-US"/>
      </w:rPr>
      <w:instrText>PAGE</w:instrText>
    </w:r>
    <w:r w:rsidRPr="005E3903">
      <w:rPr>
        <w:rFonts w:ascii="Times New Roman" w:eastAsia="MS Mincho" w:hAnsi="Times New Roman" w:cs="Times New Roman"/>
        <w:color w:val="auto"/>
        <w:sz w:val="22"/>
        <w:szCs w:val="22"/>
        <w:lang w:eastAsia="en-US"/>
      </w:rPr>
      <w:fldChar w:fldCharType="separate"/>
    </w:r>
    <w:r w:rsidR="000E336C">
      <w:rPr>
        <w:rFonts w:ascii="Times New Roman" w:eastAsia="MS Mincho" w:hAnsi="Times New Roman" w:cs="Times New Roman"/>
        <w:noProof/>
        <w:color w:val="auto"/>
        <w:sz w:val="22"/>
        <w:szCs w:val="22"/>
        <w:lang w:val="de-DE" w:eastAsia="en-US"/>
      </w:rPr>
      <w:t>1</w:t>
    </w:r>
    <w:r w:rsidRPr="005E3903">
      <w:rPr>
        <w:rFonts w:ascii="Times New Roman" w:eastAsia="MS Mincho" w:hAnsi="Times New Roman" w:cs="Times New Roman"/>
        <w:color w:val="auto"/>
        <w:sz w:val="22"/>
        <w:szCs w:val="22"/>
        <w:lang w:eastAsia="en-US"/>
      </w:rPr>
      <w:fldChar w:fldCharType="end"/>
    </w:r>
    <w:r w:rsidRPr="005E3903">
      <w:rPr>
        <w:rFonts w:ascii="Times New Roman" w:eastAsia="MS Mincho" w:hAnsi="Times New Roman" w:cs="Times New Roman"/>
        <w:color w:val="auto"/>
        <w:sz w:val="22"/>
        <w:szCs w:val="22"/>
        <w:lang w:eastAsia="en-US"/>
      </w:rPr>
      <w:tab/>
      <w:t xml:space="preserve">           </w:t>
    </w:r>
    <w:r>
      <w:rPr>
        <w:rFonts w:ascii="Times New Roman" w:eastAsia="MS Mincho" w:hAnsi="Times New Roman" w:cs="Times New Roman"/>
        <w:color w:val="auto"/>
        <w:sz w:val="22"/>
        <w:szCs w:val="22"/>
        <w:lang w:eastAsia="en-US"/>
      </w:rPr>
      <w:t xml:space="preserve">      </w:t>
    </w:r>
    <w:r w:rsidRPr="005E3903">
      <w:rPr>
        <w:rFonts w:ascii="Times New Roman" w:eastAsia="MS Mincho" w:hAnsi="Times New Roman" w:cs="Times New Roman"/>
        <w:color w:val="auto"/>
        <w:sz w:val="22"/>
        <w:szCs w:val="22"/>
        <w:lang w:eastAsia="en-US"/>
      </w:rPr>
      <w:t>K</w:t>
    </w:r>
    <w:r w:rsidRPr="005E3903">
      <w:rPr>
        <w:rFonts w:ascii="Times New Roman" w:eastAsia="MS Mincho" w:hAnsi="Times New Roman" w:cs="Times New Roman"/>
        <w:color w:val="auto"/>
        <w:sz w:val="22"/>
        <w:szCs w:val="22"/>
        <w:lang w:val="de-DE" w:eastAsia="ja-JP"/>
      </w:rPr>
      <w:t>ai Lennert Bober (Fraunhofer HHI)</w:t>
    </w:r>
  </w:p>
  <w:p w14:paraId="5BFAE286" w14:textId="77777777" w:rsidR="00910172" w:rsidRPr="005E3903" w:rsidRDefault="00910172" w:rsidP="006701CC">
    <w:pPr>
      <w:widowControl/>
      <w:suppressAutoHyphens/>
      <w:jc w:val="left"/>
      <w:rPr>
        <w:rFonts w:ascii="Times New Roman" w:eastAsia="MS Mincho" w:hAnsi="Times New Roman" w:cs="Times New Roman"/>
        <w:color w:val="auto"/>
        <w:sz w:val="22"/>
        <w:szCs w:val="22"/>
        <w:lang w:val="de-DE" w:eastAsia="en-US"/>
      </w:rPr>
    </w:pPr>
  </w:p>
  <w:p w14:paraId="3EB490BC" w14:textId="77777777" w:rsidR="00910172" w:rsidRPr="005E3903" w:rsidRDefault="00910172" w:rsidP="00B82D9C">
    <w:pPr>
      <w:autoSpaceDE w:val="0"/>
      <w:autoSpaceDN w:val="0"/>
      <w:adjustRightInd w:val="0"/>
      <w:ind w:right="360"/>
      <w:jc w:val="left"/>
      <w:rPr>
        <w:rFonts w:ascii="Symbol" w:hAnsi="Symbo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64204" w14:textId="77777777" w:rsidR="000E336C" w:rsidRDefault="000E33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F97E0" w14:textId="77777777" w:rsidR="00910172" w:rsidRDefault="00910172" w:rsidP="003451D7">
      <w:r>
        <w:separator/>
      </w:r>
    </w:p>
  </w:footnote>
  <w:footnote w:type="continuationSeparator" w:id="0">
    <w:p w14:paraId="47FA099B" w14:textId="77777777" w:rsidR="00910172" w:rsidRDefault="00910172" w:rsidP="003451D7">
      <w:r>
        <w:continuationSeparator/>
      </w:r>
    </w:p>
  </w:footnote>
  <w:footnote w:type="continuationNotice" w:id="1">
    <w:p w14:paraId="270D221B" w14:textId="77777777" w:rsidR="00910172" w:rsidRDefault="009101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CC2B8" w14:textId="77777777" w:rsidR="000E336C" w:rsidRDefault="000E33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71FFC" w14:textId="024B8911" w:rsidR="00910172" w:rsidRPr="006701CC" w:rsidRDefault="00910172" w:rsidP="006701CC">
    <w:pPr>
      <w:widowControl/>
      <w:pBdr>
        <w:bottom w:val="single" w:sz="6" w:space="2" w:color="00000A"/>
      </w:pBdr>
      <w:tabs>
        <w:tab w:val="center" w:pos="4680"/>
        <w:tab w:val="center" w:pos="6480"/>
        <w:tab w:val="right" w:pos="9360"/>
        <w:tab w:val="right" w:pos="12960"/>
      </w:tabs>
      <w:suppressAutoHyphens/>
      <w:jc w:val="left"/>
      <w:rPr>
        <w:rFonts w:ascii="Times New Roman" w:eastAsia="MS Mincho" w:hAnsi="Times New Roman" w:cs="Times New Roman"/>
        <w:b/>
        <w:color w:val="auto"/>
        <w:sz w:val="28"/>
        <w:lang w:eastAsia="en-US"/>
      </w:rPr>
    </w:pPr>
    <w:r w:rsidRPr="006701CC">
      <w:rPr>
        <w:rFonts w:ascii="Times New Roman" w:eastAsia="MS Mincho" w:hAnsi="Times New Roman" w:cs="Times New Roman"/>
        <w:b/>
        <w:color w:val="auto"/>
        <w:sz w:val="28"/>
        <w:lang w:eastAsia="ja-JP"/>
      </w:rPr>
      <w:t>July</w:t>
    </w:r>
    <w:r w:rsidRPr="006701CC">
      <w:rPr>
        <w:rFonts w:ascii="Times New Roman" w:eastAsia="MS Mincho" w:hAnsi="Times New Roman" w:cs="Times New Roman"/>
        <w:b/>
        <w:color w:val="auto"/>
        <w:sz w:val="28"/>
        <w:lang w:eastAsia="en-US"/>
      </w:rPr>
      <w:t xml:space="preserve"> 201</w:t>
    </w:r>
    <w:r w:rsidRPr="006701CC">
      <w:rPr>
        <w:rFonts w:ascii="Times New Roman" w:eastAsia="MS Mincho" w:hAnsi="Times New Roman" w:cs="Times New Roman"/>
        <w:b/>
        <w:color w:val="auto"/>
        <w:sz w:val="28"/>
        <w:lang w:eastAsia="ja-JP"/>
      </w:rPr>
      <w:t>9</w:t>
    </w:r>
    <w:r w:rsidRPr="006701CC">
      <w:rPr>
        <w:rFonts w:ascii="Times New Roman" w:eastAsia="MS Mincho" w:hAnsi="Times New Roman" w:cs="Times New Roman"/>
        <w:b/>
        <w:color w:val="auto"/>
        <w:sz w:val="28"/>
        <w:lang w:eastAsia="en-US"/>
      </w:rPr>
      <w:tab/>
      <w:t xml:space="preserve">                </w:t>
    </w:r>
    <w:r>
      <w:rPr>
        <w:rFonts w:ascii="Times New Roman" w:eastAsia="MS Mincho" w:hAnsi="Times New Roman" w:cs="Times New Roman"/>
        <w:b/>
        <w:color w:val="auto"/>
        <w:sz w:val="28"/>
        <w:lang w:eastAsia="en-US"/>
      </w:rPr>
      <w:t xml:space="preserve">                        </w:t>
    </w:r>
    <w:r w:rsidRPr="006701CC">
      <w:rPr>
        <w:rFonts w:ascii="Times New Roman" w:eastAsia="MS Mincho" w:hAnsi="Times New Roman" w:cs="Times New Roman"/>
        <w:b/>
        <w:color w:val="auto"/>
        <w:sz w:val="28"/>
        <w:lang w:eastAsia="en-US"/>
      </w:rPr>
      <w:t xml:space="preserve">  </w:t>
    </w:r>
    <w:r w:rsidR="00874BD2" w:rsidRPr="00874BD2">
      <w:rPr>
        <w:rFonts w:ascii="Times New Roman" w:eastAsia="MS Mincho" w:hAnsi="Times New Roman" w:cs="Times New Roman"/>
        <w:b/>
        <w:color w:val="auto"/>
        <w:sz w:val="28"/>
        <w:lang w:eastAsia="en-US"/>
      </w:rPr>
      <w:t>15-19-0273-00-0013</w:t>
    </w:r>
    <w:r w:rsidRPr="006701CC">
      <w:rPr>
        <w:rFonts w:ascii="Times New Roman" w:eastAsia="MS Mincho" w:hAnsi="Times New Roman" w:cs="Times New Roman"/>
        <w:b/>
        <w:color w:val="auto"/>
        <w:sz w:val="28"/>
        <w:lang w:eastAsia="en-US"/>
      </w:rPr>
      <w:fldChar w:fldCharType="begin"/>
    </w:r>
    <w:r w:rsidRPr="006701CC">
      <w:rPr>
        <w:rFonts w:ascii="Times New Roman" w:eastAsia="MS Mincho" w:hAnsi="Times New Roman" w:cs="Times New Roman"/>
        <w:b/>
        <w:color w:val="auto"/>
        <w:sz w:val="28"/>
        <w:lang w:eastAsia="en-US"/>
      </w:rPr>
      <w:instrText>TITLE</w:instrText>
    </w:r>
    <w:r w:rsidRPr="006701CC">
      <w:rPr>
        <w:rFonts w:ascii="Times New Roman" w:eastAsia="MS Mincho" w:hAnsi="Times New Roman" w:cs="Times New Roman"/>
        <w:b/>
        <w:color w:val="auto"/>
        <w:sz w:val="28"/>
        <w:lang w:eastAsia="en-US"/>
      </w:rPr>
      <w:fldChar w:fldCharType="end"/>
    </w:r>
    <w:r w:rsidRPr="006701CC">
      <w:rPr>
        <w:rFonts w:ascii="Times New Roman" w:eastAsia="MS Mincho" w:hAnsi="Times New Roman" w:cs="Times New Roman"/>
        <w:b/>
        <w:color w:val="auto"/>
        <w:sz w:val="28"/>
        <w:lang w:eastAsia="en-US"/>
      </w:rPr>
      <w:fldChar w:fldCharType="begin"/>
    </w:r>
    <w:r w:rsidRPr="006701CC">
      <w:rPr>
        <w:rFonts w:ascii="Times New Roman" w:eastAsia="MS Mincho" w:hAnsi="Times New Roman" w:cs="Times New Roman"/>
        <w:b/>
        <w:color w:val="auto"/>
        <w:sz w:val="28"/>
        <w:lang w:eastAsia="en-US"/>
      </w:rPr>
      <w:instrText>TITLE</w:instrText>
    </w:r>
    <w:r w:rsidRPr="006701CC">
      <w:rPr>
        <w:rFonts w:ascii="Times New Roman" w:eastAsia="MS Mincho" w:hAnsi="Times New Roman" w:cs="Times New Roman"/>
        <w:b/>
        <w:color w:val="auto"/>
        <w:sz w:val="28"/>
        <w:lang w:eastAsia="en-US"/>
      </w:rPr>
      <w:fldChar w:fldCharType="end"/>
    </w:r>
  </w:p>
  <w:p w14:paraId="7E8BD2B0" w14:textId="77777777" w:rsidR="00910172" w:rsidRDefault="00910172">
    <w:pPr>
      <w:autoSpaceDE w:val="0"/>
      <w:autoSpaceDN w:val="0"/>
      <w:adjustRightInd w:val="0"/>
      <w:jc w:val="left"/>
      <w:rPr>
        <w:rFonts w:ascii="Symbol" w:hAnsi="Symbo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7A6C0" w14:textId="77777777" w:rsidR="000E336C" w:rsidRDefault="000E33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BB6FB84"/>
    <w:lvl w:ilvl="0">
      <w:numFmt w:val="bullet"/>
      <w:pStyle w:val="tg13-appen5"/>
      <w:lvlText w:val="*"/>
      <w:lvlJc w:val="left"/>
    </w:lvl>
  </w:abstractNum>
  <w:abstractNum w:abstractNumId="2" w15:restartNumberingAfterBreak="0">
    <w:nsid w:val="00A612B1"/>
    <w:multiLevelType w:val="hybridMultilevel"/>
    <w:tmpl w:val="8B6E70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5"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3D1B28"/>
    <w:multiLevelType w:val="hybridMultilevel"/>
    <w:tmpl w:val="58F8BD6E"/>
    <w:lvl w:ilvl="0" w:tplc="0AA84856">
      <w:numFmt w:val="bullet"/>
      <w:lvlText w:val="-"/>
      <w:lvlJc w:val="left"/>
      <w:pPr>
        <w:ind w:left="720" w:hanging="360"/>
      </w:pPr>
      <w:rPr>
        <w:rFonts w:ascii="Times" w:eastAsiaTheme="minorEastAsia"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1914541B"/>
    <w:multiLevelType w:val="hybridMultilevel"/>
    <w:tmpl w:val="9B8CD2CC"/>
    <w:lvl w:ilvl="0" w:tplc="6A62A892">
      <w:start w:val="1"/>
      <w:numFmt w:val="bullet"/>
      <w:lvlText w:val="d) "/>
      <w:lvlJc w:val="left"/>
      <w:pPr>
        <w:ind w:left="502"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4F5206"/>
    <w:multiLevelType w:val="hybridMultilevel"/>
    <w:tmpl w:val="044C1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F63FC2"/>
    <w:multiLevelType w:val="hybridMultilevel"/>
    <w:tmpl w:val="DE3A0592"/>
    <w:lvl w:ilvl="0" w:tplc="45A8C022">
      <w:start w:val="1"/>
      <w:numFmt w:val="bullet"/>
      <w:lvlText w:val="2) "/>
      <w:lvlJc w:val="left"/>
      <w:pPr>
        <w:ind w:left="980" w:hanging="360"/>
      </w:pPr>
      <w:rPr>
        <w:rFonts w:ascii="Times" w:hAnsi="Times" w:cs="Times" w:hint="default"/>
        <w:b w:val="0"/>
        <w:i w:val="0"/>
        <w:strike w:val="0"/>
        <w:color w:val="000000"/>
        <w:sz w:val="20"/>
        <w:u w:val="none"/>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13" w15:restartNumberingAfterBreak="0">
    <w:nsid w:val="4A9E4745"/>
    <w:multiLevelType w:val="hybridMultilevel"/>
    <w:tmpl w:val="1C4AC5B0"/>
    <w:lvl w:ilvl="0" w:tplc="45A8C022">
      <w:start w:val="1"/>
      <w:numFmt w:val="bullet"/>
      <w:lvlText w:val="f) "/>
      <w:lvlJc w:val="left"/>
      <w:pPr>
        <w:ind w:left="560"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4"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6" w15:restartNumberingAfterBreak="0">
    <w:nsid w:val="4EF24FDA"/>
    <w:multiLevelType w:val="hybridMultilevel"/>
    <w:tmpl w:val="E82EAB6A"/>
    <w:lvl w:ilvl="0" w:tplc="8BACD75C">
      <w:start w:val="1"/>
      <w:numFmt w:val="bullet"/>
      <w:lvlText w:val="e) "/>
      <w:lvlJc w:val="left"/>
      <w:pPr>
        <w:ind w:left="502"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1265B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E70403"/>
    <w:multiLevelType w:val="hybridMultilevel"/>
    <w:tmpl w:val="846CA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1A27B0"/>
    <w:multiLevelType w:val="hybridMultilevel"/>
    <w:tmpl w:val="27E6F696"/>
    <w:lvl w:ilvl="0" w:tplc="D37A993E">
      <w:start w:val="2"/>
      <w:numFmt w:val="bullet"/>
      <w:lvlText w:val="—"/>
      <w:lvlJc w:val="left"/>
      <w:pPr>
        <w:ind w:left="720" w:hanging="360"/>
      </w:pPr>
      <w:rPr>
        <w:rFonts w:ascii="TimesNewRomanPSMT" w:eastAsia="TimesNewRomanPSMT" w:hAnsi="TimesNewRomanPSMT" w:cs="TimesNewRomanPS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717E8"/>
    <w:multiLevelType w:val="hybridMultilevel"/>
    <w:tmpl w:val="B2948780"/>
    <w:lvl w:ilvl="0" w:tplc="8BACD75C">
      <w:start w:val="1"/>
      <w:numFmt w:val="bullet"/>
      <w:lvlText w:val="e) "/>
      <w:lvlJc w:val="left"/>
      <w:pPr>
        <w:ind w:left="502" w:hanging="360"/>
      </w:pPr>
      <w:rPr>
        <w:rFonts w:ascii="Times New Roman" w:hAnsi="Times New Roman" w:cs="Times New Roman" w:hint="default"/>
        <w:b w:val="0"/>
        <w:i w:val="0"/>
        <w:strike w:val="0"/>
        <w:color w:val="000000"/>
        <w:sz w:val="20"/>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72993A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AA004B"/>
    <w:multiLevelType w:val="multilevel"/>
    <w:tmpl w:val="EB363D50"/>
    <w:lvl w:ilvl="0">
      <w:start w:val="1"/>
      <w:numFmt w:val="decimal"/>
      <w:pStyle w:val="tg13-h1"/>
      <w:suff w:val="space"/>
      <w:lvlText w:val="%1"/>
      <w:lvlJc w:val="left"/>
      <w:pPr>
        <w:ind w:left="357" w:hanging="357"/>
      </w:pPr>
      <w:rPr>
        <w:rFonts w:hint="default"/>
      </w:rPr>
    </w:lvl>
    <w:lvl w:ilvl="1">
      <w:start w:val="1"/>
      <w:numFmt w:val="decimal"/>
      <w:pStyle w:val="tg13-h2"/>
      <w:suff w:val="space"/>
      <w:lvlText w:val="%1.%2"/>
      <w:lvlJc w:val="left"/>
      <w:pPr>
        <w:ind w:left="357" w:hanging="357"/>
      </w:pPr>
      <w:rPr>
        <w:rFonts w:hint="default"/>
      </w:rPr>
    </w:lvl>
    <w:lvl w:ilvl="2">
      <w:start w:val="1"/>
      <w:numFmt w:val="decimal"/>
      <w:pStyle w:val="tg13-h3"/>
      <w:suff w:val="space"/>
      <w:lvlText w:val="%1.%2.%3"/>
      <w:lvlJc w:val="left"/>
      <w:pPr>
        <w:ind w:left="357" w:hanging="357"/>
      </w:pPr>
      <w:rPr>
        <w:rFonts w:hint="default"/>
      </w:rPr>
    </w:lvl>
    <w:lvl w:ilvl="3">
      <w:start w:val="1"/>
      <w:numFmt w:val="decimal"/>
      <w:pStyle w:val="tg13-h4"/>
      <w:suff w:val="space"/>
      <w:lvlText w:val="%1.%2.%3.%4"/>
      <w:lvlJc w:val="left"/>
      <w:pPr>
        <w:ind w:left="357" w:hanging="357"/>
      </w:pPr>
      <w:rPr>
        <w:rFonts w:hint="default"/>
      </w:rPr>
    </w:lvl>
    <w:lvl w:ilvl="4">
      <w:start w:val="1"/>
      <w:numFmt w:val="decimal"/>
      <w:pStyle w:val="tg13-h5"/>
      <w:suff w:val="space"/>
      <w:lvlText w:val="%1.%2.%3.%4.%5"/>
      <w:lvlJc w:val="left"/>
      <w:pPr>
        <w:ind w:left="357" w:hanging="357"/>
      </w:pPr>
      <w:rPr>
        <w:rFonts w:hint="default"/>
      </w:rPr>
    </w:lvl>
    <w:lvl w:ilvl="5">
      <w:start w:val="1"/>
      <w:numFmt w:val="upperLetter"/>
      <w:lvlRestart w:val="1"/>
      <w:pStyle w:val="tg13-appen1"/>
      <w:suff w:val="space"/>
      <w:lvlText w:val="Annex %6"/>
      <w:lvlJc w:val="left"/>
      <w:pPr>
        <w:ind w:left="357" w:hanging="357"/>
      </w:pPr>
      <w:rPr>
        <w:rFonts w:hint="default"/>
      </w:rPr>
    </w:lvl>
    <w:lvl w:ilvl="6">
      <w:start w:val="1"/>
      <w:numFmt w:val="decimal"/>
      <w:pStyle w:val="tg13-appen2"/>
      <w:suff w:val="space"/>
      <w:lvlText w:val="%6.%7"/>
      <w:lvlJc w:val="left"/>
      <w:pPr>
        <w:ind w:left="357" w:hanging="357"/>
      </w:pPr>
      <w:rPr>
        <w:rFonts w:hint="default"/>
      </w:rPr>
    </w:lvl>
    <w:lvl w:ilvl="7">
      <w:start w:val="1"/>
      <w:numFmt w:val="decimal"/>
      <w:pStyle w:val="tg13-appen3"/>
      <w:suff w:val="space"/>
      <w:lvlText w:val="%6.%7.%8"/>
      <w:lvlJc w:val="left"/>
      <w:pPr>
        <w:ind w:left="357" w:hanging="357"/>
      </w:pPr>
      <w:rPr>
        <w:rFonts w:hint="default"/>
      </w:rPr>
    </w:lvl>
    <w:lvl w:ilvl="8">
      <w:start w:val="1"/>
      <w:numFmt w:val="decimal"/>
      <w:pStyle w:val="tg13-appen4"/>
      <w:suff w:val="space"/>
      <w:lvlText w:val="%6.%7.%8.%9"/>
      <w:lvlJc w:val="left"/>
      <w:pPr>
        <w:ind w:left="357" w:hanging="357"/>
      </w:pPr>
      <w:rPr>
        <w:rFonts w:hint="default"/>
      </w:rPr>
    </w:lvl>
  </w:abstractNum>
  <w:abstractNum w:abstractNumId="25" w15:restartNumberingAfterBreak="0">
    <w:nsid w:val="77373E28"/>
    <w:multiLevelType w:val="multilevel"/>
    <w:tmpl w:val="7A547228"/>
    <w:lvl w:ilvl="0">
      <w:start w:val="1"/>
      <w:numFmt w:val="decimal"/>
      <w:lvlText w:val="%1"/>
      <w:lvlJc w:val="left"/>
      <w:pPr>
        <w:ind w:left="432" w:hanging="432"/>
      </w:pPr>
      <w:rPr>
        <w:rFonts w:hint="default"/>
      </w:rPr>
    </w:lvl>
    <w:lvl w:ilvl="1">
      <w:start w:val="1"/>
      <w:numFmt w:val="decimal"/>
      <w:lvlText w:val="%1.%2"/>
      <w:lvlJc w:val="left"/>
      <w:pPr>
        <w:ind w:left="7239" w:hanging="576"/>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lvlOverride w:ilvl="0">
      <w:lvl w:ilvl="0">
        <w:start w:val="1"/>
        <w:numFmt w:val="bullet"/>
        <w:pStyle w:val="tg13-appen5"/>
        <w:lvlText w:val="a) "/>
        <w:legacy w:legacy="1" w:legacySpace="0" w:legacyIndent="0"/>
        <w:lvlJc w:val="left"/>
        <w:pPr>
          <w:ind w:left="200" w:firstLine="0"/>
        </w:pPr>
        <w:rPr>
          <w:rFonts w:ascii="Times" w:hAnsi="Times" w:cs="Times" w:hint="default"/>
          <w:b w:val="0"/>
          <w:i w:val="0"/>
          <w:strike w:val="0"/>
          <w:color w:val="000000"/>
          <w:sz w:val="20"/>
          <w:u w:val="none"/>
        </w:rPr>
      </w:lvl>
    </w:lvlOverride>
  </w:num>
  <w:num w:numId="2">
    <w:abstractNumId w:val="1"/>
    <w:lvlOverride w:ilvl="0">
      <w:lvl w:ilvl="0">
        <w:start w:val="1"/>
        <w:numFmt w:val="bullet"/>
        <w:pStyle w:val="tg13-appen5"/>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1"/>
    <w:lvlOverride w:ilvl="0">
      <w:lvl w:ilvl="0">
        <w:start w:val="1"/>
        <w:numFmt w:val="bullet"/>
        <w:pStyle w:val="tg13-appen5"/>
        <w:lvlText w:val="c)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
    <w:abstractNumId w:val="1"/>
    <w:lvlOverride w:ilvl="0">
      <w:lvl w:ilvl="0">
        <w:start w:val="1"/>
        <w:numFmt w:val="bullet"/>
        <w:pStyle w:val="tg13-appen5"/>
        <w:lvlText w:val="d) "/>
        <w:legacy w:legacy="1" w:legacySpace="0" w:legacyIndent="0"/>
        <w:lvlJc w:val="left"/>
        <w:pPr>
          <w:ind w:left="142" w:firstLine="0"/>
        </w:pPr>
        <w:rPr>
          <w:rFonts w:ascii="Times New Roman" w:hAnsi="Times New Roman" w:cs="Times New Roman" w:hint="default"/>
          <w:b w:val="0"/>
          <w:i w:val="0"/>
          <w:strike w:val="0"/>
          <w:color w:val="000000"/>
          <w:sz w:val="20"/>
          <w:u w:val="none"/>
        </w:rPr>
      </w:lvl>
    </w:lvlOverride>
  </w:num>
  <w:num w:numId="5">
    <w:abstractNumId w:val="1"/>
    <w:lvlOverride w:ilvl="0">
      <w:lvl w:ilvl="0">
        <w:start w:val="1"/>
        <w:numFmt w:val="bullet"/>
        <w:pStyle w:val="tg13-appen5"/>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abstractNumId w:val="1"/>
    <w:lvlOverride w:ilvl="0">
      <w:lvl w:ilvl="0">
        <w:start w:val="1"/>
        <w:numFmt w:val="bullet"/>
        <w:pStyle w:val="tg13-appen5"/>
        <w:lvlText w:val="g)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7">
    <w:abstractNumId w:val="1"/>
    <w:lvlOverride w:ilvl="0">
      <w:lvl w:ilvl="0">
        <w:start w:val="1"/>
        <w:numFmt w:val="bullet"/>
        <w:pStyle w:val="tg13-appen5"/>
        <w:lvlText w:val="b) "/>
        <w:legacy w:legacy="1" w:legacySpace="0" w:legacyIndent="0"/>
        <w:lvlJc w:val="left"/>
        <w:pPr>
          <w:ind w:left="200" w:firstLine="0"/>
        </w:pPr>
        <w:rPr>
          <w:rFonts w:ascii="Times" w:hAnsi="Times" w:cs="Times" w:hint="default"/>
          <w:b w:val="0"/>
          <w:i w:val="0"/>
          <w:strike w:val="0"/>
          <w:color w:val="000000"/>
          <w:sz w:val="20"/>
          <w:u w:val="none"/>
        </w:rPr>
      </w:lvl>
    </w:lvlOverride>
  </w:num>
  <w:num w:numId="8">
    <w:abstractNumId w:val="1"/>
    <w:lvlOverride w:ilvl="0">
      <w:lvl w:ilvl="0">
        <w:start w:val="1"/>
        <w:numFmt w:val="bullet"/>
        <w:pStyle w:val="tg13-appen5"/>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9">
    <w:abstractNumId w:val="1"/>
    <w:lvlOverride w:ilvl="0">
      <w:lvl w:ilvl="0">
        <w:start w:val="1"/>
        <w:numFmt w:val="bullet"/>
        <w:pStyle w:val="tg13-appen5"/>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1"/>
    <w:lvlOverride w:ilvl="0">
      <w:lvl w:ilvl="0">
        <w:start w:val="1"/>
        <w:numFmt w:val="bullet"/>
        <w:pStyle w:val="tg13-appen5"/>
        <w:lvlText w:val="1) "/>
        <w:legacy w:legacy="1" w:legacySpace="0" w:legacyIndent="0"/>
        <w:lvlJc w:val="left"/>
        <w:pPr>
          <w:ind w:left="620" w:firstLine="0"/>
        </w:pPr>
        <w:rPr>
          <w:rFonts w:ascii="Times" w:hAnsi="Times" w:cs="Times" w:hint="default"/>
          <w:b w:val="0"/>
          <w:i w:val="0"/>
          <w:strike w:val="0"/>
          <w:color w:val="000000"/>
          <w:sz w:val="20"/>
          <w:u w:val="none"/>
        </w:rPr>
      </w:lvl>
    </w:lvlOverride>
  </w:num>
  <w:num w:numId="11">
    <w:abstractNumId w:val="1"/>
    <w:lvlOverride w:ilvl="0">
      <w:lvl w:ilvl="0">
        <w:start w:val="1"/>
        <w:numFmt w:val="bullet"/>
        <w:pStyle w:val="tg13-appen5"/>
        <w:lvlText w:val="2) "/>
        <w:legacy w:legacy="1" w:legacySpace="0" w:legacyIndent="0"/>
        <w:lvlJc w:val="left"/>
        <w:pPr>
          <w:ind w:left="620" w:firstLine="0"/>
        </w:pPr>
        <w:rPr>
          <w:rFonts w:ascii="Times" w:hAnsi="Times" w:cs="Times" w:hint="default"/>
          <w:b w:val="0"/>
          <w:i w:val="0"/>
          <w:strike w:val="0"/>
          <w:color w:val="000000"/>
          <w:sz w:val="20"/>
          <w:u w:val="none"/>
        </w:rPr>
      </w:lvl>
    </w:lvlOverride>
  </w:num>
  <w:num w:numId="12">
    <w:abstractNumId w:val="1"/>
    <w:lvlOverride w:ilvl="0">
      <w:lvl w:ilvl="0">
        <w:start w:val="1"/>
        <w:numFmt w:val="bullet"/>
        <w:pStyle w:val="tg13-appen5"/>
        <w:lvlText w:val="3) "/>
        <w:legacy w:legacy="1" w:legacySpace="0" w:legacyIndent="0"/>
        <w:lvlJc w:val="left"/>
        <w:pPr>
          <w:ind w:left="620" w:firstLine="0"/>
        </w:pPr>
        <w:rPr>
          <w:rFonts w:ascii="Times" w:hAnsi="Times" w:cs="Times" w:hint="default"/>
          <w:b w:val="0"/>
          <w:i w:val="0"/>
          <w:strike w:val="0"/>
          <w:color w:val="000000"/>
          <w:sz w:val="20"/>
          <w:u w:val="none"/>
        </w:rPr>
      </w:lvl>
    </w:lvlOverride>
  </w:num>
  <w:num w:numId="13">
    <w:abstractNumId w:val="1"/>
    <w:lvlOverride w:ilvl="0">
      <w:lvl w:ilvl="0">
        <w:start w:val="1"/>
        <w:numFmt w:val="bullet"/>
        <w:pStyle w:val="tg13-appen5"/>
        <w:lvlText w:val="4) "/>
        <w:legacy w:legacy="1" w:legacySpace="0" w:legacyIndent="0"/>
        <w:lvlJc w:val="left"/>
        <w:pPr>
          <w:ind w:left="620" w:firstLine="0"/>
        </w:pPr>
        <w:rPr>
          <w:rFonts w:ascii="Times" w:hAnsi="Times" w:cs="Times" w:hint="default"/>
          <w:b w:val="0"/>
          <w:i w:val="0"/>
          <w:strike w:val="0"/>
          <w:color w:val="000000"/>
          <w:sz w:val="20"/>
          <w:u w:val="none"/>
        </w:rPr>
      </w:lvl>
    </w:lvlOverride>
  </w:num>
  <w:num w:numId="14">
    <w:abstractNumId w:val="1"/>
    <w:lvlOverride w:ilvl="0">
      <w:lvl w:ilvl="0">
        <w:start w:val="1"/>
        <w:numFmt w:val="bullet"/>
        <w:pStyle w:val="tg13-appen5"/>
        <w:lvlText w:val="i)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1"/>
    <w:lvlOverride w:ilvl="0">
      <w:lvl w:ilvl="0">
        <w:start w:val="1"/>
        <w:numFmt w:val="bullet"/>
        <w:pStyle w:val="tg13-appen5"/>
        <w:lvlText w:val="j)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abstractNumId w:val="1"/>
    <w:lvlOverride w:ilvl="0">
      <w:lvl w:ilvl="0">
        <w:start w:val="1"/>
        <w:numFmt w:val="bullet"/>
        <w:pStyle w:val="tg13-appen5"/>
        <w:lvlText w:val="k)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abstractNumId w:val="1"/>
    <w:lvlOverride w:ilvl="0">
      <w:lvl w:ilvl="0">
        <w:start w:val="1"/>
        <w:numFmt w:val="bullet"/>
        <w:pStyle w:val="tg13-appen5"/>
        <w:lvlText w:val="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abstractNumId w:val="1"/>
    <w:lvlOverride w:ilvl="0">
      <w:lvl w:ilvl="0">
        <w:start w:val="1"/>
        <w:numFmt w:val="bullet"/>
        <w:pStyle w:val="tg13-appen5"/>
        <w:lvlText w:val="m)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1"/>
    <w:lvlOverride w:ilvl="0">
      <w:lvl w:ilvl="0">
        <w:start w:val="1"/>
        <w:numFmt w:val="bullet"/>
        <w:pStyle w:val="tg13-appen5"/>
        <w:lvlText w:val="n)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1"/>
    <w:lvlOverride w:ilvl="0">
      <w:lvl w:ilvl="0">
        <w:start w:val="1"/>
        <w:numFmt w:val="bullet"/>
        <w:pStyle w:val="tg13-appen5"/>
        <w:lvlText w:val="o)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1">
    <w:abstractNumId w:val="1"/>
    <w:lvlOverride w:ilvl="0">
      <w:lvl w:ilvl="0">
        <w:start w:val="1"/>
        <w:numFmt w:val="bullet"/>
        <w:pStyle w:val="tg13-appen5"/>
        <w:lvlText w:val="p)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1"/>
    <w:lvlOverride w:ilvl="0">
      <w:lvl w:ilvl="0">
        <w:start w:val="1"/>
        <w:numFmt w:val="bullet"/>
        <w:pStyle w:val="tg13-appen5"/>
        <w:lvlText w:val="1.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3">
    <w:abstractNumId w:val="1"/>
    <w:lvlOverride w:ilvl="0">
      <w:lvl w:ilvl="0">
        <w:start w:val="1"/>
        <w:numFmt w:val="bullet"/>
        <w:pStyle w:val="tg13-appen5"/>
        <w:lvlText w:val="2.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4">
    <w:abstractNumId w:val="1"/>
    <w:lvlOverride w:ilvl="0">
      <w:lvl w:ilvl="0">
        <w:start w:val="1"/>
        <w:numFmt w:val="bullet"/>
        <w:pStyle w:val="tg13-appen5"/>
        <w:lvlText w:val="3.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5">
    <w:abstractNumId w:val="1"/>
    <w:lvlOverride w:ilvl="0">
      <w:lvl w:ilvl="0">
        <w:start w:val="1"/>
        <w:numFmt w:val="bullet"/>
        <w:pStyle w:val="tg13-appen5"/>
        <w:lvlText w:val="4.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abstractNumId w:val="1"/>
    <w:lvlOverride w:ilvl="0">
      <w:lvl w:ilvl="0">
        <w:start w:val="1"/>
        <w:numFmt w:val="bullet"/>
        <w:pStyle w:val="tg13-appen5"/>
        <w:lvlText w:val="5.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7">
    <w:abstractNumId w:val="1"/>
    <w:lvlOverride w:ilvl="0">
      <w:lvl w:ilvl="0">
        <w:start w:val="1"/>
        <w:numFmt w:val="bullet"/>
        <w:pStyle w:val="tg13-appen5"/>
        <w:lvlText w:val="(informative) "/>
        <w:legacy w:legacy="1" w:legacySpace="0" w:legacyIndent="0"/>
        <w:lvlJc w:val="left"/>
        <w:pPr>
          <w:ind w:left="0" w:firstLine="0"/>
        </w:pPr>
        <w:rPr>
          <w:rFonts w:ascii="Helvetica" w:hAnsi="Helvetica" w:cs="Helvetica" w:hint="default"/>
          <w:b w:val="0"/>
          <w:i w:val="0"/>
          <w:strike w:val="0"/>
          <w:color w:val="000000"/>
          <w:sz w:val="24"/>
          <w:u w:val="none"/>
        </w:rPr>
      </w:lvl>
    </w:lvlOverride>
  </w:num>
  <w:num w:numId="28">
    <w:abstractNumId w:val="1"/>
    <w:lvlOverride w:ilvl="0">
      <w:lvl w:ilvl="0">
        <w:start w:val="1"/>
        <w:numFmt w:val="bullet"/>
        <w:pStyle w:val="tg13-appen5"/>
        <w:lvlText w:val="[B1] "/>
        <w:legacy w:legacy="1" w:legacySpace="0" w:legacyIndent="0"/>
        <w:lvlJc w:val="left"/>
        <w:pPr>
          <w:ind w:left="0" w:firstLine="0"/>
        </w:pPr>
        <w:rPr>
          <w:rFonts w:ascii="Times" w:hAnsi="Times" w:cs="Times" w:hint="default"/>
          <w:b w:val="0"/>
          <w:i w:val="0"/>
          <w:strike w:val="0"/>
          <w:color w:val="000000"/>
          <w:sz w:val="20"/>
          <w:u w:val="none"/>
        </w:rPr>
      </w:lvl>
    </w:lvlOverride>
  </w:num>
  <w:num w:numId="29">
    <w:abstractNumId w:val="1"/>
    <w:lvlOverride w:ilvl="0">
      <w:lvl w:ilvl="0">
        <w:start w:val="1"/>
        <w:numFmt w:val="bullet"/>
        <w:pStyle w:val="tg13-appen5"/>
        <w:lvlText w:val="[B2] "/>
        <w:legacy w:legacy="1" w:legacySpace="0" w:legacyIndent="0"/>
        <w:lvlJc w:val="left"/>
        <w:pPr>
          <w:ind w:left="0" w:firstLine="0"/>
        </w:pPr>
        <w:rPr>
          <w:rFonts w:ascii="Times" w:hAnsi="Times" w:cs="Times" w:hint="default"/>
          <w:b w:val="0"/>
          <w:i w:val="0"/>
          <w:strike w:val="0"/>
          <w:color w:val="000000"/>
          <w:sz w:val="20"/>
          <w:u w:val="none"/>
        </w:rPr>
      </w:lvl>
    </w:lvlOverride>
  </w:num>
  <w:num w:numId="30">
    <w:abstractNumId w:val="1"/>
    <w:lvlOverride w:ilvl="0">
      <w:lvl w:ilvl="0">
        <w:start w:val="1"/>
        <w:numFmt w:val="bullet"/>
        <w:pStyle w:val="tg13-appen5"/>
        <w:lvlText w:val="[B3] "/>
        <w:legacy w:legacy="1" w:legacySpace="0" w:legacyIndent="0"/>
        <w:lvlJc w:val="left"/>
        <w:pPr>
          <w:ind w:left="0" w:firstLine="0"/>
        </w:pPr>
        <w:rPr>
          <w:rFonts w:ascii="Times" w:hAnsi="Times" w:cs="Times" w:hint="default"/>
          <w:b w:val="0"/>
          <w:i w:val="0"/>
          <w:strike w:val="0"/>
          <w:color w:val="000000"/>
          <w:sz w:val="20"/>
          <w:u w:val="none"/>
        </w:rPr>
      </w:lvl>
    </w:lvlOverride>
  </w:num>
  <w:num w:numId="31">
    <w:abstractNumId w:val="1"/>
    <w:lvlOverride w:ilvl="0">
      <w:lvl w:ilvl="0">
        <w:start w:val="1"/>
        <w:numFmt w:val="bullet"/>
        <w:pStyle w:val="tg13-appen5"/>
        <w:lvlText w:val="[B4] "/>
        <w:legacy w:legacy="1" w:legacySpace="0" w:legacyIndent="0"/>
        <w:lvlJc w:val="left"/>
        <w:pPr>
          <w:ind w:left="0" w:firstLine="0"/>
        </w:pPr>
        <w:rPr>
          <w:rFonts w:ascii="Times" w:hAnsi="Times" w:cs="Times" w:hint="default"/>
          <w:b w:val="0"/>
          <w:i w:val="0"/>
          <w:strike w:val="0"/>
          <w:color w:val="000000"/>
          <w:sz w:val="20"/>
          <w:u w:val="none"/>
        </w:rPr>
      </w:lvl>
    </w:lvlOverride>
  </w:num>
  <w:num w:numId="32">
    <w:abstractNumId w:val="1"/>
    <w:lvlOverride w:ilvl="0">
      <w:lvl w:ilvl="0">
        <w:start w:val="1"/>
        <w:numFmt w:val="bullet"/>
        <w:pStyle w:val="tg13-appen5"/>
        <w:lvlText w:val="[B5] "/>
        <w:legacy w:legacy="1" w:legacySpace="0" w:legacyIndent="0"/>
        <w:lvlJc w:val="left"/>
        <w:pPr>
          <w:ind w:left="0" w:firstLine="0"/>
        </w:pPr>
        <w:rPr>
          <w:rFonts w:ascii="Times" w:hAnsi="Times" w:cs="Times" w:hint="default"/>
          <w:b w:val="0"/>
          <w:i w:val="0"/>
          <w:strike w:val="0"/>
          <w:color w:val="000000"/>
          <w:sz w:val="20"/>
          <w:u w:val="none"/>
        </w:rPr>
      </w:lvl>
    </w:lvlOverride>
  </w:num>
  <w:num w:numId="33">
    <w:abstractNumId w:val="1"/>
    <w:lvlOverride w:ilvl="0">
      <w:lvl w:ilvl="0">
        <w:start w:val="1"/>
        <w:numFmt w:val="bullet"/>
        <w:pStyle w:val="tg13-appen5"/>
        <w:lvlText w:val="[B6] "/>
        <w:legacy w:legacy="1" w:legacySpace="0" w:legacyIndent="0"/>
        <w:lvlJc w:val="left"/>
        <w:pPr>
          <w:ind w:left="0" w:firstLine="0"/>
        </w:pPr>
        <w:rPr>
          <w:rFonts w:ascii="Times" w:hAnsi="Times" w:cs="Times" w:hint="default"/>
          <w:b w:val="0"/>
          <w:i w:val="0"/>
          <w:strike w:val="0"/>
          <w:color w:val="000000"/>
          <w:sz w:val="20"/>
          <w:u w:val="none"/>
        </w:rPr>
      </w:lvl>
    </w:lvlOverride>
  </w:num>
  <w:num w:numId="34">
    <w:abstractNumId w:val="1"/>
    <w:lvlOverride w:ilvl="0">
      <w:lvl w:ilvl="0">
        <w:start w:val="1"/>
        <w:numFmt w:val="bullet"/>
        <w:pStyle w:val="tg13-appen5"/>
        <w:lvlText w:val="[B7] "/>
        <w:legacy w:legacy="1" w:legacySpace="0" w:legacyIndent="0"/>
        <w:lvlJc w:val="left"/>
        <w:pPr>
          <w:ind w:left="0" w:firstLine="0"/>
        </w:pPr>
        <w:rPr>
          <w:rFonts w:ascii="Times" w:hAnsi="Times" w:cs="Times" w:hint="default"/>
          <w:b w:val="0"/>
          <w:i w:val="0"/>
          <w:strike w:val="0"/>
          <w:color w:val="000000"/>
          <w:sz w:val="20"/>
          <w:u w:val="none"/>
        </w:rPr>
      </w:lvl>
    </w:lvlOverride>
  </w:num>
  <w:num w:numId="35">
    <w:abstractNumId w:val="1"/>
    <w:lvlOverride w:ilvl="0">
      <w:lvl w:ilvl="0">
        <w:start w:val="1"/>
        <w:numFmt w:val="bullet"/>
        <w:pStyle w:val="tg13-appen5"/>
        <w:lvlText w:val="[B8] "/>
        <w:legacy w:legacy="1" w:legacySpace="0" w:legacyIndent="0"/>
        <w:lvlJc w:val="left"/>
        <w:pPr>
          <w:ind w:left="0" w:firstLine="0"/>
        </w:pPr>
        <w:rPr>
          <w:rFonts w:ascii="Times" w:hAnsi="Times" w:cs="Times" w:hint="default"/>
          <w:b w:val="0"/>
          <w:i w:val="0"/>
          <w:strike w:val="0"/>
          <w:color w:val="000000"/>
          <w:sz w:val="20"/>
          <w:u w:val="none"/>
        </w:rPr>
      </w:lvl>
    </w:lvlOverride>
  </w:num>
  <w:num w:numId="36">
    <w:abstractNumId w:val="1"/>
    <w:lvlOverride w:ilvl="0">
      <w:lvl w:ilvl="0">
        <w:start w:val="1"/>
        <w:numFmt w:val="bullet"/>
        <w:pStyle w:val="tg13-appen5"/>
        <w:lvlText w:val="[B9] "/>
        <w:legacy w:legacy="1" w:legacySpace="0" w:legacyIndent="0"/>
        <w:lvlJc w:val="left"/>
        <w:pPr>
          <w:ind w:left="0" w:firstLine="0"/>
        </w:pPr>
        <w:rPr>
          <w:rFonts w:ascii="Times" w:hAnsi="Times" w:cs="Times" w:hint="default"/>
          <w:b w:val="0"/>
          <w:i w:val="0"/>
          <w:strike w:val="0"/>
          <w:color w:val="000000"/>
          <w:sz w:val="20"/>
          <w:u w:val="none"/>
        </w:rPr>
      </w:lvl>
    </w:lvlOverride>
  </w:num>
  <w:num w:numId="37">
    <w:abstractNumId w:val="1"/>
    <w:lvlOverride w:ilvl="0">
      <w:lvl w:ilvl="0">
        <w:start w:val="1"/>
        <w:numFmt w:val="bullet"/>
        <w:pStyle w:val="tg13-appen5"/>
        <w:lvlText w:val="[B10] "/>
        <w:legacy w:legacy="1" w:legacySpace="0" w:legacyIndent="0"/>
        <w:lvlJc w:val="left"/>
        <w:pPr>
          <w:ind w:left="0" w:firstLine="0"/>
        </w:pPr>
        <w:rPr>
          <w:rFonts w:ascii="Times" w:hAnsi="Times" w:cs="Times" w:hint="default"/>
          <w:b w:val="0"/>
          <w:i w:val="0"/>
          <w:strike w:val="0"/>
          <w:color w:val="000000"/>
          <w:sz w:val="20"/>
          <w:u w:val="none"/>
        </w:rPr>
      </w:lvl>
    </w:lvlOverride>
  </w:num>
  <w:num w:numId="38">
    <w:abstractNumId w:val="1"/>
    <w:lvlOverride w:ilvl="0">
      <w:lvl w:ilvl="0">
        <w:start w:val="1"/>
        <w:numFmt w:val="bullet"/>
        <w:pStyle w:val="tg13-appen5"/>
        <w:lvlText w:val="[B11] "/>
        <w:legacy w:legacy="1" w:legacySpace="0" w:legacyIndent="0"/>
        <w:lvlJc w:val="left"/>
        <w:pPr>
          <w:ind w:left="0" w:firstLine="0"/>
        </w:pPr>
        <w:rPr>
          <w:rFonts w:ascii="Times" w:hAnsi="Times" w:cs="Times" w:hint="default"/>
          <w:b w:val="0"/>
          <w:i w:val="0"/>
          <w:strike w:val="0"/>
          <w:color w:val="000000"/>
          <w:sz w:val="20"/>
          <w:u w:val="none"/>
        </w:rPr>
      </w:lvl>
    </w:lvlOverride>
  </w:num>
  <w:num w:numId="39">
    <w:abstractNumId w:val="1"/>
    <w:lvlOverride w:ilvl="0">
      <w:lvl w:ilvl="0">
        <w:start w:val="1"/>
        <w:numFmt w:val="bullet"/>
        <w:pStyle w:val="tg13-appen5"/>
        <w:lvlText w:val="[B12] "/>
        <w:legacy w:legacy="1" w:legacySpace="0" w:legacyIndent="0"/>
        <w:lvlJc w:val="left"/>
        <w:pPr>
          <w:ind w:left="0" w:firstLine="0"/>
        </w:pPr>
        <w:rPr>
          <w:rFonts w:ascii="Times" w:hAnsi="Times" w:cs="Times" w:hint="default"/>
          <w:b w:val="0"/>
          <w:i w:val="0"/>
          <w:strike w:val="0"/>
          <w:color w:val="000000"/>
          <w:sz w:val="20"/>
          <w:u w:val="none"/>
        </w:rPr>
      </w:lvl>
    </w:lvlOverride>
  </w:num>
  <w:num w:numId="40">
    <w:abstractNumId w:val="1"/>
    <w:lvlOverride w:ilvl="0">
      <w:lvl w:ilvl="0">
        <w:start w:val="1"/>
        <w:numFmt w:val="bullet"/>
        <w:pStyle w:val="tg13-appen5"/>
        <w:lvlText w:val="[B13] "/>
        <w:legacy w:legacy="1" w:legacySpace="0" w:legacyIndent="0"/>
        <w:lvlJc w:val="left"/>
        <w:pPr>
          <w:ind w:left="0" w:firstLine="0"/>
        </w:pPr>
        <w:rPr>
          <w:rFonts w:ascii="Times" w:hAnsi="Times" w:cs="Times" w:hint="default"/>
          <w:b w:val="0"/>
          <w:i w:val="0"/>
          <w:strike w:val="0"/>
          <w:color w:val="000000"/>
          <w:sz w:val="20"/>
          <w:u w:val="none"/>
        </w:rPr>
      </w:lvl>
    </w:lvlOverride>
  </w:num>
  <w:num w:numId="41">
    <w:abstractNumId w:val="1"/>
    <w:lvlOverride w:ilvl="0">
      <w:lvl w:ilvl="0">
        <w:start w:val="1"/>
        <w:numFmt w:val="bullet"/>
        <w:pStyle w:val="tg13-appen5"/>
        <w:lvlText w:val="[B14] "/>
        <w:legacy w:legacy="1" w:legacySpace="0" w:legacyIndent="0"/>
        <w:lvlJc w:val="left"/>
        <w:pPr>
          <w:ind w:left="0" w:firstLine="0"/>
        </w:pPr>
        <w:rPr>
          <w:rFonts w:ascii="Times" w:hAnsi="Times" w:cs="Times" w:hint="default"/>
          <w:b w:val="0"/>
          <w:i w:val="0"/>
          <w:strike w:val="0"/>
          <w:color w:val="000000"/>
          <w:sz w:val="20"/>
          <w:u w:val="none"/>
        </w:rPr>
      </w:lvl>
    </w:lvlOverride>
  </w:num>
  <w:num w:numId="42">
    <w:abstractNumId w:val="1"/>
    <w:lvlOverride w:ilvl="0">
      <w:lvl w:ilvl="0">
        <w:start w:val="1"/>
        <w:numFmt w:val="bullet"/>
        <w:pStyle w:val="tg13-appen5"/>
        <w:lvlText w:val="[B15] "/>
        <w:legacy w:legacy="1" w:legacySpace="0" w:legacyIndent="0"/>
        <w:lvlJc w:val="left"/>
        <w:pPr>
          <w:ind w:left="0" w:firstLine="0"/>
        </w:pPr>
        <w:rPr>
          <w:rFonts w:ascii="Times" w:hAnsi="Times" w:cs="Times" w:hint="default"/>
          <w:b w:val="0"/>
          <w:i w:val="0"/>
          <w:strike w:val="0"/>
          <w:color w:val="000000"/>
          <w:sz w:val="20"/>
          <w:u w:val="none"/>
        </w:rPr>
      </w:lvl>
    </w:lvlOverride>
  </w:num>
  <w:num w:numId="43">
    <w:abstractNumId w:val="1"/>
    <w:lvlOverride w:ilvl="0">
      <w:lvl w:ilvl="0">
        <w:start w:val="1"/>
        <w:numFmt w:val="bullet"/>
        <w:pStyle w:val="tg13-appen5"/>
        <w:lvlText w:val="[B16] "/>
        <w:legacy w:legacy="1" w:legacySpace="0" w:legacyIndent="0"/>
        <w:lvlJc w:val="left"/>
        <w:pPr>
          <w:ind w:left="0" w:firstLine="0"/>
        </w:pPr>
        <w:rPr>
          <w:rFonts w:ascii="Times" w:hAnsi="Times" w:cs="Times" w:hint="default"/>
          <w:b w:val="0"/>
          <w:i w:val="0"/>
          <w:strike w:val="0"/>
          <w:color w:val="000000"/>
          <w:sz w:val="20"/>
          <w:u w:val="none"/>
        </w:rPr>
      </w:lvl>
    </w:lvlOverride>
  </w:num>
  <w:num w:numId="44">
    <w:abstractNumId w:val="1"/>
    <w:lvlOverride w:ilvl="0">
      <w:lvl w:ilvl="0">
        <w:start w:val="1"/>
        <w:numFmt w:val="bullet"/>
        <w:pStyle w:val="tg13-appen5"/>
        <w:lvlText w:val="[B17] "/>
        <w:legacy w:legacy="1" w:legacySpace="0" w:legacyIndent="0"/>
        <w:lvlJc w:val="left"/>
        <w:pPr>
          <w:ind w:left="0" w:firstLine="0"/>
        </w:pPr>
        <w:rPr>
          <w:rFonts w:ascii="Times" w:hAnsi="Times" w:cs="Times" w:hint="default"/>
          <w:b w:val="0"/>
          <w:i w:val="0"/>
          <w:strike w:val="0"/>
          <w:color w:val="000000"/>
          <w:sz w:val="20"/>
          <w:u w:val="none"/>
        </w:rPr>
      </w:lvl>
    </w:lvlOverride>
  </w:num>
  <w:num w:numId="45">
    <w:abstractNumId w:val="1"/>
    <w:lvlOverride w:ilvl="0">
      <w:lvl w:ilvl="0">
        <w:start w:val="1"/>
        <w:numFmt w:val="bullet"/>
        <w:pStyle w:val="tg13-appen5"/>
        <w:lvlText w:val="[B18] "/>
        <w:legacy w:legacy="1" w:legacySpace="0" w:legacyIndent="0"/>
        <w:lvlJc w:val="left"/>
        <w:pPr>
          <w:ind w:left="0" w:firstLine="0"/>
        </w:pPr>
        <w:rPr>
          <w:rFonts w:ascii="Times" w:hAnsi="Times" w:cs="Times" w:hint="default"/>
          <w:b w:val="0"/>
          <w:i w:val="0"/>
          <w:strike w:val="0"/>
          <w:color w:val="000000"/>
          <w:sz w:val="20"/>
          <w:u w:val="none"/>
        </w:rPr>
      </w:lvl>
    </w:lvlOverride>
  </w:num>
  <w:num w:numId="46">
    <w:abstractNumId w:val="1"/>
    <w:lvlOverride w:ilvl="0">
      <w:lvl w:ilvl="0">
        <w:start w:val="1"/>
        <w:numFmt w:val="bullet"/>
        <w:pStyle w:val="tg13-appen5"/>
        <w:lvlText w:val="[B19] "/>
        <w:legacy w:legacy="1" w:legacySpace="0" w:legacyIndent="0"/>
        <w:lvlJc w:val="left"/>
        <w:pPr>
          <w:ind w:left="0" w:firstLine="0"/>
        </w:pPr>
        <w:rPr>
          <w:rFonts w:ascii="Times" w:hAnsi="Times" w:cs="Times" w:hint="default"/>
          <w:b w:val="0"/>
          <w:i w:val="0"/>
          <w:strike w:val="0"/>
          <w:color w:val="000000"/>
          <w:sz w:val="20"/>
          <w:u w:val="none"/>
        </w:rPr>
      </w:lvl>
    </w:lvlOverride>
  </w:num>
  <w:num w:numId="47">
    <w:abstractNumId w:val="1"/>
    <w:lvlOverride w:ilvl="0">
      <w:lvl w:ilvl="0">
        <w:start w:val="1"/>
        <w:numFmt w:val="bullet"/>
        <w:pStyle w:val="tg13-appen5"/>
        <w:lvlText w:val="[B20] "/>
        <w:legacy w:legacy="1" w:legacySpace="0" w:legacyIndent="0"/>
        <w:lvlJc w:val="left"/>
        <w:pPr>
          <w:ind w:left="0" w:firstLine="0"/>
        </w:pPr>
        <w:rPr>
          <w:rFonts w:ascii="Times" w:hAnsi="Times" w:cs="Times" w:hint="default"/>
          <w:b w:val="0"/>
          <w:i w:val="0"/>
          <w:strike w:val="0"/>
          <w:color w:val="000000"/>
          <w:sz w:val="20"/>
          <w:u w:val="none"/>
        </w:rPr>
      </w:lvl>
    </w:lvlOverride>
  </w:num>
  <w:num w:numId="48">
    <w:abstractNumId w:val="1"/>
    <w:lvlOverride w:ilvl="0">
      <w:lvl w:ilvl="0">
        <w:start w:val="1"/>
        <w:numFmt w:val="bullet"/>
        <w:pStyle w:val="tg13-appen5"/>
        <w:lvlText w:val="[B21] "/>
        <w:legacy w:legacy="1" w:legacySpace="0" w:legacyIndent="0"/>
        <w:lvlJc w:val="left"/>
        <w:pPr>
          <w:ind w:left="0" w:firstLine="0"/>
        </w:pPr>
        <w:rPr>
          <w:rFonts w:ascii="Times" w:hAnsi="Times" w:cs="Times" w:hint="default"/>
          <w:b w:val="0"/>
          <w:i w:val="0"/>
          <w:strike w:val="0"/>
          <w:color w:val="000000"/>
          <w:sz w:val="20"/>
          <w:u w:val="none"/>
        </w:rPr>
      </w:lvl>
    </w:lvlOverride>
  </w:num>
  <w:num w:numId="49">
    <w:abstractNumId w:val="1"/>
    <w:lvlOverride w:ilvl="0">
      <w:lvl w:ilvl="0">
        <w:start w:val="1"/>
        <w:numFmt w:val="bullet"/>
        <w:pStyle w:val="tg13-appen5"/>
        <w:lvlText w:val="[B22] "/>
        <w:legacy w:legacy="1" w:legacySpace="0" w:legacyIndent="0"/>
        <w:lvlJc w:val="left"/>
        <w:pPr>
          <w:ind w:left="0" w:firstLine="0"/>
        </w:pPr>
        <w:rPr>
          <w:rFonts w:ascii="Times" w:hAnsi="Times" w:cs="Times" w:hint="default"/>
          <w:b w:val="0"/>
          <w:i w:val="0"/>
          <w:strike w:val="0"/>
          <w:color w:val="000000"/>
          <w:sz w:val="20"/>
          <w:u w:val="none"/>
        </w:rPr>
      </w:lvl>
    </w:lvlOverride>
  </w:num>
  <w:num w:numId="50">
    <w:abstractNumId w:val="1"/>
    <w:lvlOverride w:ilvl="0">
      <w:lvl w:ilvl="0">
        <w:start w:val="1"/>
        <w:numFmt w:val="bullet"/>
        <w:pStyle w:val="tg13-appen5"/>
        <w:lvlText w:val="[B23] "/>
        <w:legacy w:legacy="1" w:legacySpace="0" w:legacyIndent="0"/>
        <w:lvlJc w:val="left"/>
        <w:pPr>
          <w:ind w:left="0" w:firstLine="0"/>
        </w:pPr>
        <w:rPr>
          <w:rFonts w:ascii="Times" w:hAnsi="Times" w:cs="Times" w:hint="default"/>
          <w:b w:val="0"/>
          <w:i w:val="0"/>
          <w:strike w:val="0"/>
          <w:color w:val="000000"/>
          <w:sz w:val="20"/>
          <w:u w:val="none"/>
        </w:rPr>
      </w:lvl>
    </w:lvlOverride>
  </w:num>
  <w:num w:numId="51">
    <w:abstractNumId w:val="1"/>
    <w:lvlOverride w:ilvl="0">
      <w:lvl w:ilvl="0">
        <w:start w:val="1"/>
        <w:numFmt w:val="bullet"/>
        <w:pStyle w:val="tg13-appen5"/>
        <w:lvlText w:val="[B24] "/>
        <w:legacy w:legacy="1" w:legacySpace="0" w:legacyIndent="0"/>
        <w:lvlJc w:val="left"/>
        <w:pPr>
          <w:ind w:left="0" w:firstLine="0"/>
        </w:pPr>
        <w:rPr>
          <w:rFonts w:ascii="Times" w:hAnsi="Times" w:cs="Times" w:hint="default"/>
          <w:b w:val="0"/>
          <w:i w:val="0"/>
          <w:strike w:val="0"/>
          <w:color w:val="000000"/>
          <w:sz w:val="20"/>
          <w:u w:val="none"/>
        </w:rPr>
      </w:lvl>
    </w:lvlOverride>
  </w:num>
  <w:num w:numId="52">
    <w:abstractNumId w:val="1"/>
    <w:lvlOverride w:ilvl="0">
      <w:lvl w:ilvl="0">
        <w:start w:val="1"/>
        <w:numFmt w:val="bullet"/>
        <w:pStyle w:val="tg13-appen5"/>
        <w:lvlText w:val="[B25] "/>
        <w:legacy w:legacy="1" w:legacySpace="0" w:legacyIndent="0"/>
        <w:lvlJc w:val="left"/>
        <w:pPr>
          <w:ind w:left="0" w:firstLine="0"/>
        </w:pPr>
        <w:rPr>
          <w:rFonts w:ascii="Times" w:hAnsi="Times" w:cs="Times" w:hint="default"/>
          <w:b w:val="0"/>
          <w:i w:val="0"/>
          <w:strike w:val="0"/>
          <w:color w:val="000000"/>
          <w:sz w:val="20"/>
          <w:u w:val="none"/>
        </w:rPr>
      </w:lvl>
    </w:lvlOverride>
  </w:num>
  <w:num w:numId="53">
    <w:abstractNumId w:val="1"/>
    <w:lvlOverride w:ilvl="0">
      <w:lvl w:ilvl="0">
        <w:start w:val="1"/>
        <w:numFmt w:val="bullet"/>
        <w:pStyle w:val="tg13-appen5"/>
        <w:lvlText w:val="[B26] "/>
        <w:legacy w:legacy="1" w:legacySpace="0" w:legacyIndent="0"/>
        <w:lvlJc w:val="left"/>
        <w:pPr>
          <w:ind w:left="0" w:firstLine="0"/>
        </w:pPr>
        <w:rPr>
          <w:rFonts w:ascii="Times" w:hAnsi="Times" w:cs="Times" w:hint="default"/>
          <w:b w:val="0"/>
          <w:i w:val="0"/>
          <w:strike w:val="0"/>
          <w:color w:val="000000"/>
          <w:sz w:val="20"/>
          <w:u w:val="none"/>
        </w:rPr>
      </w:lvl>
    </w:lvlOverride>
  </w:num>
  <w:num w:numId="54">
    <w:abstractNumId w:val="1"/>
    <w:lvlOverride w:ilvl="0">
      <w:lvl w:ilvl="0">
        <w:start w:val="1"/>
        <w:numFmt w:val="bullet"/>
        <w:pStyle w:val="tg13-appen5"/>
        <w:lvlText w:val="[B27] "/>
        <w:legacy w:legacy="1" w:legacySpace="0" w:legacyIndent="0"/>
        <w:lvlJc w:val="left"/>
        <w:pPr>
          <w:ind w:left="0" w:firstLine="0"/>
        </w:pPr>
        <w:rPr>
          <w:rFonts w:ascii="Times" w:hAnsi="Times" w:cs="Times" w:hint="default"/>
          <w:b w:val="0"/>
          <w:i w:val="0"/>
          <w:strike w:val="0"/>
          <w:color w:val="000000"/>
          <w:sz w:val="20"/>
          <w:u w:val="none"/>
        </w:rPr>
      </w:lvl>
    </w:lvlOverride>
  </w:num>
  <w:num w:numId="55">
    <w:abstractNumId w:val="1"/>
    <w:lvlOverride w:ilvl="0">
      <w:lvl w:ilvl="0">
        <w:start w:val="1"/>
        <w:numFmt w:val="bullet"/>
        <w:pStyle w:val="tg13-appen5"/>
        <w:lvlText w:val="[B28] "/>
        <w:legacy w:legacy="1" w:legacySpace="0" w:legacyIndent="0"/>
        <w:lvlJc w:val="left"/>
        <w:pPr>
          <w:ind w:left="0" w:firstLine="0"/>
        </w:pPr>
        <w:rPr>
          <w:rFonts w:ascii="Times" w:hAnsi="Times" w:cs="Times" w:hint="default"/>
          <w:b w:val="0"/>
          <w:i w:val="0"/>
          <w:strike w:val="0"/>
          <w:color w:val="000000"/>
          <w:sz w:val="20"/>
          <w:u w:val="none"/>
        </w:rPr>
      </w:lvl>
    </w:lvlOverride>
  </w:num>
  <w:num w:numId="56">
    <w:abstractNumId w:val="1"/>
    <w:lvlOverride w:ilvl="0">
      <w:lvl w:ilvl="0">
        <w:start w:val="1"/>
        <w:numFmt w:val="bullet"/>
        <w:pStyle w:val="tg13-appen5"/>
        <w:lvlText w:val="[B29] "/>
        <w:legacy w:legacy="1" w:legacySpace="0" w:legacyIndent="0"/>
        <w:lvlJc w:val="left"/>
        <w:pPr>
          <w:ind w:left="0" w:firstLine="0"/>
        </w:pPr>
        <w:rPr>
          <w:rFonts w:ascii="Times" w:hAnsi="Times" w:cs="Times" w:hint="default"/>
          <w:b w:val="0"/>
          <w:i w:val="0"/>
          <w:strike w:val="0"/>
          <w:color w:val="000000"/>
          <w:sz w:val="20"/>
          <w:u w:val="none"/>
        </w:rPr>
      </w:lvl>
    </w:lvlOverride>
  </w:num>
  <w:num w:numId="57">
    <w:abstractNumId w:val="1"/>
    <w:lvlOverride w:ilvl="0">
      <w:lvl w:ilvl="0">
        <w:start w:val="1"/>
        <w:numFmt w:val="bullet"/>
        <w:pStyle w:val="tg13-appen5"/>
        <w:lvlText w:val="[B30] "/>
        <w:legacy w:legacy="1" w:legacySpace="0" w:legacyIndent="0"/>
        <w:lvlJc w:val="left"/>
        <w:pPr>
          <w:ind w:left="0" w:firstLine="0"/>
        </w:pPr>
        <w:rPr>
          <w:rFonts w:ascii="Times" w:hAnsi="Times" w:cs="Times" w:hint="default"/>
          <w:b w:val="0"/>
          <w:i w:val="0"/>
          <w:strike w:val="0"/>
          <w:color w:val="000000"/>
          <w:sz w:val="20"/>
          <w:u w:val="none"/>
        </w:rPr>
      </w:lvl>
    </w:lvlOverride>
  </w:num>
  <w:num w:numId="58">
    <w:abstractNumId w:val="1"/>
    <w:lvlOverride w:ilvl="0">
      <w:lvl w:ilvl="0">
        <w:start w:val="1"/>
        <w:numFmt w:val="bullet"/>
        <w:pStyle w:val="tg13-appen5"/>
        <w:lvlText w:val="[B31] "/>
        <w:legacy w:legacy="1" w:legacySpace="0" w:legacyIndent="0"/>
        <w:lvlJc w:val="left"/>
        <w:pPr>
          <w:ind w:left="0" w:firstLine="0"/>
        </w:pPr>
        <w:rPr>
          <w:rFonts w:ascii="Times" w:hAnsi="Times" w:cs="Times" w:hint="default"/>
          <w:b w:val="0"/>
          <w:i w:val="0"/>
          <w:strike w:val="0"/>
          <w:color w:val="000000"/>
          <w:sz w:val="20"/>
          <w:u w:val="none"/>
        </w:rPr>
      </w:lvl>
    </w:lvlOverride>
  </w:num>
  <w:num w:numId="59">
    <w:abstractNumId w:val="1"/>
    <w:lvlOverride w:ilvl="0">
      <w:lvl w:ilvl="0">
        <w:start w:val="1"/>
        <w:numFmt w:val="bullet"/>
        <w:pStyle w:val="tg13-appen5"/>
        <w:lvlText w:val="[B32] "/>
        <w:legacy w:legacy="1" w:legacySpace="0" w:legacyIndent="0"/>
        <w:lvlJc w:val="left"/>
        <w:pPr>
          <w:ind w:left="0" w:firstLine="0"/>
        </w:pPr>
        <w:rPr>
          <w:rFonts w:ascii="Times" w:hAnsi="Times" w:cs="Times" w:hint="default"/>
          <w:b w:val="0"/>
          <w:i w:val="0"/>
          <w:strike w:val="0"/>
          <w:color w:val="000000"/>
          <w:sz w:val="20"/>
          <w:u w:val="none"/>
        </w:rPr>
      </w:lvl>
    </w:lvlOverride>
  </w:num>
  <w:num w:numId="60">
    <w:abstractNumId w:val="1"/>
    <w:lvlOverride w:ilvl="0">
      <w:lvl w:ilvl="0">
        <w:start w:val="1"/>
        <w:numFmt w:val="bullet"/>
        <w:pStyle w:val="tg13-appen5"/>
        <w:lvlText w:val="[B33] "/>
        <w:legacy w:legacy="1" w:legacySpace="0" w:legacyIndent="0"/>
        <w:lvlJc w:val="left"/>
        <w:pPr>
          <w:ind w:left="0" w:firstLine="0"/>
        </w:pPr>
        <w:rPr>
          <w:rFonts w:ascii="Times" w:hAnsi="Times" w:cs="Times" w:hint="default"/>
          <w:b w:val="0"/>
          <w:i w:val="0"/>
          <w:strike w:val="0"/>
          <w:color w:val="000000"/>
          <w:sz w:val="20"/>
          <w:u w:val="none"/>
        </w:rPr>
      </w:lvl>
    </w:lvlOverride>
  </w:num>
  <w:num w:numId="61">
    <w:abstractNumId w:val="1"/>
    <w:lvlOverride w:ilvl="0">
      <w:lvl w:ilvl="0">
        <w:start w:val="1"/>
        <w:numFmt w:val="bullet"/>
        <w:pStyle w:val="tg13-appen5"/>
        <w:lvlText w:val="[B34] "/>
        <w:legacy w:legacy="1" w:legacySpace="0" w:legacyIndent="0"/>
        <w:lvlJc w:val="left"/>
        <w:pPr>
          <w:ind w:left="0" w:firstLine="0"/>
        </w:pPr>
        <w:rPr>
          <w:rFonts w:ascii="Times" w:hAnsi="Times" w:cs="Times" w:hint="default"/>
          <w:b w:val="0"/>
          <w:i w:val="0"/>
          <w:strike w:val="0"/>
          <w:color w:val="000000"/>
          <w:sz w:val="20"/>
          <w:u w:val="none"/>
        </w:rPr>
      </w:lvl>
    </w:lvlOverride>
  </w:num>
  <w:num w:numId="62">
    <w:abstractNumId w:val="1"/>
    <w:lvlOverride w:ilvl="0">
      <w:lvl w:ilvl="0">
        <w:start w:val="1"/>
        <w:numFmt w:val="bullet"/>
        <w:pStyle w:val="tg13-appen5"/>
        <w:lvlText w:val="[B35] "/>
        <w:legacy w:legacy="1" w:legacySpace="0" w:legacyIndent="0"/>
        <w:lvlJc w:val="left"/>
        <w:pPr>
          <w:ind w:left="0" w:firstLine="0"/>
        </w:pPr>
        <w:rPr>
          <w:rFonts w:ascii="Times" w:hAnsi="Times" w:cs="Times" w:hint="default"/>
          <w:b w:val="0"/>
          <w:i w:val="0"/>
          <w:strike w:val="0"/>
          <w:color w:val="000000"/>
          <w:sz w:val="20"/>
          <w:u w:val="none"/>
        </w:rPr>
      </w:lvl>
    </w:lvlOverride>
  </w:num>
  <w:num w:numId="63">
    <w:abstractNumId w:val="1"/>
    <w:lvlOverride w:ilvl="0">
      <w:lvl w:ilvl="0">
        <w:start w:val="1"/>
        <w:numFmt w:val="bullet"/>
        <w:pStyle w:val="tg13-appen5"/>
        <w:lvlText w:val="[B36] "/>
        <w:legacy w:legacy="1" w:legacySpace="0" w:legacyIndent="0"/>
        <w:lvlJc w:val="left"/>
        <w:pPr>
          <w:ind w:left="0" w:firstLine="0"/>
        </w:pPr>
        <w:rPr>
          <w:rFonts w:ascii="Times" w:hAnsi="Times" w:cs="Times" w:hint="default"/>
          <w:b w:val="0"/>
          <w:i w:val="0"/>
          <w:strike w:val="0"/>
          <w:color w:val="000000"/>
          <w:sz w:val="20"/>
          <w:u w:val="none"/>
        </w:rPr>
      </w:lvl>
    </w:lvlOverride>
  </w:num>
  <w:num w:numId="64">
    <w:abstractNumId w:val="1"/>
    <w:lvlOverride w:ilvl="0">
      <w:lvl w:ilvl="0">
        <w:start w:val="1"/>
        <w:numFmt w:val="bullet"/>
        <w:pStyle w:val="tg13-appen5"/>
        <w:lvlText w:val="[B37] "/>
        <w:legacy w:legacy="1" w:legacySpace="0" w:legacyIndent="0"/>
        <w:lvlJc w:val="left"/>
        <w:pPr>
          <w:ind w:left="0" w:firstLine="0"/>
        </w:pPr>
        <w:rPr>
          <w:rFonts w:ascii="Times" w:hAnsi="Times" w:cs="Times" w:hint="default"/>
          <w:b w:val="0"/>
          <w:i w:val="0"/>
          <w:strike w:val="0"/>
          <w:color w:val="000000"/>
          <w:sz w:val="20"/>
          <w:u w:val="none"/>
        </w:rPr>
      </w:lvl>
    </w:lvlOverride>
  </w:num>
  <w:num w:numId="65">
    <w:abstractNumId w:val="1"/>
    <w:lvlOverride w:ilvl="0">
      <w:lvl w:ilvl="0">
        <w:start w:val="1"/>
        <w:numFmt w:val="bullet"/>
        <w:pStyle w:val="tg13-appen5"/>
        <w:lvlText w:val="[B38] "/>
        <w:legacy w:legacy="1" w:legacySpace="0" w:legacyIndent="0"/>
        <w:lvlJc w:val="left"/>
        <w:pPr>
          <w:ind w:left="0" w:firstLine="0"/>
        </w:pPr>
        <w:rPr>
          <w:rFonts w:ascii="Times" w:hAnsi="Times" w:cs="Times" w:hint="default"/>
          <w:b w:val="0"/>
          <w:i w:val="0"/>
          <w:strike w:val="0"/>
          <w:color w:val="000000"/>
          <w:sz w:val="20"/>
          <w:u w:val="none"/>
        </w:rPr>
      </w:lvl>
    </w:lvlOverride>
  </w:num>
  <w:num w:numId="66">
    <w:abstractNumId w:val="1"/>
    <w:lvlOverride w:ilvl="0">
      <w:lvl w:ilvl="0">
        <w:start w:val="1"/>
        <w:numFmt w:val="bullet"/>
        <w:pStyle w:val="tg13-appen5"/>
        <w:lvlText w:val="[B39] "/>
        <w:legacy w:legacy="1" w:legacySpace="0" w:legacyIndent="0"/>
        <w:lvlJc w:val="left"/>
        <w:pPr>
          <w:ind w:left="0" w:firstLine="0"/>
        </w:pPr>
        <w:rPr>
          <w:rFonts w:ascii="Times" w:hAnsi="Times" w:cs="Times" w:hint="default"/>
          <w:b w:val="0"/>
          <w:i w:val="0"/>
          <w:strike w:val="0"/>
          <w:color w:val="000000"/>
          <w:sz w:val="20"/>
          <w:u w:val="none"/>
        </w:rPr>
      </w:lvl>
    </w:lvlOverride>
  </w:num>
  <w:num w:numId="67">
    <w:abstractNumId w:val="1"/>
    <w:lvlOverride w:ilvl="0">
      <w:lvl w:ilvl="0">
        <w:start w:val="1"/>
        <w:numFmt w:val="bullet"/>
        <w:pStyle w:val="tg13-appen5"/>
        <w:lvlText w:val="[B40] "/>
        <w:legacy w:legacy="1" w:legacySpace="0" w:legacyIndent="0"/>
        <w:lvlJc w:val="left"/>
        <w:pPr>
          <w:ind w:left="0" w:firstLine="0"/>
        </w:pPr>
        <w:rPr>
          <w:rFonts w:ascii="Times" w:hAnsi="Times" w:cs="Times" w:hint="default"/>
          <w:b w:val="0"/>
          <w:i w:val="0"/>
          <w:strike w:val="0"/>
          <w:color w:val="000000"/>
          <w:sz w:val="20"/>
          <w:u w:val="none"/>
        </w:rPr>
      </w:lvl>
    </w:lvlOverride>
  </w:num>
  <w:num w:numId="68">
    <w:abstractNumId w:val="1"/>
    <w:lvlOverride w:ilvl="0">
      <w:lvl w:ilvl="0">
        <w:start w:val="1"/>
        <w:numFmt w:val="bullet"/>
        <w:pStyle w:val="tg13-appen5"/>
        <w:lvlText w:val="[B41] "/>
        <w:legacy w:legacy="1" w:legacySpace="0" w:legacyIndent="0"/>
        <w:lvlJc w:val="left"/>
        <w:pPr>
          <w:ind w:left="0" w:firstLine="0"/>
        </w:pPr>
        <w:rPr>
          <w:rFonts w:ascii="Times" w:hAnsi="Times" w:cs="Times" w:hint="default"/>
          <w:b w:val="0"/>
          <w:i w:val="0"/>
          <w:strike w:val="0"/>
          <w:color w:val="000000"/>
          <w:sz w:val="20"/>
          <w:u w:val="none"/>
        </w:rPr>
      </w:lvl>
    </w:lvlOverride>
  </w:num>
  <w:num w:numId="69">
    <w:abstractNumId w:val="1"/>
    <w:lvlOverride w:ilvl="0">
      <w:lvl w:ilvl="0">
        <w:start w:val="1"/>
        <w:numFmt w:val="bullet"/>
        <w:pStyle w:val="tg13-appen5"/>
        <w:lvlText w:val="[B42] "/>
        <w:legacy w:legacy="1" w:legacySpace="0" w:legacyIndent="0"/>
        <w:lvlJc w:val="left"/>
        <w:pPr>
          <w:ind w:left="0" w:firstLine="0"/>
        </w:pPr>
        <w:rPr>
          <w:rFonts w:ascii="Times" w:hAnsi="Times" w:cs="Times" w:hint="default"/>
          <w:b w:val="0"/>
          <w:i w:val="0"/>
          <w:strike w:val="0"/>
          <w:color w:val="000000"/>
          <w:sz w:val="20"/>
          <w:u w:val="none"/>
        </w:rPr>
      </w:lvl>
    </w:lvlOverride>
  </w:num>
  <w:num w:numId="70">
    <w:abstractNumId w:val="1"/>
    <w:lvlOverride w:ilvl="0">
      <w:lvl w:ilvl="0">
        <w:start w:val="1"/>
        <w:numFmt w:val="bullet"/>
        <w:pStyle w:val="tg13-appen5"/>
        <w:lvlText w:val="[B43] "/>
        <w:legacy w:legacy="1" w:legacySpace="0" w:legacyIndent="0"/>
        <w:lvlJc w:val="left"/>
        <w:pPr>
          <w:ind w:left="0" w:firstLine="0"/>
        </w:pPr>
        <w:rPr>
          <w:rFonts w:ascii="Times" w:hAnsi="Times" w:cs="Times" w:hint="default"/>
          <w:b w:val="0"/>
          <w:i w:val="0"/>
          <w:strike w:val="0"/>
          <w:color w:val="000000"/>
          <w:sz w:val="20"/>
          <w:u w:val="none"/>
        </w:rPr>
      </w:lvl>
    </w:lvlOverride>
  </w:num>
  <w:num w:numId="71">
    <w:abstractNumId w:val="1"/>
    <w:lvlOverride w:ilvl="0">
      <w:lvl w:ilvl="0">
        <w:start w:val="1"/>
        <w:numFmt w:val="bullet"/>
        <w:pStyle w:val="tg13-appen5"/>
        <w:lvlText w:val="[B44] "/>
        <w:legacy w:legacy="1" w:legacySpace="0" w:legacyIndent="0"/>
        <w:lvlJc w:val="left"/>
        <w:pPr>
          <w:ind w:left="0" w:firstLine="0"/>
        </w:pPr>
        <w:rPr>
          <w:rFonts w:ascii="Times" w:hAnsi="Times" w:cs="Times" w:hint="default"/>
          <w:b w:val="0"/>
          <w:i w:val="0"/>
          <w:strike w:val="0"/>
          <w:color w:val="000000"/>
          <w:sz w:val="20"/>
          <w:u w:val="none"/>
        </w:rPr>
      </w:lvl>
    </w:lvlOverride>
  </w:num>
  <w:num w:numId="72">
    <w:abstractNumId w:val="1"/>
    <w:lvlOverride w:ilvl="0">
      <w:lvl w:ilvl="0">
        <w:start w:val="1"/>
        <w:numFmt w:val="bullet"/>
        <w:pStyle w:val="tg13-appen5"/>
        <w:lvlText w:val="[B45] "/>
        <w:legacy w:legacy="1" w:legacySpace="0" w:legacyIndent="0"/>
        <w:lvlJc w:val="left"/>
        <w:pPr>
          <w:ind w:left="0" w:firstLine="0"/>
        </w:pPr>
        <w:rPr>
          <w:rFonts w:ascii="Times" w:hAnsi="Times" w:cs="Times" w:hint="default"/>
          <w:b w:val="0"/>
          <w:i w:val="0"/>
          <w:strike w:val="0"/>
          <w:color w:val="000000"/>
          <w:sz w:val="20"/>
          <w:u w:val="none"/>
        </w:rPr>
      </w:lvl>
    </w:lvlOverride>
  </w:num>
  <w:num w:numId="73">
    <w:abstractNumId w:val="1"/>
    <w:lvlOverride w:ilvl="0">
      <w:lvl w:ilvl="0">
        <w:start w:val="1"/>
        <w:numFmt w:val="bullet"/>
        <w:pStyle w:val="tg13-appen5"/>
        <w:lvlText w:val="[B46] "/>
        <w:legacy w:legacy="1" w:legacySpace="0" w:legacyIndent="0"/>
        <w:lvlJc w:val="left"/>
        <w:pPr>
          <w:ind w:left="0" w:firstLine="0"/>
        </w:pPr>
        <w:rPr>
          <w:rFonts w:ascii="Times" w:hAnsi="Times" w:cs="Times" w:hint="default"/>
          <w:b w:val="0"/>
          <w:i w:val="0"/>
          <w:strike w:val="0"/>
          <w:color w:val="000000"/>
          <w:sz w:val="20"/>
          <w:u w:val="none"/>
        </w:rPr>
      </w:lvl>
    </w:lvlOverride>
  </w:num>
  <w:num w:numId="74">
    <w:abstractNumId w:val="1"/>
    <w:lvlOverride w:ilvl="0">
      <w:lvl w:ilvl="0">
        <w:start w:val="1"/>
        <w:numFmt w:val="bullet"/>
        <w:pStyle w:val="tg13-appen5"/>
        <w:lvlText w:val="[B47] "/>
        <w:legacy w:legacy="1" w:legacySpace="0" w:legacyIndent="0"/>
        <w:lvlJc w:val="left"/>
        <w:pPr>
          <w:ind w:left="0" w:firstLine="0"/>
        </w:pPr>
        <w:rPr>
          <w:rFonts w:ascii="Times" w:hAnsi="Times" w:cs="Times" w:hint="default"/>
          <w:b w:val="0"/>
          <w:i w:val="0"/>
          <w:strike w:val="0"/>
          <w:color w:val="000000"/>
          <w:sz w:val="20"/>
          <w:u w:val="none"/>
        </w:rPr>
      </w:lvl>
    </w:lvlOverride>
  </w:num>
  <w:num w:numId="75">
    <w:abstractNumId w:val="1"/>
    <w:lvlOverride w:ilvl="0">
      <w:lvl w:ilvl="0">
        <w:start w:val="1"/>
        <w:numFmt w:val="bullet"/>
        <w:pStyle w:val="tg13-appen5"/>
        <w:lvlText w:val="[B48] "/>
        <w:legacy w:legacy="1" w:legacySpace="0" w:legacyIndent="0"/>
        <w:lvlJc w:val="left"/>
        <w:pPr>
          <w:ind w:left="0" w:firstLine="0"/>
        </w:pPr>
        <w:rPr>
          <w:rFonts w:ascii="Times" w:hAnsi="Times" w:cs="Times" w:hint="default"/>
          <w:b w:val="0"/>
          <w:i w:val="0"/>
          <w:strike w:val="0"/>
          <w:color w:val="000000"/>
          <w:sz w:val="20"/>
          <w:u w:val="none"/>
        </w:rPr>
      </w:lvl>
    </w:lvlOverride>
  </w:num>
  <w:num w:numId="76">
    <w:abstractNumId w:val="1"/>
    <w:lvlOverride w:ilvl="0">
      <w:lvl w:ilvl="0">
        <w:start w:val="1"/>
        <w:numFmt w:val="bullet"/>
        <w:pStyle w:val="tg13-appen5"/>
        <w:lvlText w:val="[B49] "/>
        <w:legacy w:legacy="1" w:legacySpace="0" w:legacyIndent="0"/>
        <w:lvlJc w:val="left"/>
        <w:pPr>
          <w:ind w:left="0" w:firstLine="0"/>
        </w:pPr>
        <w:rPr>
          <w:rFonts w:ascii="Times" w:hAnsi="Times" w:cs="Times" w:hint="default"/>
          <w:b w:val="0"/>
          <w:i w:val="0"/>
          <w:strike w:val="0"/>
          <w:color w:val="000000"/>
          <w:sz w:val="20"/>
          <w:u w:val="none"/>
        </w:rPr>
      </w:lvl>
    </w:lvlOverride>
  </w:num>
  <w:num w:numId="77">
    <w:abstractNumId w:val="1"/>
    <w:lvlOverride w:ilvl="0">
      <w:lvl w:ilvl="0">
        <w:start w:val="1"/>
        <w:numFmt w:val="bullet"/>
        <w:pStyle w:val="tg13-appen5"/>
        <w:lvlText w:val="[B50] "/>
        <w:legacy w:legacy="1" w:legacySpace="0" w:legacyIndent="0"/>
        <w:lvlJc w:val="left"/>
        <w:pPr>
          <w:ind w:left="0" w:firstLine="0"/>
        </w:pPr>
        <w:rPr>
          <w:rFonts w:ascii="Times" w:hAnsi="Times" w:cs="Times" w:hint="default"/>
          <w:b w:val="0"/>
          <w:i w:val="0"/>
          <w:strike w:val="0"/>
          <w:color w:val="000000"/>
          <w:sz w:val="20"/>
          <w:u w:val="none"/>
        </w:rPr>
      </w:lvl>
    </w:lvlOverride>
  </w:num>
  <w:num w:numId="78">
    <w:abstractNumId w:val="1"/>
    <w:lvlOverride w:ilvl="0">
      <w:lvl w:ilvl="0">
        <w:start w:val="1"/>
        <w:numFmt w:val="bullet"/>
        <w:pStyle w:val="tg13-appen5"/>
        <w:lvlText w:val="[B51] "/>
        <w:legacy w:legacy="1" w:legacySpace="0" w:legacyIndent="0"/>
        <w:lvlJc w:val="left"/>
        <w:pPr>
          <w:ind w:left="0" w:firstLine="0"/>
        </w:pPr>
        <w:rPr>
          <w:rFonts w:ascii="Times" w:hAnsi="Times" w:cs="Times" w:hint="default"/>
          <w:b w:val="0"/>
          <w:i w:val="0"/>
          <w:strike w:val="0"/>
          <w:color w:val="000000"/>
          <w:sz w:val="20"/>
          <w:u w:val="none"/>
        </w:rPr>
      </w:lvl>
    </w:lvlOverride>
  </w:num>
  <w:num w:numId="79">
    <w:abstractNumId w:val="1"/>
    <w:lvlOverride w:ilvl="0">
      <w:lvl w:ilvl="0">
        <w:start w:val="1"/>
        <w:numFmt w:val="bullet"/>
        <w:pStyle w:val="tg13-appen5"/>
        <w:lvlText w:val="[B52] "/>
        <w:legacy w:legacy="1" w:legacySpace="0" w:legacyIndent="0"/>
        <w:lvlJc w:val="left"/>
        <w:pPr>
          <w:ind w:left="0" w:firstLine="0"/>
        </w:pPr>
        <w:rPr>
          <w:rFonts w:ascii="Times" w:hAnsi="Times" w:cs="Times" w:hint="default"/>
          <w:b w:val="0"/>
          <w:i w:val="0"/>
          <w:strike w:val="0"/>
          <w:color w:val="000000"/>
          <w:sz w:val="20"/>
          <w:u w:val="none"/>
        </w:rPr>
      </w:lvl>
    </w:lvlOverride>
  </w:num>
  <w:num w:numId="80">
    <w:abstractNumId w:val="1"/>
    <w:lvlOverride w:ilvl="0">
      <w:lvl w:ilvl="0">
        <w:start w:val="1"/>
        <w:numFmt w:val="bullet"/>
        <w:pStyle w:val="tg13-appen5"/>
        <w:lvlText w:val="[B53] "/>
        <w:legacy w:legacy="1" w:legacySpace="0" w:legacyIndent="0"/>
        <w:lvlJc w:val="left"/>
        <w:pPr>
          <w:ind w:left="0" w:firstLine="0"/>
        </w:pPr>
        <w:rPr>
          <w:rFonts w:ascii="Times" w:hAnsi="Times" w:cs="Times" w:hint="default"/>
          <w:b w:val="0"/>
          <w:i w:val="0"/>
          <w:strike w:val="0"/>
          <w:color w:val="000000"/>
          <w:sz w:val="20"/>
          <w:u w:val="none"/>
        </w:rPr>
      </w:lvl>
    </w:lvlOverride>
  </w:num>
  <w:num w:numId="81">
    <w:abstractNumId w:val="1"/>
    <w:lvlOverride w:ilvl="0">
      <w:lvl w:ilvl="0">
        <w:start w:val="1"/>
        <w:numFmt w:val="bullet"/>
        <w:pStyle w:val="tg13-appen5"/>
        <w:lvlText w:val="[B54] "/>
        <w:legacy w:legacy="1" w:legacySpace="0" w:legacyIndent="0"/>
        <w:lvlJc w:val="left"/>
        <w:pPr>
          <w:ind w:left="0" w:firstLine="0"/>
        </w:pPr>
        <w:rPr>
          <w:rFonts w:ascii="Times" w:hAnsi="Times" w:cs="Times" w:hint="default"/>
          <w:b w:val="0"/>
          <w:i w:val="0"/>
          <w:strike w:val="0"/>
          <w:color w:val="000000"/>
          <w:sz w:val="20"/>
          <w:u w:val="none"/>
        </w:rPr>
      </w:lvl>
    </w:lvlOverride>
  </w:num>
  <w:num w:numId="82">
    <w:abstractNumId w:val="1"/>
    <w:lvlOverride w:ilvl="0">
      <w:lvl w:ilvl="0">
        <w:start w:val="1"/>
        <w:numFmt w:val="bullet"/>
        <w:pStyle w:val="tg13-appen5"/>
        <w:lvlText w:val="[B55] "/>
        <w:legacy w:legacy="1" w:legacySpace="0" w:legacyIndent="0"/>
        <w:lvlJc w:val="left"/>
        <w:pPr>
          <w:ind w:left="0" w:firstLine="0"/>
        </w:pPr>
        <w:rPr>
          <w:rFonts w:ascii="Times" w:hAnsi="Times" w:cs="Times" w:hint="default"/>
          <w:b w:val="0"/>
          <w:i w:val="0"/>
          <w:strike w:val="0"/>
          <w:color w:val="000000"/>
          <w:sz w:val="20"/>
          <w:u w:val="none"/>
        </w:rPr>
      </w:lvl>
    </w:lvlOverride>
  </w:num>
  <w:num w:numId="83">
    <w:abstractNumId w:val="1"/>
    <w:lvlOverride w:ilvl="0">
      <w:lvl w:ilvl="0">
        <w:start w:val="1"/>
        <w:numFmt w:val="bullet"/>
        <w:pStyle w:val="tg13-appen5"/>
        <w:lvlText w:val="[B56] "/>
        <w:legacy w:legacy="1" w:legacySpace="0" w:legacyIndent="0"/>
        <w:lvlJc w:val="left"/>
        <w:pPr>
          <w:ind w:left="0" w:firstLine="0"/>
        </w:pPr>
        <w:rPr>
          <w:rFonts w:ascii="Times" w:hAnsi="Times" w:cs="Times" w:hint="default"/>
          <w:b w:val="0"/>
          <w:i w:val="0"/>
          <w:strike w:val="0"/>
          <w:color w:val="000000"/>
          <w:sz w:val="20"/>
          <w:u w:val="none"/>
        </w:rPr>
      </w:lvl>
    </w:lvlOverride>
  </w:num>
  <w:num w:numId="84">
    <w:abstractNumId w:val="1"/>
    <w:lvlOverride w:ilvl="0">
      <w:lvl w:ilvl="0">
        <w:start w:val="1"/>
        <w:numFmt w:val="bullet"/>
        <w:pStyle w:val="tg13-appen5"/>
        <w:lvlText w:val="[B57] "/>
        <w:legacy w:legacy="1" w:legacySpace="0" w:legacyIndent="0"/>
        <w:lvlJc w:val="left"/>
        <w:pPr>
          <w:ind w:left="0" w:firstLine="0"/>
        </w:pPr>
        <w:rPr>
          <w:rFonts w:ascii="Times" w:hAnsi="Times" w:cs="Times" w:hint="default"/>
          <w:b w:val="0"/>
          <w:i w:val="0"/>
          <w:strike w:val="0"/>
          <w:color w:val="000000"/>
          <w:sz w:val="20"/>
          <w:u w:val="none"/>
        </w:rPr>
      </w:lvl>
    </w:lvlOverride>
  </w:num>
  <w:num w:numId="85">
    <w:abstractNumId w:val="1"/>
    <w:lvlOverride w:ilvl="0">
      <w:lvl w:ilvl="0">
        <w:start w:val="1"/>
        <w:numFmt w:val="bullet"/>
        <w:pStyle w:val="tg13-appen5"/>
        <w:lvlText w:val="[B58] "/>
        <w:legacy w:legacy="1" w:legacySpace="0" w:legacyIndent="0"/>
        <w:lvlJc w:val="left"/>
        <w:pPr>
          <w:ind w:left="0" w:firstLine="0"/>
        </w:pPr>
        <w:rPr>
          <w:rFonts w:ascii="Times" w:hAnsi="Times" w:cs="Times" w:hint="default"/>
          <w:b w:val="0"/>
          <w:i w:val="0"/>
          <w:strike w:val="0"/>
          <w:color w:val="000000"/>
          <w:sz w:val="20"/>
          <w:u w:val="none"/>
        </w:rPr>
      </w:lvl>
    </w:lvlOverride>
  </w:num>
  <w:num w:numId="86">
    <w:abstractNumId w:val="1"/>
    <w:lvlOverride w:ilvl="0">
      <w:lvl w:ilvl="0">
        <w:start w:val="1"/>
        <w:numFmt w:val="bullet"/>
        <w:pStyle w:val="tg13-appen5"/>
        <w:lvlText w:val="[B59] "/>
        <w:legacy w:legacy="1" w:legacySpace="0" w:legacyIndent="0"/>
        <w:lvlJc w:val="left"/>
        <w:pPr>
          <w:ind w:left="0" w:firstLine="0"/>
        </w:pPr>
        <w:rPr>
          <w:rFonts w:ascii="Times" w:hAnsi="Times" w:cs="Times" w:hint="default"/>
          <w:b w:val="0"/>
          <w:i w:val="0"/>
          <w:strike w:val="0"/>
          <w:color w:val="000000"/>
          <w:sz w:val="20"/>
          <w:u w:val="none"/>
        </w:rPr>
      </w:lvl>
    </w:lvlOverride>
  </w:num>
  <w:num w:numId="87">
    <w:abstractNumId w:val="1"/>
    <w:lvlOverride w:ilvl="0">
      <w:lvl w:ilvl="0">
        <w:start w:val="1"/>
        <w:numFmt w:val="bullet"/>
        <w:pStyle w:val="tg13-appen5"/>
        <w:lvlText w:val="[B60] "/>
        <w:legacy w:legacy="1" w:legacySpace="0" w:legacyIndent="0"/>
        <w:lvlJc w:val="left"/>
        <w:pPr>
          <w:ind w:left="0" w:firstLine="0"/>
        </w:pPr>
        <w:rPr>
          <w:rFonts w:ascii="Times" w:hAnsi="Times" w:cs="Times" w:hint="default"/>
          <w:b w:val="0"/>
          <w:i w:val="0"/>
          <w:strike w:val="0"/>
          <w:color w:val="000000"/>
          <w:sz w:val="20"/>
          <w:u w:val="none"/>
        </w:rPr>
      </w:lvl>
    </w:lvlOverride>
  </w:num>
  <w:num w:numId="88">
    <w:abstractNumId w:val="1"/>
    <w:lvlOverride w:ilvl="0">
      <w:lvl w:ilvl="0">
        <w:start w:val="1"/>
        <w:numFmt w:val="bullet"/>
        <w:pStyle w:val="tg13-appen5"/>
        <w:lvlText w:val="[B61] "/>
        <w:legacy w:legacy="1" w:legacySpace="0" w:legacyIndent="0"/>
        <w:lvlJc w:val="left"/>
        <w:pPr>
          <w:ind w:left="0" w:firstLine="0"/>
        </w:pPr>
        <w:rPr>
          <w:rFonts w:ascii="Times" w:hAnsi="Times" w:cs="Times" w:hint="default"/>
          <w:b w:val="0"/>
          <w:i w:val="0"/>
          <w:strike w:val="0"/>
          <w:color w:val="000000"/>
          <w:sz w:val="20"/>
          <w:u w:val="none"/>
        </w:rPr>
      </w:lvl>
    </w:lvlOverride>
  </w:num>
  <w:num w:numId="89">
    <w:abstractNumId w:val="1"/>
    <w:lvlOverride w:ilvl="0">
      <w:lvl w:ilvl="0">
        <w:start w:val="1"/>
        <w:numFmt w:val="bullet"/>
        <w:pStyle w:val="tg13-appen5"/>
        <w:lvlText w:val="[B62] "/>
        <w:legacy w:legacy="1" w:legacySpace="0" w:legacyIndent="0"/>
        <w:lvlJc w:val="left"/>
        <w:pPr>
          <w:ind w:left="0" w:firstLine="0"/>
        </w:pPr>
        <w:rPr>
          <w:rFonts w:ascii="Times" w:hAnsi="Times" w:cs="Times" w:hint="default"/>
          <w:b w:val="0"/>
          <w:i w:val="0"/>
          <w:strike w:val="0"/>
          <w:color w:val="000000"/>
          <w:sz w:val="20"/>
          <w:u w:val="none"/>
        </w:rPr>
      </w:lvl>
    </w:lvlOverride>
  </w:num>
  <w:num w:numId="90">
    <w:abstractNumId w:val="1"/>
    <w:lvlOverride w:ilvl="0">
      <w:lvl w:ilvl="0">
        <w:start w:val="1"/>
        <w:numFmt w:val="bullet"/>
        <w:pStyle w:val="tg13-appen5"/>
        <w:lvlText w:val="[B63] "/>
        <w:legacy w:legacy="1" w:legacySpace="0" w:legacyIndent="0"/>
        <w:lvlJc w:val="left"/>
        <w:pPr>
          <w:ind w:left="0" w:firstLine="0"/>
        </w:pPr>
        <w:rPr>
          <w:rFonts w:ascii="Times" w:hAnsi="Times" w:cs="Times" w:hint="default"/>
          <w:b w:val="0"/>
          <w:i w:val="0"/>
          <w:strike w:val="0"/>
          <w:color w:val="000000"/>
          <w:sz w:val="20"/>
          <w:u w:val="none"/>
        </w:rPr>
      </w:lvl>
    </w:lvlOverride>
  </w:num>
  <w:num w:numId="91">
    <w:abstractNumId w:val="1"/>
    <w:lvlOverride w:ilvl="0">
      <w:lvl w:ilvl="0">
        <w:start w:val="1"/>
        <w:numFmt w:val="bullet"/>
        <w:pStyle w:val="tg13-appen5"/>
        <w:lvlText w:val="[B64] "/>
        <w:legacy w:legacy="1" w:legacySpace="0" w:legacyIndent="0"/>
        <w:lvlJc w:val="left"/>
        <w:pPr>
          <w:ind w:left="0" w:firstLine="0"/>
        </w:pPr>
        <w:rPr>
          <w:rFonts w:ascii="Times" w:hAnsi="Times" w:cs="Times" w:hint="default"/>
          <w:b w:val="0"/>
          <w:i w:val="0"/>
          <w:strike w:val="0"/>
          <w:color w:val="000000"/>
          <w:sz w:val="20"/>
          <w:u w:val="none"/>
        </w:rPr>
      </w:lvl>
    </w:lvlOverride>
  </w:num>
  <w:num w:numId="92">
    <w:abstractNumId w:val="1"/>
    <w:lvlOverride w:ilvl="0">
      <w:lvl w:ilvl="0">
        <w:start w:val="1"/>
        <w:numFmt w:val="bullet"/>
        <w:pStyle w:val="tg13-appen5"/>
        <w:lvlText w:val="[B65] "/>
        <w:legacy w:legacy="1" w:legacySpace="0" w:legacyIndent="0"/>
        <w:lvlJc w:val="left"/>
        <w:pPr>
          <w:ind w:left="0" w:firstLine="0"/>
        </w:pPr>
        <w:rPr>
          <w:rFonts w:ascii="Times" w:hAnsi="Times" w:cs="Times" w:hint="default"/>
          <w:b w:val="0"/>
          <w:i w:val="0"/>
          <w:strike w:val="0"/>
          <w:color w:val="000000"/>
          <w:sz w:val="20"/>
          <w:u w:val="none"/>
        </w:rPr>
      </w:lvl>
    </w:lvlOverride>
  </w:num>
  <w:num w:numId="93">
    <w:abstractNumId w:val="1"/>
    <w:lvlOverride w:ilvl="0">
      <w:lvl w:ilvl="0">
        <w:start w:val="1"/>
        <w:numFmt w:val="bullet"/>
        <w:pStyle w:val="tg13-appen5"/>
        <w:lvlText w:val="(normative) "/>
        <w:legacy w:legacy="1" w:legacySpace="0" w:legacyIndent="0"/>
        <w:lvlJc w:val="left"/>
        <w:pPr>
          <w:ind w:left="0" w:firstLine="0"/>
        </w:pPr>
        <w:rPr>
          <w:rFonts w:ascii="Helvetica" w:hAnsi="Helvetica" w:cs="Helvetica" w:hint="default"/>
          <w:b w:val="0"/>
          <w:i w:val="0"/>
          <w:strike w:val="0"/>
          <w:color w:val="000000"/>
          <w:sz w:val="24"/>
          <w:u w:val="none"/>
        </w:rPr>
      </w:lvl>
    </w:lvlOverride>
  </w:num>
  <w:num w:numId="94">
    <w:abstractNumId w:val="1"/>
    <w:lvlOverride w:ilvl="0">
      <w:lvl w:ilvl="0">
        <w:start w:val="1"/>
        <w:numFmt w:val="bullet"/>
        <w:pStyle w:val="tg13-appen5"/>
        <w:lvlText w:val="(C.1)"/>
        <w:legacy w:legacy="1" w:legacySpace="0" w:legacyIndent="0"/>
        <w:lvlJc w:val="left"/>
        <w:pPr>
          <w:ind w:left="200" w:firstLine="0"/>
        </w:pPr>
        <w:rPr>
          <w:rFonts w:ascii="Times" w:hAnsi="Times" w:cs="Times" w:hint="default"/>
          <w:b w:val="0"/>
          <w:i w:val="0"/>
          <w:strike w:val="0"/>
          <w:color w:val="000000"/>
          <w:sz w:val="20"/>
          <w:u w:val="none"/>
        </w:rPr>
      </w:lvl>
    </w:lvlOverride>
  </w:num>
  <w:num w:numId="95">
    <w:abstractNumId w:val="1"/>
    <w:lvlOverride w:ilvl="0">
      <w:lvl w:ilvl="0">
        <w:start w:val="1"/>
        <w:numFmt w:val="bullet"/>
        <w:pStyle w:val="tg13-appen5"/>
        <w:lvlText w:val="K.6.3.1.1 "/>
        <w:legacy w:legacy="1" w:legacySpace="0" w:legacyIndent="0"/>
        <w:lvlJc w:val="left"/>
        <w:pPr>
          <w:ind w:left="0" w:firstLine="0"/>
        </w:pPr>
        <w:rPr>
          <w:rFonts w:ascii="Helvetica" w:hAnsi="Helvetica" w:cs="Helvetica" w:hint="default"/>
          <w:b/>
          <w:i w:val="0"/>
          <w:strike w:val="0"/>
          <w:color w:val="000000"/>
          <w:sz w:val="20"/>
          <w:u w:val="none"/>
        </w:rPr>
      </w:lvl>
    </w:lvlOverride>
  </w:num>
  <w:num w:numId="96">
    <w:abstractNumId w:val="16"/>
  </w:num>
  <w:num w:numId="97">
    <w:abstractNumId w:val="24"/>
  </w:num>
  <w:num w:numId="98">
    <w:abstractNumId w:val="8"/>
  </w:num>
  <w:num w:numId="99">
    <w:abstractNumId w:val="22"/>
  </w:num>
  <w:num w:numId="100">
    <w:abstractNumId w:val="13"/>
  </w:num>
  <w:num w:numId="101">
    <w:abstractNumId w:val="12"/>
  </w:num>
  <w:num w:numId="102">
    <w:abstractNumId w:val="17"/>
  </w:num>
  <w:num w:numId="103">
    <w:abstractNumId w:val="23"/>
  </w:num>
  <w:num w:numId="104">
    <w:abstractNumId w:val="3"/>
  </w:num>
  <w:num w:numId="105">
    <w:abstractNumId w:val="21"/>
  </w:num>
  <w:num w:numId="106">
    <w:abstractNumId w:val="19"/>
  </w:num>
  <w:num w:numId="107">
    <w:abstractNumId w:val="2"/>
  </w:num>
  <w:num w:numId="108">
    <w:abstractNumId w:val="14"/>
  </w:num>
  <w:num w:numId="109">
    <w:abstractNumId w:val="9"/>
  </w:num>
  <w:num w:numId="110">
    <w:abstractNumId w:val="7"/>
  </w:num>
  <w:num w:numId="111">
    <w:abstractNumId w:val="4"/>
  </w:num>
  <w:num w:numId="112">
    <w:abstractNumId w:val="20"/>
  </w:num>
  <w:num w:numId="113">
    <w:abstractNumId w:val="5"/>
  </w:num>
  <w:num w:numId="114">
    <w:abstractNumId w:val="15"/>
  </w:num>
  <w:num w:numId="115">
    <w:abstractNumId w:val="0"/>
  </w:num>
  <w:num w:numId="116">
    <w:abstractNumId w:val="25"/>
  </w:num>
  <w:num w:numId="117">
    <w:abstractNumId w:val="11"/>
  </w:num>
  <w:num w:numId="118">
    <w:abstractNumId w:val="18"/>
  </w:num>
  <w:num w:numId="119">
    <w:abstractNumId w:val="10"/>
  </w:num>
  <w:num w:numId="120">
    <w:abstractNumId w:val="6"/>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ber, Kai Lennert">
    <w15:presenceInfo w15:providerId="AD" w15:userId="S-1-5-21-229799756-4240444915-3125021034-45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420"/>
  <w:hyphenationZone w:val="425"/>
  <w:drawingGridVerticalSpacing w:val="156"/>
  <w:displayHorizontalDrawingGridEvery w:val="0"/>
  <w:displayVerticalDrawingGridEvery w:val="2"/>
  <w:characterSpacingControl w:val="compressPunctuation"/>
  <w:hdrShapeDefaults>
    <o:shapedefaults v:ext="edit" spidmax="2048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1D7"/>
    <w:rsid w:val="00001F3B"/>
    <w:rsid w:val="000025BA"/>
    <w:rsid w:val="00003DA4"/>
    <w:rsid w:val="0000686D"/>
    <w:rsid w:val="00010637"/>
    <w:rsid w:val="000112AE"/>
    <w:rsid w:val="00011981"/>
    <w:rsid w:val="000127B2"/>
    <w:rsid w:val="00012FAD"/>
    <w:rsid w:val="00015B01"/>
    <w:rsid w:val="00015B62"/>
    <w:rsid w:val="00015BBE"/>
    <w:rsid w:val="00015FB3"/>
    <w:rsid w:val="00016D4B"/>
    <w:rsid w:val="000174E2"/>
    <w:rsid w:val="00017F9F"/>
    <w:rsid w:val="00021CF7"/>
    <w:rsid w:val="00022023"/>
    <w:rsid w:val="00024085"/>
    <w:rsid w:val="00024392"/>
    <w:rsid w:val="0002464D"/>
    <w:rsid w:val="00026470"/>
    <w:rsid w:val="00027567"/>
    <w:rsid w:val="00032AA7"/>
    <w:rsid w:val="00034D26"/>
    <w:rsid w:val="000407A2"/>
    <w:rsid w:val="00040A00"/>
    <w:rsid w:val="00043D30"/>
    <w:rsid w:val="00045FAB"/>
    <w:rsid w:val="00047F97"/>
    <w:rsid w:val="00051E3D"/>
    <w:rsid w:val="000527D5"/>
    <w:rsid w:val="0005451C"/>
    <w:rsid w:val="000547EE"/>
    <w:rsid w:val="00054C98"/>
    <w:rsid w:val="000566A2"/>
    <w:rsid w:val="00057419"/>
    <w:rsid w:val="00063BE2"/>
    <w:rsid w:val="000643B0"/>
    <w:rsid w:val="00064FF4"/>
    <w:rsid w:val="000667AA"/>
    <w:rsid w:val="00066F63"/>
    <w:rsid w:val="000671C9"/>
    <w:rsid w:val="000676C6"/>
    <w:rsid w:val="00067BD2"/>
    <w:rsid w:val="000703DF"/>
    <w:rsid w:val="000708DC"/>
    <w:rsid w:val="00070DFF"/>
    <w:rsid w:val="00071D1A"/>
    <w:rsid w:val="00072439"/>
    <w:rsid w:val="000730EC"/>
    <w:rsid w:val="0007406F"/>
    <w:rsid w:val="0007610A"/>
    <w:rsid w:val="00081D7C"/>
    <w:rsid w:val="0008399B"/>
    <w:rsid w:val="00085476"/>
    <w:rsid w:val="00086D21"/>
    <w:rsid w:val="0009087D"/>
    <w:rsid w:val="00091079"/>
    <w:rsid w:val="000918EE"/>
    <w:rsid w:val="00092E4A"/>
    <w:rsid w:val="00093A5C"/>
    <w:rsid w:val="00094BAD"/>
    <w:rsid w:val="000955F0"/>
    <w:rsid w:val="000958DF"/>
    <w:rsid w:val="000970B7"/>
    <w:rsid w:val="00097612"/>
    <w:rsid w:val="000A226B"/>
    <w:rsid w:val="000A27E7"/>
    <w:rsid w:val="000A2805"/>
    <w:rsid w:val="000A2DAC"/>
    <w:rsid w:val="000A3AF2"/>
    <w:rsid w:val="000A46A6"/>
    <w:rsid w:val="000A5C77"/>
    <w:rsid w:val="000A6AE4"/>
    <w:rsid w:val="000A72DC"/>
    <w:rsid w:val="000A7460"/>
    <w:rsid w:val="000B140D"/>
    <w:rsid w:val="000B1998"/>
    <w:rsid w:val="000B356E"/>
    <w:rsid w:val="000B3C8D"/>
    <w:rsid w:val="000B4A85"/>
    <w:rsid w:val="000B4E26"/>
    <w:rsid w:val="000B5048"/>
    <w:rsid w:val="000B57C0"/>
    <w:rsid w:val="000B58D6"/>
    <w:rsid w:val="000C0299"/>
    <w:rsid w:val="000C04B7"/>
    <w:rsid w:val="000C0E72"/>
    <w:rsid w:val="000C1F78"/>
    <w:rsid w:val="000C2D54"/>
    <w:rsid w:val="000C2F15"/>
    <w:rsid w:val="000C3552"/>
    <w:rsid w:val="000C40E7"/>
    <w:rsid w:val="000C48F7"/>
    <w:rsid w:val="000C4AE0"/>
    <w:rsid w:val="000C624F"/>
    <w:rsid w:val="000C6290"/>
    <w:rsid w:val="000D064A"/>
    <w:rsid w:val="000D0E40"/>
    <w:rsid w:val="000D2E00"/>
    <w:rsid w:val="000D4AD6"/>
    <w:rsid w:val="000D5642"/>
    <w:rsid w:val="000D684A"/>
    <w:rsid w:val="000D7237"/>
    <w:rsid w:val="000D7C5C"/>
    <w:rsid w:val="000E06F3"/>
    <w:rsid w:val="000E1573"/>
    <w:rsid w:val="000E169B"/>
    <w:rsid w:val="000E336C"/>
    <w:rsid w:val="000E4805"/>
    <w:rsid w:val="000E6CED"/>
    <w:rsid w:val="000E7C3A"/>
    <w:rsid w:val="000F0958"/>
    <w:rsid w:val="000F17F0"/>
    <w:rsid w:val="000F221D"/>
    <w:rsid w:val="000F2D11"/>
    <w:rsid w:val="000F3847"/>
    <w:rsid w:val="000F3B66"/>
    <w:rsid w:val="000F4B7C"/>
    <w:rsid w:val="000F5AF6"/>
    <w:rsid w:val="000F6B4E"/>
    <w:rsid w:val="000F6DFB"/>
    <w:rsid w:val="000F6E7B"/>
    <w:rsid w:val="0010154E"/>
    <w:rsid w:val="00101EDC"/>
    <w:rsid w:val="0010302A"/>
    <w:rsid w:val="00103B80"/>
    <w:rsid w:val="00103DC8"/>
    <w:rsid w:val="001055A5"/>
    <w:rsid w:val="00105AD8"/>
    <w:rsid w:val="00110552"/>
    <w:rsid w:val="00111BFD"/>
    <w:rsid w:val="001129AD"/>
    <w:rsid w:val="00112AD9"/>
    <w:rsid w:val="00113434"/>
    <w:rsid w:val="001137AE"/>
    <w:rsid w:val="00114833"/>
    <w:rsid w:val="00114FB5"/>
    <w:rsid w:val="0011542F"/>
    <w:rsid w:val="001163BF"/>
    <w:rsid w:val="001169D5"/>
    <w:rsid w:val="00116C09"/>
    <w:rsid w:val="00117659"/>
    <w:rsid w:val="001219A6"/>
    <w:rsid w:val="00121AD2"/>
    <w:rsid w:val="00121AD6"/>
    <w:rsid w:val="00123A3E"/>
    <w:rsid w:val="00123B0F"/>
    <w:rsid w:val="00124672"/>
    <w:rsid w:val="00126210"/>
    <w:rsid w:val="00132E97"/>
    <w:rsid w:val="0013379E"/>
    <w:rsid w:val="00133F22"/>
    <w:rsid w:val="00135064"/>
    <w:rsid w:val="0013707F"/>
    <w:rsid w:val="0013759B"/>
    <w:rsid w:val="00137FF5"/>
    <w:rsid w:val="0014016B"/>
    <w:rsid w:val="001403EA"/>
    <w:rsid w:val="00140FAF"/>
    <w:rsid w:val="00144A10"/>
    <w:rsid w:val="00144D34"/>
    <w:rsid w:val="00144F91"/>
    <w:rsid w:val="0014556B"/>
    <w:rsid w:val="00151FE7"/>
    <w:rsid w:val="00152365"/>
    <w:rsid w:val="0015265A"/>
    <w:rsid w:val="0015365E"/>
    <w:rsid w:val="00153BAD"/>
    <w:rsid w:val="001542F6"/>
    <w:rsid w:val="00154B94"/>
    <w:rsid w:val="00160A93"/>
    <w:rsid w:val="00161889"/>
    <w:rsid w:val="00162B5A"/>
    <w:rsid w:val="00162E1D"/>
    <w:rsid w:val="001632DC"/>
    <w:rsid w:val="00163A4A"/>
    <w:rsid w:val="00163BC1"/>
    <w:rsid w:val="00164BC5"/>
    <w:rsid w:val="001654B9"/>
    <w:rsid w:val="001661FF"/>
    <w:rsid w:val="0016658D"/>
    <w:rsid w:val="00166A37"/>
    <w:rsid w:val="00166CEA"/>
    <w:rsid w:val="00171CFF"/>
    <w:rsid w:val="00172B5B"/>
    <w:rsid w:val="00173120"/>
    <w:rsid w:val="001741AE"/>
    <w:rsid w:val="001751A6"/>
    <w:rsid w:val="0017554F"/>
    <w:rsid w:val="00176A7D"/>
    <w:rsid w:val="00180923"/>
    <w:rsid w:val="00180BB7"/>
    <w:rsid w:val="00183895"/>
    <w:rsid w:val="001867DE"/>
    <w:rsid w:val="00187618"/>
    <w:rsid w:val="00190A84"/>
    <w:rsid w:val="001929E9"/>
    <w:rsid w:val="00192CE1"/>
    <w:rsid w:val="0019396D"/>
    <w:rsid w:val="00193E93"/>
    <w:rsid w:val="00193F79"/>
    <w:rsid w:val="0019435D"/>
    <w:rsid w:val="0019475A"/>
    <w:rsid w:val="00194A24"/>
    <w:rsid w:val="001956FF"/>
    <w:rsid w:val="00195B04"/>
    <w:rsid w:val="00195B9C"/>
    <w:rsid w:val="00196EA1"/>
    <w:rsid w:val="00197ACC"/>
    <w:rsid w:val="001A32CF"/>
    <w:rsid w:val="001A34AE"/>
    <w:rsid w:val="001A5683"/>
    <w:rsid w:val="001A57C5"/>
    <w:rsid w:val="001A5E26"/>
    <w:rsid w:val="001A68E2"/>
    <w:rsid w:val="001A6C1F"/>
    <w:rsid w:val="001A7669"/>
    <w:rsid w:val="001B1BC3"/>
    <w:rsid w:val="001B1E88"/>
    <w:rsid w:val="001B26CD"/>
    <w:rsid w:val="001B2926"/>
    <w:rsid w:val="001B3694"/>
    <w:rsid w:val="001B5581"/>
    <w:rsid w:val="001B5C45"/>
    <w:rsid w:val="001B66F8"/>
    <w:rsid w:val="001C0852"/>
    <w:rsid w:val="001C146F"/>
    <w:rsid w:val="001C218F"/>
    <w:rsid w:val="001C2D01"/>
    <w:rsid w:val="001C39BF"/>
    <w:rsid w:val="001C43A1"/>
    <w:rsid w:val="001C4B68"/>
    <w:rsid w:val="001C5676"/>
    <w:rsid w:val="001C7A3E"/>
    <w:rsid w:val="001C7A54"/>
    <w:rsid w:val="001C7F2D"/>
    <w:rsid w:val="001D042C"/>
    <w:rsid w:val="001D0C4D"/>
    <w:rsid w:val="001D3307"/>
    <w:rsid w:val="001D3420"/>
    <w:rsid w:val="001D3BFA"/>
    <w:rsid w:val="001D4818"/>
    <w:rsid w:val="001D5FFD"/>
    <w:rsid w:val="001D7637"/>
    <w:rsid w:val="001D7F1A"/>
    <w:rsid w:val="001E0E89"/>
    <w:rsid w:val="001E4869"/>
    <w:rsid w:val="001E4B4B"/>
    <w:rsid w:val="001E4BB9"/>
    <w:rsid w:val="001E4DAA"/>
    <w:rsid w:val="001E5E65"/>
    <w:rsid w:val="001E6125"/>
    <w:rsid w:val="001E657F"/>
    <w:rsid w:val="001E7D6B"/>
    <w:rsid w:val="001F1CBF"/>
    <w:rsid w:val="001F3D17"/>
    <w:rsid w:val="001F5BAE"/>
    <w:rsid w:val="001F5FB3"/>
    <w:rsid w:val="002005CD"/>
    <w:rsid w:val="00201565"/>
    <w:rsid w:val="00201BCD"/>
    <w:rsid w:val="00202226"/>
    <w:rsid w:val="0020280D"/>
    <w:rsid w:val="0020297C"/>
    <w:rsid w:val="002045F1"/>
    <w:rsid w:val="002060BE"/>
    <w:rsid w:val="00207620"/>
    <w:rsid w:val="00210A23"/>
    <w:rsid w:val="0021113C"/>
    <w:rsid w:val="002114E4"/>
    <w:rsid w:val="00214317"/>
    <w:rsid w:val="00214954"/>
    <w:rsid w:val="00216937"/>
    <w:rsid w:val="002222B3"/>
    <w:rsid w:val="00222E0B"/>
    <w:rsid w:val="002234FC"/>
    <w:rsid w:val="00224085"/>
    <w:rsid w:val="00224247"/>
    <w:rsid w:val="002272B4"/>
    <w:rsid w:val="002300C9"/>
    <w:rsid w:val="002301CF"/>
    <w:rsid w:val="0023420D"/>
    <w:rsid w:val="00234E07"/>
    <w:rsid w:val="002353A9"/>
    <w:rsid w:val="00235FD1"/>
    <w:rsid w:val="002360D3"/>
    <w:rsid w:val="00236719"/>
    <w:rsid w:val="00237BAB"/>
    <w:rsid w:val="00237C0A"/>
    <w:rsid w:val="00237D6D"/>
    <w:rsid w:val="0024298D"/>
    <w:rsid w:val="00243253"/>
    <w:rsid w:val="00243877"/>
    <w:rsid w:val="00244607"/>
    <w:rsid w:val="002447C0"/>
    <w:rsid w:val="00245445"/>
    <w:rsid w:val="00247B99"/>
    <w:rsid w:val="002507EA"/>
    <w:rsid w:val="002514CE"/>
    <w:rsid w:val="00254266"/>
    <w:rsid w:val="002563E5"/>
    <w:rsid w:val="002566E0"/>
    <w:rsid w:val="00257A3C"/>
    <w:rsid w:val="00257ED7"/>
    <w:rsid w:val="00261250"/>
    <w:rsid w:val="00264861"/>
    <w:rsid w:val="00264B46"/>
    <w:rsid w:val="0026662C"/>
    <w:rsid w:val="00270273"/>
    <w:rsid w:val="00271289"/>
    <w:rsid w:val="00271474"/>
    <w:rsid w:val="00271CB9"/>
    <w:rsid w:val="00272433"/>
    <w:rsid w:val="00273D63"/>
    <w:rsid w:val="00274D65"/>
    <w:rsid w:val="00275058"/>
    <w:rsid w:val="00275A9A"/>
    <w:rsid w:val="00276840"/>
    <w:rsid w:val="002774E8"/>
    <w:rsid w:val="00277F9E"/>
    <w:rsid w:val="00280004"/>
    <w:rsid w:val="002809F4"/>
    <w:rsid w:val="00280B28"/>
    <w:rsid w:val="00281378"/>
    <w:rsid w:val="00282B31"/>
    <w:rsid w:val="002838BF"/>
    <w:rsid w:val="002844ED"/>
    <w:rsid w:val="00284735"/>
    <w:rsid w:val="00284778"/>
    <w:rsid w:val="002848E6"/>
    <w:rsid w:val="00285382"/>
    <w:rsid w:val="00285A7D"/>
    <w:rsid w:val="00286597"/>
    <w:rsid w:val="00287CC8"/>
    <w:rsid w:val="00290347"/>
    <w:rsid w:val="00290382"/>
    <w:rsid w:val="00290B2C"/>
    <w:rsid w:val="0029169F"/>
    <w:rsid w:val="002929A0"/>
    <w:rsid w:val="00292FCA"/>
    <w:rsid w:val="00293690"/>
    <w:rsid w:val="002945FA"/>
    <w:rsid w:val="00294BEC"/>
    <w:rsid w:val="00295238"/>
    <w:rsid w:val="002A0D5E"/>
    <w:rsid w:val="002A2593"/>
    <w:rsid w:val="002A26D0"/>
    <w:rsid w:val="002A4B52"/>
    <w:rsid w:val="002A5374"/>
    <w:rsid w:val="002A6CD8"/>
    <w:rsid w:val="002A72F2"/>
    <w:rsid w:val="002A74D7"/>
    <w:rsid w:val="002A7A66"/>
    <w:rsid w:val="002B0669"/>
    <w:rsid w:val="002B0CB7"/>
    <w:rsid w:val="002B20C1"/>
    <w:rsid w:val="002B37E6"/>
    <w:rsid w:val="002B53EB"/>
    <w:rsid w:val="002B7281"/>
    <w:rsid w:val="002B7605"/>
    <w:rsid w:val="002C1B6B"/>
    <w:rsid w:val="002C204E"/>
    <w:rsid w:val="002C238B"/>
    <w:rsid w:val="002C3A0E"/>
    <w:rsid w:val="002C4172"/>
    <w:rsid w:val="002C4948"/>
    <w:rsid w:val="002C57D8"/>
    <w:rsid w:val="002C5C94"/>
    <w:rsid w:val="002C5E34"/>
    <w:rsid w:val="002C70C0"/>
    <w:rsid w:val="002C73CC"/>
    <w:rsid w:val="002D099F"/>
    <w:rsid w:val="002D0E95"/>
    <w:rsid w:val="002D0F52"/>
    <w:rsid w:val="002D19ED"/>
    <w:rsid w:val="002D2A5D"/>
    <w:rsid w:val="002D5C7C"/>
    <w:rsid w:val="002D63E9"/>
    <w:rsid w:val="002E01B0"/>
    <w:rsid w:val="002E06BF"/>
    <w:rsid w:val="002E1E54"/>
    <w:rsid w:val="002E27D3"/>
    <w:rsid w:val="002E4410"/>
    <w:rsid w:val="002E6B90"/>
    <w:rsid w:val="002E764D"/>
    <w:rsid w:val="002F0B7F"/>
    <w:rsid w:val="002F0CD2"/>
    <w:rsid w:val="002F2F78"/>
    <w:rsid w:val="002F36A0"/>
    <w:rsid w:val="002F3988"/>
    <w:rsid w:val="002F59C3"/>
    <w:rsid w:val="002F6243"/>
    <w:rsid w:val="002F70BB"/>
    <w:rsid w:val="003014DE"/>
    <w:rsid w:val="00301B68"/>
    <w:rsid w:val="003042B7"/>
    <w:rsid w:val="003045A6"/>
    <w:rsid w:val="003047B5"/>
    <w:rsid w:val="003053D5"/>
    <w:rsid w:val="0030589A"/>
    <w:rsid w:val="00305A05"/>
    <w:rsid w:val="00306810"/>
    <w:rsid w:val="0030681C"/>
    <w:rsid w:val="003076C8"/>
    <w:rsid w:val="0031062B"/>
    <w:rsid w:val="0031194A"/>
    <w:rsid w:val="00311E03"/>
    <w:rsid w:val="00312679"/>
    <w:rsid w:val="00313A68"/>
    <w:rsid w:val="00315919"/>
    <w:rsid w:val="00316475"/>
    <w:rsid w:val="003203E8"/>
    <w:rsid w:val="0032052D"/>
    <w:rsid w:val="003209C1"/>
    <w:rsid w:val="003213FE"/>
    <w:rsid w:val="00322ADE"/>
    <w:rsid w:val="00322DF7"/>
    <w:rsid w:val="00323206"/>
    <w:rsid w:val="00323B22"/>
    <w:rsid w:val="0032464D"/>
    <w:rsid w:val="003249B1"/>
    <w:rsid w:val="00325AD1"/>
    <w:rsid w:val="00326391"/>
    <w:rsid w:val="003267B2"/>
    <w:rsid w:val="00327A82"/>
    <w:rsid w:val="0033081C"/>
    <w:rsid w:val="003312C3"/>
    <w:rsid w:val="00333983"/>
    <w:rsid w:val="00337453"/>
    <w:rsid w:val="0034131E"/>
    <w:rsid w:val="003425BE"/>
    <w:rsid w:val="0034397E"/>
    <w:rsid w:val="00344339"/>
    <w:rsid w:val="003445A7"/>
    <w:rsid w:val="003451D7"/>
    <w:rsid w:val="0034582A"/>
    <w:rsid w:val="00347C10"/>
    <w:rsid w:val="0035169F"/>
    <w:rsid w:val="0035227A"/>
    <w:rsid w:val="003537F0"/>
    <w:rsid w:val="00354973"/>
    <w:rsid w:val="0035506B"/>
    <w:rsid w:val="00356064"/>
    <w:rsid w:val="00356BA1"/>
    <w:rsid w:val="00357170"/>
    <w:rsid w:val="00357523"/>
    <w:rsid w:val="003578D3"/>
    <w:rsid w:val="003603B5"/>
    <w:rsid w:val="0036147B"/>
    <w:rsid w:val="00363590"/>
    <w:rsid w:val="00366847"/>
    <w:rsid w:val="0036792F"/>
    <w:rsid w:val="00371340"/>
    <w:rsid w:val="00374B94"/>
    <w:rsid w:val="00374BBA"/>
    <w:rsid w:val="00376431"/>
    <w:rsid w:val="0037673A"/>
    <w:rsid w:val="00381B82"/>
    <w:rsid w:val="00381D23"/>
    <w:rsid w:val="00382836"/>
    <w:rsid w:val="00384641"/>
    <w:rsid w:val="00387AC1"/>
    <w:rsid w:val="00390058"/>
    <w:rsid w:val="00390564"/>
    <w:rsid w:val="003917A0"/>
    <w:rsid w:val="00394581"/>
    <w:rsid w:val="00394F98"/>
    <w:rsid w:val="00396173"/>
    <w:rsid w:val="00396E72"/>
    <w:rsid w:val="003A0557"/>
    <w:rsid w:val="003A0DA2"/>
    <w:rsid w:val="003A1131"/>
    <w:rsid w:val="003A2F4B"/>
    <w:rsid w:val="003A2F93"/>
    <w:rsid w:val="003A31C2"/>
    <w:rsid w:val="003A3560"/>
    <w:rsid w:val="003A4346"/>
    <w:rsid w:val="003A54F4"/>
    <w:rsid w:val="003A5C1E"/>
    <w:rsid w:val="003A600F"/>
    <w:rsid w:val="003A6088"/>
    <w:rsid w:val="003B0218"/>
    <w:rsid w:val="003B48E2"/>
    <w:rsid w:val="003B4F91"/>
    <w:rsid w:val="003B59A8"/>
    <w:rsid w:val="003B5D69"/>
    <w:rsid w:val="003B6B20"/>
    <w:rsid w:val="003B777D"/>
    <w:rsid w:val="003C1D5C"/>
    <w:rsid w:val="003C26DA"/>
    <w:rsid w:val="003C2773"/>
    <w:rsid w:val="003C4572"/>
    <w:rsid w:val="003C46F9"/>
    <w:rsid w:val="003C483D"/>
    <w:rsid w:val="003C700D"/>
    <w:rsid w:val="003C71A6"/>
    <w:rsid w:val="003D107D"/>
    <w:rsid w:val="003D137A"/>
    <w:rsid w:val="003D227C"/>
    <w:rsid w:val="003D3BC3"/>
    <w:rsid w:val="003D5C33"/>
    <w:rsid w:val="003D6FC3"/>
    <w:rsid w:val="003E07CF"/>
    <w:rsid w:val="003E2E73"/>
    <w:rsid w:val="003E33C5"/>
    <w:rsid w:val="003E4760"/>
    <w:rsid w:val="003E5CD3"/>
    <w:rsid w:val="003E5F92"/>
    <w:rsid w:val="003E7070"/>
    <w:rsid w:val="003F145E"/>
    <w:rsid w:val="003F1C9C"/>
    <w:rsid w:val="003F1F31"/>
    <w:rsid w:val="003F202D"/>
    <w:rsid w:val="003F2ACD"/>
    <w:rsid w:val="003F3581"/>
    <w:rsid w:val="003F4D1C"/>
    <w:rsid w:val="003F5054"/>
    <w:rsid w:val="003F7655"/>
    <w:rsid w:val="003F786D"/>
    <w:rsid w:val="00400F3A"/>
    <w:rsid w:val="004012CE"/>
    <w:rsid w:val="004015D3"/>
    <w:rsid w:val="0040559C"/>
    <w:rsid w:val="004068DA"/>
    <w:rsid w:val="00407A9D"/>
    <w:rsid w:val="00412815"/>
    <w:rsid w:val="0041289F"/>
    <w:rsid w:val="00412E86"/>
    <w:rsid w:val="00412F55"/>
    <w:rsid w:val="00413936"/>
    <w:rsid w:val="00414067"/>
    <w:rsid w:val="00415679"/>
    <w:rsid w:val="004162D7"/>
    <w:rsid w:val="004164BB"/>
    <w:rsid w:val="004177BB"/>
    <w:rsid w:val="00417C29"/>
    <w:rsid w:val="00421063"/>
    <w:rsid w:val="00422EC5"/>
    <w:rsid w:val="00424670"/>
    <w:rsid w:val="0042556E"/>
    <w:rsid w:val="00425C29"/>
    <w:rsid w:val="0042669B"/>
    <w:rsid w:val="00427125"/>
    <w:rsid w:val="00430014"/>
    <w:rsid w:val="00430248"/>
    <w:rsid w:val="00430C7D"/>
    <w:rsid w:val="004310BB"/>
    <w:rsid w:val="00431854"/>
    <w:rsid w:val="004319B7"/>
    <w:rsid w:val="00431FCE"/>
    <w:rsid w:val="0043302F"/>
    <w:rsid w:val="00433C0A"/>
    <w:rsid w:val="00434849"/>
    <w:rsid w:val="004365AB"/>
    <w:rsid w:val="00440542"/>
    <w:rsid w:val="004406F0"/>
    <w:rsid w:val="00442CF0"/>
    <w:rsid w:val="00443C49"/>
    <w:rsid w:val="0044486A"/>
    <w:rsid w:val="004448ED"/>
    <w:rsid w:val="00445051"/>
    <w:rsid w:val="00447B38"/>
    <w:rsid w:val="00447C37"/>
    <w:rsid w:val="00451966"/>
    <w:rsid w:val="00451BA1"/>
    <w:rsid w:val="0045246A"/>
    <w:rsid w:val="0045262A"/>
    <w:rsid w:val="00452ED9"/>
    <w:rsid w:val="00453042"/>
    <w:rsid w:val="00453FA9"/>
    <w:rsid w:val="00463624"/>
    <w:rsid w:val="00464D93"/>
    <w:rsid w:val="004654D0"/>
    <w:rsid w:val="00465611"/>
    <w:rsid w:val="00466769"/>
    <w:rsid w:val="004669D7"/>
    <w:rsid w:val="00466F72"/>
    <w:rsid w:val="0046762D"/>
    <w:rsid w:val="004706D9"/>
    <w:rsid w:val="00471F5B"/>
    <w:rsid w:val="00473100"/>
    <w:rsid w:val="004752B6"/>
    <w:rsid w:val="00475D20"/>
    <w:rsid w:val="00476D65"/>
    <w:rsid w:val="0047763D"/>
    <w:rsid w:val="0048043F"/>
    <w:rsid w:val="00480BFC"/>
    <w:rsid w:val="00481675"/>
    <w:rsid w:val="00482DC6"/>
    <w:rsid w:val="00483729"/>
    <w:rsid w:val="00483A8F"/>
    <w:rsid w:val="0048405B"/>
    <w:rsid w:val="004843AD"/>
    <w:rsid w:val="0048441B"/>
    <w:rsid w:val="00485117"/>
    <w:rsid w:val="0048544A"/>
    <w:rsid w:val="00486734"/>
    <w:rsid w:val="00487436"/>
    <w:rsid w:val="004874FA"/>
    <w:rsid w:val="00487DC2"/>
    <w:rsid w:val="00490E1C"/>
    <w:rsid w:val="00493EFF"/>
    <w:rsid w:val="0049416D"/>
    <w:rsid w:val="00495EED"/>
    <w:rsid w:val="004960E2"/>
    <w:rsid w:val="004963F4"/>
    <w:rsid w:val="00496507"/>
    <w:rsid w:val="004968B3"/>
    <w:rsid w:val="004A05FC"/>
    <w:rsid w:val="004A596B"/>
    <w:rsid w:val="004A69E5"/>
    <w:rsid w:val="004B0D57"/>
    <w:rsid w:val="004B2A5D"/>
    <w:rsid w:val="004B4639"/>
    <w:rsid w:val="004B5950"/>
    <w:rsid w:val="004B5ED7"/>
    <w:rsid w:val="004B67A0"/>
    <w:rsid w:val="004B6B9B"/>
    <w:rsid w:val="004C12A6"/>
    <w:rsid w:val="004C19EE"/>
    <w:rsid w:val="004C2E8F"/>
    <w:rsid w:val="004C755D"/>
    <w:rsid w:val="004C7E72"/>
    <w:rsid w:val="004D25E6"/>
    <w:rsid w:val="004D2D93"/>
    <w:rsid w:val="004D4B40"/>
    <w:rsid w:val="004D6C25"/>
    <w:rsid w:val="004E3847"/>
    <w:rsid w:val="004E4630"/>
    <w:rsid w:val="004E569D"/>
    <w:rsid w:val="004E5A0C"/>
    <w:rsid w:val="004E7095"/>
    <w:rsid w:val="004E7355"/>
    <w:rsid w:val="004E7BD3"/>
    <w:rsid w:val="004E7D94"/>
    <w:rsid w:val="004F0619"/>
    <w:rsid w:val="004F1355"/>
    <w:rsid w:val="004F3706"/>
    <w:rsid w:val="004F3E66"/>
    <w:rsid w:val="004F6C58"/>
    <w:rsid w:val="004F733D"/>
    <w:rsid w:val="004F771B"/>
    <w:rsid w:val="005009FE"/>
    <w:rsid w:val="00501B3A"/>
    <w:rsid w:val="005026C8"/>
    <w:rsid w:val="00504470"/>
    <w:rsid w:val="005052E2"/>
    <w:rsid w:val="00507056"/>
    <w:rsid w:val="00507222"/>
    <w:rsid w:val="00511E8F"/>
    <w:rsid w:val="00512A3B"/>
    <w:rsid w:val="00513199"/>
    <w:rsid w:val="0051341B"/>
    <w:rsid w:val="005137DD"/>
    <w:rsid w:val="00513C73"/>
    <w:rsid w:val="00514337"/>
    <w:rsid w:val="00514598"/>
    <w:rsid w:val="00514C0D"/>
    <w:rsid w:val="00514DFB"/>
    <w:rsid w:val="0051533B"/>
    <w:rsid w:val="005155E4"/>
    <w:rsid w:val="00517969"/>
    <w:rsid w:val="005203B4"/>
    <w:rsid w:val="005210C6"/>
    <w:rsid w:val="0052136B"/>
    <w:rsid w:val="00522331"/>
    <w:rsid w:val="00523404"/>
    <w:rsid w:val="005235ED"/>
    <w:rsid w:val="00525CD1"/>
    <w:rsid w:val="00526BAE"/>
    <w:rsid w:val="005277D2"/>
    <w:rsid w:val="00527C74"/>
    <w:rsid w:val="0053082A"/>
    <w:rsid w:val="00530FF0"/>
    <w:rsid w:val="0053143D"/>
    <w:rsid w:val="00531626"/>
    <w:rsid w:val="00536422"/>
    <w:rsid w:val="005364F2"/>
    <w:rsid w:val="005400AD"/>
    <w:rsid w:val="005403D4"/>
    <w:rsid w:val="00542CD0"/>
    <w:rsid w:val="00542F39"/>
    <w:rsid w:val="00542F60"/>
    <w:rsid w:val="005433D1"/>
    <w:rsid w:val="0054345F"/>
    <w:rsid w:val="00544D1A"/>
    <w:rsid w:val="0054510E"/>
    <w:rsid w:val="00545973"/>
    <w:rsid w:val="005471BE"/>
    <w:rsid w:val="00550F5E"/>
    <w:rsid w:val="00551B7E"/>
    <w:rsid w:val="00551D44"/>
    <w:rsid w:val="00552E87"/>
    <w:rsid w:val="00552F6A"/>
    <w:rsid w:val="005541D9"/>
    <w:rsid w:val="00554324"/>
    <w:rsid w:val="00554F01"/>
    <w:rsid w:val="0055729F"/>
    <w:rsid w:val="00560BBA"/>
    <w:rsid w:val="00564CBE"/>
    <w:rsid w:val="00565A81"/>
    <w:rsid w:val="005669A4"/>
    <w:rsid w:val="00566BA3"/>
    <w:rsid w:val="0056762F"/>
    <w:rsid w:val="005710C7"/>
    <w:rsid w:val="00571FAB"/>
    <w:rsid w:val="005730DD"/>
    <w:rsid w:val="005732D6"/>
    <w:rsid w:val="00574095"/>
    <w:rsid w:val="00574321"/>
    <w:rsid w:val="0057479E"/>
    <w:rsid w:val="005800F0"/>
    <w:rsid w:val="0058035F"/>
    <w:rsid w:val="00580621"/>
    <w:rsid w:val="00580A65"/>
    <w:rsid w:val="00580AC4"/>
    <w:rsid w:val="00581306"/>
    <w:rsid w:val="00581E25"/>
    <w:rsid w:val="005822A7"/>
    <w:rsid w:val="005824C8"/>
    <w:rsid w:val="005826F9"/>
    <w:rsid w:val="00583A09"/>
    <w:rsid w:val="00584CBC"/>
    <w:rsid w:val="00585058"/>
    <w:rsid w:val="00587894"/>
    <w:rsid w:val="0059045E"/>
    <w:rsid w:val="00590F0E"/>
    <w:rsid w:val="005911EF"/>
    <w:rsid w:val="00591BAA"/>
    <w:rsid w:val="005946D8"/>
    <w:rsid w:val="005947F4"/>
    <w:rsid w:val="0059580B"/>
    <w:rsid w:val="00597EBB"/>
    <w:rsid w:val="00597FA9"/>
    <w:rsid w:val="005A10FD"/>
    <w:rsid w:val="005A190D"/>
    <w:rsid w:val="005A1F88"/>
    <w:rsid w:val="005A200B"/>
    <w:rsid w:val="005A2058"/>
    <w:rsid w:val="005A25FB"/>
    <w:rsid w:val="005A273B"/>
    <w:rsid w:val="005A2C9E"/>
    <w:rsid w:val="005A4201"/>
    <w:rsid w:val="005A426E"/>
    <w:rsid w:val="005A4A24"/>
    <w:rsid w:val="005A5AE1"/>
    <w:rsid w:val="005A5B79"/>
    <w:rsid w:val="005A6189"/>
    <w:rsid w:val="005A6C32"/>
    <w:rsid w:val="005A7C5F"/>
    <w:rsid w:val="005A7C83"/>
    <w:rsid w:val="005B0A91"/>
    <w:rsid w:val="005B17F9"/>
    <w:rsid w:val="005B3F24"/>
    <w:rsid w:val="005B558D"/>
    <w:rsid w:val="005B5824"/>
    <w:rsid w:val="005B600B"/>
    <w:rsid w:val="005B7AA0"/>
    <w:rsid w:val="005B7EB9"/>
    <w:rsid w:val="005C11E1"/>
    <w:rsid w:val="005C1AB2"/>
    <w:rsid w:val="005C1AE3"/>
    <w:rsid w:val="005C1B1E"/>
    <w:rsid w:val="005C29D6"/>
    <w:rsid w:val="005C5BC3"/>
    <w:rsid w:val="005C703F"/>
    <w:rsid w:val="005C78B3"/>
    <w:rsid w:val="005D522D"/>
    <w:rsid w:val="005D53AD"/>
    <w:rsid w:val="005D56FB"/>
    <w:rsid w:val="005D611E"/>
    <w:rsid w:val="005D6FB0"/>
    <w:rsid w:val="005D71F2"/>
    <w:rsid w:val="005E14D4"/>
    <w:rsid w:val="005E1D6A"/>
    <w:rsid w:val="005E27D0"/>
    <w:rsid w:val="005E308D"/>
    <w:rsid w:val="005E3903"/>
    <w:rsid w:val="005E3AE2"/>
    <w:rsid w:val="005E4104"/>
    <w:rsid w:val="005E4E77"/>
    <w:rsid w:val="005E6990"/>
    <w:rsid w:val="005E6E2C"/>
    <w:rsid w:val="005F04A5"/>
    <w:rsid w:val="005F2998"/>
    <w:rsid w:val="005F3298"/>
    <w:rsid w:val="005F46B6"/>
    <w:rsid w:val="005F4A27"/>
    <w:rsid w:val="005F6548"/>
    <w:rsid w:val="005F7C43"/>
    <w:rsid w:val="00601119"/>
    <w:rsid w:val="00602D85"/>
    <w:rsid w:val="00605643"/>
    <w:rsid w:val="00610C3C"/>
    <w:rsid w:val="0061213A"/>
    <w:rsid w:val="006125E6"/>
    <w:rsid w:val="00613D16"/>
    <w:rsid w:val="00613F2B"/>
    <w:rsid w:val="00615958"/>
    <w:rsid w:val="00615E4D"/>
    <w:rsid w:val="00617996"/>
    <w:rsid w:val="0062074F"/>
    <w:rsid w:val="006239E5"/>
    <w:rsid w:val="00623D22"/>
    <w:rsid w:val="0062416A"/>
    <w:rsid w:val="00624B08"/>
    <w:rsid w:val="00625182"/>
    <w:rsid w:val="00625E55"/>
    <w:rsid w:val="006311B8"/>
    <w:rsid w:val="006329DE"/>
    <w:rsid w:val="00632ECA"/>
    <w:rsid w:val="006354B9"/>
    <w:rsid w:val="00636DA5"/>
    <w:rsid w:val="00637095"/>
    <w:rsid w:val="006405DD"/>
    <w:rsid w:val="00640801"/>
    <w:rsid w:val="0064181E"/>
    <w:rsid w:val="006440A5"/>
    <w:rsid w:val="00645A22"/>
    <w:rsid w:val="00645C6F"/>
    <w:rsid w:val="00645F17"/>
    <w:rsid w:val="00646373"/>
    <w:rsid w:val="00646AC8"/>
    <w:rsid w:val="0064703F"/>
    <w:rsid w:val="006504F6"/>
    <w:rsid w:val="006527FE"/>
    <w:rsid w:val="00653EDF"/>
    <w:rsid w:val="00654225"/>
    <w:rsid w:val="0065450C"/>
    <w:rsid w:val="00656414"/>
    <w:rsid w:val="0065675E"/>
    <w:rsid w:val="00656C62"/>
    <w:rsid w:val="00660E5A"/>
    <w:rsid w:val="006611E9"/>
    <w:rsid w:val="006641B1"/>
    <w:rsid w:val="00664C36"/>
    <w:rsid w:val="006666D8"/>
    <w:rsid w:val="00666CD5"/>
    <w:rsid w:val="00667D27"/>
    <w:rsid w:val="00667FCF"/>
    <w:rsid w:val="006701CC"/>
    <w:rsid w:val="006706F2"/>
    <w:rsid w:val="006734F7"/>
    <w:rsid w:val="00673520"/>
    <w:rsid w:val="006739D9"/>
    <w:rsid w:val="006741FD"/>
    <w:rsid w:val="0067530D"/>
    <w:rsid w:val="006753D0"/>
    <w:rsid w:val="006807E1"/>
    <w:rsid w:val="00680E26"/>
    <w:rsid w:val="00681073"/>
    <w:rsid w:val="0068157D"/>
    <w:rsid w:val="00681E93"/>
    <w:rsid w:val="00681ECA"/>
    <w:rsid w:val="00685061"/>
    <w:rsid w:val="00686A5F"/>
    <w:rsid w:val="00687192"/>
    <w:rsid w:val="0069023F"/>
    <w:rsid w:val="00693DAA"/>
    <w:rsid w:val="00694164"/>
    <w:rsid w:val="006941E7"/>
    <w:rsid w:val="006941F7"/>
    <w:rsid w:val="006947CB"/>
    <w:rsid w:val="00694F1B"/>
    <w:rsid w:val="00695875"/>
    <w:rsid w:val="0069614F"/>
    <w:rsid w:val="006964DF"/>
    <w:rsid w:val="00696C80"/>
    <w:rsid w:val="006A0124"/>
    <w:rsid w:val="006A225F"/>
    <w:rsid w:val="006A33ED"/>
    <w:rsid w:val="006A4A76"/>
    <w:rsid w:val="006A4ACE"/>
    <w:rsid w:val="006A751A"/>
    <w:rsid w:val="006A7688"/>
    <w:rsid w:val="006A77B1"/>
    <w:rsid w:val="006B295A"/>
    <w:rsid w:val="006B3327"/>
    <w:rsid w:val="006B449B"/>
    <w:rsid w:val="006B50EE"/>
    <w:rsid w:val="006B5D4B"/>
    <w:rsid w:val="006B60AE"/>
    <w:rsid w:val="006B7467"/>
    <w:rsid w:val="006B74AB"/>
    <w:rsid w:val="006C0E44"/>
    <w:rsid w:val="006C4D43"/>
    <w:rsid w:val="006C4F66"/>
    <w:rsid w:val="006C53B0"/>
    <w:rsid w:val="006C5796"/>
    <w:rsid w:val="006C5EC5"/>
    <w:rsid w:val="006C609B"/>
    <w:rsid w:val="006C6E19"/>
    <w:rsid w:val="006C6E31"/>
    <w:rsid w:val="006C727B"/>
    <w:rsid w:val="006D00D3"/>
    <w:rsid w:val="006D086A"/>
    <w:rsid w:val="006D0986"/>
    <w:rsid w:val="006D0BFA"/>
    <w:rsid w:val="006D1199"/>
    <w:rsid w:val="006D1554"/>
    <w:rsid w:val="006D1A74"/>
    <w:rsid w:val="006D1BC5"/>
    <w:rsid w:val="006D2C99"/>
    <w:rsid w:val="006D3086"/>
    <w:rsid w:val="006D3CBE"/>
    <w:rsid w:val="006D3FA5"/>
    <w:rsid w:val="006D401A"/>
    <w:rsid w:val="006D433B"/>
    <w:rsid w:val="006D5A6A"/>
    <w:rsid w:val="006D5F39"/>
    <w:rsid w:val="006D6510"/>
    <w:rsid w:val="006E0011"/>
    <w:rsid w:val="006E01C6"/>
    <w:rsid w:val="006E0904"/>
    <w:rsid w:val="006E22D6"/>
    <w:rsid w:val="006E36C8"/>
    <w:rsid w:val="006E46CE"/>
    <w:rsid w:val="006E5731"/>
    <w:rsid w:val="006E64BD"/>
    <w:rsid w:val="006E6B7E"/>
    <w:rsid w:val="006E7EE8"/>
    <w:rsid w:val="006F0197"/>
    <w:rsid w:val="006F0AA5"/>
    <w:rsid w:val="006F4680"/>
    <w:rsid w:val="006F562D"/>
    <w:rsid w:val="006F57D1"/>
    <w:rsid w:val="006F5B20"/>
    <w:rsid w:val="006F63DB"/>
    <w:rsid w:val="00701610"/>
    <w:rsid w:val="00701CB3"/>
    <w:rsid w:val="00701EF9"/>
    <w:rsid w:val="007028AE"/>
    <w:rsid w:val="00702C85"/>
    <w:rsid w:val="007044F0"/>
    <w:rsid w:val="00705D44"/>
    <w:rsid w:val="0070660E"/>
    <w:rsid w:val="00707036"/>
    <w:rsid w:val="00711443"/>
    <w:rsid w:val="00711AD8"/>
    <w:rsid w:val="00712C3F"/>
    <w:rsid w:val="007143E2"/>
    <w:rsid w:val="00714DEF"/>
    <w:rsid w:val="007153B5"/>
    <w:rsid w:val="00715B1E"/>
    <w:rsid w:val="00720549"/>
    <w:rsid w:val="007242E5"/>
    <w:rsid w:val="00724E9B"/>
    <w:rsid w:val="0072576C"/>
    <w:rsid w:val="00725A71"/>
    <w:rsid w:val="00731064"/>
    <w:rsid w:val="0073162C"/>
    <w:rsid w:val="007319CB"/>
    <w:rsid w:val="00732A5F"/>
    <w:rsid w:val="00733696"/>
    <w:rsid w:val="00733B60"/>
    <w:rsid w:val="00736743"/>
    <w:rsid w:val="00736AEB"/>
    <w:rsid w:val="00736DCE"/>
    <w:rsid w:val="00736F10"/>
    <w:rsid w:val="00737009"/>
    <w:rsid w:val="00741964"/>
    <w:rsid w:val="0074415A"/>
    <w:rsid w:val="00747E07"/>
    <w:rsid w:val="00751AC3"/>
    <w:rsid w:val="00753002"/>
    <w:rsid w:val="007533D5"/>
    <w:rsid w:val="00753638"/>
    <w:rsid w:val="00753821"/>
    <w:rsid w:val="00754AAF"/>
    <w:rsid w:val="00754D4D"/>
    <w:rsid w:val="0075695B"/>
    <w:rsid w:val="00757166"/>
    <w:rsid w:val="00760784"/>
    <w:rsid w:val="007609D7"/>
    <w:rsid w:val="007613EC"/>
    <w:rsid w:val="00763190"/>
    <w:rsid w:val="0076358C"/>
    <w:rsid w:val="0076358E"/>
    <w:rsid w:val="007649E3"/>
    <w:rsid w:val="00764BEB"/>
    <w:rsid w:val="00764FCD"/>
    <w:rsid w:val="007665AC"/>
    <w:rsid w:val="007667E4"/>
    <w:rsid w:val="00766C7E"/>
    <w:rsid w:val="00766E8A"/>
    <w:rsid w:val="00770E13"/>
    <w:rsid w:val="00771DAE"/>
    <w:rsid w:val="007724E7"/>
    <w:rsid w:val="0077250B"/>
    <w:rsid w:val="007726CB"/>
    <w:rsid w:val="00772E87"/>
    <w:rsid w:val="00774174"/>
    <w:rsid w:val="0077500C"/>
    <w:rsid w:val="00776E7F"/>
    <w:rsid w:val="007776E6"/>
    <w:rsid w:val="00780856"/>
    <w:rsid w:val="00781552"/>
    <w:rsid w:val="007817E6"/>
    <w:rsid w:val="00781A59"/>
    <w:rsid w:val="00782131"/>
    <w:rsid w:val="00783241"/>
    <w:rsid w:val="0078617D"/>
    <w:rsid w:val="007870A8"/>
    <w:rsid w:val="007907BF"/>
    <w:rsid w:val="00791C47"/>
    <w:rsid w:val="00793FDD"/>
    <w:rsid w:val="007A0B73"/>
    <w:rsid w:val="007A1781"/>
    <w:rsid w:val="007A1A99"/>
    <w:rsid w:val="007A2EE3"/>
    <w:rsid w:val="007A32EE"/>
    <w:rsid w:val="007B0C34"/>
    <w:rsid w:val="007B1A99"/>
    <w:rsid w:val="007B26C3"/>
    <w:rsid w:val="007B4337"/>
    <w:rsid w:val="007B7D8F"/>
    <w:rsid w:val="007C07F2"/>
    <w:rsid w:val="007C1AD1"/>
    <w:rsid w:val="007C488B"/>
    <w:rsid w:val="007C5407"/>
    <w:rsid w:val="007C6E21"/>
    <w:rsid w:val="007D155A"/>
    <w:rsid w:val="007D1AF3"/>
    <w:rsid w:val="007D30A6"/>
    <w:rsid w:val="007D3447"/>
    <w:rsid w:val="007D3716"/>
    <w:rsid w:val="007D3C38"/>
    <w:rsid w:val="007D43FB"/>
    <w:rsid w:val="007D4866"/>
    <w:rsid w:val="007D5721"/>
    <w:rsid w:val="007D6D20"/>
    <w:rsid w:val="007D75E9"/>
    <w:rsid w:val="007E00C6"/>
    <w:rsid w:val="007E01F0"/>
    <w:rsid w:val="007E1815"/>
    <w:rsid w:val="007E2D28"/>
    <w:rsid w:val="007E30EB"/>
    <w:rsid w:val="007E3CF8"/>
    <w:rsid w:val="007E43E5"/>
    <w:rsid w:val="007E498E"/>
    <w:rsid w:val="007E4D41"/>
    <w:rsid w:val="007E53B4"/>
    <w:rsid w:val="007E7776"/>
    <w:rsid w:val="007F07E9"/>
    <w:rsid w:val="007F1822"/>
    <w:rsid w:val="007F213C"/>
    <w:rsid w:val="007F3460"/>
    <w:rsid w:val="007F4539"/>
    <w:rsid w:val="007F4867"/>
    <w:rsid w:val="007F4895"/>
    <w:rsid w:val="007F49E0"/>
    <w:rsid w:val="007F6210"/>
    <w:rsid w:val="007F6CEF"/>
    <w:rsid w:val="008005AA"/>
    <w:rsid w:val="00800991"/>
    <w:rsid w:val="00800C5C"/>
    <w:rsid w:val="00800FCF"/>
    <w:rsid w:val="00802BAD"/>
    <w:rsid w:val="00804976"/>
    <w:rsid w:val="00804E8F"/>
    <w:rsid w:val="00805AF3"/>
    <w:rsid w:val="0080757C"/>
    <w:rsid w:val="00807857"/>
    <w:rsid w:val="00810BD2"/>
    <w:rsid w:val="008160D7"/>
    <w:rsid w:val="008168A5"/>
    <w:rsid w:val="008169C9"/>
    <w:rsid w:val="00820411"/>
    <w:rsid w:val="00820B88"/>
    <w:rsid w:val="00821EEE"/>
    <w:rsid w:val="0082261B"/>
    <w:rsid w:val="00823082"/>
    <w:rsid w:val="0082319A"/>
    <w:rsid w:val="008236E8"/>
    <w:rsid w:val="00825AA3"/>
    <w:rsid w:val="00825BF6"/>
    <w:rsid w:val="00825F9A"/>
    <w:rsid w:val="00830603"/>
    <w:rsid w:val="00832011"/>
    <w:rsid w:val="00832243"/>
    <w:rsid w:val="00832BF2"/>
    <w:rsid w:val="00833FA0"/>
    <w:rsid w:val="008341F6"/>
    <w:rsid w:val="008345D6"/>
    <w:rsid w:val="00834EC8"/>
    <w:rsid w:val="00834F22"/>
    <w:rsid w:val="008352A7"/>
    <w:rsid w:val="00835F40"/>
    <w:rsid w:val="008365AF"/>
    <w:rsid w:val="00836D84"/>
    <w:rsid w:val="00840C8A"/>
    <w:rsid w:val="00841FC4"/>
    <w:rsid w:val="00842095"/>
    <w:rsid w:val="00843E67"/>
    <w:rsid w:val="008448A4"/>
    <w:rsid w:val="00844937"/>
    <w:rsid w:val="00845D29"/>
    <w:rsid w:val="008466DD"/>
    <w:rsid w:val="00847B7B"/>
    <w:rsid w:val="0085042B"/>
    <w:rsid w:val="00850785"/>
    <w:rsid w:val="00851101"/>
    <w:rsid w:val="00852C02"/>
    <w:rsid w:val="008540EA"/>
    <w:rsid w:val="008543C2"/>
    <w:rsid w:val="00854410"/>
    <w:rsid w:val="00855F75"/>
    <w:rsid w:val="0085760D"/>
    <w:rsid w:val="0085780E"/>
    <w:rsid w:val="00861B70"/>
    <w:rsid w:val="00862229"/>
    <w:rsid w:val="00863603"/>
    <w:rsid w:val="00863B0F"/>
    <w:rsid w:val="00863C09"/>
    <w:rsid w:val="0086487B"/>
    <w:rsid w:val="00864CA0"/>
    <w:rsid w:val="00864E00"/>
    <w:rsid w:val="008655B4"/>
    <w:rsid w:val="0086599E"/>
    <w:rsid w:val="00866E82"/>
    <w:rsid w:val="00867A7B"/>
    <w:rsid w:val="00867D2B"/>
    <w:rsid w:val="0087085D"/>
    <w:rsid w:val="00870E12"/>
    <w:rsid w:val="0087125A"/>
    <w:rsid w:val="00871D9B"/>
    <w:rsid w:val="00872050"/>
    <w:rsid w:val="0087247C"/>
    <w:rsid w:val="00873E3E"/>
    <w:rsid w:val="00874BD2"/>
    <w:rsid w:val="008753CE"/>
    <w:rsid w:val="00876335"/>
    <w:rsid w:val="00877894"/>
    <w:rsid w:val="00880DD6"/>
    <w:rsid w:val="0088210F"/>
    <w:rsid w:val="00882373"/>
    <w:rsid w:val="0088259A"/>
    <w:rsid w:val="00882954"/>
    <w:rsid w:val="00883A81"/>
    <w:rsid w:val="00885454"/>
    <w:rsid w:val="00886173"/>
    <w:rsid w:val="00886369"/>
    <w:rsid w:val="008878B2"/>
    <w:rsid w:val="00890083"/>
    <w:rsid w:val="0089078C"/>
    <w:rsid w:val="00890EAC"/>
    <w:rsid w:val="008930F5"/>
    <w:rsid w:val="00894BDD"/>
    <w:rsid w:val="00897556"/>
    <w:rsid w:val="00897EA7"/>
    <w:rsid w:val="008A0B97"/>
    <w:rsid w:val="008A2DBA"/>
    <w:rsid w:val="008A3333"/>
    <w:rsid w:val="008A3623"/>
    <w:rsid w:val="008A374D"/>
    <w:rsid w:val="008A5F94"/>
    <w:rsid w:val="008A6327"/>
    <w:rsid w:val="008A6632"/>
    <w:rsid w:val="008A686E"/>
    <w:rsid w:val="008A7AF2"/>
    <w:rsid w:val="008A7C31"/>
    <w:rsid w:val="008B0102"/>
    <w:rsid w:val="008B05FA"/>
    <w:rsid w:val="008B1DFF"/>
    <w:rsid w:val="008B3526"/>
    <w:rsid w:val="008B36CD"/>
    <w:rsid w:val="008B4553"/>
    <w:rsid w:val="008B7327"/>
    <w:rsid w:val="008B7630"/>
    <w:rsid w:val="008B78CD"/>
    <w:rsid w:val="008C05A5"/>
    <w:rsid w:val="008C3A5B"/>
    <w:rsid w:val="008C3CC6"/>
    <w:rsid w:val="008C4908"/>
    <w:rsid w:val="008C6F63"/>
    <w:rsid w:val="008D2BEE"/>
    <w:rsid w:val="008D3D69"/>
    <w:rsid w:val="008D4327"/>
    <w:rsid w:val="008E0EE3"/>
    <w:rsid w:val="008E3B5F"/>
    <w:rsid w:val="008E6EA3"/>
    <w:rsid w:val="008E724C"/>
    <w:rsid w:val="008E7473"/>
    <w:rsid w:val="008E7A7E"/>
    <w:rsid w:val="008E7F9E"/>
    <w:rsid w:val="008F1DFF"/>
    <w:rsid w:val="008F2FAC"/>
    <w:rsid w:val="008F4BA9"/>
    <w:rsid w:val="008F581E"/>
    <w:rsid w:val="008F6A2A"/>
    <w:rsid w:val="009009F3"/>
    <w:rsid w:val="00901884"/>
    <w:rsid w:val="00902093"/>
    <w:rsid w:val="009052CE"/>
    <w:rsid w:val="00905C1F"/>
    <w:rsid w:val="00905DD9"/>
    <w:rsid w:val="00910172"/>
    <w:rsid w:val="00912714"/>
    <w:rsid w:val="009137C2"/>
    <w:rsid w:val="00913FEE"/>
    <w:rsid w:val="00914A47"/>
    <w:rsid w:val="00915124"/>
    <w:rsid w:val="00915964"/>
    <w:rsid w:val="00915A35"/>
    <w:rsid w:val="00916538"/>
    <w:rsid w:val="00916FC9"/>
    <w:rsid w:val="0092016A"/>
    <w:rsid w:val="009206F6"/>
    <w:rsid w:val="00920FBF"/>
    <w:rsid w:val="00921BDA"/>
    <w:rsid w:val="00921BF8"/>
    <w:rsid w:val="00921BFD"/>
    <w:rsid w:val="00922FC0"/>
    <w:rsid w:val="00923710"/>
    <w:rsid w:val="0092423B"/>
    <w:rsid w:val="00924904"/>
    <w:rsid w:val="00925841"/>
    <w:rsid w:val="00926732"/>
    <w:rsid w:val="0092733E"/>
    <w:rsid w:val="00927AC6"/>
    <w:rsid w:val="00930DEA"/>
    <w:rsid w:val="00931893"/>
    <w:rsid w:val="00931B2B"/>
    <w:rsid w:val="00931D75"/>
    <w:rsid w:val="00933628"/>
    <w:rsid w:val="00934399"/>
    <w:rsid w:val="00934934"/>
    <w:rsid w:val="009354E6"/>
    <w:rsid w:val="00935A21"/>
    <w:rsid w:val="009375FB"/>
    <w:rsid w:val="009377E4"/>
    <w:rsid w:val="00937D94"/>
    <w:rsid w:val="00940A8E"/>
    <w:rsid w:val="00941202"/>
    <w:rsid w:val="0094196A"/>
    <w:rsid w:val="0094401A"/>
    <w:rsid w:val="0094591B"/>
    <w:rsid w:val="0094603D"/>
    <w:rsid w:val="00946438"/>
    <w:rsid w:val="00947405"/>
    <w:rsid w:val="00947496"/>
    <w:rsid w:val="00947AD3"/>
    <w:rsid w:val="009500D3"/>
    <w:rsid w:val="00950F7C"/>
    <w:rsid w:val="00952833"/>
    <w:rsid w:val="009570B6"/>
    <w:rsid w:val="00960E45"/>
    <w:rsid w:val="0096429C"/>
    <w:rsid w:val="009668BC"/>
    <w:rsid w:val="00966B76"/>
    <w:rsid w:val="009675A4"/>
    <w:rsid w:val="00971FB0"/>
    <w:rsid w:val="00974600"/>
    <w:rsid w:val="00975342"/>
    <w:rsid w:val="00975BE0"/>
    <w:rsid w:val="00977C57"/>
    <w:rsid w:val="009809E3"/>
    <w:rsid w:val="00980A0B"/>
    <w:rsid w:val="00980D9B"/>
    <w:rsid w:val="00981BA0"/>
    <w:rsid w:val="0098247A"/>
    <w:rsid w:val="00982680"/>
    <w:rsid w:val="00982B4D"/>
    <w:rsid w:val="00983C9B"/>
    <w:rsid w:val="0098606C"/>
    <w:rsid w:val="009860CA"/>
    <w:rsid w:val="00986A9D"/>
    <w:rsid w:val="009870F9"/>
    <w:rsid w:val="00990362"/>
    <w:rsid w:val="00990BB7"/>
    <w:rsid w:val="00990CFF"/>
    <w:rsid w:val="0099113D"/>
    <w:rsid w:val="009920E4"/>
    <w:rsid w:val="00992AA4"/>
    <w:rsid w:val="00993AB2"/>
    <w:rsid w:val="00994077"/>
    <w:rsid w:val="00994703"/>
    <w:rsid w:val="0099693B"/>
    <w:rsid w:val="009A0E12"/>
    <w:rsid w:val="009A28C3"/>
    <w:rsid w:val="009A29DD"/>
    <w:rsid w:val="009A40FA"/>
    <w:rsid w:val="009A4623"/>
    <w:rsid w:val="009A4ECE"/>
    <w:rsid w:val="009A653B"/>
    <w:rsid w:val="009A6811"/>
    <w:rsid w:val="009A7CFC"/>
    <w:rsid w:val="009B018F"/>
    <w:rsid w:val="009B15CA"/>
    <w:rsid w:val="009B228B"/>
    <w:rsid w:val="009B26BE"/>
    <w:rsid w:val="009B67F9"/>
    <w:rsid w:val="009B6FE3"/>
    <w:rsid w:val="009C0129"/>
    <w:rsid w:val="009C053C"/>
    <w:rsid w:val="009C395F"/>
    <w:rsid w:val="009C3F90"/>
    <w:rsid w:val="009C52B3"/>
    <w:rsid w:val="009C5990"/>
    <w:rsid w:val="009C62CC"/>
    <w:rsid w:val="009C68C3"/>
    <w:rsid w:val="009C77DA"/>
    <w:rsid w:val="009C7E0E"/>
    <w:rsid w:val="009D05F9"/>
    <w:rsid w:val="009D0F31"/>
    <w:rsid w:val="009D18A5"/>
    <w:rsid w:val="009D1960"/>
    <w:rsid w:val="009D49E6"/>
    <w:rsid w:val="009D661B"/>
    <w:rsid w:val="009D74F6"/>
    <w:rsid w:val="009E15AF"/>
    <w:rsid w:val="009F09ED"/>
    <w:rsid w:val="009F0E79"/>
    <w:rsid w:val="009F1CE6"/>
    <w:rsid w:val="009F27E1"/>
    <w:rsid w:val="009F290C"/>
    <w:rsid w:val="009F3458"/>
    <w:rsid w:val="009F425E"/>
    <w:rsid w:val="009F5613"/>
    <w:rsid w:val="009F5B1D"/>
    <w:rsid w:val="009F5B2E"/>
    <w:rsid w:val="009F7F5B"/>
    <w:rsid w:val="00A00638"/>
    <w:rsid w:val="00A01462"/>
    <w:rsid w:val="00A02F1F"/>
    <w:rsid w:val="00A03DA1"/>
    <w:rsid w:val="00A05493"/>
    <w:rsid w:val="00A054C5"/>
    <w:rsid w:val="00A056C8"/>
    <w:rsid w:val="00A07101"/>
    <w:rsid w:val="00A07998"/>
    <w:rsid w:val="00A07A01"/>
    <w:rsid w:val="00A10C63"/>
    <w:rsid w:val="00A13222"/>
    <w:rsid w:val="00A13C70"/>
    <w:rsid w:val="00A154BC"/>
    <w:rsid w:val="00A15B69"/>
    <w:rsid w:val="00A16685"/>
    <w:rsid w:val="00A177C2"/>
    <w:rsid w:val="00A179C7"/>
    <w:rsid w:val="00A17CE8"/>
    <w:rsid w:val="00A22D33"/>
    <w:rsid w:val="00A24CBB"/>
    <w:rsid w:val="00A253B5"/>
    <w:rsid w:val="00A25590"/>
    <w:rsid w:val="00A25D1B"/>
    <w:rsid w:val="00A267FF"/>
    <w:rsid w:val="00A33AC7"/>
    <w:rsid w:val="00A341A7"/>
    <w:rsid w:val="00A34958"/>
    <w:rsid w:val="00A35A3F"/>
    <w:rsid w:val="00A35C1F"/>
    <w:rsid w:val="00A37354"/>
    <w:rsid w:val="00A406A7"/>
    <w:rsid w:val="00A416D8"/>
    <w:rsid w:val="00A44323"/>
    <w:rsid w:val="00A45789"/>
    <w:rsid w:val="00A46C93"/>
    <w:rsid w:val="00A47EE0"/>
    <w:rsid w:val="00A5187A"/>
    <w:rsid w:val="00A51D06"/>
    <w:rsid w:val="00A52BF6"/>
    <w:rsid w:val="00A53388"/>
    <w:rsid w:val="00A547BE"/>
    <w:rsid w:val="00A54E7B"/>
    <w:rsid w:val="00A57060"/>
    <w:rsid w:val="00A60571"/>
    <w:rsid w:val="00A60D59"/>
    <w:rsid w:val="00A63542"/>
    <w:rsid w:val="00A64A0E"/>
    <w:rsid w:val="00A65578"/>
    <w:rsid w:val="00A710BE"/>
    <w:rsid w:val="00A71961"/>
    <w:rsid w:val="00A72081"/>
    <w:rsid w:val="00A7339C"/>
    <w:rsid w:val="00A74975"/>
    <w:rsid w:val="00A759CB"/>
    <w:rsid w:val="00A763E5"/>
    <w:rsid w:val="00A77585"/>
    <w:rsid w:val="00A83685"/>
    <w:rsid w:val="00A85AC3"/>
    <w:rsid w:val="00A87093"/>
    <w:rsid w:val="00A915F4"/>
    <w:rsid w:val="00A919DA"/>
    <w:rsid w:val="00A92459"/>
    <w:rsid w:val="00A93CC0"/>
    <w:rsid w:val="00A94207"/>
    <w:rsid w:val="00A94458"/>
    <w:rsid w:val="00A944E8"/>
    <w:rsid w:val="00A94982"/>
    <w:rsid w:val="00A95267"/>
    <w:rsid w:val="00A96622"/>
    <w:rsid w:val="00A97B12"/>
    <w:rsid w:val="00AA096A"/>
    <w:rsid w:val="00AA2A0C"/>
    <w:rsid w:val="00AA4054"/>
    <w:rsid w:val="00AA4160"/>
    <w:rsid w:val="00AA4539"/>
    <w:rsid w:val="00AA771B"/>
    <w:rsid w:val="00AB0816"/>
    <w:rsid w:val="00AB28C2"/>
    <w:rsid w:val="00AB3700"/>
    <w:rsid w:val="00AB6A09"/>
    <w:rsid w:val="00AB7307"/>
    <w:rsid w:val="00AC0E5D"/>
    <w:rsid w:val="00AC10DD"/>
    <w:rsid w:val="00AC3838"/>
    <w:rsid w:val="00AC4FFB"/>
    <w:rsid w:val="00AC6FA4"/>
    <w:rsid w:val="00AC70D8"/>
    <w:rsid w:val="00AC74E2"/>
    <w:rsid w:val="00AD1516"/>
    <w:rsid w:val="00AD18DA"/>
    <w:rsid w:val="00AD19A4"/>
    <w:rsid w:val="00AD304D"/>
    <w:rsid w:val="00AD6932"/>
    <w:rsid w:val="00AD741D"/>
    <w:rsid w:val="00AE0509"/>
    <w:rsid w:val="00AE167F"/>
    <w:rsid w:val="00AE18BD"/>
    <w:rsid w:val="00AE220C"/>
    <w:rsid w:val="00AE2E32"/>
    <w:rsid w:val="00AE4742"/>
    <w:rsid w:val="00AE48A0"/>
    <w:rsid w:val="00AE555F"/>
    <w:rsid w:val="00AE55CA"/>
    <w:rsid w:val="00AE5DF8"/>
    <w:rsid w:val="00AE64F0"/>
    <w:rsid w:val="00AE6BBC"/>
    <w:rsid w:val="00AF577F"/>
    <w:rsid w:val="00AF6273"/>
    <w:rsid w:val="00B0058B"/>
    <w:rsid w:val="00B0203D"/>
    <w:rsid w:val="00B035D5"/>
    <w:rsid w:val="00B0399D"/>
    <w:rsid w:val="00B05176"/>
    <w:rsid w:val="00B07168"/>
    <w:rsid w:val="00B0747C"/>
    <w:rsid w:val="00B0790C"/>
    <w:rsid w:val="00B07FA1"/>
    <w:rsid w:val="00B105D1"/>
    <w:rsid w:val="00B10AE5"/>
    <w:rsid w:val="00B119BE"/>
    <w:rsid w:val="00B12997"/>
    <w:rsid w:val="00B131C0"/>
    <w:rsid w:val="00B13279"/>
    <w:rsid w:val="00B16B29"/>
    <w:rsid w:val="00B1714D"/>
    <w:rsid w:val="00B209AE"/>
    <w:rsid w:val="00B21892"/>
    <w:rsid w:val="00B230D2"/>
    <w:rsid w:val="00B2364B"/>
    <w:rsid w:val="00B24EBE"/>
    <w:rsid w:val="00B2511B"/>
    <w:rsid w:val="00B25CAC"/>
    <w:rsid w:val="00B26602"/>
    <w:rsid w:val="00B26A43"/>
    <w:rsid w:val="00B2737B"/>
    <w:rsid w:val="00B31BD3"/>
    <w:rsid w:val="00B34ABC"/>
    <w:rsid w:val="00B34E5C"/>
    <w:rsid w:val="00B34FCA"/>
    <w:rsid w:val="00B35035"/>
    <w:rsid w:val="00B35C3A"/>
    <w:rsid w:val="00B35C8E"/>
    <w:rsid w:val="00B3648A"/>
    <w:rsid w:val="00B40B13"/>
    <w:rsid w:val="00B4179C"/>
    <w:rsid w:val="00B44B70"/>
    <w:rsid w:val="00B457C7"/>
    <w:rsid w:val="00B46DAD"/>
    <w:rsid w:val="00B47440"/>
    <w:rsid w:val="00B47859"/>
    <w:rsid w:val="00B510F1"/>
    <w:rsid w:val="00B52E0C"/>
    <w:rsid w:val="00B53452"/>
    <w:rsid w:val="00B53FFF"/>
    <w:rsid w:val="00B55724"/>
    <w:rsid w:val="00B56D61"/>
    <w:rsid w:val="00B56DFE"/>
    <w:rsid w:val="00B60FB5"/>
    <w:rsid w:val="00B6289A"/>
    <w:rsid w:val="00B62F85"/>
    <w:rsid w:val="00B63618"/>
    <w:rsid w:val="00B6610B"/>
    <w:rsid w:val="00B668C1"/>
    <w:rsid w:val="00B66B94"/>
    <w:rsid w:val="00B67CE6"/>
    <w:rsid w:val="00B706C4"/>
    <w:rsid w:val="00B7163E"/>
    <w:rsid w:val="00B75A27"/>
    <w:rsid w:val="00B75B0F"/>
    <w:rsid w:val="00B75D3A"/>
    <w:rsid w:val="00B76E91"/>
    <w:rsid w:val="00B77452"/>
    <w:rsid w:val="00B77EB0"/>
    <w:rsid w:val="00B80C0D"/>
    <w:rsid w:val="00B8174D"/>
    <w:rsid w:val="00B82D9C"/>
    <w:rsid w:val="00B86345"/>
    <w:rsid w:val="00B909C1"/>
    <w:rsid w:val="00B90F2C"/>
    <w:rsid w:val="00B91900"/>
    <w:rsid w:val="00B9394D"/>
    <w:rsid w:val="00B94DC4"/>
    <w:rsid w:val="00B95292"/>
    <w:rsid w:val="00B97323"/>
    <w:rsid w:val="00BA0E1E"/>
    <w:rsid w:val="00BA1298"/>
    <w:rsid w:val="00BA34EF"/>
    <w:rsid w:val="00BA4294"/>
    <w:rsid w:val="00BA506E"/>
    <w:rsid w:val="00BA55CF"/>
    <w:rsid w:val="00BA56B6"/>
    <w:rsid w:val="00BA5A99"/>
    <w:rsid w:val="00BB059F"/>
    <w:rsid w:val="00BB3604"/>
    <w:rsid w:val="00BB3983"/>
    <w:rsid w:val="00BB4599"/>
    <w:rsid w:val="00BB6490"/>
    <w:rsid w:val="00BB6563"/>
    <w:rsid w:val="00BB6F83"/>
    <w:rsid w:val="00BB7DE5"/>
    <w:rsid w:val="00BC0045"/>
    <w:rsid w:val="00BC00CD"/>
    <w:rsid w:val="00BC0B8E"/>
    <w:rsid w:val="00BC2EFB"/>
    <w:rsid w:val="00BC3FFF"/>
    <w:rsid w:val="00BC5D80"/>
    <w:rsid w:val="00BD0788"/>
    <w:rsid w:val="00BD25FD"/>
    <w:rsid w:val="00BD3306"/>
    <w:rsid w:val="00BD3619"/>
    <w:rsid w:val="00BD3EE9"/>
    <w:rsid w:val="00BD3FE3"/>
    <w:rsid w:val="00BD60CC"/>
    <w:rsid w:val="00BD6320"/>
    <w:rsid w:val="00BD77EE"/>
    <w:rsid w:val="00BD793E"/>
    <w:rsid w:val="00BE17F6"/>
    <w:rsid w:val="00BE4533"/>
    <w:rsid w:val="00BE6202"/>
    <w:rsid w:val="00BE67A9"/>
    <w:rsid w:val="00BE6C4E"/>
    <w:rsid w:val="00BF08FC"/>
    <w:rsid w:val="00BF0D0D"/>
    <w:rsid w:val="00BF2A7E"/>
    <w:rsid w:val="00BF3CD9"/>
    <w:rsid w:val="00BF48D1"/>
    <w:rsid w:val="00BF493A"/>
    <w:rsid w:val="00BF53C0"/>
    <w:rsid w:val="00BF57ED"/>
    <w:rsid w:val="00BF5C7C"/>
    <w:rsid w:val="00BF5E40"/>
    <w:rsid w:val="00BF64A2"/>
    <w:rsid w:val="00BF7497"/>
    <w:rsid w:val="00C005C1"/>
    <w:rsid w:val="00C0079D"/>
    <w:rsid w:val="00C018BD"/>
    <w:rsid w:val="00C01946"/>
    <w:rsid w:val="00C03CC8"/>
    <w:rsid w:val="00C04463"/>
    <w:rsid w:val="00C04FAF"/>
    <w:rsid w:val="00C05E60"/>
    <w:rsid w:val="00C069BB"/>
    <w:rsid w:val="00C06D8A"/>
    <w:rsid w:val="00C07C4E"/>
    <w:rsid w:val="00C07F41"/>
    <w:rsid w:val="00C1140E"/>
    <w:rsid w:val="00C11F06"/>
    <w:rsid w:val="00C145D1"/>
    <w:rsid w:val="00C14F3E"/>
    <w:rsid w:val="00C1507F"/>
    <w:rsid w:val="00C208B3"/>
    <w:rsid w:val="00C21793"/>
    <w:rsid w:val="00C2239C"/>
    <w:rsid w:val="00C22599"/>
    <w:rsid w:val="00C22935"/>
    <w:rsid w:val="00C23EBC"/>
    <w:rsid w:val="00C2414D"/>
    <w:rsid w:val="00C2645A"/>
    <w:rsid w:val="00C273C1"/>
    <w:rsid w:val="00C304D4"/>
    <w:rsid w:val="00C30CEE"/>
    <w:rsid w:val="00C31EA2"/>
    <w:rsid w:val="00C329ED"/>
    <w:rsid w:val="00C33AB3"/>
    <w:rsid w:val="00C33BFA"/>
    <w:rsid w:val="00C40F37"/>
    <w:rsid w:val="00C41215"/>
    <w:rsid w:val="00C413A8"/>
    <w:rsid w:val="00C43113"/>
    <w:rsid w:val="00C45634"/>
    <w:rsid w:val="00C46254"/>
    <w:rsid w:val="00C504D8"/>
    <w:rsid w:val="00C52657"/>
    <w:rsid w:val="00C52F8F"/>
    <w:rsid w:val="00C534A7"/>
    <w:rsid w:val="00C53F59"/>
    <w:rsid w:val="00C56269"/>
    <w:rsid w:val="00C5670A"/>
    <w:rsid w:val="00C56875"/>
    <w:rsid w:val="00C575D3"/>
    <w:rsid w:val="00C578F1"/>
    <w:rsid w:val="00C60306"/>
    <w:rsid w:val="00C6111B"/>
    <w:rsid w:val="00C61A07"/>
    <w:rsid w:val="00C6319B"/>
    <w:rsid w:val="00C63CE9"/>
    <w:rsid w:val="00C63ECA"/>
    <w:rsid w:val="00C64251"/>
    <w:rsid w:val="00C676EE"/>
    <w:rsid w:val="00C708F8"/>
    <w:rsid w:val="00C71C44"/>
    <w:rsid w:val="00C721C2"/>
    <w:rsid w:val="00C72BB9"/>
    <w:rsid w:val="00C73211"/>
    <w:rsid w:val="00C732BE"/>
    <w:rsid w:val="00C740CD"/>
    <w:rsid w:val="00C7411E"/>
    <w:rsid w:val="00C75B5C"/>
    <w:rsid w:val="00C7777E"/>
    <w:rsid w:val="00C80978"/>
    <w:rsid w:val="00C815AF"/>
    <w:rsid w:val="00C81A7C"/>
    <w:rsid w:val="00C84AE8"/>
    <w:rsid w:val="00C85A14"/>
    <w:rsid w:val="00C87D10"/>
    <w:rsid w:val="00C91495"/>
    <w:rsid w:val="00C91E94"/>
    <w:rsid w:val="00C94685"/>
    <w:rsid w:val="00C950FD"/>
    <w:rsid w:val="00C957D0"/>
    <w:rsid w:val="00C95BA8"/>
    <w:rsid w:val="00C95F07"/>
    <w:rsid w:val="00C9611C"/>
    <w:rsid w:val="00C96E7E"/>
    <w:rsid w:val="00CA1E46"/>
    <w:rsid w:val="00CA36B0"/>
    <w:rsid w:val="00CA3B29"/>
    <w:rsid w:val="00CA3F43"/>
    <w:rsid w:val="00CA44B8"/>
    <w:rsid w:val="00CA4BBD"/>
    <w:rsid w:val="00CA79E6"/>
    <w:rsid w:val="00CB3A55"/>
    <w:rsid w:val="00CB4A08"/>
    <w:rsid w:val="00CB5DB5"/>
    <w:rsid w:val="00CC27D0"/>
    <w:rsid w:val="00CC46F4"/>
    <w:rsid w:val="00CC4C6C"/>
    <w:rsid w:val="00CC4DED"/>
    <w:rsid w:val="00CC5EE3"/>
    <w:rsid w:val="00CC6D7C"/>
    <w:rsid w:val="00CD0015"/>
    <w:rsid w:val="00CD0821"/>
    <w:rsid w:val="00CD0873"/>
    <w:rsid w:val="00CD0E09"/>
    <w:rsid w:val="00CD50D3"/>
    <w:rsid w:val="00CE046C"/>
    <w:rsid w:val="00CE0B4A"/>
    <w:rsid w:val="00CE1710"/>
    <w:rsid w:val="00CE331C"/>
    <w:rsid w:val="00CE76CD"/>
    <w:rsid w:val="00CE7832"/>
    <w:rsid w:val="00CE7BBB"/>
    <w:rsid w:val="00CE7D70"/>
    <w:rsid w:val="00CF3099"/>
    <w:rsid w:val="00CF4778"/>
    <w:rsid w:val="00CF49F5"/>
    <w:rsid w:val="00CF4B66"/>
    <w:rsid w:val="00CF5B42"/>
    <w:rsid w:val="00D00A2F"/>
    <w:rsid w:val="00D00CD5"/>
    <w:rsid w:val="00D0134C"/>
    <w:rsid w:val="00D017AC"/>
    <w:rsid w:val="00D01C51"/>
    <w:rsid w:val="00D03D86"/>
    <w:rsid w:val="00D04780"/>
    <w:rsid w:val="00D04E4A"/>
    <w:rsid w:val="00D05706"/>
    <w:rsid w:val="00D06AEC"/>
    <w:rsid w:val="00D10045"/>
    <w:rsid w:val="00D116B2"/>
    <w:rsid w:val="00D12EF0"/>
    <w:rsid w:val="00D13BEB"/>
    <w:rsid w:val="00D147BC"/>
    <w:rsid w:val="00D14CAA"/>
    <w:rsid w:val="00D15C29"/>
    <w:rsid w:val="00D16328"/>
    <w:rsid w:val="00D16912"/>
    <w:rsid w:val="00D173BE"/>
    <w:rsid w:val="00D2056A"/>
    <w:rsid w:val="00D209CB"/>
    <w:rsid w:val="00D2250C"/>
    <w:rsid w:val="00D233F1"/>
    <w:rsid w:val="00D2460F"/>
    <w:rsid w:val="00D275B3"/>
    <w:rsid w:val="00D27B39"/>
    <w:rsid w:val="00D30858"/>
    <w:rsid w:val="00D30B3D"/>
    <w:rsid w:val="00D31B5B"/>
    <w:rsid w:val="00D357D9"/>
    <w:rsid w:val="00D3675B"/>
    <w:rsid w:val="00D36C8D"/>
    <w:rsid w:val="00D40373"/>
    <w:rsid w:val="00D41989"/>
    <w:rsid w:val="00D42F37"/>
    <w:rsid w:val="00D45259"/>
    <w:rsid w:val="00D45906"/>
    <w:rsid w:val="00D549E7"/>
    <w:rsid w:val="00D56737"/>
    <w:rsid w:val="00D60544"/>
    <w:rsid w:val="00D6092B"/>
    <w:rsid w:val="00D61331"/>
    <w:rsid w:val="00D61D36"/>
    <w:rsid w:val="00D62645"/>
    <w:rsid w:val="00D62B78"/>
    <w:rsid w:val="00D62BA0"/>
    <w:rsid w:val="00D62D46"/>
    <w:rsid w:val="00D62E10"/>
    <w:rsid w:val="00D63D2B"/>
    <w:rsid w:val="00D64D30"/>
    <w:rsid w:val="00D659CB"/>
    <w:rsid w:val="00D66A45"/>
    <w:rsid w:val="00D67C41"/>
    <w:rsid w:val="00D711C1"/>
    <w:rsid w:val="00D71465"/>
    <w:rsid w:val="00D73FBA"/>
    <w:rsid w:val="00D74932"/>
    <w:rsid w:val="00D751EF"/>
    <w:rsid w:val="00D767E1"/>
    <w:rsid w:val="00D77751"/>
    <w:rsid w:val="00D8087F"/>
    <w:rsid w:val="00D80961"/>
    <w:rsid w:val="00D821D9"/>
    <w:rsid w:val="00D82354"/>
    <w:rsid w:val="00D832BD"/>
    <w:rsid w:val="00D837CC"/>
    <w:rsid w:val="00D84528"/>
    <w:rsid w:val="00D84646"/>
    <w:rsid w:val="00D84EAC"/>
    <w:rsid w:val="00D851D3"/>
    <w:rsid w:val="00D858A2"/>
    <w:rsid w:val="00D87757"/>
    <w:rsid w:val="00D87761"/>
    <w:rsid w:val="00D925ED"/>
    <w:rsid w:val="00D931CA"/>
    <w:rsid w:val="00D9370A"/>
    <w:rsid w:val="00D94AF9"/>
    <w:rsid w:val="00D94E17"/>
    <w:rsid w:val="00D95AE5"/>
    <w:rsid w:val="00DA13DB"/>
    <w:rsid w:val="00DA1C6E"/>
    <w:rsid w:val="00DA4652"/>
    <w:rsid w:val="00DA6272"/>
    <w:rsid w:val="00DA6656"/>
    <w:rsid w:val="00DA74F8"/>
    <w:rsid w:val="00DB0272"/>
    <w:rsid w:val="00DB0C8E"/>
    <w:rsid w:val="00DB0D28"/>
    <w:rsid w:val="00DB17DD"/>
    <w:rsid w:val="00DB25E2"/>
    <w:rsid w:val="00DB3741"/>
    <w:rsid w:val="00DB3C8D"/>
    <w:rsid w:val="00DB57C6"/>
    <w:rsid w:val="00DB64AA"/>
    <w:rsid w:val="00DB765E"/>
    <w:rsid w:val="00DC02D0"/>
    <w:rsid w:val="00DC0E06"/>
    <w:rsid w:val="00DC3516"/>
    <w:rsid w:val="00DC5252"/>
    <w:rsid w:val="00DC6060"/>
    <w:rsid w:val="00DC6ECB"/>
    <w:rsid w:val="00DC783F"/>
    <w:rsid w:val="00DD331A"/>
    <w:rsid w:val="00DD36C8"/>
    <w:rsid w:val="00DD3F42"/>
    <w:rsid w:val="00DE2713"/>
    <w:rsid w:val="00DE2A4C"/>
    <w:rsid w:val="00DE3E2E"/>
    <w:rsid w:val="00DE4183"/>
    <w:rsid w:val="00DE468C"/>
    <w:rsid w:val="00DE529F"/>
    <w:rsid w:val="00DE5D55"/>
    <w:rsid w:val="00DE63D3"/>
    <w:rsid w:val="00DE77F1"/>
    <w:rsid w:val="00DF1033"/>
    <w:rsid w:val="00DF154D"/>
    <w:rsid w:val="00DF1647"/>
    <w:rsid w:val="00DF1C82"/>
    <w:rsid w:val="00DF22E6"/>
    <w:rsid w:val="00DF2938"/>
    <w:rsid w:val="00DF33BE"/>
    <w:rsid w:val="00DF3A1A"/>
    <w:rsid w:val="00DF6544"/>
    <w:rsid w:val="00E00476"/>
    <w:rsid w:val="00E00B53"/>
    <w:rsid w:val="00E00E54"/>
    <w:rsid w:val="00E01775"/>
    <w:rsid w:val="00E01B7A"/>
    <w:rsid w:val="00E03988"/>
    <w:rsid w:val="00E0416A"/>
    <w:rsid w:val="00E049AB"/>
    <w:rsid w:val="00E04BEB"/>
    <w:rsid w:val="00E06328"/>
    <w:rsid w:val="00E06CEF"/>
    <w:rsid w:val="00E106DA"/>
    <w:rsid w:val="00E12E2B"/>
    <w:rsid w:val="00E157E6"/>
    <w:rsid w:val="00E15D1F"/>
    <w:rsid w:val="00E201A9"/>
    <w:rsid w:val="00E202B5"/>
    <w:rsid w:val="00E22EC5"/>
    <w:rsid w:val="00E24EFD"/>
    <w:rsid w:val="00E2704A"/>
    <w:rsid w:val="00E30651"/>
    <w:rsid w:val="00E3245B"/>
    <w:rsid w:val="00E34648"/>
    <w:rsid w:val="00E34DCE"/>
    <w:rsid w:val="00E3645B"/>
    <w:rsid w:val="00E37EAB"/>
    <w:rsid w:val="00E40357"/>
    <w:rsid w:val="00E42013"/>
    <w:rsid w:val="00E4677B"/>
    <w:rsid w:val="00E46AD6"/>
    <w:rsid w:val="00E47004"/>
    <w:rsid w:val="00E4716A"/>
    <w:rsid w:val="00E530EA"/>
    <w:rsid w:val="00E53764"/>
    <w:rsid w:val="00E54BD4"/>
    <w:rsid w:val="00E551F6"/>
    <w:rsid w:val="00E55812"/>
    <w:rsid w:val="00E56F61"/>
    <w:rsid w:val="00E61006"/>
    <w:rsid w:val="00E64BC8"/>
    <w:rsid w:val="00E65561"/>
    <w:rsid w:val="00E65CF4"/>
    <w:rsid w:val="00E65F27"/>
    <w:rsid w:val="00E674C6"/>
    <w:rsid w:val="00E67AF8"/>
    <w:rsid w:val="00E67FDB"/>
    <w:rsid w:val="00E70E4C"/>
    <w:rsid w:val="00E70FFC"/>
    <w:rsid w:val="00E72AA9"/>
    <w:rsid w:val="00E736AE"/>
    <w:rsid w:val="00E73A50"/>
    <w:rsid w:val="00E74927"/>
    <w:rsid w:val="00E75502"/>
    <w:rsid w:val="00E8085E"/>
    <w:rsid w:val="00E80A33"/>
    <w:rsid w:val="00E81D4C"/>
    <w:rsid w:val="00E8220F"/>
    <w:rsid w:val="00E82F11"/>
    <w:rsid w:val="00E83DA7"/>
    <w:rsid w:val="00E86069"/>
    <w:rsid w:val="00E86F73"/>
    <w:rsid w:val="00E875A1"/>
    <w:rsid w:val="00E908A9"/>
    <w:rsid w:val="00E90B72"/>
    <w:rsid w:val="00E93063"/>
    <w:rsid w:val="00E93270"/>
    <w:rsid w:val="00E9438D"/>
    <w:rsid w:val="00E94D9C"/>
    <w:rsid w:val="00E974D4"/>
    <w:rsid w:val="00E978BA"/>
    <w:rsid w:val="00EA0B59"/>
    <w:rsid w:val="00EA21F7"/>
    <w:rsid w:val="00EA3645"/>
    <w:rsid w:val="00EA467B"/>
    <w:rsid w:val="00EA717E"/>
    <w:rsid w:val="00EA7BE3"/>
    <w:rsid w:val="00EB0CC1"/>
    <w:rsid w:val="00EB1AF5"/>
    <w:rsid w:val="00EB1D39"/>
    <w:rsid w:val="00EB2EFB"/>
    <w:rsid w:val="00EB301E"/>
    <w:rsid w:val="00EB4104"/>
    <w:rsid w:val="00EB4180"/>
    <w:rsid w:val="00EB532C"/>
    <w:rsid w:val="00EB6507"/>
    <w:rsid w:val="00EC08C3"/>
    <w:rsid w:val="00EC0C9C"/>
    <w:rsid w:val="00EC0CEA"/>
    <w:rsid w:val="00EC1F10"/>
    <w:rsid w:val="00EC252F"/>
    <w:rsid w:val="00EC49F6"/>
    <w:rsid w:val="00EC57E2"/>
    <w:rsid w:val="00EC5F87"/>
    <w:rsid w:val="00EC6917"/>
    <w:rsid w:val="00EC71E7"/>
    <w:rsid w:val="00ED0E09"/>
    <w:rsid w:val="00ED1108"/>
    <w:rsid w:val="00ED136A"/>
    <w:rsid w:val="00ED3AF2"/>
    <w:rsid w:val="00ED4494"/>
    <w:rsid w:val="00ED5D61"/>
    <w:rsid w:val="00ED7019"/>
    <w:rsid w:val="00EE0578"/>
    <w:rsid w:val="00EE116D"/>
    <w:rsid w:val="00EE12D3"/>
    <w:rsid w:val="00EE12F7"/>
    <w:rsid w:val="00EE198B"/>
    <w:rsid w:val="00EE21FC"/>
    <w:rsid w:val="00EE6BBE"/>
    <w:rsid w:val="00EE6EC1"/>
    <w:rsid w:val="00EE6F70"/>
    <w:rsid w:val="00EE79FB"/>
    <w:rsid w:val="00EF048A"/>
    <w:rsid w:val="00EF08CC"/>
    <w:rsid w:val="00EF0DCF"/>
    <w:rsid w:val="00EF1F61"/>
    <w:rsid w:val="00EF207A"/>
    <w:rsid w:val="00EF3970"/>
    <w:rsid w:val="00EF4D64"/>
    <w:rsid w:val="00EF5DA0"/>
    <w:rsid w:val="00EF6EE2"/>
    <w:rsid w:val="00F000A1"/>
    <w:rsid w:val="00F01033"/>
    <w:rsid w:val="00F01F34"/>
    <w:rsid w:val="00F030E8"/>
    <w:rsid w:val="00F03142"/>
    <w:rsid w:val="00F04232"/>
    <w:rsid w:val="00F04376"/>
    <w:rsid w:val="00F05038"/>
    <w:rsid w:val="00F05A1F"/>
    <w:rsid w:val="00F06986"/>
    <w:rsid w:val="00F06AFD"/>
    <w:rsid w:val="00F11027"/>
    <w:rsid w:val="00F11C1E"/>
    <w:rsid w:val="00F14C7E"/>
    <w:rsid w:val="00F156F9"/>
    <w:rsid w:val="00F16CBA"/>
    <w:rsid w:val="00F16FA9"/>
    <w:rsid w:val="00F1758B"/>
    <w:rsid w:val="00F20D1E"/>
    <w:rsid w:val="00F23246"/>
    <w:rsid w:val="00F27054"/>
    <w:rsid w:val="00F30D96"/>
    <w:rsid w:val="00F314CC"/>
    <w:rsid w:val="00F31C33"/>
    <w:rsid w:val="00F33811"/>
    <w:rsid w:val="00F33EC6"/>
    <w:rsid w:val="00F34CBA"/>
    <w:rsid w:val="00F34CBB"/>
    <w:rsid w:val="00F353AF"/>
    <w:rsid w:val="00F35959"/>
    <w:rsid w:val="00F35CA0"/>
    <w:rsid w:val="00F36367"/>
    <w:rsid w:val="00F434C2"/>
    <w:rsid w:val="00F445C5"/>
    <w:rsid w:val="00F46A96"/>
    <w:rsid w:val="00F46CF6"/>
    <w:rsid w:val="00F47A07"/>
    <w:rsid w:val="00F50041"/>
    <w:rsid w:val="00F50720"/>
    <w:rsid w:val="00F50F6A"/>
    <w:rsid w:val="00F51EF0"/>
    <w:rsid w:val="00F52B1B"/>
    <w:rsid w:val="00F52B9D"/>
    <w:rsid w:val="00F5558F"/>
    <w:rsid w:val="00F55602"/>
    <w:rsid w:val="00F556FA"/>
    <w:rsid w:val="00F56A99"/>
    <w:rsid w:val="00F56CC2"/>
    <w:rsid w:val="00F60BF3"/>
    <w:rsid w:val="00F6150E"/>
    <w:rsid w:val="00F66979"/>
    <w:rsid w:val="00F6769B"/>
    <w:rsid w:val="00F703F7"/>
    <w:rsid w:val="00F70668"/>
    <w:rsid w:val="00F709B3"/>
    <w:rsid w:val="00F717EA"/>
    <w:rsid w:val="00F71C48"/>
    <w:rsid w:val="00F71C55"/>
    <w:rsid w:val="00F75BD6"/>
    <w:rsid w:val="00F76ADE"/>
    <w:rsid w:val="00F77A56"/>
    <w:rsid w:val="00F8028F"/>
    <w:rsid w:val="00F8083A"/>
    <w:rsid w:val="00F808AA"/>
    <w:rsid w:val="00F81016"/>
    <w:rsid w:val="00F81DC5"/>
    <w:rsid w:val="00F8285E"/>
    <w:rsid w:val="00F82B2E"/>
    <w:rsid w:val="00F831D0"/>
    <w:rsid w:val="00F84788"/>
    <w:rsid w:val="00F84C11"/>
    <w:rsid w:val="00F85753"/>
    <w:rsid w:val="00F85E0E"/>
    <w:rsid w:val="00F85E97"/>
    <w:rsid w:val="00F85FB2"/>
    <w:rsid w:val="00F87944"/>
    <w:rsid w:val="00F9171A"/>
    <w:rsid w:val="00F940EC"/>
    <w:rsid w:val="00F96FFB"/>
    <w:rsid w:val="00FA0272"/>
    <w:rsid w:val="00FA0638"/>
    <w:rsid w:val="00FA16DC"/>
    <w:rsid w:val="00FA2731"/>
    <w:rsid w:val="00FA2B20"/>
    <w:rsid w:val="00FA410B"/>
    <w:rsid w:val="00FA4B87"/>
    <w:rsid w:val="00FA501B"/>
    <w:rsid w:val="00FA6262"/>
    <w:rsid w:val="00FA6C51"/>
    <w:rsid w:val="00FB0CC9"/>
    <w:rsid w:val="00FB1039"/>
    <w:rsid w:val="00FB2B5A"/>
    <w:rsid w:val="00FB2C85"/>
    <w:rsid w:val="00FB38E2"/>
    <w:rsid w:val="00FB4158"/>
    <w:rsid w:val="00FB5A64"/>
    <w:rsid w:val="00FB7397"/>
    <w:rsid w:val="00FB7720"/>
    <w:rsid w:val="00FC027D"/>
    <w:rsid w:val="00FC041C"/>
    <w:rsid w:val="00FC0F40"/>
    <w:rsid w:val="00FC119C"/>
    <w:rsid w:val="00FC1F08"/>
    <w:rsid w:val="00FC4174"/>
    <w:rsid w:val="00FC519F"/>
    <w:rsid w:val="00FC547A"/>
    <w:rsid w:val="00FC58EF"/>
    <w:rsid w:val="00FC676B"/>
    <w:rsid w:val="00FC70EF"/>
    <w:rsid w:val="00FC7BDA"/>
    <w:rsid w:val="00FC7CDE"/>
    <w:rsid w:val="00FD0AD8"/>
    <w:rsid w:val="00FD0CA9"/>
    <w:rsid w:val="00FD1240"/>
    <w:rsid w:val="00FD23E1"/>
    <w:rsid w:val="00FD37D5"/>
    <w:rsid w:val="00FD4688"/>
    <w:rsid w:val="00FD5766"/>
    <w:rsid w:val="00FD7448"/>
    <w:rsid w:val="00FD7B1A"/>
    <w:rsid w:val="00FD7D96"/>
    <w:rsid w:val="00FE4763"/>
    <w:rsid w:val="00FE620A"/>
    <w:rsid w:val="00FE6C7B"/>
    <w:rsid w:val="00FE78AD"/>
    <w:rsid w:val="00FE7DC5"/>
    <w:rsid w:val="00FF17FA"/>
    <w:rsid w:val="00FF1898"/>
    <w:rsid w:val="00FF239B"/>
    <w:rsid w:val="00FF2944"/>
    <w:rsid w:val="00FF2A8F"/>
    <w:rsid w:val="00FF4E3A"/>
    <w:rsid w:val="00FF518F"/>
    <w:rsid w:val="00FF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507D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EastAsia" w:hAnsi="Times" w:cs="Times"/>
        <w:color w:val="000000"/>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style>
  <w:style w:type="paragraph" w:styleId="berschrift1">
    <w:name w:val="heading 1"/>
    <w:basedOn w:val="Standard"/>
    <w:next w:val="Standard"/>
    <w:link w:val="berschrift1Zchn"/>
    <w:qFormat/>
    <w:rsid w:val="00162E1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3058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660E5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nhideWhenUsed/>
    <w:qFormat/>
    <w:rsid w:val="0039458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nhideWhenUsed/>
    <w:qFormat/>
    <w:rsid w:val="00FF4E3A"/>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nhideWhenUsed/>
    <w:qFormat/>
    <w:rsid w:val="00FF4E3A"/>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nhideWhenUsed/>
    <w:qFormat/>
    <w:rsid w:val="00FF4E3A"/>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qFormat/>
    <w:rsid w:val="00531626"/>
    <w:pPr>
      <w:widowControl/>
      <w:spacing w:before="240" w:after="60"/>
      <w:jc w:val="left"/>
      <w:outlineLvl w:val="7"/>
    </w:pPr>
    <w:rPr>
      <w:rFonts w:ascii="Arial" w:hAnsi="Arial" w:cs="Times New Roman"/>
      <w:i/>
      <w:lang w:eastAsia="en-US"/>
    </w:rPr>
  </w:style>
  <w:style w:type="paragraph" w:styleId="berschrift9">
    <w:name w:val="heading 9"/>
    <w:basedOn w:val="Standard"/>
    <w:next w:val="Standard"/>
    <w:link w:val="berschrift9Zchn"/>
    <w:qFormat/>
    <w:rsid w:val="00531626"/>
    <w:pPr>
      <w:widowControl/>
      <w:spacing w:before="240" w:after="60"/>
      <w:jc w:val="left"/>
      <w:outlineLvl w:val="8"/>
    </w:pPr>
    <w:rPr>
      <w:rFonts w:ascii="Arial" w:hAnsi="Arial" w:cs="Times New Roman"/>
      <w:b/>
      <w:i/>
      <w:sz w:val="1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99"/>
    <w:rsid w:val="003451D7"/>
    <w:rPr>
      <w:rFonts w:ascii="SimSun" w:eastAsia="SimSun" w:hAnsi="Symbol" w:cs="SimSun"/>
      <w:color w:val="000000"/>
      <w:w w:val="0"/>
      <w:kern w:val="0"/>
      <w:sz w:val="36"/>
      <w:szCs w:val="36"/>
      <w:lang w:val="zh-CN"/>
    </w:rPr>
  </w:style>
  <w:style w:type="paragraph" w:styleId="Titel">
    <w:name w:val="Title"/>
    <w:basedOn w:val="Standard"/>
    <w:next w:val="Body"/>
    <w:link w:val="TitelZchn"/>
    <w:uiPriority w:val="99"/>
    <w:qFormat/>
    <w:rsid w:val="003451D7"/>
    <w:pPr>
      <w:keepNext/>
      <w:widowControl/>
      <w:suppressAutoHyphens/>
      <w:autoSpaceDE w:val="0"/>
      <w:autoSpaceDN w:val="0"/>
      <w:adjustRightInd w:val="0"/>
      <w:spacing w:before="480" w:after="240" w:line="480" w:lineRule="atLeast"/>
      <w:jc w:val="center"/>
    </w:pPr>
    <w:rPr>
      <w:rFonts w:ascii="SimSun" w:eastAsia="SimSun" w:hAnsi="Symbol" w:cs="SimSun"/>
      <w:w w:val="0"/>
      <w:sz w:val="36"/>
      <w:szCs w:val="36"/>
      <w:lang w:val="zh-CN"/>
    </w:rPr>
  </w:style>
  <w:style w:type="paragraph" w:customStyle="1" w:styleId="Body">
    <w:name w:val="Body"/>
    <w:link w:val="BodyChar"/>
    <w:rsid w:val="003451D7"/>
    <w:pPr>
      <w:autoSpaceDE w:val="0"/>
      <w:autoSpaceDN w:val="0"/>
      <w:adjustRightInd w:val="0"/>
      <w:spacing w:line="280" w:lineRule="atLeast"/>
      <w:jc w:val="both"/>
    </w:pPr>
    <w:rPr>
      <w:rFonts w:ascii="SimSun" w:eastAsia="SimSun" w:hAnsi="Symbol" w:cs="SimSun"/>
      <w:w w:val="0"/>
      <w:sz w:val="24"/>
      <w:szCs w:val="24"/>
      <w:lang w:val="zh-CN"/>
    </w:rPr>
  </w:style>
  <w:style w:type="paragraph" w:customStyle="1" w:styleId="TableTitle">
    <w:name w:val="TableTitle"/>
    <w:uiPriority w:val="99"/>
    <w:rsid w:val="003451D7"/>
    <w:pPr>
      <w:suppressAutoHyphens/>
      <w:autoSpaceDE w:val="0"/>
      <w:autoSpaceDN w:val="0"/>
      <w:adjustRightInd w:val="0"/>
      <w:spacing w:line="280" w:lineRule="atLeast"/>
      <w:jc w:val="center"/>
    </w:pPr>
    <w:rPr>
      <w:rFonts w:ascii="SimSun" w:eastAsia="SimSun" w:hAnsi="Symbol" w:cs="SimSun"/>
      <w:w w:val="0"/>
      <w:sz w:val="24"/>
      <w:szCs w:val="24"/>
      <w:lang w:val="zh-CN"/>
    </w:rPr>
  </w:style>
  <w:style w:type="paragraph" w:customStyle="1" w:styleId="CellHeading">
    <w:name w:val="CellHeading"/>
    <w:uiPriority w:val="99"/>
    <w:rsid w:val="003451D7"/>
    <w:pPr>
      <w:suppressAutoHyphens/>
      <w:autoSpaceDE w:val="0"/>
      <w:autoSpaceDN w:val="0"/>
      <w:adjustRightInd w:val="0"/>
      <w:spacing w:line="280" w:lineRule="atLeast"/>
      <w:jc w:val="center"/>
    </w:pPr>
    <w:rPr>
      <w:rFonts w:ascii="SimSun" w:eastAsia="SimSun" w:hAnsi="Symbol" w:cs="SimSun"/>
      <w:w w:val="0"/>
      <w:sz w:val="24"/>
      <w:szCs w:val="24"/>
      <w:lang w:val="zh-CN"/>
    </w:rPr>
  </w:style>
  <w:style w:type="paragraph" w:customStyle="1" w:styleId="CellBody">
    <w:name w:val="CellBody"/>
    <w:uiPriority w:val="99"/>
    <w:rsid w:val="003451D7"/>
    <w:pPr>
      <w:autoSpaceDE w:val="0"/>
      <w:autoSpaceDN w:val="0"/>
      <w:adjustRightInd w:val="0"/>
      <w:spacing w:line="280" w:lineRule="atLeast"/>
      <w:jc w:val="both"/>
    </w:pPr>
    <w:rPr>
      <w:rFonts w:ascii="SimSun" w:eastAsia="SimSun" w:hAnsi="Symbol" w:cs="SimSun"/>
      <w:w w:val="0"/>
      <w:sz w:val="24"/>
      <w:szCs w:val="24"/>
      <w:lang w:val="zh-CN"/>
    </w:rPr>
  </w:style>
  <w:style w:type="character" w:styleId="Hervorhebung">
    <w:name w:val="Emphasis"/>
    <w:basedOn w:val="Absatz-Standardschriftart"/>
    <w:uiPriority w:val="20"/>
    <w:qFormat/>
    <w:rsid w:val="003451D7"/>
    <w:rPr>
      <w:i/>
      <w:iCs/>
    </w:rPr>
  </w:style>
  <w:style w:type="character" w:customStyle="1" w:styleId="EquationVariables">
    <w:name w:val="EquationVariables"/>
    <w:uiPriority w:val="99"/>
    <w:rsid w:val="003451D7"/>
    <w:rPr>
      <w:i/>
      <w:iCs/>
    </w:rPr>
  </w:style>
  <w:style w:type="paragraph" w:customStyle="1" w:styleId="Footnote">
    <w:name w:val="Footnote"/>
    <w:uiPriority w:val="99"/>
    <w:rsid w:val="003451D7"/>
    <w:pPr>
      <w:tabs>
        <w:tab w:val="left" w:pos="780"/>
      </w:tabs>
      <w:autoSpaceDE w:val="0"/>
      <w:autoSpaceDN w:val="0"/>
      <w:adjustRightInd w:val="0"/>
      <w:spacing w:line="240" w:lineRule="atLeast"/>
      <w:ind w:left="780" w:right="380" w:hanging="400"/>
      <w:jc w:val="both"/>
    </w:pPr>
    <w:rPr>
      <w:rFonts w:ascii="SimSun" w:eastAsia="SimSun" w:hAnsi="Symbol" w:cs="SimSun"/>
      <w:w w:val="0"/>
      <w:lang w:val="zh-CN"/>
    </w:rPr>
  </w:style>
  <w:style w:type="paragraph" w:customStyle="1" w:styleId="TableFootnote">
    <w:name w:val="TableFootnote"/>
    <w:uiPriority w:val="99"/>
    <w:rsid w:val="003451D7"/>
    <w:pPr>
      <w:tabs>
        <w:tab w:val="left" w:pos="780"/>
      </w:tabs>
      <w:autoSpaceDE w:val="0"/>
      <w:autoSpaceDN w:val="0"/>
      <w:adjustRightInd w:val="0"/>
      <w:spacing w:line="240" w:lineRule="atLeast"/>
      <w:ind w:left="780" w:right="380" w:hanging="400"/>
      <w:jc w:val="both"/>
    </w:pPr>
    <w:rPr>
      <w:rFonts w:ascii="SimSun" w:eastAsia="SimSun" w:hAnsi="Symbol" w:cs="SimSun"/>
      <w:w w:val="0"/>
      <w:lang w:val="zh-CN"/>
    </w:rPr>
  </w:style>
  <w:style w:type="character" w:styleId="Platzhaltertext">
    <w:name w:val="Placeholder Text"/>
    <w:basedOn w:val="Absatz-Standardschriftart"/>
    <w:semiHidden/>
    <w:rsid w:val="004B2A5D"/>
    <w:rPr>
      <w:color w:val="808080"/>
    </w:rPr>
  </w:style>
  <w:style w:type="paragraph" w:styleId="Fuzeile">
    <w:name w:val="footer"/>
    <w:basedOn w:val="Standard"/>
    <w:link w:val="FuzeileZchn"/>
    <w:uiPriority w:val="99"/>
    <w:unhideWhenUsed/>
    <w:rsid w:val="00B82D9C"/>
    <w:pPr>
      <w:tabs>
        <w:tab w:val="center" w:pos="4513"/>
        <w:tab w:val="right" w:pos="9026"/>
      </w:tabs>
    </w:pPr>
  </w:style>
  <w:style w:type="character" w:customStyle="1" w:styleId="FuzeileZchn">
    <w:name w:val="Fußzeile Zchn"/>
    <w:basedOn w:val="Absatz-Standardschriftart"/>
    <w:link w:val="Fuzeile"/>
    <w:uiPriority w:val="99"/>
    <w:rsid w:val="00B82D9C"/>
  </w:style>
  <w:style w:type="character" w:styleId="Seitenzahl">
    <w:name w:val="page number"/>
    <w:basedOn w:val="Absatz-Standardschriftart"/>
    <w:semiHidden/>
    <w:unhideWhenUsed/>
    <w:rsid w:val="00B82D9C"/>
  </w:style>
  <w:style w:type="paragraph" w:styleId="Dokumentstruktur">
    <w:name w:val="Document Map"/>
    <w:basedOn w:val="Standard"/>
    <w:link w:val="DokumentstrukturZchn"/>
    <w:unhideWhenUsed/>
    <w:qFormat/>
    <w:rsid w:val="00B82D9C"/>
    <w:rPr>
      <w:rFonts w:ascii="Times New Roman" w:hAnsi="Times New Roman" w:cs="Times New Roman"/>
      <w:sz w:val="24"/>
      <w:szCs w:val="24"/>
    </w:rPr>
  </w:style>
  <w:style w:type="character" w:customStyle="1" w:styleId="DokumentstrukturZchn">
    <w:name w:val="Dokumentstruktur Zchn"/>
    <w:basedOn w:val="Absatz-Standardschriftart"/>
    <w:link w:val="Dokumentstruktur"/>
    <w:qFormat/>
    <w:rsid w:val="00B82D9C"/>
    <w:rPr>
      <w:rFonts w:ascii="Times New Roman" w:hAnsi="Times New Roman" w:cs="Times New Roman"/>
      <w:sz w:val="24"/>
      <w:szCs w:val="24"/>
    </w:rPr>
  </w:style>
  <w:style w:type="character" w:styleId="Zeilennummer">
    <w:name w:val="line number"/>
    <w:basedOn w:val="Absatz-Standardschriftart"/>
    <w:uiPriority w:val="99"/>
    <w:semiHidden/>
    <w:unhideWhenUsed/>
    <w:rsid w:val="00580A65"/>
  </w:style>
  <w:style w:type="paragraph" w:styleId="Kopfzeile">
    <w:name w:val="header"/>
    <w:basedOn w:val="Standard"/>
    <w:link w:val="KopfzeileZchn"/>
    <w:unhideWhenUsed/>
    <w:rsid w:val="00E72AA9"/>
    <w:pPr>
      <w:tabs>
        <w:tab w:val="center" w:pos="4513"/>
        <w:tab w:val="right" w:pos="9026"/>
      </w:tabs>
    </w:pPr>
  </w:style>
  <w:style w:type="character" w:customStyle="1" w:styleId="KopfzeileZchn">
    <w:name w:val="Kopfzeile Zchn"/>
    <w:basedOn w:val="Absatz-Standardschriftart"/>
    <w:link w:val="Kopfzeile"/>
    <w:uiPriority w:val="99"/>
    <w:rsid w:val="00E72AA9"/>
  </w:style>
  <w:style w:type="paragraph" w:styleId="Sprechblasentext">
    <w:name w:val="Balloon Text"/>
    <w:basedOn w:val="Standard"/>
    <w:link w:val="SprechblasentextZchn"/>
    <w:unhideWhenUsed/>
    <w:qFormat/>
    <w:rsid w:val="00114FB5"/>
    <w:rPr>
      <w:rFonts w:ascii="Times New Roman" w:hAnsi="Times New Roman" w:cs="Times New Roman"/>
      <w:sz w:val="18"/>
      <w:szCs w:val="18"/>
    </w:rPr>
  </w:style>
  <w:style w:type="character" w:customStyle="1" w:styleId="SprechblasentextZchn">
    <w:name w:val="Sprechblasentext Zchn"/>
    <w:basedOn w:val="Absatz-Standardschriftart"/>
    <w:link w:val="Sprechblasentext"/>
    <w:qFormat/>
    <w:rsid w:val="00114FB5"/>
    <w:rPr>
      <w:rFonts w:ascii="Times New Roman" w:hAnsi="Times New Roman" w:cs="Times New Roman"/>
      <w:sz w:val="18"/>
      <w:szCs w:val="18"/>
    </w:rPr>
  </w:style>
  <w:style w:type="character" w:styleId="Kommentarzeichen">
    <w:name w:val="annotation reference"/>
    <w:basedOn w:val="Absatz-Standardschriftart"/>
    <w:uiPriority w:val="99"/>
    <w:unhideWhenUsed/>
    <w:qFormat/>
    <w:rsid w:val="00C21793"/>
    <w:rPr>
      <w:sz w:val="16"/>
      <w:szCs w:val="16"/>
    </w:rPr>
  </w:style>
  <w:style w:type="paragraph" w:styleId="Kommentartext">
    <w:name w:val="annotation text"/>
    <w:basedOn w:val="Standard"/>
    <w:link w:val="KommentartextZchn"/>
    <w:uiPriority w:val="99"/>
    <w:unhideWhenUsed/>
    <w:qFormat/>
    <w:rsid w:val="00C21793"/>
  </w:style>
  <w:style w:type="character" w:customStyle="1" w:styleId="KommentartextZchn">
    <w:name w:val="Kommentartext Zchn"/>
    <w:basedOn w:val="Absatz-Standardschriftart"/>
    <w:link w:val="Kommentartext"/>
    <w:uiPriority w:val="99"/>
    <w:qFormat/>
    <w:rsid w:val="00C21793"/>
    <w:rPr>
      <w:sz w:val="20"/>
      <w:szCs w:val="20"/>
    </w:rPr>
  </w:style>
  <w:style w:type="paragraph" w:styleId="Kommentarthema">
    <w:name w:val="annotation subject"/>
    <w:basedOn w:val="Kommentartext"/>
    <w:next w:val="Kommentartext"/>
    <w:link w:val="KommentarthemaZchn"/>
    <w:unhideWhenUsed/>
    <w:qFormat/>
    <w:rsid w:val="00C21793"/>
    <w:rPr>
      <w:b/>
      <w:bCs/>
    </w:rPr>
  </w:style>
  <w:style w:type="character" w:customStyle="1" w:styleId="KommentarthemaZchn">
    <w:name w:val="Kommentarthema Zchn"/>
    <w:basedOn w:val="KommentartextZchn"/>
    <w:link w:val="Kommentarthema"/>
    <w:qFormat/>
    <w:rsid w:val="00C21793"/>
    <w:rPr>
      <w:b/>
      <w:bCs/>
      <w:sz w:val="20"/>
      <w:szCs w:val="20"/>
    </w:rPr>
  </w:style>
  <w:style w:type="paragraph" w:styleId="berarbeitung">
    <w:name w:val="Revision"/>
    <w:hidden/>
    <w:semiHidden/>
    <w:rsid w:val="00D42F37"/>
  </w:style>
  <w:style w:type="character" w:customStyle="1" w:styleId="berschrift1Zchn">
    <w:name w:val="Überschrift 1 Zchn"/>
    <w:basedOn w:val="Absatz-Standardschriftart"/>
    <w:link w:val="berschrift1"/>
    <w:uiPriority w:val="9"/>
    <w:rsid w:val="00162E1D"/>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162E1D"/>
    <w:pPr>
      <w:widowControl/>
      <w:spacing w:line="259" w:lineRule="auto"/>
      <w:jc w:val="left"/>
      <w:outlineLvl w:val="9"/>
    </w:pPr>
    <w:rPr>
      <w:lang w:eastAsia="en-US"/>
    </w:rPr>
  </w:style>
  <w:style w:type="paragraph" w:styleId="Verzeichnis1">
    <w:name w:val="toc 1"/>
    <w:basedOn w:val="Standard"/>
    <w:next w:val="Standard"/>
    <w:autoRedefine/>
    <w:uiPriority w:val="39"/>
    <w:unhideWhenUsed/>
    <w:rsid w:val="008A374D"/>
    <w:pPr>
      <w:tabs>
        <w:tab w:val="right" w:leader="dot" w:pos="9350"/>
      </w:tabs>
      <w:spacing w:before="120" w:after="120"/>
      <w:jc w:val="left"/>
    </w:pPr>
    <w:rPr>
      <w:rFonts w:cstheme="minorHAnsi"/>
      <w:b/>
      <w:bCs/>
      <w:caps/>
    </w:rPr>
  </w:style>
  <w:style w:type="paragraph" w:styleId="Verzeichnis2">
    <w:name w:val="toc 2"/>
    <w:basedOn w:val="Standard"/>
    <w:next w:val="Standard"/>
    <w:autoRedefine/>
    <w:uiPriority w:val="39"/>
    <w:unhideWhenUsed/>
    <w:rsid w:val="00162E1D"/>
    <w:pPr>
      <w:ind w:left="210"/>
      <w:jc w:val="left"/>
    </w:pPr>
    <w:rPr>
      <w:rFonts w:cstheme="minorHAnsi"/>
      <w:smallCaps/>
    </w:rPr>
  </w:style>
  <w:style w:type="paragraph" w:styleId="Verzeichnis3">
    <w:name w:val="toc 3"/>
    <w:basedOn w:val="Standard"/>
    <w:next w:val="Standard"/>
    <w:autoRedefine/>
    <w:uiPriority w:val="39"/>
    <w:unhideWhenUsed/>
    <w:rsid w:val="00162E1D"/>
    <w:pPr>
      <w:ind w:left="420"/>
      <w:jc w:val="left"/>
    </w:pPr>
    <w:rPr>
      <w:rFonts w:cstheme="minorHAnsi"/>
      <w:i/>
      <w:iCs/>
    </w:rPr>
  </w:style>
  <w:style w:type="paragraph" w:styleId="Verzeichnis4">
    <w:name w:val="toc 4"/>
    <w:basedOn w:val="Standard"/>
    <w:next w:val="Standard"/>
    <w:autoRedefine/>
    <w:uiPriority w:val="39"/>
    <w:unhideWhenUsed/>
    <w:rsid w:val="00162E1D"/>
    <w:pPr>
      <w:ind w:left="630"/>
      <w:jc w:val="left"/>
    </w:pPr>
    <w:rPr>
      <w:rFonts w:cstheme="minorHAnsi"/>
      <w:sz w:val="18"/>
      <w:szCs w:val="18"/>
    </w:rPr>
  </w:style>
  <w:style w:type="paragraph" w:styleId="Verzeichnis5">
    <w:name w:val="toc 5"/>
    <w:basedOn w:val="Standard"/>
    <w:next w:val="Standard"/>
    <w:autoRedefine/>
    <w:uiPriority w:val="39"/>
    <w:unhideWhenUsed/>
    <w:rsid w:val="00162E1D"/>
    <w:pPr>
      <w:ind w:left="840"/>
      <w:jc w:val="left"/>
    </w:pPr>
    <w:rPr>
      <w:rFonts w:cstheme="minorHAnsi"/>
      <w:sz w:val="18"/>
      <w:szCs w:val="18"/>
    </w:rPr>
  </w:style>
  <w:style w:type="paragraph" w:styleId="Verzeichnis6">
    <w:name w:val="toc 6"/>
    <w:basedOn w:val="Standard"/>
    <w:next w:val="Standard"/>
    <w:autoRedefine/>
    <w:uiPriority w:val="39"/>
    <w:unhideWhenUsed/>
    <w:rsid w:val="00162E1D"/>
    <w:pPr>
      <w:ind w:left="1050"/>
      <w:jc w:val="left"/>
    </w:pPr>
    <w:rPr>
      <w:rFonts w:cstheme="minorHAnsi"/>
      <w:sz w:val="18"/>
      <w:szCs w:val="18"/>
    </w:rPr>
  </w:style>
  <w:style w:type="paragraph" w:styleId="Verzeichnis7">
    <w:name w:val="toc 7"/>
    <w:basedOn w:val="Standard"/>
    <w:next w:val="Standard"/>
    <w:autoRedefine/>
    <w:uiPriority w:val="39"/>
    <w:unhideWhenUsed/>
    <w:rsid w:val="00162E1D"/>
    <w:pPr>
      <w:ind w:left="1260"/>
      <w:jc w:val="left"/>
    </w:pPr>
    <w:rPr>
      <w:rFonts w:cstheme="minorHAnsi"/>
      <w:sz w:val="18"/>
      <w:szCs w:val="18"/>
    </w:rPr>
  </w:style>
  <w:style w:type="paragraph" w:styleId="Verzeichnis8">
    <w:name w:val="toc 8"/>
    <w:basedOn w:val="Standard"/>
    <w:next w:val="Standard"/>
    <w:autoRedefine/>
    <w:uiPriority w:val="39"/>
    <w:unhideWhenUsed/>
    <w:rsid w:val="00162E1D"/>
    <w:pPr>
      <w:ind w:left="1470"/>
      <w:jc w:val="left"/>
    </w:pPr>
    <w:rPr>
      <w:rFonts w:cstheme="minorHAnsi"/>
      <w:sz w:val="18"/>
      <w:szCs w:val="18"/>
    </w:rPr>
  </w:style>
  <w:style w:type="paragraph" w:styleId="Verzeichnis9">
    <w:name w:val="toc 9"/>
    <w:basedOn w:val="Standard"/>
    <w:next w:val="Standard"/>
    <w:autoRedefine/>
    <w:uiPriority w:val="39"/>
    <w:unhideWhenUsed/>
    <w:rsid w:val="00162E1D"/>
    <w:pPr>
      <w:ind w:left="1680"/>
      <w:jc w:val="left"/>
    </w:pPr>
    <w:rPr>
      <w:rFonts w:cstheme="minorHAnsi"/>
      <w:sz w:val="18"/>
      <w:szCs w:val="18"/>
    </w:rPr>
  </w:style>
  <w:style w:type="character" w:styleId="Hyperlink">
    <w:name w:val="Hyperlink"/>
    <w:basedOn w:val="Absatz-Standardschriftart"/>
    <w:uiPriority w:val="99"/>
    <w:unhideWhenUsed/>
    <w:rsid w:val="00162E1D"/>
    <w:rPr>
      <w:color w:val="0563C1" w:themeColor="hyperlink"/>
      <w:u w:val="single"/>
    </w:rPr>
  </w:style>
  <w:style w:type="character" w:customStyle="1" w:styleId="UnresolvedMention1">
    <w:name w:val="Unresolved Mention1"/>
    <w:basedOn w:val="Absatz-Standardschriftart"/>
    <w:uiPriority w:val="99"/>
    <w:unhideWhenUsed/>
    <w:rsid w:val="00162E1D"/>
    <w:rPr>
      <w:color w:val="605E5C"/>
      <w:shd w:val="clear" w:color="auto" w:fill="E1DFDD"/>
    </w:rPr>
  </w:style>
  <w:style w:type="paragraph" w:customStyle="1" w:styleId="tg13-h1">
    <w:name w:val="tg13-h1"/>
    <w:basedOn w:val="Body"/>
    <w:link w:val="tg13-h1Char"/>
    <w:autoRedefine/>
    <w:qFormat/>
    <w:rsid w:val="00753638"/>
    <w:pPr>
      <w:keepNext/>
      <w:widowControl w:val="0"/>
      <w:numPr>
        <w:numId w:val="97"/>
      </w:numPr>
      <w:spacing w:before="480" w:after="240"/>
      <w:jc w:val="left"/>
      <w:outlineLvl w:val="0"/>
    </w:pPr>
    <w:rPr>
      <w:rFonts w:ascii="Arial" w:eastAsiaTheme="minorEastAsia" w:hAnsi="Arial" w:cs="Arial"/>
      <w:b/>
      <w:bCs/>
      <w:w w:val="100"/>
      <w:lang w:val="en-US"/>
    </w:rPr>
  </w:style>
  <w:style w:type="paragraph" w:customStyle="1" w:styleId="tg13-h2">
    <w:name w:val="tg13-h2"/>
    <w:basedOn w:val="Body"/>
    <w:link w:val="tg13-h2Char"/>
    <w:autoRedefine/>
    <w:qFormat/>
    <w:rsid w:val="00753638"/>
    <w:pPr>
      <w:keepNext/>
      <w:numPr>
        <w:ilvl w:val="1"/>
        <w:numId w:val="97"/>
      </w:numPr>
      <w:tabs>
        <w:tab w:val="left" w:pos="709"/>
        <w:tab w:val="left" w:pos="1440"/>
        <w:tab w:val="left" w:pos="2160"/>
        <w:tab w:val="left" w:pos="2880"/>
        <w:tab w:val="left" w:pos="3600"/>
        <w:tab w:val="left" w:pos="4320"/>
        <w:tab w:val="left" w:pos="5040"/>
        <w:tab w:val="left" w:pos="5760"/>
        <w:tab w:val="left" w:pos="6480"/>
        <w:tab w:val="left" w:pos="7200"/>
        <w:tab w:val="left" w:pos="7920"/>
      </w:tabs>
      <w:spacing w:before="360" w:after="240" w:line="260" w:lineRule="atLeast"/>
      <w:jc w:val="left"/>
      <w:outlineLvl w:val="1"/>
    </w:pPr>
    <w:rPr>
      <w:rFonts w:ascii="Arial" w:eastAsiaTheme="minorEastAsia" w:hAnsi="Arial" w:cs="Arial"/>
      <w:b/>
      <w:bCs/>
      <w:w w:val="100"/>
      <w:sz w:val="22"/>
      <w:szCs w:val="22"/>
      <w:lang w:val="en-US"/>
    </w:rPr>
  </w:style>
  <w:style w:type="character" w:customStyle="1" w:styleId="BodyChar">
    <w:name w:val="Body Char"/>
    <w:basedOn w:val="Absatz-Standardschriftart"/>
    <w:link w:val="Body"/>
    <w:rsid w:val="00F81016"/>
    <w:rPr>
      <w:rFonts w:ascii="SimSun" w:eastAsia="SimSun" w:hAnsi="Symbol" w:cs="SimSun"/>
      <w:color w:val="000000"/>
      <w:w w:val="0"/>
      <w:kern w:val="0"/>
      <w:sz w:val="24"/>
      <w:szCs w:val="24"/>
      <w:lang w:val="zh-CN"/>
    </w:rPr>
  </w:style>
  <w:style w:type="character" w:customStyle="1" w:styleId="tg13-h1Char">
    <w:name w:val="tg13-h1 Char"/>
    <w:basedOn w:val="BodyChar"/>
    <w:link w:val="tg13-h1"/>
    <w:rsid w:val="00753638"/>
    <w:rPr>
      <w:rFonts w:ascii="Arial" w:eastAsia="SimSun" w:hAnsi="Arial" w:cs="Arial"/>
      <w:b/>
      <w:bCs/>
      <w:color w:val="000000"/>
      <w:w w:val="0"/>
      <w:kern w:val="0"/>
      <w:sz w:val="24"/>
      <w:szCs w:val="24"/>
      <w:lang w:val="zh-CN"/>
    </w:rPr>
  </w:style>
  <w:style w:type="character" w:customStyle="1" w:styleId="tg13-h2Char">
    <w:name w:val="tg13-h2 Char"/>
    <w:basedOn w:val="BodyChar"/>
    <w:link w:val="tg13-h2"/>
    <w:rsid w:val="00753638"/>
    <w:rPr>
      <w:rFonts w:ascii="Arial" w:eastAsia="SimSun" w:hAnsi="Arial" w:cs="Arial"/>
      <w:b/>
      <w:bCs/>
      <w:color w:val="000000"/>
      <w:w w:val="0"/>
      <w:kern w:val="0"/>
      <w:sz w:val="22"/>
      <w:szCs w:val="22"/>
      <w:lang w:val="zh-CN"/>
    </w:rPr>
  </w:style>
  <w:style w:type="character" w:customStyle="1" w:styleId="berschrift2Zchn">
    <w:name w:val="Überschrift 2 Zchn"/>
    <w:basedOn w:val="Absatz-Standardschriftart"/>
    <w:link w:val="berschrift2"/>
    <w:uiPriority w:val="9"/>
    <w:semiHidden/>
    <w:rsid w:val="0030589A"/>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660E5A"/>
    <w:rPr>
      <w:rFonts w:asciiTheme="majorHAnsi" w:eastAsiaTheme="majorEastAsia" w:hAnsiTheme="majorHAnsi" w:cstheme="majorBidi"/>
      <w:color w:val="1F4D78" w:themeColor="accent1" w:themeShade="7F"/>
      <w:sz w:val="24"/>
      <w:szCs w:val="24"/>
    </w:rPr>
  </w:style>
  <w:style w:type="paragraph" w:customStyle="1" w:styleId="tg13-h3">
    <w:name w:val="tg13-h3"/>
    <w:basedOn w:val="Body"/>
    <w:link w:val="tg13-h3Char"/>
    <w:autoRedefine/>
    <w:qFormat/>
    <w:rsid w:val="0015365E"/>
    <w:pPr>
      <w:keepNext/>
      <w:numPr>
        <w:ilvl w:val="2"/>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240" w:line="240" w:lineRule="atLeast"/>
      <w:jc w:val="left"/>
      <w:outlineLvl w:val="2"/>
    </w:pPr>
    <w:rPr>
      <w:rFonts w:ascii="Arial" w:eastAsiaTheme="minorEastAsia" w:hAnsi="Arial" w:cs="Arial"/>
      <w:b/>
      <w:bCs/>
      <w:w w:val="100"/>
      <w:sz w:val="20"/>
      <w:szCs w:val="20"/>
      <w:lang w:val="en-US"/>
    </w:rPr>
  </w:style>
  <w:style w:type="character" w:customStyle="1" w:styleId="tg13-h3Char">
    <w:name w:val="tg13-h3 Char"/>
    <w:basedOn w:val="BodyChar"/>
    <w:link w:val="tg13-h3"/>
    <w:rsid w:val="0015365E"/>
    <w:rPr>
      <w:rFonts w:ascii="Arial" w:eastAsia="SimSun" w:hAnsi="Arial" w:cs="Arial"/>
      <w:b/>
      <w:bCs/>
      <w:color w:val="000000"/>
      <w:w w:val="0"/>
      <w:kern w:val="0"/>
      <w:sz w:val="24"/>
      <w:szCs w:val="24"/>
      <w:lang w:val="zh-CN"/>
    </w:rPr>
  </w:style>
  <w:style w:type="character" w:customStyle="1" w:styleId="UnresolvedMention2">
    <w:name w:val="Unresolved Mention2"/>
    <w:basedOn w:val="Absatz-Standardschriftart"/>
    <w:uiPriority w:val="99"/>
    <w:unhideWhenUsed/>
    <w:rsid w:val="00496507"/>
    <w:rPr>
      <w:color w:val="605E5C"/>
      <w:shd w:val="clear" w:color="auto" w:fill="E1DFDD"/>
    </w:rPr>
  </w:style>
  <w:style w:type="character" w:customStyle="1" w:styleId="berschrift4Zchn">
    <w:name w:val="Überschrift 4 Zchn"/>
    <w:basedOn w:val="Absatz-Standardschriftart"/>
    <w:link w:val="berschrift4"/>
    <w:rsid w:val="00394581"/>
    <w:rPr>
      <w:rFonts w:asciiTheme="majorHAnsi" w:eastAsiaTheme="majorEastAsia" w:hAnsiTheme="majorHAnsi" w:cstheme="majorBidi"/>
      <w:i/>
      <w:iCs/>
      <w:color w:val="2E74B5" w:themeColor="accent1" w:themeShade="BF"/>
    </w:rPr>
  </w:style>
  <w:style w:type="paragraph" w:customStyle="1" w:styleId="tg13-h4">
    <w:name w:val="tg13-h4"/>
    <w:basedOn w:val="Body"/>
    <w:link w:val="tg13-h4Char"/>
    <w:qFormat/>
    <w:rsid w:val="00993AB2"/>
    <w:pPr>
      <w:keepNext/>
      <w:numPr>
        <w:ilvl w:val="3"/>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240" w:line="240" w:lineRule="atLeast"/>
      <w:jc w:val="left"/>
      <w:outlineLvl w:val="3"/>
    </w:pPr>
    <w:rPr>
      <w:rFonts w:ascii="Arial" w:eastAsiaTheme="minorEastAsia" w:hAnsi="Arial" w:cs="Arial"/>
      <w:b/>
      <w:bCs/>
      <w:w w:val="100"/>
      <w:sz w:val="20"/>
      <w:szCs w:val="20"/>
      <w:lang w:val="en-US"/>
    </w:rPr>
  </w:style>
  <w:style w:type="paragraph" w:customStyle="1" w:styleId="tg13-h5">
    <w:name w:val="tg13-h5"/>
    <w:basedOn w:val="Body"/>
    <w:link w:val="tg13-h5Char"/>
    <w:qFormat/>
    <w:rsid w:val="00F51EF0"/>
    <w:pPr>
      <w:keepNext/>
      <w:numPr>
        <w:ilvl w:val="4"/>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240" w:line="240" w:lineRule="atLeast"/>
      <w:jc w:val="left"/>
    </w:pPr>
    <w:rPr>
      <w:rFonts w:ascii="Arial" w:eastAsiaTheme="minorEastAsia" w:hAnsi="Arial" w:cs="Arial"/>
      <w:b/>
      <w:bCs/>
      <w:w w:val="100"/>
      <w:sz w:val="20"/>
      <w:szCs w:val="20"/>
      <w:lang w:val="en-US"/>
    </w:rPr>
  </w:style>
  <w:style w:type="character" w:customStyle="1" w:styleId="tg13-h4Char">
    <w:name w:val="tg13-h4 Char"/>
    <w:basedOn w:val="BodyChar"/>
    <w:link w:val="tg13-h4"/>
    <w:rsid w:val="00993AB2"/>
    <w:rPr>
      <w:rFonts w:ascii="Arial" w:eastAsia="SimSun" w:hAnsi="Arial" w:cs="Arial"/>
      <w:b/>
      <w:bCs/>
      <w:color w:val="000000"/>
      <w:w w:val="0"/>
      <w:kern w:val="0"/>
      <w:sz w:val="24"/>
      <w:szCs w:val="24"/>
      <w:lang w:val="zh-CN"/>
    </w:rPr>
  </w:style>
  <w:style w:type="table" w:styleId="Tabellenraster">
    <w:name w:val="Table Grid"/>
    <w:basedOn w:val="NormaleTabelle"/>
    <w:rsid w:val="00E01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13-h5Char">
    <w:name w:val="tg13-h5 Char"/>
    <w:basedOn w:val="BodyChar"/>
    <w:link w:val="tg13-h5"/>
    <w:rsid w:val="00F51EF0"/>
    <w:rPr>
      <w:rFonts w:ascii="Arial" w:eastAsia="SimSun" w:hAnsi="Arial" w:cs="Arial"/>
      <w:b/>
      <w:bCs/>
      <w:color w:val="000000"/>
      <w:w w:val="0"/>
      <w:kern w:val="0"/>
      <w:sz w:val="24"/>
      <w:szCs w:val="24"/>
      <w:lang w:val="zh-CN"/>
    </w:rPr>
  </w:style>
  <w:style w:type="paragraph" w:styleId="Beschriftung">
    <w:name w:val="caption"/>
    <w:basedOn w:val="Standard"/>
    <w:next w:val="Standard"/>
    <w:unhideWhenUsed/>
    <w:qFormat/>
    <w:rsid w:val="006125E6"/>
    <w:pPr>
      <w:spacing w:after="200"/>
    </w:pPr>
    <w:rPr>
      <w:i/>
      <w:iCs/>
      <w:color w:val="44546A" w:themeColor="text2"/>
      <w:sz w:val="18"/>
      <w:szCs w:val="18"/>
    </w:rPr>
  </w:style>
  <w:style w:type="paragraph" w:styleId="Listenabsatz">
    <w:name w:val="List Paragraph"/>
    <w:basedOn w:val="Standard"/>
    <w:uiPriority w:val="34"/>
    <w:qFormat/>
    <w:rsid w:val="00FA0638"/>
    <w:pPr>
      <w:ind w:left="720"/>
      <w:contextualSpacing/>
    </w:pPr>
  </w:style>
  <w:style w:type="character" w:styleId="Fett">
    <w:name w:val="Strong"/>
    <w:basedOn w:val="Absatz-Standardschriftart"/>
    <w:uiPriority w:val="22"/>
    <w:qFormat/>
    <w:rsid w:val="0048043F"/>
    <w:rPr>
      <w:b/>
      <w:bCs/>
    </w:rPr>
  </w:style>
  <w:style w:type="paragraph" w:customStyle="1" w:styleId="tg13-appen2">
    <w:name w:val="tg13-appen2"/>
    <w:basedOn w:val="tg13-h2"/>
    <w:link w:val="tg13-appen2Char"/>
    <w:qFormat/>
    <w:rsid w:val="00753638"/>
    <w:pPr>
      <w:numPr>
        <w:ilvl w:val="6"/>
      </w:numPr>
      <w:outlineLvl w:val="0"/>
    </w:pPr>
  </w:style>
  <w:style w:type="paragraph" w:customStyle="1" w:styleId="tg13-appen1">
    <w:name w:val="tg13-appen1"/>
    <w:basedOn w:val="Body"/>
    <w:link w:val="tg13-appen1Char"/>
    <w:qFormat/>
    <w:rsid w:val="00B52E0C"/>
    <w:pPr>
      <w:pageBreakBefore/>
      <w:numPr>
        <w:ilvl w:val="5"/>
        <w:numId w:val="97"/>
      </w:numPr>
      <w:spacing w:before="480" w:after="240" w:line="320" w:lineRule="atLeast"/>
      <w:jc w:val="left"/>
    </w:pPr>
    <w:rPr>
      <w:rFonts w:ascii="Helvetica" w:eastAsiaTheme="minorEastAsia" w:hAnsi="Helvetica" w:cs="Helvetica"/>
      <w:b/>
      <w:bCs/>
      <w:w w:val="100"/>
      <w:sz w:val="28"/>
      <w:szCs w:val="28"/>
      <w:lang w:val="en-US"/>
    </w:rPr>
  </w:style>
  <w:style w:type="character" w:customStyle="1" w:styleId="tg13-appen2Char">
    <w:name w:val="tg13-appen2 Char"/>
    <w:basedOn w:val="tg13-h2Char"/>
    <w:link w:val="tg13-appen2"/>
    <w:rsid w:val="00753638"/>
    <w:rPr>
      <w:rFonts w:ascii="Arial" w:eastAsia="SimSun" w:hAnsi="Arial" w:cs="Arial"/>
      <w:b/>
      <w:bCs/>
      <w:color w:val="000000"/>
      <w:w w:val="0"/>
      <w:kern w:val="0"/>
      <w:sz w:val="22"/>
      <w:szCs w:val="22"/>
      <w:lang w:val="zh-CN"/>
    </w:rPr>
  </w:style>
  <w:style w:type="paragraph" w:customStyle="1" w:styleId="tg13-appen3">
    <w:name w:val="tg13-appen3"/>
    <w:basedOn w:val="Body"/>
    <w:link w:val="tg13-appen3Char"/>
    <w:qFormat/>
    <w:rsid w:val="009052CE"/>
    <w:pPr>
      <w:keepNext/>
      <w:numPr>
        <w:ilvl w:val="7"/>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240" w:line="260" w:lineRule="atLeast"/>
    </w:pPr>
    <w:rPr>
      <w:rFonts w:ascii="Arial" w:eastAsiaTheme="minorEastAsia" w:hAnsi="Arial" w:cs="Arial"/>
      <w:b/>
      <w:bCs/>
      <w:w w:val="100"/>
      <w:sz w:val="22"/>
      <w:szCs w:val="22"/>
      <w:lang w:val="en-US"/>
    </w:rPr>
  </w:style>
  <w:style w:type="character" w:customStyle="1" w:styleId="tg13-appen1Char">
    <w:name w:val="tg13-appen1 Char"/>
    <w:basedOn w:val="BodyChar"/>
    <w:link w:val="tg13-appen1"/>
    <w:rsid w:val="00B52E0C"/>
    <w:rPr>
      <w:rFonts w:ascii="Helvetica" w:eastAsia="SimSun" w:hAnsi="Helvetica" w:cs="Helvetica"/>
      <w:b/>
      <w:bCs/>
      <w:color w:val="000000"/>
      <w:w w:val="0"/>
      <w:kern w:val="0"/>
      <w:sz w:val="28"/>
      <w:szCs w:val="28"/>
      <w:lang w:val="zh-CN"/>
    </w:rPr>
  </w:style>
  <w:style w:type="paragraph" w:customStyle="1" w:styleId="tg13-appen4">
    <w:name w:val="tg13-appen4"/>
    <w:basedOn w:val="Body"/>
    <w:link w:val="tg13-appen4Char"/>
    <w:qFormat/>
    <w:rsid w:val="009920E4"/>
    <w:pPr>
      <w:keepNext/>
      <w:numPr>
        <w:ilvl w:val="8"/>
        <w:numId w:val="9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line="240" w:lineRule="atLeast"/>
    </w:pPr>
    <w:rPr>
      <w:rFonts w:ascii="Arial" w:eastAsiaTheme="minorEastAsia" w:hAnsi="Arial" w:cs="Arial"/>
      <w:b/>
      <w:bCs/>
      <w:w w:val="100"/>
      <w:sz w:val="20"/>
      <w:szCs w:val="20"/>
      <w:lang w:val="en-US"/>
    </w:rPr>
  </w:style>
  <w:style w:type="character" w:customStyle="1" w:styleId="tg13-appen3Char">
    <w:name w:val="tg13-appen3 Char"/>
    <w:basedOn w:val="BodyChar"/>
    <w:link w:val="tg13-appen3"/>
    <w:rsid w:val="009052CE"/>
    <w:rPr>
      <w:rFonts w:ascii="Arial" w:eastAsia="SimSun" w:hAnsi="Arial" w:cs="Arial"/>
      <w:b/>
      <w:bCs/>
      <w:color w:val="000000"/>
      <w:w w:val="0"/>
      <w:kern w:val="0"/>
      <w:sz w:val="22"/>
      <w:szCs w:val="22"/>
      <w:lang w:val="zh-CN"/>
    </w:rPr>
  </w:style>
  <w:style w:type="paragraph" w:customStyle="1" w:styleId="tg13-appen5">
    <w:name w:val="tg13-appen5"/>
    <w:basedOn w:val="Body"/>
    <w:link w:val="tg13-appen5Char"/>
    <w:qFormat/>
    <w:rsid w:val="00EC08C3"/>
    <w:pPr>
      <w:keepNext/>
      <w:numPr>
        <w:numId w:val="95"/>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line="240" w:lineRule="atLeast"/>
    </w:pPr>
    <w:rPr>
      <w:rFonts w:ascii="Helvetica" w:eastAsiaTheme="minorEastAsia" w:hAnsi="Helvetica" w:cs="Helvetica"/>
      <w:b/>
      <w:bCs/>
      <w:w w:val="100"/>
      <w:sz w:val="20"/>
      <w:szCs w:val="20"/>
      <w:lang w:val="en-US"/>
    </w:rPr>
  </w:style>
  <w:style w:type="character" w:customStyle="1" w:styleId="tg13-appen4Char">
    <w:name w:val="tg13-appen4 Char"/>
    <w:basedOn w:val="BodyChar"/>
    <w:link w:val="tg13-appen4"/>
    <w:rsid w:val="009920E4"/>
    <w:rPr>
      <w:rFonts w:ascii="Arial" w:eastAsia="SimSun" w:hAnsi="Arial" w:cs="Arial"/>
      <w:b/>
      <w:bCs/>
      <w:color w:val="000000"/>
      <w:w w:val="0"/>
      <w:kern w:val="0"/>
      <w:sz w:val="24"/>
      <w:szCs w:val="24"/>
      <w:lang w:val="zh-CN"/>
    </w:rPr>
  </w:style>
  <w:style w:type="character" w:customStyle="1" w:styleId="UnresolvedMention3">
    <w:name w:val="Unresolved Mention3"/>
    <w:basedOn w:val="Absatz-Standardschriftart"/>
    <w:uiPriority w:val="99"/>
    <w:unhideWhenUsed/>
    <w:rsid w:val="00772E87"/>
    <w:rPr>
      <w:color w:val="605E5C"/>
      <w:shd w:val="clear" w:color="auto" w:fill="E1DFDD"/>
    </w:rPr>
  </w:style>
  <w:style w:type="character" w:customStyle="1" w:styleId="tg13-appen5Char">
    <w:name w:val="tg13-appen5 Char"/>
    <w:basedOn w:val="BodyChar"/>
    <w:link w:val="tg13-appen5"/>
    <w:rsid w:val="00EC08C3"/>
    <w:rPr>
      <w:rFonts w:ascii="Helvetica" w:eastAsia="SimSun" w:hAnsi="Helvetica" w:cs="Helvetica"/>
      <w:b/>
      <w:bCs/>
      <w:color w:val="000000"/>
      <w:w w:val="0"/>
      <w:kern w:val="0"/>
      <w:sz w:val="24"/>
      <w:szCs w:val="24"/>
      <w:lang w:val="zh-CN"/>
    </w:rPr>
  </w:style>
  <w:style w:type="character" w:customStyle="1" w:styleId="berschrift5Zchn">
    <w:name w:val="Überschrift 5 Zchn"/>
    <w:basedOn w:val="Absatz-Standardschriftart"/>
    <w:link w:val="berschrift5"/>
    <w:rsid w:val="00FF4E3A"/>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semiHidden/>
    <w:rsid w:val="00FF4E3A"/>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semiHidden/>
    <w:rsid w:val="00FF4E3A"/>
    <w:rPr>
      <w:rFonts w:asciiTheme="majorHAnsi" w:eastAsiaTheme="majorEastAsia" w:hAnsiTheme="majorHAnsi" w:cstheme="majorBidi"/>
      <w:i/>
      <w:iCs/>
      <w:color w:val="1F4D78" w:themeColor="accent1" w:themeShade="7F"/>
    </w:rPr>
  </w:style>
  <w:style w:type="paragraph" w:customStyle="1" w:styleId="Default">
    <w:name w:val="Default"/>
    <w:rsid w:val="003014DE"/>
    <w:pPr>
      <w:autoSpaceDE w:val="0"/>
      <w:autoSpaceDN w:val="0"/>
      <w:adjustRightInd w:val="0"/>
    </w:pPr>
    <w:rPr>
      <w:rFonts w:ascii="Arial" w:hAnsi="Arial" w:cs="Arial"/>
      <w:sz w:val="24"/>
      <w:szCs w:val="24"/>
      <w:lang w:val="de-DE" w:eastAsia="en-US"/>
    </w:rPr>
  </w:style>
  <w:style w:type="paragraph" w:styleId="StandardWeb">
    <w:name w:val="Normal (Web)"/>
    <w:basedOn w:val="Standard"/>
    <w:uiPriority w:val="99"/>
    <w:unhideWhenUsed/>
    <w:qFormat/>
    <w:rsid w:val="0042556E"/>
    <w:pPr>
      <w:widowControl/>
      <w:spacing w:before="100" w:beforeAutospacing="1" w:after="100" w:afterAutospacing="1"/>
      <w:jc w:val="left"/>
    </w:pPr>
    <w:rPr>
      <w:rFonts w:ascii="Times New Roman" w:eastAsia="Times New Roman" w:hAnsi="Times New Roman" w:cs="Times New Roman"/>
      <w:sz w:val="24"/>
      <w:szCs w:val="24"/>
      <w:lang w:eastAsia="en-US"/>
    </w:rPr>
  </w:style>
  <w:style w:type="paragraph" w:styleId="Funotentext">
    <w:name w:val="footnote text"/>
    <w:basedOn w:val="Standard"/>
    <w:link w:val="FunotentextZchn"/>
    <w:uiPriority w:val="99"/>
    <w:semiHidden/>
    <w:unhideWhenUsed/>
    <w:rsid w:val="00207620"/>
    <w:pPr>
      <w:widowControl/>
      <w:jc w:val="left"/>
    </w:pPr>
    <w:rPr>
      <w:rFonts w:ascii="Times New Roman" w:hAnsi="Times New Roman" w:cs="Times New Roman"/>
      <w:lang w:eastAsia="en-US"/>
    </w:rPr>
  </w:style>
  <w:style w:type="character" w:customStyle="1" w:styleId="FunotentextZchn">
    <w:name w:val="Fußnotentext Zchn"/>
    <w:basedOn w:val="Absatz-Standardschriftart"/>
    <w:link w:val="Funotentext"/>
    <w:uiPriority w:val="99"/>
    <w:semiHidden/>
    <w:rsid w:val="00207620"/>
    <w:rPr>
      <w:rFonts w:ascii="Times New Roman" w:hAnsi="Times New Roman" w:cs="Times New Roman"/>
      <w:kern w:val="0"/>
      <w:sz w:val="20"/>
      <w:szCs w:val="20"/>
      <w:lang w:eastAsia="en-US"/>
    </w:rPr>
  </w:style>
  <w:style w:type="character" w:styleId="Funotenzeichen">
    <w:name w:val="footnote reference"/>
    <w:basedOn w:val="Absatz-Standardschriftart"/>
    <w:uiPriority w:val="99"/>
    <w:semiHidden/>
    <w:unhideWhenUsed/>
    <w:rsid w:val="00207620"/>
    <w:rPr>
      <w:vertAlign w:val="superscript"/>
    </w:rPr>
  </w:style>
  <w:style w:type="character" w:customStyle="1" w:styleId="berschrift8Zchn">
    <w:name w:val="Überschrift 8 Zchn"/>
    <w:basedOn w:val="Absatz-Standardschriftart"/>
    <w:link w:val="berschrift8"/>
    <w:rsid w:val="00531626"/>
    <w:rPr>
      <w:rFonts w:ascii="Arial" w:hAnsi="Arial" w:cs="Times New Roman"/>
      <w:i/>
      <w:kern w:val="0"/>
      <w:sz w:val="20"/>
      <w:szCs w:val="20"/>
      <w:lang w:eastAsia="en-US"/>
    </w:rPr>
  </w:style>
  <w:style w:type="character" w:customStyle="1" w:styleId="berschrift9Zchn">
    <w:name w:val="Überschrift 9 Zchn"/>
    <w:basedOn w:val="Absatz-Standardschriftart"/>
    <w:link w:val="berschrift9"/>
    <w:rsid w:val="00531626"/>
    <w:rPr>
      <w:rFonts w:ascii="Arial" w:hAnsi="Arial" w:cs="Times New Roman"/>
      <w:b/>
      <w:i/>
      <w:kern w:val="0"/>
      <w:sz w:val="18"/>
      <w:szCs w:val="20"/>
      <w:lang w:eastAsia="en-US"/>
    </w:rPr>
  </w:style>
  <w:style w:type="paragraph" w:customStyle="1" w:styleId="BitHeading">
    <w:name w:val="Bit Heading"/>
    <w:basedOn w:val="Standard"/>
    <w:rsid w:val="00531626"/>
    <w:pPr>
      <w:widowControl/>
      <w:spacing w:before="120"/>
    </w:pPr>
    <w:rPr>
      <w:rFonts w:ascii="Palatino" w:hAnsi="Palatino" w:cs="Times New Roman"/>
      <w:i/>
      <w:sz w:val="24"/>
      <w:lang w:eastAsia="en-US"/>
    </w:rPr>
  </w:style>
  <w:style w:type="paragraph" w:customStyle="1" w:styleId="BlockParagraph">
    <w:name w:val="BlockParagraph"/>
    <w:basedOn w:val="Standard"/>
    <w:rsid w:val="00531626"/>
    <w:pPr>
      <w:widowControl/>
      <w:spacing w:before="120"/>
      <w:jc w:val="left"/>
    </w:pPr>
    <w:rPr>
      <w:rFonts w:ascii="Palatino" w:hAnsi="Palatino" w:cs="Times New Roman"/>
      <w:sz w:val="24"/>
      <w:lang w:eastAsia="en-US"/>
    </w:rPr>
  </w:style>
  <w:style w:type="paragraph" w:customStyle="1" w:styleId="Definition">
    <w:name w:val="Definition"/>
    <w:basedOn w:val="Standard"/>
    <w:rsid w:val="00531626"/>
    <w:pPr>
      <w:widowControl/>
      <w:spacing w:after="200"/>
      <w:ind w:right="-720"/>
    </w:pPr>
    <w:rPr>
      <w:rFonts w:ascii="New Century Schlbk" w:hAnsi="New Century Schlbk" w:cs="Times New Roman"/>
      <w:lang w:eastAsia="en-US"/>
    </w:rPr>
  </w:style>
  <w:style w:type="paragraph" w:styleId="Textkrper">
    <w:name w:val="Body Text"/>
    <w:basedOn w:val="Standard"/>
    <w:link w:val="TextkrperZchn"/>
    <w:semiHidden/>
    <w:rsid w:val="00531626"/>
    <w:pPr>
      <w:widowControl/>
      <w:jc w:val="left"/>
    </w:pPr>
    <w:rPr>
      <w:rFonts w:ascii="Times New Roman" w:hAnsi="Times New Roman" w:cs="Times New Roman"/>
      <w:sz w:val="24"/>
      <w:lang w:eastAsia="en-US"/>
    </w:rPr>
  </w:style>
  <w:style w:type="character" w:customStyle="1" w:styleId="TextkrperZchn">
    <w:name w:val="Textkörper Zchn"/>
    <w:basedOn w:val="Absatz-Standardschriftart"/>
    <w:link w:val="Textkrper"/>
    <w:semiHidden/>
    <w:rsid w:val="00531626"/>
    <w:rPr>
      <w:rFonts w:ascii="Times New Roman" w:hAnsi="Times New Roman" w:cs="Times New Roman"/>
      <w:color w:val="000000"/>
      <w:kern w:val="0"/>
      <w:sz w:val="24"/>
      <w:szCs w:val="20"/>
      <w:lang w:eastAsia="en-US"/>
    </w:rPr>
  </w:style>
  <w:style w:type="paragraph" w:customStyle="1" w:styleId="covertext">
    <w:name w:val="cover text"/>
    <w:basedOn w:val="Standard"/>
    <w:uiPriority w:val="99"/>
    <w:rsid w:val="00531626"/>
    <w:pPr>
      <w:widowControl/>
      <w:spacing w:before="120" w:after="120"/>
      <w:jc w:val="left"/>
    </w:pPr>
    <w:rPr>
      <w:rFonts w:ascii="Times New Roman" w:hAnsi="Times New Roman" w:cs="Times New Roman"/>
      <w:sz w:val="24"/>
      <w:lang w:eastAsia="en-US"/>
    </w:rPr>
  </w:style>
  <w:style w:type="character" w:styleId="BesuchterLink">
    <w:name w:val="FollowedHyperlink"/>
    <w:basedOn w:val="Absatz-Standardschriftart"/>
    <w:semiHidden/>
    <w:unhideWhenUsed/>
    <w:rsid w:val="00531626"/>
    <w:rPr>
      <w:color w:val="954F72" w:themeColor="followedHyperlink"/>
      <w:u w:val="single"/>
    </w:rPr>
  </w:style>
  <w:style w:type="character" w:customStyle="1" w:styleId="highlight">
    <w:name w:val="highlight"/>
    <w:basedOn w:val="Absatz-Standardschriftart"/>
    <w:rsid w:val="00531626"/>
  </w:style>
  <w:style w:type="paragraph" w:customStyle="1" w:styleId="times10">
    <w:name w:val="times 10"/>
    <w:basedOn w:val="Standard"/>
    <w:link w:val="times10Char"/>
    <w:qFormat/>
    <w:rsid w:val="00B63618"/>
    <w:pPr>
      <w:autoSpaceDE w:val="0"/>
      <w:autoSpaceDN w:val="0"/>
      <w:adjustRightInd w:val="0"/>
      <w:spacing w:before="120" w:after="120" w:line="276" w:lineRule="auto"/>
    </w:pPr>
    <w:rPr>
      <w:rFonts w:ascii="Times New Roman" w:hAnsi="Times New Roman" w:cs="Times New Roman"/>
    </w:rPr>
  </w:style>
  <w:style w:type="character" w:customStyle="1" w:styleId="times10Char">
    <w:name w:val="times 10 Char"/>
    <w:basedOn w:val="Absatz-Standardschriftart"/>
    <w:link w:val="times10"/>
    <w:rsid w:val="00B63618"/>
    <w:rPr>
      <w:rFonts w:ascii="Times New Roman" w:hAnsi="Times New Roman" w:cs="Times New Roman"/>
      <w:sz w:val="20"/>
      <w:szCs w:val="20"/>
    </w:rPr>
  </w:style>
  <w:style w:type="character" w:customStyle="1" w:styleId="InternetLink">
    <w:name w:val="Internet Link"/>
    <w:rsid w:val="0092423B"/>
    <w:rPr>
      <w:color w:val="0000FF"/>
      <w:u w:val="single"/>
    </w:rPr>
  </w:style>
  <w:style w:type="character" w:customStyle="1" w:styleId="IntensivesZitatZchn">
    <w:name w:val="Intensives Zitat Zchn"/>
    <w:basedOn w:val="Absatz-Standardschriftart"/>
    <w:link w:val="IntensivesZitat"/>
    <w:qFormat/>
    <w:rsid w:val="0092423B"/>
    <w:rPr>
      <w:b/>
      <w:bCs/>
      <w:i/>
      <w:iCs/>
      <w:color w:val="5B9BD5" w:themeColor="accent1"/>
      <w:sz w:val="22"/>
      <w:lang w:eastAsia="en-US"/>
    </w:rPr>
  </w:style>
  <w:style w:type="character" w:customStyle="1" w:styleId="NurTextZchn">
    <w:name w:val="Nur Text Zchn"/>
    <w:basedOn w:val="Absatz-Standardschriftart"/>
    <w:link w:val="NurText"/>
    <w:uiPriority w:val="99"/>
    <w:qFormat/>
    <w:rsid w:val="0092423B"/>
    <w:rPr>
      <w:rFonts w:ascii="Calibri" w:eastAsiaTheme="minorHAnsi" w:hAnsi="Calibri" w:cstheme="minorBidi"/>
      <w:sz w:val="22"/>
      <w:szCs w:val="21"/>
      <w:lang w:eastAsia="en-US"/>
    </w:rPr>
  </w:style>
  <w:style w:type="character" w:styleId="Buchtitel">
    <w:name w:val="Book Title"/>
    <w:basedOn w:val="Absatz-Standardschriftart"/>
    <w:qFormat/>
    <w:rsid w:val="0092423B"/>
    <w:rPr>
      <w:b/>
      <w:bCs/>
      <w:smallCaps/>
      <w:spacing w:val="5"/>
    </w:rPr>
  </w:style>
  <w:style w:type="character" w:customStyle="1" w:styleId="ListLabel1">
    <w:name w:val="ListLabel 1"/>
    <w:qFormat/>
    <w:rsid w:val="0092423B"/>
    <w:rPr>
      <w:rFonts w:ascii="Times New Roman" w:hAnsi="Times New Roman"/>
      <w:b/>
      <w:sz w:val="22"/>
    </w:rPr>
  </w:style>
  <w:style w:type="character" w:customStyle="1" w:styleId="ListLabel2">
    <w:name w:val="ListLabel 2"/>
    <w:qFormat/>
    <w:rsid w:val="0092423B"/>
    <w:rPr>
      <w:rFonts w:eastAsia="Times New Roman" w:cs="Arial"/>
    </w:rPr>
  </w:style>
  <w:style w:type="character" w:customStyle="1" w:styleId="ListLabel3">
    <w:name w:val="ListLabel 3"/>
    <w:qFormat/>
    <w:rsid w:val="0092423B"/>
    <w:rPr>
      <w:rFonts w:cs="Courier New"/>
    </w:rPr>
  </w:style>
  <w:style w:type="paragraph" w:customStyle="1" w:styleId="Heading">
    <w:name w:val="Heading"/>
    <w:basedOn w:val="Standard"/>
    <w:next w:val="TextBody"/>
    <w:qFormat/>
    <w:rsid w:val="0092423B"/>
    <w:pPr>
      <w:keepNext/>
      <w:widowControl/>
      <w:suppressAutoHyphens/>
      <w:spacing w:before="240" w:after="120"/>
      <w:jc w:val="left"/>
    </w:pPr>
    <w:rPr>
      <w:rFonts w:ascii="Liberation Sans" w:eastAsia="Microsoft YaHei" w:hAnsi="Liberation Sans" w:cs="Arial"/>
      <w:color w:val="auto"/>
      <w:sz w:val="28"/>
      <w:szCs w:val="28"/>
      <w:lang w:eastAsia="en-US"/>
    </w:rPr>
  </w:style>
  <w:style w:type="paragraph" w:customStyle="1" w:styleId="TextBody">
    <w:name w:val="Text Body"/>
    <w:basedOn w:val="Standard"/>
    <w:rsid w:val="0092423B"/>
    <w:pPr>
      <w:widowControl/>
      <w:suppressAutoHyphens/>
      <w:spacing w:after="140" w:line="288" w:lineRule="auto"/>
      <w:jc w:val="left"/>
    </w:pPr>
    <w:rPr>
      <w:rFonts w:ascii="Times New Roman" w:eastAsia="MS Mincho" w:hAnsi="Times New Roman" w:cs="Times New Roman"/>
      <w:color w:val="auto"/>
      <w:sz w:val="22"/>
      <w:lang w:eastAsia="en-US"/>
    </w:rPr>
  </w:style>
  <w:style w:type="paragraph" w:styleId="Liste">
    <w:name w:val="List"/>
    <w:basedOn w:val="TextBody"/>
    <w:rsid w:val="0092423B"/>
    <w:pPr>
      <w:numPr>
        <w:numId w:val="111"/>
      </w:numPr>
    </w:pPr>
    <w:rPr>
      <w:rFonts w:cs="Arial"/>
    </w:rPr>
  </w:style>
  <w:style w:type="paragraph" w:customStyle="1" w:styleId="Index">
    <w:name w:val="Index"/>
    <w:basedOn w:val="Standard"/>
    <w:qFormat/>
    <w:rsid w:val="0092423B"/>
    <w:pPr>
      <w:widowControl/>
      <w:suppressLineNumbers/>
      <w:suppressAutoHyphens/>
      <w:jc w:val="left"/>
    </w:pPr>
    <w:rPr>
      <w:rFonts w:ascii="Times New Roman" w:eastAsia="MS Mincho" w:hAnsi="Times New Roman" w:cs="Arial"/>
      <w:color w:val="auto"/>
      <w:sz w:val="22"/>
      <w:lang w:eastAsia="en-US"/>
    </w:rPr>
  </w:style>
  <w:style w:type="paragraph" w:customStyle="1" w:styleId="T1">
    <w:name w:val="T1"/>
    <w:basedOn w:val="Standard"/>
    <w:qFormat/>
    <w:rsid w:val="0092423B"/>
    <w:pPr>
      <w:widowControl/>
      <w:suppressAutoHyphens/>
      <w:jc w:val="center"/>
    </w:pPr>
    <w:rPr>
      <w:rFonts w:ascii="Times New Roman" w:eastAsia="MS Mincho" w:hAnsi="Times New Roman" w:cs="Times New Roman"/>
      <w:b/>
      <w:color w:val="auto"/>
      <w:sz w:val="28"/>
      <w:lang w:eastAsia="en-US"/>
    </w:rPr>
  </w:style>
  <w:style w:type="paragraph" w:customStyle="1" w:styleId="T2">
    <w:name w:val="T2"/>
    <w:basedOn w:val="T1"/>
    <w:qFormat/>
    <w:rsid w:val="0092423B"/>
    <w:pPr>
      <w:spacing w:after="240"/>
      <w:ind w:left="720" w:right="720"/>
    </w:pPr>
  </w:style>
  <w:style w:type="paragraph" w:customStyle="1" w:styleId="T3">
    <w:name w:val="T3"/>
    <w:basedOn w:val="T1"/>
    <w:qFormat/>
    <w:rsid w:val="0092423B"/>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92423B"/>
    <w:pPr>
      <w:widowControl/>
      <w:suppressAutoHyphens/>
      <w:ind w:left="720" w:hanging="720"/>
      <w:jc w:val="left"/>
    </w:pPr>
    <w:rPr>
      <w:rFonts w:ascii="Times New Roman" w:eastAsia="MS Mincho" w:hAnsi="Times New Roman" w:cs="Times New Roman"/>
      <w:color w:val="auto"/>
      <w:sz w:val="22"/>
      <w:lang w:eastAsia="en-US"/>
    </w:rPr>
  </w:style>
  <w:style w:type="paragraph" w:styleId="IntensivesZitat">
    <w:name w:val="Intense Quote"/>
    <w:basedOn w:val="Standard"/>
    <w:next w:val="Standard"/>
    <w:link w:val="IntensivesZitatZchn"/>
    <w:qFormat/>
    <w:rsid w:val="0092423B"/>
    <w:pPr>
      <w:widowControl/>
      <w:pBdr>
        <w:bottom w:val="single" w:sz="4" w:space="4" w:color="4F81BD"/>
      </w:pBdr>
      <w:suppressAutoHyphens/>
      <w:spacing w:before="200" w:after="280"/>
      <w:ind w:left="936" w:right="936"/>
      <w:jc w:val="left"/>
    </w:pPr>
    <w:rPr>
      <w:b/>
      <w:bCs/>
      <w:i/>
      <w:iCs/>
      <w:color w:val="5B9BD5" w:themeColor="accent1"/>
      <w:sz w:val="22"/>
      <w:lang w:eastAsia="en-US"/>
    </w:rPr>
  </w:style>
  <w:style w:type="character" w:customStyle="1" w:styleId="IntenseQuoteChar1">
    <w:name w:val="Intense Quote Char1"/>
    <w:basedOn w:val="Absatz-Standardschriftart"/>
    <w:uiPriority w:val="30"/>
    <w:rsid w:val="0092423B"/>
    <w:rPr>
      <w:i/>
      <w:iCs/>
      <w:color w:val="5B9BD5" w:themeColor="accent1"/>
    </w:rPr>
  </w:style>
  <w:style w:type="paragraph" w:styleId="NurText">
    <w:name w:val="Plain Text"/>
    <w:basedOn w:val="Standard"/>
    <w:link w:val="NurTextZchn"/>
    <w:uiPriority w:val="99"/>
    <w:unhideWhenUsed/>
    <w:qFormat/>
    <w:rsid w:val="0092423B"/>
    <w:pPr>
      <w:widowControl/>
      <w:suppressAutoHyphens/>
      <w:jc w:val="left"/>
    </w:pPr>
    <w:rPr>
      <w:rFonts w:ascii="Calibri" w:eastAsiaTheme="minorHAnsi" w:hAnsi="Calibri" w:cstheme="minorBidi"/>
      <w:sz w:val="22"/>
      <w:szCs w:val="21"/>
      <w:lang w:eastAsia="en-US"/>
    </w:rPr>
  </w:style>
  <w:style w:type="character" w:customStyle="1" w:styleId="PlainTextChar1">
    <w:name w:val="Plain Text Char1"/>
    <w:basedOn w:val="Absatz-Standardschriftart"/>
    <w:uiPriority w:val="99"/>
    <w:semiHidden/>
    <w:rsid w:val="0092423B"/>
    <w:rPr>
      <w:rFonts w:ascii="Consolas" w:hAnsi="Consolas"/>
      <w:sz w:val="21"/>
      <w:szCs w:val="21"/>
    </w:rPr>
  </w:style>
  <w:style w:type="paragraph" w:customStyle="1" w:styleId="FrameContents">
    <w:name w:val="Frame Contents"/>
    <w:basedOn w:val="Standard"/>
    <w:qFormat/>
    <w:rsid w:val="0092423B"/>
    <w:pPr>
      <w:widowControl/>
      <w:suppressAutoHyphens/>
      <w:jc w:val="left"/>
    </w:pPr>
    <w:rPr>
      <w:rFonts w:ascii="Times New Roman" w:eastAsia="MS Mincho" w:hAnsi="Times New Roman" w:cs="Times New Roman"/>
      <w:color w:val="auto"/>
      <w:sz w:val="22"/>
      <w:lang w:eastAsia="en-US"/>
    </w:rPr>
  </w:style>
  <w:style w:type="character" w:customStyle="1" w:styleId="fontstyle01">
    <w:name w:val="fontstyle01"/>
    <w:basedOn w:val="Absatz-Standardschriftart"/>
    <w:rsid w:val="0092423B"/>
    <w:rPr>
      <w:rFonts w:ascii="Arial-BoldMT" w:hAnsi="Arial-BoldMT" w:hint="default"/>
      <w:b/>
      <w:bCs/>
      <w:i w:val="0"/>
      <w:iCs w:val="0"/>
      <w:color w:val="000000"/>
      <w:sz w:val="24"/>
      <w:szCs w:val="24"/>
    </w:rPr>
  </w:style>
  <w:style w:type="numbering" w:customStyle="1" w:styleId="IEEESections">
    <w:name w:val="IEEE Sections"/>
    <w:uiPriority w:val="99"/>
    <w:rsid w:val="0092423B"/>
    <w:pPr>
      <w:numPr>
        <w:numId w:val="109"/>
      </w:numPr>
    </w:pPr>
  </w:style>
  <w:style w:type="numbering" w:customStyle="1" w:styleId="IEEEHeadings">
    <w:name w:val="IEEE Headings"/>
    <w:uiPriority w:val="99"/>
    <w:rsid w:val="0092423B"/>
    <w:pPr>
      <w:numPr>
        <w:numId w:val="110"/>
      </w:numPr>
    </w:pPr>
  </w:style>
  <w:style w:type="paragraph" w:styleId="Liste2">
    <w:name w:val="List 2"/>
    <w:basedOn w:val="Standard"/>
    <w:unhideWhenUsed/>
    <w:rsid w:val="0092423B"/>
    <w:pPr>
      <w:widowControl/>
      <w:numPr>
        <w:ilvl w:val="1"/>
        <w:numId w:val="111"/>
      </w:numPr>
      <w:suppressAutoHyphens/>
      <w:contextualSpacing/>
      <w:jc w:val="left"/>
    </w:pPr>
    <w:rPr>
      <w:rFonts w:ascii="Times New Roman" w:eastAsia="MS Mincho" w:hAnsi="Times New Roman" w:cs="Times New Roman"/>
      <w:color w:val="auto"/>
      <w:sz w:val="22"/>
      <w:lang w:eastAsia="en-US"/>
    </w:rPr>
  </w:style>
  <w:style w:type="table" w:styleId="EinfacheTabelle2">
    <w:name w:val="Plain Table 2"/>
    <w:basedOn w:val="NormaleTabelle"/>
    <w:rsid w:val="0092423B"/>
    <w:rPr>
      <w:rFonts w:ascii="Times New Roman" w:eastAsia="MS Mincho" w:hAnsi="Times New Roman" w:cs="Times New Roman"/>
      <w:color w:val="auto"/>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92423B"/>
    <w:rPr>
      <w:rFonts w:ascii="Times New Roman" w:eastAsia="MS Mincho" w:hAnsi="Times New Roman" w:cs="Times New Roman"/>
      <w:color w:val="auto"/>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92423B"/>
    <w:rPr>
      <w:rFonts w:ascii="Times New Roman" w:eastAsia="MS Mincho" w:hAnsi="Times New Roman" w:cs="Times New Roman"/>
      <w:color w:val="auto"/>
      <w:lang w:eastAsia="ja-JP"/>
    </w:rPr>
    <w:tblPr/>
  </w:style>
  <w:style w:type="paragraph" w:styleId="Aufzhlungszeichen">
    <w:name w:val="List Bullet"/>
    <w:basedOn w:val="Standard"/>
    <w:unhideWhenUsed/>
    <w:rsid w:val="0092423B"/>
    <w:pPr>
      <w:widowControl/>
      <w:numPr>
        <w:numId w:val="115"/>
      </w:numPr>
      <w:suppressAutoHyphens/>
      <w:contextualSpacing/>
      <w:jc w:val="left"/>
    </w:pPr>
    <w:rPr>
      <w:rFonts w:ascii="Times New Roman" w:eastAsia="MS Mincho" w:hAnsi="Times New Roman" w:cs="Times New Roman"/>
      <w:color w:val="auto"/>
      <w:sz w:val="22"/>
      <w:lang w:eastAsia="en-US"/>
    </w:rPr>
  </w:style>
  <w:style w:type="character" w:customStyle="1" w:styleId="UnresolvedMention">
    <w:name w:val="Unresolved Mention"/>
    <w:basedOn w:val="Absatz-Standardschriftart"/>
    <w:uiPriority w:val="99"/>
    <w:unhideWhenUsed/>
    <w:rsid w:val="00B25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28207">
      <w:bodyDiv w:val="1"/>
      <w:marLeft w:val="0"/>
      <w:marRight w:val="0"/>
      <w:marTop w:val="0"/>
      <w:marBottom w:val="0"/>
      <w:divBdr>
        <w:top w:val="none" w:sz="0" w:space="0" w:color="auto"/>
        <w:left w:val="none" w:sz="0" w:space="0" w:color="auto"/>
        <w:bottom w:val="none" w:sz="0" w:space="0" w:color="auto"/>
        <w:right w:val="none" w:sz="0" w:space="0" w:color="auto"/>
      </w:divBdr>
    </w:div>
    <w:div w:id="150606722">
      <w:bodyDiv w:val="1"/>
      <w:marLeft w:val="0"/>
      <w:marRight w:val="0"/>
      <w:marTop w:val="0"/>
      <w:marBottom w:val="0"/>
      <w:divBdr>
        <w:top w:val="none" w:sz="0" w:space="0" w:color="auto"/>
        <w:left w:val="none" w:sz="0" w:space="0" w:color="auto"/>
        <w:bottom w:val="none" w:sz="0" w:space="0" w:color="auto"/>
        <w:right w:val="none" w:sz="0" w:space="0" w:color="auto"/>
      </w:divBdr>
    </w:div>
    <w:div w:id="217711553">
      <w:bodyDiv w:val="1"/>
      <w:marLeft w:val="0"/>
      <w:marRight w:val="0"/>
      <w:marTop w:val="0"/>
      <w:marBottom w:val="0"/>
      <w:divBdr>
        <w:top w:val="none" w:sz="0" w:space="0" w:color="auto"/>
        <w:left w:val="none" w:sz="0" w:space="0" w:color="auto"/>
        <w:bottom w:val="none" w:sz="0" w:space="0" w:color="auto"/>
        <w:right w:val="none" w:sz="0" w:space="0" w:color="auto"/>
      </w:divBdr>
    </w:div>
    <w:div w:id="248974469">
      <w:bodyDiv w:val="1"/>
      <w:marLeft w:val="0"/>
      <w:marRight w:val="0"/>
      <w:marTop w:val="0"/>
      <w:marBottom w:val="0"/>
      <w:divBdr>
        <w:top w:val="none" w:sz="0" w:space="0" w:color="auto"/>
        <w:left w:val="none" w:sz="0" w:space="0" w:color="auto"/>
        <w:bottom w:val="none" w:sz="0" w:space="0" w:color="auto"/>
        <w:right w:val="none" w:sz="0" w:space="0" w:color="auto"/>
      </w:divBdr>
    </w:div>
    <w:div w:id="310594857">
      <w:bodyDiv w:val="1"/>
      <w:marLeft w:val="0"/>
      <w:marRight w:val="0"/>
      <w:marTop w:val="0"/>
      <w:marBottom w:val="0"/>
      <w:divBdr>
        <w:top w:val="none" w:sz="0" w:space="0" w:color="auto"/>
        <w:left w:val="none" w:sz="0" w:space="0" w:color="auto"/>
        <w:bottom w:val="none" w:sz="0" w:space="0" w:color="auto"/>
        <w:right w:val="none" w:sz="0" w:space="0" w:color="auto"/>
      </w:divBdr>
    </w:div>
    <w:div w:id="340551211">
      <w:bodyDiv w:val="1"/>
      <w:marLeft w:val="0"/>
      <w:marRight w:val="0"/>
      <w:marTop w:val="0"/>
      <w:marBottom w:val="0"/>
      <w:divBdr>
        <w:top w:val="none" w:sz="0" w:space="0" w:color="auto"/>
        <w:left w:val="none" w:sz="0" w:space="0" w:color="auto"/>
        <w:bottom w:val="none" w:sz="0" w:space="0" w:color="auto"/>
        <w:right w:val="none" w:sz="0" w:space="0" w:color="auto"/>
      </w:divBdr>
    </w:div>
    <w:div w:id="464347744">
      <w:bodyDiv w:val="1"/>
      <w:marLeft w:val="0"/>
      <w:marRight w:val="0"/>
      <w:marTop w:val="0"/>
      <w:marBottom w:val="0"/>
      <w:divBdr>
        <w:top w:val="none" w:sz="0" w:space="0" w:color="auto"/>
        <w:left w:val="none" w:sz="0" w:space="0" w:color="auto"/>
        <w:bottom w:val="none" w:sz="0" w:space="0" w:color="auto"/>
        <w:right w:val="none" w:sz="0" w:space="0" w:color="auto"/>
      </w:divBdr>
    </w:div>
    <w:div w:id="570044573">
      <w:bodyDiv w:val="1"/>
      <w:marLeft w:val="0"/>
      <w:marRight w:val="0"/>
      <w:marTop w:val="0"/>
      <w:marBottom w:val="0"/>
      <w:divBdr>
        <w:top w:val="none" w:sz="0" w:space="0" w:color="auto"/>
        <w:left w:val="none" w:sz="0" w:space="0" w:color="auto"/>
        <w:bottom w:val="none" w:sz="0" w:space="0" w:color="auto"/>
        <w:right w:val="none" w:sz="0" w:space="0" w:color="auto"/>
      </w:divBdr>
    </w:div>
    <w:div w:id="610817653">
      <w:bodyDiv w:val="1"/>
      <w:marLeft w:val="0"/>
      <w:marRight w:val="0"/>
      <w:marTop w:val="0"/>
      <w:marBottom w:val="0"/>
      <w:divBdr>
        <w:top w:val="none" w:sz="0" w:space="0" w:color="auto"/>
        <w:left w:val="none" w:sz="0" w:space="0" w:color="auto"/>
        <w:bottom w:val="none" w:sz="0" w:space="0" w:color="auto"/>
        <w:right w:val="none" w:sz="0" w:space="0" w:color="auto"/>
      </w:divBdr>
    </w:div>
    <w:div w:id="640352904">
      <w:bodyDiv w:val="1"/>
      <w:marLeft w:val="0"/>
      <w:marRight w:val="0"/>
      <w:marTop w:val="0"/>
      <w:marBottom w:val="0"/>
      <w:divBdr>
        <w:top w:val="none" w:sz="0" w:space="0" w:color="auto"/>
        <w:left w:val="none" w:sz="0" w:space="0" w:color="auto"/>
        <w:bottom w:val="none" w:sz="0" w:space="0" w:color="auto"/>
        <w:right w:val="none" w:sz="0" w:space="0" w:color="auto"/>
      </w:divBdr>
    </w:div>
    <w:div w:id="690226690">
      <w:bodyDiv w:val="1"/>
      <w:marLeft w:val="0"/>
      <w:marRight w:val="0"/>
      <w:marTop w:val="0"/>
      <w:marBottom w:val="0"/>
      <w:divBdr>
        <w:top w:val="none" w:sz="0" w:space="0" w:color="auto"/>
        <w:left w:val="none" w:sz="0" w:space="0" w:color="auto"/>
        <w:bottom w:val="none" w:sz="0" w:space="0" w:color="auto"/>
        <w:right w:val="none" w:sz="0" w:space="0" w:color="auto"/>
      </w:divBdr>
    </w:div>
    <w:div w:id="702679883">
      <w:bodyDiv w:val="1"/>
      <w:marLeft w:val="0"/>
      <w:marRight w:val="0"/>
      <w:marTop w:val="0"/>
      <w:marBottom w:val="0"/>
      <w:divBdr>
        <w:top w:val="none" w:sz="0" w:space="0" w:color="auto"/>
        <w:left w:val="none" w:sz="0" w:space="0" w:color="auto"/>
        <w:bottom w:val="none" w:sz="0" w:space="0" w:color="auto"/>
        <w:right w:val="none" w:sz="0" w:space="0" w:color="auto"/>
      </w:divBdr>
    </w:div>
    <w:div w:id="710569661">
      <w:bodyDiv w:val="1"/>
      <w:marLeft w:val="0"/>
      <w:marRight w:val="0"/>
      <w:marTop w:val="0"/>
      <w:marBottom w:val="0"/>
      <w:divBdr>
        <w:top w:val="none" w:sz="0" w:space="0" w:color="auto"/>
        <w:left w:val="none" w:sz="0" w:space="0" w:color="auto"/>
        <w:bottom w:val="none" w:sz="0" w:space="0" w:color="auto"/>
        <w:right w:val="none" w:sz="0" w:space="0" w:color="auto"/>
      </w:divBdr>
    </w:div>
    <w:div w:id="786199395">
      <w:bodyDiv w:val="1"/>
      <w:marLeft w:val="0"/>
      <w:marRight w:val="0"/>
      <w:marTop w:val="0"/>
      <w:marBottom w:val="0"/>
      <w:divBdr>
        <w:top w:val="none" w:sz="0" w:space="0" w:color="auto"/>
        <w:left w:val="none" w:sz="0" w:space="0" w:color="auto"/>
        <w:bottom w:val="none" w:sz="0" w:space="0" w:color="auto"/>
        <w:right w:val="none" w:sz="0" w:space="0" w:color="auto"/>
      </w:divBdr>
    </w:div>
    <w:div w:id="1007832234">
      <w:bodyDiv w:val="1"/>
      <w:marLeft w:val="0"/>
      <w:marRight w:val="0"/>
      <w:marTop w:val="0"/>
      <w:marBottom w:val="0"/>
      <w:divBdr>
        <w:top w:val="none" w:sz="0" w:space="0" w:color="auto"/>
        <w:left w:val="none" w:sz="0" w:space="0" w:color="auto"/>
        <w:bottom w:val="none" w:sz="0" w:space="0" w:color="auto"/>
        <w:right w:val="none" w:sz="0" w:space="0" w:color="auto"/>
      </w:divBdr>
    </w:div>
    <w:div w:id="1018308313">
      <w:bodyDiv w:val="1"/>
      <w:marLeft w:val="0"/>
      <w:marRight w:val="0"/>
      <w:marTop w:val="0"/>
      <w:marBottom w:val="0"/>
      <w:divBdr>
        <w:top w:val="none" w:sz="0" w:space="0" w:color="auto"/>
        <w:left w:val="none" w:sz="0" w:space="0" w:color="auto"/>
        <w:bottom w:val="none" w:sz="0" w:space="0" w:color="auto"/>
        <w:right w:val="none" w:sz="0" w:space="0" w:color="auto"/>
      </w:divBdr>
    </w:div>
    <w:div w:id="1022248825">
      <w:bodyDiv w:val="1"/>
      <w:marLeft w:val="0"/>
      <w:marRight w:val="0"/>
      <w:marTop w:val="0"/>
      <w:marBottom w:val="0"/>
      <w:divBdr>
        <w:top w:val="none" w:sz="0" w:space="0" w:color="auto"/>
        <w:left w:val="none" w:sz="0" w:space="0" w:color="auto"/>
        <w:bottom w:val="none" w:sz="0" w:space="0" w:color="auto"/>
        <w:right w:val="none" w:sz="0" w:space="0" w:color="auto"/>
      </w:divBdr>
    </w:div>
    <w:div w:id="1034770157">
      <w:bodyDiv w:val="1"/>
      <w:marLeft w:val="0"/>
      <w:marRight w:val="0"/>
      <w:marTop w:val="0"/>
      <w:marBottom w:val="0"/>
      <w:divBdr>
        <w:top w:val="none" w:sz="0" w:space="0" w:color="auto"/>
        <w:left w:val="none" w:sz="0" w:space="0" w:color="auto"/>
        <w:bottom w:val="none" w:sz="0" w:space="0" w:color="auto"/>
        <w:right w:val="none" w:sz="0" w:space="0" w:color="auto"/>
      </w:divBdr>
    </w:div>
    <w:div w:id="1072697404">
      <w:bodyDiv w:val="1"/>
      <w:marLeft w:val="0"/>
      <w:marRight w:val="0"/>
      <w:marTop w:val="0"/>
      <w:marBottom w:val="0"/>
      <w:divBdr>
        <w:top w:val="none" w:sz="0" w:space="0" w:color="auto"/>
        <w:left w:val="none" w:sz="0" w:space="0" w:color="auto"/>
        <w:bottom w:val="none" w:sz="0" w:space="0" w:color="auto"/>
        <w:right w:val="none" w:sz="0" w:space="0" w:color="auto"/>
      </w:divBdr>
    </w:div>
    <w:div w:id="1088498462">
      <w:bodyDiv w:val="1"/>
      <w:marLeft w:val="0"/>
      <w:marRight w:val="0"/>
      <w:marTop w:val="0"/>
      <w:marBottom w:val="0"/>
      <w:divBdr>
        <w:top w:val="none" w:sz="0" w:space="0" w:color="auto"/>
        <w:left w:val="none" w:sz="0" w:space="0" w:color="auto"/>
        <w:bottom w:val="none" w:sz="0" w:space="0" w:color="auto"/>
        <w:right w:val="none" w:sz="0" w:space="0" w:color="auto"/>
      </w:divBdr>
    </w:div>
    <w:div w:id="1233932860">
      <w:bodyDiv w:val="1"/>
      <w:marLeft w:val="0"/>
      <w:marRight w:val="0"/>
      <w:marTop w:val="0"/>
      <w:marBottom w:val="0"/>
      <w:divBdr>
        <w:top w:val="none" w:sz="0" w:space="0" w:color="auto"/>
        <w:left w:val="none" w:sz="0" w:space="0" w:color="auto"/>
        <w:bottom w:val="none" w:sz="0" w:space="0" w:color="auto"/>
        <w:right w:val="none" w:sz="0" w:space="0" w:color="auto"/>
      </w:divBdr>
    </w:div>
    <w:div w:id="1267925635">
      <w:bodyDiv w:val="1"/>
      <w:marLeft w:val="0"/>
      <w:marRight w:val="0"/>
      <w:marTop w:val="0"/>
      <w:marBottom w:val="0"/>
      <w:divBdr>
        <w:top w:val="none" w:sz="0" w:space="0" w:color="auto"/>
        <w:left w:val="none" w:sz="0" w:space="0" w:color="auto"/>
        <w:bottom w:val="none" w:sz="0" w:space="0" w:color="auto"/>
        <w:right w:val="none" w:sz="0" w:space="0" w:color="auto"/>
      </w:divBdr>
    </w:div>
    <w:div w:id="1400398925">
      <w:bodyDiv w:val="1"/>
      <w:marLeft w:val="0"/>
      <w:marRight w:val="0"/>
      <w:marTop w:val="0"/>
      <w:marBottom w:val="0"/>
      <w:divBdr>
        <w:top w:val="none" w:sz="0" w:space="0" w:color="auto"/>
        <w:left w:val="none" w:sz="0" w:space="0" w:color="auto"/>
        <w:bottom w:val="none" w:sz="0" w:space="0" w:color="auto"/>
        <w:right w:val="none" w:sz="0" w:space="0" w:color="auto"/>
      </w:divBdr>
    </w:div>
    <w:div w:id="1413963123">
      <w:bodyDiv w:val="1"/>
      <w:marLeft w:val="0"/>
      <w:marRight w:val="0"/>
      <w:marTop w:val="0"/>
      <w:marBottom w:val="0"/>
      <w:divBdr>
        <w:top w:val="none" w:sz="0" w:space="0" w:color="auto"/>
        <w:left w:val="none" w:sz="0" w:space="0" w:color="auto"/>
        <w:bottom w:val="none" w:sz="0" w:space="0" w:color="auto"/>
        <w:right w:val="none" w:sz="0" w:space="0" w:color="auto"/>
      </w:divBdr>
    </w:div>
    <w:div w:id="1421566173">
      <w:bodyDiv w:val="1"/>
      <w:marLeft w:val="0"/>
      <w:marRight w:val="0"/>
      <w:marTop w:val="0"/>
      <w:marBottom w:val="0"/>
      <w:divBdr>
        <w:top w:val="none" w:sz="0" w:space="0" w:color="auto"/>
        <w:left w:val="none" w:sz="0" w:space="0" w:color="auto"/>
        <w:bottom w:val="none" w:sz="0" w:space="0" w:color="auto"/>
        <w:right w:val="none" w:sz="0" w:space="0" w:color="auto"/>
      </w:divBdr>
    </w:div>
    <w:div w:id="1492677590">
      <w:bodyDiv w:val="1"/>
      <w:marLeft w:val="0"/>
      <w:marRight w:val="0"/>
      <w:marTop w:val="0"/>
      <w:marBottom w:val="0"/>
      <w:divBdr>
        <w:top w:val="none" w:sz="0" w:space="0" w:color="auto"/>
        <w:left w:val="none" w:sz="0" w:space="0" w:color="auto"/>
        <w:bottom w:val="none" w:sz="0" w:space="0" w:color="auto"/>
        <w:right w:val="none" w:sz="0" w:space="0" w:color="auto"/>
      </w:divBdr>
    </w:div>
    <w:div w:id="1554460478">
      <w:bodyDiv w:val="1"/>
      <w:marLeft w:val="0"/>
      <w:marRight w:val="0"/>
      <w:marTop w:val="0"/>
      <w:marBottom w:val="0"/>
      <w:divBdr>
        <w:top w:val="none" w:sz="0" w:space="0" w:color="auto"/>
        <w:left w:val="none" w:sz="0" w:space="0" w:color="auto"/>
        <w:bottom w:val="none" w:sz="0" w:space="0" w:color="auto"/>
        <w:right w:val="none" w:sz="0" w:space="0" w:color="auto"/>
      </w:divBdr>
    </w:div>
    <w:div w:id="1701517523">
      <w:bodyDiv w:val="1"/>
      <w:marLeft w:val="0"/>
      <w:marRight w:val="0"/>
      <w:marTop w:val="0"/>
      <w:marBottom w:val="0"/>
      <w:divBdr>
        <w:top w:val="none" w:sz="0" w:space="0" w:color="auto"/>
        <w:left w:val="none" w:sz="0" w:space="0" w:color="auto"/>
        <w:bottom w:val="none" w:sz="0" w:space="0" w:color="auto"/>
        <w:right w:val="none" w:sz="0" w:space="0" w:color="auto"/>
      </w:divBdr>
    </w:div>
    <w:div w:id="1737821435">
      <w:bodyDiv w:val="1"/>
      <w:marLeft w:val="0"/>
      <w:marRight w:val="0"/>
      <w:marTop w:val="0"/>
      <w:marBottom w:val="0"/>
      <w:divBdr>
        <w:top w:val="none" w:sz="0" w:space="0" w:color="auto"/>
        <w:left w:val="none" w:sz="0" w:space="0" w:color="auto"/>
        <w:bottom w:val="none" w:sz="0" w:space="0" w:color="auto"/>
        <w:right w:val="none" w:sz="0" w:space="0" w:color="auto"/>
      </w:divBdr>
    </w:div>
    <w:div w:id="1840390185">
      <w:bodyDiv w:val="1"/>
      <w:marLeft w:val="0"/>
      <w:marRight w:val="0"/>
      <w:marTop w:val="0"/>
      <w:marBottom w:val="0"/>
      <w:divBdr>
        <w:top w:val="none" w:sz="0" w:space="0" w:color="auto"/>
        <w:left w:val="none" w:sz="0" w:space="0" w:color="auto"/>
        <w:bottom w:val="none" w:sz="0" w:space="0" w:color="auto"/>
        <w:right w:val="none" w:sz="0" w:space="0" w:color="auto"/>
      </w:divBdr>
    </w:div>
    <w:div w:id="2016182155">
      <w:bodyDiv w:val="1"/>
      <w:marLeft w:val="0"/>
      <w:marRight w:val="0"/>
      <w:marTop w:val="0"/>
      <w:marBottom w:val="0"/>
      <w:divBdr>
        <w:top w:val="none" w:sz="0" w:space="0" w:color="auto"/>
        <w:left w:val="none" w:sz="0" w:space="0" w:color="auto"/>
        <w:bottom w:val="none" w:sz="0" w:space="0" w:color="auto"/>
        <w:right w:val="none" w:sz="0" w:space="0" w:color="auto"/>
      </w:divBdr>
    </w:div>
    <w:div w:id="212075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image" Target="media/image16.png"/><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0.png"/><Relationship Id="rId25" Type="http://schemas.openxmlformats.org/officeDocument/2006/relationships/image" Target="media/image8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image" Target="media/image13.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515AA-3837-405C-B5A3-6CFD7CF1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10169</Words>
  <Characters>64066</Characters>
  <Application>Microsoft Office Word</Application>
  <DocSecurity>0</DocSecurity>
  <Lines>533</Lines>
  <Paragraphs>148</Paragraphs>
  <ScaleCrop>false</ScaleCrop>
  <Company/>
  <LinksUpToDate>false</LinksUpToDate>
  <CharactersWithSpaces>74087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2019-07-15T11:39:00Z</dcterms:created>
  <dcterms:modified xsi:type="dcterms:W3CDTF">2019-07-15T11:39:00Z</dcterms:modified>
</cp:coreProperties>
</file>