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CD14A5" w14:textId="35CC9347" w:rsidR="00E51C39" w:rsidRPr="0097489A" w:rsidRDefault="00E51C39" w:rsidP="00E51C39">
      <w:pPr>
        <w:tabs>
          <w:tab w:val="left" w:pos="4678"/>
        </w:tabs>
        <w:jc w:val="center"/>
        <w:rPr>
          <w:b/>
          <w:sz w:val="28"/>
        </w:rPr>
      </w:pPr>
      <w:r w:rsidRPr="0097489A">
        <w:rPr>
          <w:b/>
          <w:sz w:val="28"/>
        </w:rPr>
        <w:t>IEEE P802.15</w:t>
      </w:r>
    </w:p>
    <w:p w14:paraId="699DC951" w14:textId="77777777" w:rsidR="00E51C39" w:rsidRPr="0097489A" w:rsidRDefault="00E51C39" w:rsidP="00E51C39">
      <w:pPr>
        <w:jc w:val="center"/>
        <w:rPr>
          <w:b/>
          <w:sz w:val="28"/>
        </w:rPr>
      </w:pPr>
      <w:r w:rsidRPr="0097489A">
        <w:rPr>
          <w:b/>
          <w:sz w:val="28"/>
        </w:rPr>
        <w:t>Wireless Personal Area Networks</w:t>
      </w:r>
    </w:p>
    <w:p w14:paraId="65411E49" w14:textId="77777777" w:rsidR="00E51C39" w:rsidRPr="0097489A" w:rsidRDefault="00E51C39" w:rsidP="00E51C39">
      <w:pPr>
        <w:jc w:val="center"/>
        <w:rPr>
          <w:b/>
          <w:sz w:val="28"/>
        </w:rPr>
      </w:pPr>
    </w:p>
    <w:tbl>
      <w:tblPr>
        <w:tblW w:w="9720" w:type="dxa"/>
        <w:tblInd w:w="109" w:type="dxa"/>
        <w:tblLayout w:type="fixed"/>
        <w:tblLook w:val="0000" w:firstRow="0" w:lastRow="0" w:firstColumn="0" w:lastColumn="0" w:noHBand="0" w:noVBand="0"/>
      </w:tblPr>
      <w:tblGrid>
        <w:gridCol w:w="1260"/>
        <w:gridCol w:w="8460"/>
        <w:tblGridChange w:id="0">
          <w:tblGrid>
            <w:gridCol w:w="1260"/>
            <w:gridCol w:w="8460"/>
          </w:tblGrid>
        </w:tblGridChange>
      </w:tblGrid>
      <w:tr w:rsidR="00E51C39" w:rsidRPr="006268BD" w14:paraId="79C092C2" w14:textId="77777777" w:rsidTr="007E41A3">
        <w:tc>
          <w:tcPr>
            <w:tcW w:w="1260" w:type="dxa"/>
            <w:tcBorders>
              <w:top w:val="single" w:sz="4" w:space="0" w:color="000000"/>
            </w:tcBorders>
            <w:shd w:val="clear" w:color="auto" w:fill="auto"/>
          </w:tcPr>
          <w:p w14:paraId="0E33CC03" w14:textId="77777777" w:rsidR="00E51C39" w:rsidRPr="0097489A" w:rsidRDefault="00E51C39" w:rsidP="007E41A3">
            <w:r w:rsidRPr="0097489A">
              <w:t>Project</w:t>
            </w:r>
          </w:p>
        </w:tc>
        <w:tc>
          <w:tcPr>
            <w:tcW w:w="8460" w:type="dxa"/>
            <w:tcBorders>
              <w:top w:val="single" w:sz="4" w:space="0" w:color="000000"/>
            </w:tcBorders>
            <w:shd w:val="clear" w:color="auto" w:fill="auto"/>
          </w:tcPr>
          <w:p w14:paraId="74263B5F" w14:textId="77777777" w:rsidR="00E51C39" w:rsidRPr="0097489A" w:rsidRDefault="00E51C39" w:rsidP="00164BFE">
            <w:pPr>
              <w:snapToGrid w:val="0"/>
            </w:pPr>
            <w:r w:rsidRPr="0097489A">
              <w:t>IEEE P802.15 Working Group for Wireless Personal Area Networks (WPANs)</w:t>
            </w:r>
          </w:p>
        </w:tc>
      </w:tr>
      <w:tr w:rsidR="00E51C39" w:rsidRPr="006268BD" w14:paraId="6B37EE61" w14:textId="77777777" w:rsidTr="007E41A3">
        <w:tc>
          <w:tcPr>
            <w:tcW w:w="1260" w:type="dxa"/>
            <w:tcBorders>
              <w:top w:val="single" w:sz="4" w:space="0" w:color="000000"/>
            </w:tcBorders>
            <w:shd w:val="clear" w:color="auto" w:fill="auto"/>
          </w:tcPr>
          <w:p w14:paraId="6BCB285E" w14:textId="77777777" w:rsidR="00E51C39" w:rsidRPr="006268BD" w:rsidRDefault="00E51C39" w:rsidP="007E41A3">
            <w:r w:rsidRPr="006268BD">
              <w:t>Title</w:t>
            </w:r>
          </w:p>
        </w:tc>
        <w:tc>
          <w:tcPr>
            <w:tcW w:w="8460" w:type="dxa"/>
            <w:tcBorders>
              <w:top w:val="single" w:sz="4" w:space="0" w:color="000000"/>
            </w:tcBorders>
            <w:shd w:val="clear" w:color="auto" w:fill="auto"/>
          </w:tcPr>
          <w:p w14:paraId="6BD87CC8" w14:textId="0A992084" w:rsidR="00E51C39" w:rsidRPr="006268BD" w:rsidRDefault="00E51C39" w:rsidP="00164BFE">
            <w:pPr>
              <w:snapToGrid w:val="0"/>
            </w:pPr>
            <w:r w:rsidRPr="00164BFE">
              <w:t xml:space="preserve">IEEE 802.15.4z </w:t>
            </w:r>
            <w:ins w:id="1" w:author="Zheda Li" w:date="2019-06-17T10:52:00Z">
              <w:r w:rsidR="0005711C">
                <w:t>HRP comment resolutions</w:t>
              </w:r>
            </w:ins>
            <w:del w:id="2" w:author="Zheda Li" w:date="2019-06-17T10:52:00Z">
              <w:r w:rsidRPr="00164BFE" w:rsidDel="0005711C">
                <w:delText xml:space="preserve">MAC </w:delText>
              </w:r>
            </w:del>
          </w:p>
        </w:tc>
      </w:tr>
      <w:tr w:rsidR="00E51C39" w:rsidRPr="006268BD" w14:paraId="144080D5" w14:textId="77777777" w:rsidTr="00903F1E">
        <w:tblPrEx>
          <w:tblW w:w="9720" w:type="dxa"/>
          <w:tblInd w:w="109" w:type="dxa"/>
          <w:tblLayout w:type="fixed"/>
          <w:tblLook w:val="0000" w:firstRow="0" w:lastRow="0" w:firstColumn="0" w:lastColumn="0" w:noHBand="0" w:noVBand="0"/>
          <w:tblPrExChange w:id="3" w:author="Zheda Li" w:date="2019-06-17T10:38:00Z">
            <w:tblPrEx>
              <w:tblW w:w="9720" w:type="dxa"/>
              <w:tblInd w:w="109" w:type="dxa"/>
              <w:tblLayout w:type="fixed"/>
              <w:tblLook w:val="0000" w:firstRow="0" w:lastRow="0" w:firstColumn="0" w:lastColumn="0" w:noHBand="0" w:noVBand="0"/>
            </w:tblPrEx>
          </w:tblPrExChange>
        </w:tblPrEx>
        <w:trPr>
          <w:trHeight w:val="737"/>
        </w:trPr>
        <w:tc>
          <w:tcPr>
            <w:tcW w:w="1260" w:type="dxa"/>
            <w:tcBorders>
              <w:top w:val="single" w:sz="4" w:space="0" w:color="000000"/>
            </w:tcBorders>
            <w:shd w:val="clear" w:color="auto" w:fill="auto"/>
            <w:tcPrChange w:id="4" w:author="Zheda Li" w:date="2019-06-17T10:38:00Z">
              <w:tcPr>
                <w:tcW w:w="1260" w:type="dxa"/>
                <w:tcBorders>
                  <w:top w:val="single" w:sz="4" w:space="0" w:color="000000"/>
                </w:tcBorders>
                <w:shd w:val="clear" w:color="auto" w:fill="auto"/>
              </w:tcPr>
            </w:tcPrChange>
          </w:tcPr>
          <w:p w14:paraId="5BC0E477" w14:textId="77777777" w:rsidR="00E51C39" w:rsidRPr="006268BD" w:rsidRDefault="00E51C39" w:rsidP="007E41A3">
            <w:r w:rsidRPr="006268BD">
              <w:t>Date Submitted</w:t>
            </w:r>
          </w:p>
        </w:tc>
        <w:tc>
          <w:tcPr>
            <w:tcW w:w="8460" w:type="dxa"/>
            <w:tcBorders>
              <w:top w:val="single" w:sz="4" w:space="0" w:color="000000"/>
            </w:tcBorders>
            <w:shd w:val="clear" w:color="auto" w:fill="auto"/>
            <w:tcPrChange w:id="5" w:author="Zheda Li" w:date="2019-06-17T10:38:00Z">
              <w:tcPr>
                <w:tcW w:w="8460" w:type="dxa"/>
                <w:tcBorders>
                  <w:top w:val="single" w:sz="4" w:space="0" w:color="000000"/>
                </w:tcBorders>
                <w:shd w:val="clear" w:color="auto" w:fill="auto"/>
              </w:tcPr>
            </w:tcPrChange>
          </w:tcPr>
          <w:p w14:paraId="1209925C" w14:textId="68BDDD9B" w:rsidR="00E51C39" w:rsidRPr="006268BD" w:rsidRDefault="00903F1E" w:rsidP="00164BFE">
            <w:pPr>
              <w:snapToGrid w:val="0"/>
            </w:pPr>
            <w:ins w:id="6" w:author="Zheda Li" w:date="2019-06-17T10:36:00Z">
              <w:r>
                <w:t>06/17/2019</w:t>
              </w:r>
            </w:ins>
          </w:p>
        </w:tc>
      </w:tr>
      <w:tr w:rsidR="00E51C39" w:rsidRPr="006268BD" w14:paraId="11402DAC" w14:textId="77777777" w:rsidTr="007E41A3">
        <w:tc>
          <w:tcPr>
            <w:tcW w:w="1260" w:type="dxa"/>
            <w:tcBorders>
              <w:top w:val="single" w:sz="4" w:space="0" w:color="000000"/>
              <w:bottom w:val="single" w:sz="4" w:space="0" w:color="000000"/>
            </w:tcBorders>
            <w:shd w:val="clear" w:color="auto" w:fill="auto"/>
          </w:tcPr>
          <w:p w14:paraId="099B21B5" w14:textId="77777777" w:rsidR="00E51C39" w:rsidRPr="006268BD" w:rsidRDefault="00E51C39" w:rsidP="007E41A3">
            <w:pPr>
              <w:rPr>
                <w:color w:val="00000A"/>
                <w:sz w:val="22"/>
              </w:rPr>
            </w:pPr>
            <w:r w:rsidRPr="006268BD">
              <w:t>Source</w:t>
            </w:r>
          </w:p>
        </w:tc>
        <w:tc>
          <w:tcPr>
            <w:tcW w:w="8460" w:type="dxa"/>
            <w:tcBorders>
              <w:top w:val="single" w:sz="4" w:space="0" w:color="000000"/>
              <w:bottom w:val="single" w:sz="4" w:space="0" w:color="000000"/>
            </w:tcBorders>
            <w:shd w:val="clear" w:color="auto" w:fill="auto"/>
          </w:tcPr>
          <w:p w14:paraId="1F68C452" w14:textId="5ADD20E2" w:rsidR="00E51C39" w:rsidRPr="00164BFE" w:rsidRDefault="00903F1E">
            <w:pPr>
              <w:snapToGrid w:val="0"/>
            </w:pPr>
            <w:ins w:id="7" w:author="Zheda Li" w:date="2019-06-17T10:37:00Z">
              <w:r>
                <w:t xml:space="preserve">Zheda Li (Samsung), </w:t>
              </w:r>
            </w:ins>
            <w:ins w:id="8" w:author="Zheda Li" w:date="2019-06-17T10:38:00Z">
              <w:r w:rsidRPr="00903F1E">
                <w:rPr>
                  <w:rPrChange w:id="9" w:author="Zheda Li" w:date="2019-06-17T10:38:00Z">
                    <w:rPr>
                      <w:rFonts w:ascii="Verdana" w:hAnsi="Verdana"/>
                      <w:color w:val="000000"/>
                      <w:sz w:val="14"/>
                      <w:szCs w:val="14"/>
                      <w:shd w:val="clear" w:color="auto" w:fill="FFFFFF"/>
                    </w:rPr>
                  </w:rPrChange>
                </w:rPr>
                <w:t>Ayman Naguib (Apple</w:t>
              </w:r>
              <w:proofErr w:type="gramStart"/>
              <w:r w:rsidRPr="00903F1E">
                <w:rPr>
                  <w:rPrChange w:id="10" w:author="Zheda Li" w:date="2019-06-17T10:38:00Z">
                    <w:rPr>
                      <w:rFonts w:ascii="Verdana" w:hAnsi="Verdana"/>
                      <w:color w:val="000000"/>
                      <w:sz w:val="14"/>
                      <w:szCs w:val="14"/>
                      <w:shd w:val="clear" w:color="auto" w:fill="FFFFFF"/>
                    </w:rPr>
                  </w:rPrChange>
                </w:rPr>
                <w:t>)</w:t>
              </w:r>
            </w:ins>
            <w:ins w:id="11" w:author="Zheda Li" w:date="2019-06-17T10:39:00Z">
              <w:r>
                <w:t xml:space="preserve">, </w:t>
              </w:r>
              <w:r w:rsidRPr="00903F1E">
                <w:rPr>
                  <w:rPrChange w:id="12" w:author="Zheda Li" w:date="2019-06-17T10:40:00Z">
                    <w:rPr>
                      <w:rFonts w:ascii="Verdana" w:hAnsi="Verdana"/>
                      <w:color w:val="000000"/>
                      <w:sz w:val="14"/>
                      <w:szCs w:val="14"/>
                      <w:shd w:val="clear" w:color="auto" w:fill="FFFFFF"/>
                    </w:rPr>
                  </w:rPrChange>
                </w:rPr>
                <w:t> Aditya</w:t>
              </w:r>
              <w:proofErr w:type="gramEnd"/>
              <w:r w:rsidRPr="00903F1E">
                <w:rPr>
                  <w:rPrChange w:id="13" w:author="Zheda Li" w:date="2019-06-17T10:40:00Z">
                    <w:rPr>
                      <w:rFonts w:ascii="Verdana" w:hAnsi="Verdana"/>
                      <w:color w:val="000000"/>
                      <w:sz w:val="14"/>
                      <w:szCs w:val="14"/>
                      <w:shd w:val="clear" w:color="auto" w:fill="FFFFFF"/>
                    </w:rPr>
                  </w:rPrChange>
                </w:rPr>
                <w:t xml:space="preserve"> Vinod Padaki (Samsung),</w:t>
              </w:r>
              <w:r>
                <w:t xml:space="preserve"> </w:t>
              </w:r>
            </w:ins>
            <w:ins w:id="14" w:author="Zheda Li" w:date="2019-06-17T10:40:00Z">
              <w:r w:rsidRPr="00FE7CF3">
                <w:t xml:space="preserve">Mingyu Lee (Samsung), Seongah Jeong (Samsung), </w:t>
              </w:r>
              <w:proofErr w:type="spellStart"/>
              <w:r w:rsidRPr="00FE7CF3">
                <w:t>Kangji</w:t>
              </w:r>
              <w:r>
                <w:t>n</w:t>
              </w:r>
              <w:proofErr w:type="spellEnd"/>
              <w:r>
                <w:t xml:space="preserve"> Yoon (Samsung),</w:t>
              </w:r>
              <w:r w:rsidRPr="00FE7CF3">
                <w:t xml:space="preserve"> </w:t>
              </w:r>
            </w:ins>
            <w:ins w:id="15" w:author="Zheda Li" w:date="2019-06-17T10:39:00Z">
              <w:r w:rsidRPr="00903F1E">
                <w:rPr>
                  <w:rPrChange w:id="16" w:author="Zheda Li" w:date="2019-06-17T10:40:00Z">
                    <w:rPr>
                      <w:rFonts w:ascii="Verdana" w:hAnsi="Verdana"/>
                      <w:color w:val="000000"/>
                      <w:sz w:val="14"/>
                      <w:szCs w:val="14"/>
                      <w:shd w:val="clear" w:color="auto" w:fill="FFFFFF"/>
                    </w:rPr>
                  </w:rPrChange>
                </w:rPr>
                <w:t>Brima Ibrahim (NXP), Frank Leong (NXP</w:t>
              </w:r>
            </w:ins>
            <w:ins w:id="17" w:author="Zheda Li" w:date="2019-06-17T10:40:00Z">
              <w:r>
                <w:t>)</w:t>
              </w:r>
            </w:ins>
            <w:ins w:id="18" w:author="Zheda Li" w:date="2019-06-17T10:39:00Z">
              <w:r w:rsidRPr="00903F1E">
                <w:rPr>
                  <w:rPrChange w:id="19" w:author="Zheda Li" w:date="2019-06-17T10:40:00Z">
                    <w:rPr>
                      <w:rFonts w:ascii="Verdana" w:hAnsi="Verdana"/>
                      <w:color w:val="000000"/>
                      <w:sz w:val="14"/>
                      <w:szCs w:val="14"/>
                      <w:shd w:val="clear" w:color="auto" w:fill="FFFFFF"/>
                    </w:rPr>
                  </w:rPrChange>
                </w:rPr>
                <w:t xml:space="preserve"> </w:t>
              </w:r>
            </w:ins>
            <w:ins w:id="20" w:author="Zheda Li" w:date="2019-06-17T10:42:00Z">
              <w:r w:rsidR="003E0A52">
                <w:t xml:space="preserve">, </w:t>
              </w:r>
              <w:r w:rsidR="003E0A52" w:rsidRPr="003E0A52">
                <w:rPr>
                  <w:rPrChange w:id="21" w:author="Zheda Li" w:date="2019-06-17T10:42:00Z">
                    <w:rPr>
                      <w:rFonts w:ascii="Verdana" w:hAnsi="Verdana"/>
                      <w:color w:val="000000"/>
                      <w:sz w:val="14"/>
                      <w:szCs w:val="14"/>
                      <w:shd w:val="clear" w:color="auto" w:fill="FFFFFF"/>
                    </w:rPr>
                  </w:rPrChange>
                </w:rPr>
                <w:t>Jack Lee (Samsung)</w:t>
              </w:r>
            </w:ins>
          </w:p>
        </w:tc>
      </w:tr>
      <w:tr w:rsidR="00E51C39" w:rsidRPr="006268BD" w14:paraId="7FA84831" w14:textId="77777777" w:rsidTr="007E41A3">
        <w:tc>
          <w:tcPr>
            <w:tcW w:w="1260" w:type="dxa"/>
            <w:tcBorders>
              <w:top w:val="single" w:sz="4" w:space="0" w:color="000000"/>
            </w:tcBorders>
            <w:shd w:val="clear" w:color="auto" w:fill="auto"/>
          </w:tcPr>
          <w:p w14:paraId="6624D595" w14:textId="77777777" w:rsidR="00E51C39" w:rsidRPr="006268BD" w:rsidRDefault="00E51C39" w:rsidP="007E41A3">
            <w:r w:rsidRPr="006268BD">
              <w:t>Re:</w:t>
            </w:r>
          </w:p>
        </w:tc>
        <w:tc>
          <w:tcPr>
            <w:tcW w:w="8460" w:type="dxa"/>
            <w:tcBorders>
              <w:top w:val="single" w:sz="4" w:space="0" w:color="000000"/>
            </w:tcBorders>
            <w:shd w:val="clear" w:color="auto" w:fill="auto"/>
          </w:tcPr>
          <w:p w14:paraId="2E229484" w14:textId="122EC207" w:rsidR="00E51C39" w:rsidRPr="006268BD" w:rsidRDefault="00A20330" w:rsidP="007E41A3">
            <w:pPr>
              <w:snapToGrid w:val="0"/>
            </w:pPr>
            <w:del w:id="22" w:author="Zheda Li" w:date="2019-06-17T10:52:00Z">
              <w:r w:rsidDel="0005711C">
                <w:delText>Letter Ballot Comments with Figures and Tables – P802.15.4z-D1</w:delText>
              </w:r>
            </w:del>
          </w:p>
        </w:tc>
      </w:tr>
      <w:tr w:rsidR="00095DD6" w:rsidRPr="006268BD" w14:paraId="3791F06B" w14:textId="77777777" w:rsidTr="007E41A3">
        <w:tc>
          <w:tcPr>
            <w:tcW w:w="1260" w:type="dxa"/>
            <w:tcBorders>
              <w:top w:val="single" w:sz="4" w:space="0" w:color="000000"/>
            </w:tcBorders>
            <w:shd w:val="clear" w:color="auto" w:fill="auto"/>
          </w:tcPr>
          <w:p w14:paraId="75E68180" w14:textId="77777777" w:rsidR="00095DD6" w:rsidRPr="006268BD" w:rsidRDefault="00095DD6" w:rsidP="007E41A3">
            <w:r w:rsidRPr="006268BD">
              <w:t>Abstract</w:t>
            </w:r>
          </w:p>
        </w:tc>
        <w:tc>
          <w:tcPr>
            <w:tcW w:w="8460" w:type="dxa"/>
            <w:tcBorders>
              <w:top w:val="single" w:sz="4" w:space="0" w:color="000000"/>
            </w:tcBorders>
            <w:shd w:val="clear" w:color="auto" w:fill="auto"/>
          </w:tcPr>
          <w:p w14:paraId="2702F586" w14:textId="507205BA" w:rsidR="00095DD6" w:rsidRPr="00164BFE" w:rsidRDefault="00164BFE" w:rsidP="007E41A3">
            <w:pPr>
              <w:rPr>
                <w:rFonts w:eastAsiaTheme="minorEastAsia"/>
                <w:lang w:eastAsia="ko-KR"/>
              </w:rPr>
            </w:pPr>
            <w:r>
              <w:t xml:space="preserve">This contribution proposes updated text for the baseline draft </w:t>
            </w:r>
            <w:r w:rsidR="00A20330">
              <w:t>P802.15.4z-D1</w:t>
            </w:r>
          </w:p>
        </w:tc>
      </w:tr>
      <w:tr w:rsidR="00095DD6" w:rsidRPr="006268BD" w14:paraId="3D5993B5" w14:textId="77777777" w:rsidTr="007E41A3">
        <w:tc>
          <w:tcPr>
            <w:tcW w:w="1260" w:type="dxa"/>
            <w:tcBorders>
              <w:top w:val="single" w:sz="4" w:space="0" w:color="000000"/>
            </w:tcBorders>
            <w:shd w:val="clear" w:color="auto" w:fill="auto"/>
          </w:tcPr>
          <w:p w14:paraId="74C1116F" w14:textId="77777777" w:rsidR="00095DD6" w:rsidRPr="006268BD" w:rsidRDefault="00095DD6" w:rsidP="007E41A3">
            <w:r w:rsidRPr="006268BD">
              <w:t>Purpose</w:t>
            </w:r>
          </w:p>
        </w:tc>
        <w:tc>
          <w:tcPr>
            <w:tcW w:w="8460" w:type="dxa"/>
            <w:tcBorders>
              <w:top w:val="single" w:sz="4" w:space="0" w:color="000000"/>
            </w:tcBorders>
            <w:shd w:val="clear" w:color="auto" w:fill="auto"/>
          </w:tcPr>
          <w:p w14:paraId="2DC6C3FD" w14:textId="7AE29E42" w:rsidR="00095DD6" w:rsidRPr="006268BD" w:rsidRDefault="00095DD6" w:rsidP="007E41A3">
            <w:r w:rsidRPr="00164BFE">
              <w:t>Provision of the text to facilitate its incorporation into the draft text of the IEEE 802.15.4z standard currently under development in TG4z.</w:t>
            </w:r>
          </w:p>
        </w:tc>
      </w:tr>
      <w:tr w:rsidR="00E51C39" w:rsidRPr="006268BD" w14:paraId="600DCE4A" w14:textId="77777777" w:rsidTr="007E41A3">
        <w:tc>
          <w:tcPr>
            <w:tcW w:w="1260" w:type="dxa"/>
            <w:tcBorders>
              <w:top w:val="single" w:sz="4" w:space="0" w:color="000000"/>
              <w:bottom w:val="single" w:sz="4" w:space="0" w:color="000000"/>
            </w:tcBorders>
            <w:shd w:val="clear" w:color="auto" w:fill="auto"/>
          </w:tcPr>
          <w:p w14:paraId="30845594" w14:textId="77777777" w:rsidR="00E51C39" w:rsidRPr="006268BD" w:rsidRDefault="00E51C39" w:rsidP="007E41A3">
            <w:r w:rsidRPr="006268BD">
              <w:t>Notice</w:t>
            </w:r>
          </w:p>
        </w:tc>
        <w:tc>
          <w:tcPr>
            <w:tcW w:w="8460" w:type="dxa"/>
            <w:tcBorders>
              <w:top w:val="single" w:sz="4" w:space="0" w:color="000000"/>
              <w:bottom w:val="single" w:sz="4" w:space="0" w:color="000000"/>
            </w:tcBorders>
            <w:shd w:val="clear" w:color="auto" w:fill="auto"/>
          </w:tcPr>
          <w:p w14:paraId="5FD3EBE6" w14:textId="7A36B243" w:rsidR="00E51C39" w:rsidRPr="006268BD" w:rsidRDefault="00E51C39" w:rsidP="007E41A3">
            <w:r w:rsidRPr="006268BD">
              <w:t xml:space="preserve">This document does not represent the agreed views of the IEEE 802.15 Working Group. It represents only the views of the participants listed in the </w:t>
            </w:r>
            <w:r w:rsidR="00A3338B">
              <w:t>“</w:t>
            </w:r>
            <w:r w:rsidRPr="006268BD">
              <w:t>Source(s)</w:t>
            </w:r>
            <w:r w:rsidR="00A3338B">
              <w:t>”</w:t>
            </w:r>
            <w:r w:rsidRPr="006268BD">
              <w:t xml:space="preserve"> field above.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E51C39" w:rsidRPr="006268BD" w14:paraId="2B70967A" w14:textId="77777777" w:rsidTr="007E41A3">
        <w:tc>
          <w:tcPr>
            <w:tcW w:w="1260" w:type="dxa"/>
            <w:tcBorders>
              <w:top w:val="single" w:sz="4" w:space="0" w:color="000000"/>
              <w:bottom w:val="single" w:sz="4" w:space="0" w:color="000000"/>
            </w:tcBorders>
            <w:shd w:val="clear" w:color="auto" w:fill="auto"/>
          </w:tcPr>
          <w:p w14:paraId="0CAFD0C4" w14:textId="77777777" w:rsidR="00E51C39" w:rsidRPr="006268BD" w:rsidRDefault="00E51C39" w:rsidP="007E41A3">
            <w:r w:rsidRPr="006268BD">
              <w:t>Release</w:t>
            </w:r>
          </w:p>
        </w:tc>
        <w:tc>
          <w:tcPr>
            <w:tcW w:w="8460" w:type="dxa"/>
            <w:tcBorders>
              <w:top w:val="single" w:sz="4" w:space="0" w:color="000000"/>
              <w:bottom w:val="single" w:sz="4" w:space="0" w:color="000000"/>
            </w:tcBorders>
            <w:shd w:val="clear" w:color="auto" w:fill="auto"/>
          </w:tcPr>
          <w:p w14:paraId="4FE8A78C" w14:textId="77777777" w:rsidR="00E51C39" w:rsidRPr="006268BD" w:rsidRDefault="00E51C39" w:rsidP="007E41A3"/>
        </w:tc>
      </w:tr>
      <w:tr w:rsidR="00E51C39" w:rsidRPr="006268BD" w14:paraId="48B03CB6" w14:textId="77777777" w:rsidTr="007E41A3">
        <w:tc>
          <w:tcPr>
            <w:tcW w:w="1260" w:type="dxa"/>
            <w:tcBorders>
              <w:top w:val="single" w:sz="4" w:space="0" w:color="000000"/>
              <w:bottom w:val="single" w:sz="4" w:space="0" w:color="000000"/>
            </w:tcBorders>
            <w:shd w:val="clear" w:color="auto" w:fill="auto"/>
          </w:tcPr>
          <w:p w14:paraId="1949A063" w14:textId="77777777" w:rsidR="00E51C39" w:rsidRPr="006268BD" w:rsidRDefault="00E51C39" w:rsidP="007E41A3">
            <w:r w:rsidRPr="006268BD">
              <w:t>Patent Policy</w:t>
            </w:r>
          </w:p>
        </w:tc>
        <w:tc>
          <w:tcPr>
            <w:tcW w:w="8460" w:type="dxa"/>
            <w:tcBorders>
              <w:top w:val="single" w:sz="4" w:space="0" w:color="000000"/>
              <w:bottom w:val="single" w:sz="4" w:space="0" w:color="000000"/>
            </w:tcBorders>
            <w:shd w:val="clear" w:color="auto" w:fill="auto"/>
          </w:tcPr>
          <w:p w14:paraId="389AB62E" w14:textId="77777777" w:rsidR="00E51C39" w:rsidRPr="006268BD" w:rsidRDefault="00E51C39" w:rsidP="007E41A3">
            <w:pPr>
              <w:widowControl w:val="0"/>
            </w:pPr>
            <w:r w:rsidRPr="006268BD">
              <w:t>The contributor is familiar with the IEEE-SA Patent Policy and Procedures:</w:t>
            </w:r>
          </w:p>
          <w:p w14:paraId="224BCFBD" w14:textId="77777777" w:rsidR="00E51C39" w:rsidRPr="006268BD" w:rsidRDefault="00E51C39" w:rsidP="007E41A3">
            <w:pPr>
              <w:widowControl w:val="0"/>
            </w:pPr>
            <w:r w:rsidRPr="006268BD">
              <w:t>&lt;http://standards.ieee.org/guides/bylaws/sect6-7.html#6&gt; and</w:t>
            </w:r>
          </w:p>
          <w:p w14:paraId="516D5502" w14:textId="77777777" w:rsidR="00E51C39" w:rsidRPr="006268BD" w:rsidRDefault="00E51C39" w:rsidP="007E41A3">
            <w:pPr>
              <w:widowControl w:val="0"/>
            </w:pPr>
            <w:r w:rsidRPr="006268BD">
              <w:t>&lt;http://standards.ieee.org/guides/opman/sect6.html#6.3&gt;.</w:t>
            </w:r>
          </w:p>
          <w:p w14:paraId="6A631546" w14:textId="77777777" w:rsidR="00E51C39" w:rsidRPr="006268BD" w:rsidRDefault="00E51C39" w:rsidP="007E41A3">
            <w:pPr>
              <w:widowControl w:val="0"/>
            </w:pPr>
            <w:r w:rsidRPr="006268BD">
              <w:t>Further information is located at &lt;http://standards.ieee.org/board/pat/pat-material.html&gt; and</w:t>
            </w:r>
          </w:p>
          <w:p w14:paraId="76341FAE" w14:textId="77777777" w:rsidR="00E51C39" w:rsidRPr="006268BD" w:rsidRDefault="00E51C39" w:rsidP="007E41A3">
            <w:pPr>
              <w:widowControl w:val="0"/>
            </w:pPr>
            <w:r w:rsidRPr="006268BD">
              <w:t>&lt;http://standards.ieee.org/board/pat&gt;.</w:t>
            </w:r>
          </w:p>
        </w:tc>
      </w:tr>
    </w:tbl>
    <w:p w14:paraId="2C15FE8A" w14:textId="77777777" w:rsidR="00E51C39" w:rsidRPr="006268BD" w:rsidRDefault="00E51C39" w:rsidP="00E51C39">
      <w:pPr>
        <w:rPr>
          <w:rFonts w:eastAsia="MS Mincho"/>
          <w:lang w:eastAsia="ja-JP"/>
        </w:rPr>
      </w:pPr>
    </w:p>
    <w:p w14:paraId="62D2C79A" w14:textId="77777777" w:rsidR="00E51C39" w:rsidRPr="006268BD" w:rsidRDefault="00E51C39" w:rsidP="00E51C39">
      <w:pPr>
        <w:rPr>
          <w:rFonts w:eastAsia="MS Mincho"/>
          <w:lang w:eastAsia="ja-JP"/>
        </w:rPr>
      </w:pPr>
    </w:p>
    <w:p w14:paraId="4B40461F" w14:textId="77777777" w:rsidR="00E51C39" w:rsidRPr="006268BD" w:rsidRDefault="00E51C39" w:rsidP="00E51C39">
      <w:pPr>
        <w:rPr>
          <w:rFonts w:eastAsia="MS Mincho"/>
          <w:lang w:eastAsia="ja-JP"/>
        </w:rPr>
      </w:pPr>
    </w:p>
    <w:p w14:paraId="7BCEF1AB" w14:textId="77777777" w:rsidR="00E51C39" w:rsidRPr="006268BD" w:rsidRDefault="00E51C39" w:rsidP="00E51C39">
      <w:pPr>
        <w:rPr>
          <w:rFonts w:eastAsia="MS Mincho"/>
          <w:lang w:eastAsia="ja-JP"/>
        </w:rPr>
      </w:pPr>
      <w:r w:rsidRPr="006268BD">
        <w:rPr>
          <w:rFonts w:eastAsia="MS Mincho"/>
          <w:lang w:eastAsia="ja-JP"/>
        </w:rPr>
        <w:br w:type="page"/>
      </w:r>
    </w:p>
    <w:p w14:paraId="3ED6C76C" w14:textId="66E5169E" w:rsidR="00602937" w:rsidRPr="00164C97" w:rsidDel="007C7B6E" w:rsidRDefault="00602937" w:rsidP="000C5A71">
      <w:pPr>
        <w:pStyle w:val="ListParagraph"/>
        <w:ind w:left="720"/>
        <w:contextualSpacing/>
        <w:rPr>
          <w:del w:id="23" w:author="윤강진/서비스표준Lab(SR)/Staff Engineer/삼성전자" w:date="2019-06-14T11:26:00Z"/>
        </w:rPr>
      </w:pPr>
      <w:bookmarkStart w:id="24" w:name="_Toc534317259"/>
      <w:bookmarkStart w:id="25" w:name="_Toc534317613"/>
      <w:bookmarkStart w:id="26" w:name="_Toc534318418"/>
      <w:bookmarkStart w:id="27" w:name="_Toc534325844"/>
      <w:bookmarkStart w:id="28" w:name="_Toc534326763"/>
      <w:bookmarkStart w:id="29" w:name="_Toc534317260"/>
      <w:bookmarkStart w:id="30" w:name="_Toc534317614"/>
      <w:bookmarkStart w:id="31" w:name="_Toc534318419"/>
      <w:bookmarkStart w:id="32" w:name="_Toc534325845"/>
      <w:bookmarkStart w:id="33" w:name="_Toc534326764"/>
      <w:bookmarkStart w:id="34" w:name="_Toc533167608"/>
      <w:bookmarkStart w:id="35" w:name="_Ref534398490"/>
      <w:bookmarkStart w:id="36" w:name="_Toc534374609"/>
      <w:bookmarkStart w:id="37" w:name="_Toc534374760"/>
      <w:bookmarkStart w:id="38" w:name="_Toc534375204"/>
      <w:bookmarkStart w:id="39" w:name="_Toc534376217"/>
      <w:bookmarkStart w:id="40" w:name="_Toc534376862"/>
      <w:bookmarkStart w:id="41" w:name="_Toc534381064"/>
      <w:bookmarkStart w:id="42" w:name="_Toc534382637"/>
      <w:bookmarkStart w:id="43" w:name="_Toc534382707"/>
      <w:bookmarkStart w:id="44" w:name="_Toc534382771"/>
      <w:bookmarkStart w:id="45" w:name="_Toc534395667"/>
      <w:bookmarkStart w:id="46" w:name="_Toc534396822"/>
      <w:bookmarkStart w:id="47" w:name="_Toc534397336"/>
      <w:bookmarkStart w:id="48" w:name="_Toc534397882"/>
      <w:bookmarkStart w:id="49" w:name="_Toc534398824"/>
      <w:bookmarkStart w:id="50" w:name="_Toc534400897"/>
      <w:bookmarkStart w:id="51" w:name="_Toc534402307"/>
      <w:bookmarkStart w:id="52" w:name="_Toc534403838"/>
      <w:bookmarkStart w:id="53" w:name="_Toc534317261"/>
      <w:bookmarkStart w:id="54" w:name="_Toc534317615"/>
      <w:bookmarkStart w:id="55" w:name="_Toc534318420"/>
      <w:bookmarkStart w:id="56" w:name="_Toc534325846"/>
      <w:bookmarkStart w:id="57" w:name="_Toc534326765"/>
      <w:bookmarkStart w:id="58" w:name="_Toc534374610"/>
      <w:bookmarkStart w:id="59" w:name="_Toc534374761"/>
      <w:bookmarkStart w:id="60" w:name="_Toc534375205"/>
      <w:bookmarkStart w:id="61" w:name="_Toc534376218"/>
      <w:bookmarkStart w:id="62" w:name="_Toc534376863"/>
      <w:bookmarkStart w:id="63" w:name="_Toc534381065"/>
      <w:bookmarkStart w:id="64" w:name="_Toc534382638"/>
      <w:bookmarkStart w:id="65" w:name="_Toc534382708"/>
      <w:bookmarkStart w:id="66" w:name="_Toc534382772"/>
      <w:bookmarkStart w:id="67" w:name="_Toc534395668"/>
      <w:bookmarkStart w:id="68" w:name="_Toc534396823"/>
      <w:bookmarkStart w:id="69" w:name="_Toc534397337"/>
      <w:bookmarkStart w:id="70" w:name="_Toc534397883"/>
      <w:bookmarkStart w:id="71" w:name="_Toc534398825"/>
      <w:bookmarkStart w:id="72" w:name="_Toc534400898"/>
      <w:bookmarkStart w:id="73" w:name="_Toc534402308"/>
      <w:bookmarkStart w:id="74" w:name="_Toc534403839"/>
      <w:bookmarkStart w:id="75" w:name="_Toc534317262"/>
      <w:bookmarkStart w:id="76" w:name="_Toc534317616"/>
      <w:bookmarkStart w:id="77" w:name="_Toc534318421"/>
      <w:bookmarkStart w:id="78" w:name="_Toc534325847"/>
      <w:bookmarkStart w:id="79" w:name="_Toc534326766"/>
      <w:bookmarkStart w:id="80" w:name="_Toc534374611"/>
      <w:bookmarkStart w:id="81" w:name="_Toc534374762"/>
      <w:bookmarkStart w:id="82" w:name="_Toc534375206"/>
      <w:bookmarkStart w:id="83" w:name="_Toc534376219"/>
      <w:bookmarkStart w:id="84" w:name="_Toc534376864"/>
      <w:bookmarkStart w:id="85" w:name="_Toc534381066"/>
      <w:bookmarkStart w:id="86" w:name="_Toc534382639"/>
      <w:bookmarkStart w:id="87" w:name="_Toc534382709"/>
      <w:bookmarkStart w:id="88" w:name="_Toc534382773"/>
      <w:bookmarkStart w:id="89" w:name="_Toc534395669"/>
      <w:bookmarkStart w:id="90" w:name="_Toc534396824"/>
      <w:bookmarkStart w:id="91" w:name="_Toc534397338"/>
      <w:bookmarkStart w:id="92" w:name="_Toc534397884"/>
      <w:bookmarkStart w:id="93" w:name="_Toc534398826"/>
      <w:bookmarkStart w:id="94" w:name="_Toc534400899"/>
      <w:bookmarkStart w:id="95" w:name="_Toc534402309"/>
      <w:bookmarkStart w:id="96" w:name="_Toc534403840"/>
      <w:bookmarkStart w:id="97" w:name="_Toc534313942"/>
      <w:bookmarkStart w:id="98" w:name="_Toc534314003"/>
      <w:bookmarkStart w:id="99" w:name="_Toc534314064"/>
      <w:bookmarkStart w:id="100" w:name="_Toc534314125"/>
      <w:bookmarkStart w:id="101" w:name="_Toc534314340"/>
      <w:bookmarkStart w:id="102" w:name="_Toc534314482"/>
      <w:bookmarkStart w:id="103" w:name="_Toc534315116"/>
      <w:bookmarkStart w:id="104" w:name="_Toc534315695"/>
      <w:bookmarkStart w:id="105" w:name="_Toc534315746"/>
      <w:bookmarkStart w:id="106" w:name="_Toc534315797"/>
      <w:bookmarkStart w:id="107" w:name="_Toc534315848"/>
      <w:bookmarkStart w:id="108" w:name="_Toc534316274"/>
      <w:bookmarkStart w:id="109" w:name="_Toc534316338"/>
      <w:bookmarkStart w:id="110" w:name="_Toc534317063"/>
      <w:bookmarkStart w:id="111" w:name="_Toc534317264"/>
      <w:bookmarkStart w:id="112" w:name="_Toc534317323"/>
      <w:bookmarkStart w:id="113" w:name="_Toc534317618"/>
      <w:bookmarkStart w:id="114" w:name="_Toc534318347"/>
      <w:bookmarkStart w:id="115" w:name="_Toc534318423"/>
      <w:bookmarkStart w:id="116" w:name="_Toc534325849"/>
      <w:bookmarkStart w:id="117" w:name="_Toc534326768"/>
      <w:bookmarkStart w:id="118" w:name="_Toc534330230"/>
      <w:bookmarkStart w:id="119" w:name="_Toc534313943"/>
      <w:bookmarkStart w:id="120" w:name="_Toc534314004"/>
      <w:bookmarkStart w:id="121" w:name="_Toc534314065"/>
      <w:bookmarkStart w:id="122" w:name="_Toc534314126"/>
      <w:bookmarkStart w:id="123" w:name="_Toc534314341"/>
      <w:bookmarkStart w:id="124" w:name="_Toc534314483"/>
      <w:bookmarkStart w:id="125" w:name="_Toc534315117"/>
      <w:bookmarkStart w:id="126" w:name="_Toc534315696"/>
      <w:bookmarkStart w:id="127" w:name="_Toc534315747"/>
      <w:bookmarkStart w:id="128" w:name="_Toc534315798"/>
      <w:bookmarkStart w:id="129" w:name="_Toc534315849"/>
      <w:bookmarkStart w:id="130" w:name="_Toc534316275"/>
      <w:bookmarkStart w:id="131" w:name="_Toc534316339"/>
      <w:bookmarkStart w:id="132" w:name="_Toc534317064"/>
      <w:bookmarkStart w:id="133" w:name="_Toc534317265"/>
      <w:bookmarkStart w:id="134" w:name="_Toc534317324"/>
      <w:bookmarkStart w:id="135" w:name="_Toc534317619"/>
      <w:bookmarkStart w:id="136" w:name="_Toc534318348"/>
      <w:bookmarkStart w:id="137" w:name="_Toc534318424"/>
      <w:bookmarkStart w:id="138" w:name="_Toc534325850"/>
      <w:bookmarkStart w:id="139" w:name="_Toc534326769"/>
      <w:bookmarkStart w:id="140" w:name="_Toc534330231"/>
      <w:bookmarkStart w:id="141" w:name="_Toc534313944"/>
      <w:bookmarkStart w:id="142" w:name="_Toc534314005"/>
      <w:bookmarkStart w:id="143" w:name="_Toc534314066"/>
      <w:bookmarkStart w:id="144" w:name="_Toc534314127"/>
      <w:bookmarkStart w:id="145" w:name="_Toc534314342"/>
      <w:bookmarkStart w:id="146" w:name="_Toc534314484"/>
      <w:bookmarkStart w:id="147" w:name="_Toc534315118"/>
      <w:bookmarkStart w:id="148" w:name="_Toc534315697"/>
      <w:bookmarkStart w:id="149" w:name="_Toc534315748"/>
      <w:bookmarkStart w:id="150" w:name="_Toc534315799"/>
      <w:bookmarkStart w:id="151" w:name="_Toc534315850"/>
      <w:bookmarkStart w:id="152" w:name="_Toc534316276"/>
      <w:bookmarkStart w:id="153" w:name="_Toc534316340"/>
      <w:bookmarkStart w:id="154" w:name="_Toc534317065"/>
      <w:bookmarkStart w:id="155" w:name="_Toc534317266"/>
      <w:bookmarkStart w:id="156" w:name="_Toc534317325"/>
      <w:bookmarkStart w:id="157" w:name="_Toc534317620"/>
      <w:bookmarkStart w:id="158" w:name="_Toc534318349"/>
      <w:bookmarkStart w:id="159" w:name="_Toc534318425"/>
      <w:bookmarkStart w:id="160" w:name="_Toc534325851"/>
      <w:bookmarkStart w:id="161" w:name="_Toc534326770"/>
      <w:bookmarkStart w:id="162" w:name="_Toc534330232"/>
      <w:bookmarkStart w:id="163" w:name="_Toc534313945"/>
      <w:bookmarkStart w:id="164" w:name="_Toc534314006"/>
      <w:bookmarkStart w:id="165" w:name="_Toc534314067"/>
      <w:bookmarkStart w:id="166" w:name="_Toc534314128"/>
      <w:bookmarkStart w:id="167" w:name="_Toc534314343"/>
      <w:bookmarkStart w:id="168" w:name="_Toc534314485"/>
      <w:bookmarkStart w:id="169" w:name="_Toc534315119"/>
      <w:bookmarkStart w:id="170" w:name="_Toc534315698"/>
      <w:bookmarkStart w:id="171" w:name="_Toc534315749"/>
      <w:bookmarkStart w:id="172" w:name="_Toc534315800"/>
      <w:bookmarkStart w:id="173" w:name="_Toc534315851"/>
      <w:bookmarkStart w:id="174" w:name="_Toc534316277"/>
      <w:bookmarkStart w:id="175" w:name="_Toc534316341"/>
      <w:bookmarkStart w:id="176" w:name="_Toc534317066"/>
      <w:bookmarkStart w:id="177" w:name="_Toc534317267"/>
      <w:bookmarkStart w:id="178" w:name="_Toc534317326"/>
      <w:bookmarkStart w:id="179" w:name="_Toc534317621"/>
      <w:bookmarkStart w:id="180" w:name="_Toc534318350"/>
      <w:bookmarkStart w:id="181" w:name="_Toc534318426"/>
      <w:bookmarkStart w:id="182" w:name="_Toc534325852"/>
      <w:bookmarkStart w:id="183" w:name="_Toc534326771"/>
      <w:bookmarkStart w:id="184" w:name="_Toc534330233"/>
      <w:bookmarkStart w:id="185" w:name="_Toc534313946"/>
      <w:bookmarkStart w:id="186" w:name="_Toc534314007"/>
      <w:bookmarkStart w:id="187" w:name="_Toc534314068"/>
      <w:bookmarkStart w:id="188" w:name="_Toc534314129"/>
      <w:bookmarkStart w:id="189" w:name="_Toc534314344"/>
      <w:bookmarkStart w:id="190" w:name="_Toc534314486"/>
      <w:bookmarkStart w:id="191" w:name="_Toc534315120"/>
      <w:bookmarkStart w:id="192" w:name="_Toc534315699"/>
      <w:bookmarkStart w:id="193" w:name="_Toc534315750"/>
      <w:bookmarkStart w:id="194" w:name="_Toc534315801"/>
      <w:bookmarkStart w:id="195" w:name="_Toc534315852"/>
      <w:bookmarkStart w:id="196" w:name="_Toc534316278"/>
      <w:bookmarkStart w:id="197" w:name="_Toc534316342"/>
      <w:bookmarkStart w:id="198" w:name="_Toc534317067"/>
      <w:bookmarkStart w:id="199" w:name="_Toc534317268"/>
      <w:bookmarkStart w:id="200" w:name="_Toc534317327"/>
      <w:bookmarkStart w:id="201" w:name="_Toc534317622"/>
      <w:bookmarkStart w:id="202" w:name="_Toc534318351"/>
      <w:bookmarkStart w:id="203" w:name="_Toc534318427"/>
      <w:bookmarkStart w:id="204" w:name="_Toc534325853"/>
      <w:bookmarkStart w:id="205" w:name="_Toc534326772"/>
      <w:bookmarkStart w:id="206" w:name="_Toc534330234"/>
      <w:bookmarkStart w:id="207" w:name="_Toc534313947"/>
      <w:bookmarkStart w:id="208" w:name="_Toc534314008"/>
      <w:bookmarkStart w:id="209" w:name="_Toc534314069"/>
      <w:bookmarkStart w:id="210" w:name="_Toc534314130"/>
      <w:bookmarkStart w:id="211" w:name="_Toc534314345"/>
      <w:bookmarkStart w:id="212" w:name="_Toc534314487"/>
      <w:bookmarkStart w:id="213" w:name="_Toc534315121"/>
      <w:bookmarkStart w:id="214" w:name="_Toc534315700"/>
      <w:bookmarkStart w:id="215" w:name="_Toc534315751"/>
      <w:bookmarkStart w:id="216" w:name="_Toc534315802"/>
      <w:bookmarkStart w:id="217" w:name="_Toc534315853"/>
      <w:bookmarkStart w:id="218" w:name="_Toc534316279"/>
      <w:bookmarkStart w:id="219" w:name="_Toc534316343"/>
      <w:bookmarkStart w:id="220" w:name="_Toc534317068"/>
      <w:bookmarkStart w:id="221" w:name="_Toc534317269"/>
      <w:bookmarkStart w:id="222" w:name="_Toc534317328"/>
      <w:bookmarkStart w:id="223" w:name="_Toc534317623"/>
      <w:bookmarkStart w:id="224" w:name="_Toc534318352"/>
      <w:bookmarkStart w:id="225" w:name="_Toc534318428"/>
      <w:bookmarkStart w:id="226" w:name="_Toc534325854"/>
      <w:bookmarkStart w:id="227" w:name="_Toc534326773"/>
      <w:bookmarkStart w:id="228" w:name="_Toc534330235"/>
      <w:bookmarkStart w:id="229" w:name="_Toc534313948"/>
      <w:bookmarkStart w:id="230" w:name="_Toc534314009"/>
      <w:bookmarkStart w:id="231" w:name="_Toc534314070"/>
      <w:bookmarkStart w:id="232" w:name="_Toc534314131"/>
      <w:bookmarkStart w:id="233" w:name="_Toc534314346"/>
      <w:bookmarkStart w:id="234" w:name="_Toc534314488"/>
      <w:bookmarkStart w:id="235" w:name="_Toc534315122"/>
      <w:bookmarkStart w:id="236" w:name="_Toc534315701"/>
      <w:bookmarkStart w:id="237" w:name="_Toc534315752"/>
      <w:bookmarkStart w:id="238" w:name="_Toc534315803"/>
      <w:bookmarkStart w:id="239" w:name="_Toc534315854"/>
      <w:bookmarkStart w:id="240" w:name="_Toc534316280"/>
      <w:bookmarkStart w:id="241" w:name="_Toc534316344"/>
      <w:bookmarkStart w:id="242" w:name="_Toc534317069"/>
      <w:bookmarkStart w:id="243" w:name="_Toc534317270"/>
      <w:bookmarkStart w:id="244" w:name="_Toc534317329"/>
      <w:bookmarkStart w:id="245" w:name="_Toc534317624"/>
      <w:bookmarkStart w:id="246" w:name="_Toc534318353"/>
      <w:bookmarkStart w:id="247" w:name="_Toc534318429"/>
      <w:bookmarkStart w:id="248" w:name="_Toc534325855"/>
      <w:bookmarkStart w:id="249" w:name="_Toc534326774"/>
      <w:bookmarkStart w:id="250" w:name="_Toc534330236"/>
      <w:bookmarkStart w:id="251" w:name="_Toc534313949"/>
      <w:bookmarkStart w:id="252" w:name="_Toc534314010"/>
      <w:bookmarkStart w:id="253" w:name="_Toc534314071"/>
      <w:bookmarkStart w:id="254" w:name="_Toc534314132"/>
      <w:bookmarkStart w:id="255" w:name="_Toc534314347"/>
      <w:bookmarkStart w:id="256" w:name="_Toc534314489"/>
      <w:bookmarkStart w:id="257" w:name="_Toc534315123"/>
      <w:bookmarkStart w:id="258" w:name="_Toc534315702"/>
      <w:bookmarkStart w:id="259" w:name="_Toc534315753"/>
      <w:bookmarkStart w:id="260" w:name="_Toc534315804"/>
      <w:bookmarkStart w:id="261" w:name="_Toc534315855"/>
      <w:bookmarkStart w:id="262" w:name="_Toc534316281"/>
      <w:bookmarkStart w:id="263" w:name="_Toc534316345"/>
      <w:bookmarkStart w:id="264" w:name="_Toc534317070"/>
      <w:bookmarkStart w:id="265" w:name="_Toc534317271"/>
      <w:bookmarkStart w:id="266" w:name="_Toc534317330"/>
      <w:bookmarkStart w:id="267" w:name="_Toc534317625"/>
      <w:bookmarkStart w:id="268" w:name="_Toc534318354"/>
      <w:bookmarkStart w:id="269" w:name="_Toc534318430"/>
      <w:bookmarkStart w:id="270" w:name="_Toc534325856"/>
      <w:bookmarkStart w:id="271" w:name="_Toc534326775"/>
      <w:bookmarkStart w:id="272" w:name="_Toc534330237"/>
      <w:bookmarkStart w:id="273" w:name="_Toc534374612"/>
      <w:bookmarkStart w:id="274" w:name="_Toc534374763"/>
      <w:bookmarkStart w:id="275" w:name="_Toc534375207"/>
      <w:bookmarkStart w:id="276" w:name="_Toc534376220"/>
      <w:bookmarkStart w:id="277" w:name="_Toc534376865"/>
      <w:bookmarkStart w:id="278" w:name="_Toc534381067"/>
      <w:bookmarkStart w:id="279" w:name="_Toc534382640"/>
      <w:bookmarkStart w:id="280" w:name="_Toc534382710"/>
      <w:bookmarkStart w:id="281" w:name="_Toc534382774"/>
      <w:bookmarkStart w:id="282" w:name="_Toc534395670"/>
      <w:bookmarkStart w:id="283" w:name="_Toc534396825"/>
      <w:bookmarkStart w:id="284" w:name="_Toc534397339"/>
      <w:bookmarkStart w:id="285" w:name="_Toc534397885"/>
      <w:bookmarkStart w:id="286" w:name="_Toc534398827"/>
      <w:bookmarkStart w:id="287" w:name="_Toc534400900"/>
      <w:bookmarkStart w:id="288" w:name="_Toc534402310"/>
      <w:bookmarkStart w:id="289" w:name="_Toc534403841"/>
      <w:bookmarkStart w:id="290" w:name="_Toc534374613"/>
      <w:bookmarkStart w:id="291" w:name="_Toc534374764"/>
      <w:bookmarkStart w:id="292" w:name="_Toc534375208"/>
      <w:bookmarkStart w:id="293" w:name="_Toc534376221"/>
      <w:bookmarkStart w:id="294" w:name="_Toc534376866"/>
      <w:bookmarkStart w:id="295" w:name="_Toc534381068"/>
      <w:bookmarkStart w:id="296" w:name="_Toc534382641"/>
      <w:bookmarkStart w:id="297" w:name="_Toc534382711"/>
      <w:bookmarkStart w:id="298" w:name="_Toc534382775"/>
      <w:bookmarkStart w:id="299" w:name="_Toc534395671"/>
      <w:bookmarkStart w:id="300" w:name="_Toc534396826"/>
      <w:bookmarkStart w:id="301" w:name="_Toc534397340"/>
      <w:bookmarkStart w:id="302" w:name="_Toc534397886"/>
      <w:bookmarkStart w:id="303" w:name="_Toc534398828"/>
      <w:bookmarkStart w:id="304" w:name="_Toc534400901"/>
      <w:bookmarkStart w:id="305" w:name="_Toc534402311"/>
      <w:bookmarkStart w:id="306" w:name="_Toc534403842"/>
      <w:bookmarkStart w:id="307" w:name="_Toc534374614"/>
      <w:bookmarkStart w:id="308" w:name="_Toc534374765"/>
      <w:bookmarkStart w:id="309" w:name="_Toc534375209"/>
      <w:bookmarkStart w:id="310" w:name="_Toc534376222"/>
      <w:bookmarkStart w:id="311" w:name="_Toc534376867"/>
      <w:bookmarkStart w:id="312" w:name="_Toc534381069"/>
      <w:bookmarkStart w:id="313" w:name="_Toc534382642"/>
      <w:bookmarkStart w:id="314" w:name="_Toc534382712"/>
      <w:bookmarkStart w:id="315" w:name="_Toc534382776"/>
      <w:bookmarkStart w:id="316" w:name="_Toc534395672"/>
      <w:bookmarkStart w:id="317" w:name="_Toc534396827"/>
      <w:bookmarkStart w:id="318" w:name="_Toc534397341"/>
      <w:bookmarkStart w:id="319" w:name="_Toc534397887"/>
      <w:bookmarkStart w:id="320" w:name="_Toc534398829"/>
      <w:bookmarkStart w:id="321" w:name="_Toc534400902"/>
      <w:bookmarkStart w:id="322" w:name="_Toc534402312"/>
      <w:bookmarkStart w:id="323" w:name="_Toc534403843"/>
      <w:bookmarkStart w:id="324" w:name="_Toc534374615"/>
      <w:bookmarkStart w:id="325" w:name="_Toc534374766"/>
      <w:bookmarkStart w:id="326" w:name="_Toc534375210"/>
      <w:bookmarkStart w:id="327" w:name="_Toc534376223"/>
      <w:bookmarkStart w:id="328" w:name="_Toc534376868"/>
      <w:bookmarkStart w:id="329" w:name="_Toc534381070"/>
      <w:bookmarkStart w:id="330" w:name="_Toc534382643"/>
      <w:bookmarkStart w:id="331" w:name="_Toc534382713"/>
      <w:bookmarkStart w:id="332" w:name="_Toc534382777"/>
      <w:bookmarkStart w:id="333" w:name="_Toc534395673"/>
      <w:bookmarkStart w:id="334" w:name="_Toc534396828"/>
      <w:bookmarkStart w:id="335" w:name="_Toc534397342"/>
      <w:bookmarkStart w:id="336" w:name="_Toc534397888"/>
      <w:bookmarkStart w:id="337" w:name="_Toc534398830"/>
      <w:bookmarkStart w:id="338" w:name="_Toc534400903"/>
      <w:bookmarkStart w:id="339" w:name="_Toc534402313"/>
      <w:bookmarkStart w:id="340" w:name="_Toc534403844"/>
      <w:bookmarkStart w:id="341" w:name="_Toc534374616"/>
      <w:bookmarkStart w:id="342" w:name="_Toc534374767"/>
      <w:bookmarkStart w:id="343" w:name="_Toc534375211"/>
      <w:bookmarkStart w:id="344" w:name="_Toc534376224"/>
      <w:bookmarkStart w:id="345" w:name="_Toc534376869"/>
      <w:bookmarkStart w:id="346" w:name="_Toc534381071"/>
      <w:bookmarkStart w:id="347" w:name="_Toc534382644"/>
      <w:bookmarkStart w:id="348" w:name="_Toc534382714"/>
      <w:bookmarkStart w:id="349" w:name="_Toc534382778"/>
      <w:bookmarkStart w:id="350" w:name="_Toc534395674"/>
      <w:bookmarkStart w:id="351" w:name="_Toc534396829"/>
      <w:bookmarkStart w:id="352" w:name="_Toc534397343"/>
      <w:bookmarkStart w:id="353" w:name="_Toc534397889"/>
      <w:bookmarkStart w:id="354" w:name="_Toc534398831"/>
      <w:bookmarkStart w:id="355" w:name="_Toc534400904"/>
      <w:bookmarkStart w:id="356" w:name="_Toc534402314"/>
      <w:bookmarkStart w:id="357" w:name="_Toc534403845"/>
      <w:bookmarkStart w:id="358" w:name="_Toc534374617"/>
      <w:bookmarkStart w:id="359" w:name="_Toc534374768"/>
      <w:bookmarkStart w:id="360" w:name="_Toc534375212"/>
      <w:bookmarkStart w:id="361" w:name="_Toc534376225"/>
      <w:bookmarkStart w:id="362" w:name="_Toc534376870"/>
      <w:bookmarkStart w:id="363" w:name="_Toc534381072"/>
      <w:bookmarkStart w:id="364" w:name="_Toc534382645"/>
      <w:bookmarkStart w:id="365" w:name="_Toc534382715"/>
      <w:bookmarkStart w:id="366" w:name="_Toc534382779"/>
      <w:bookmarkStart w:id="367" w:name="_Toc534395675"/>
      <w:bookmarkStart w:id="368" w:name="_Toc534396830"/>
      <w:bookmarkStart w:id="369" w:name="_Toc534397344"/>
      <w:bookmarkStart w:id="370" w:name="_Toc534397890"/>
      <w:bookmarkStart w:id="371" w:name="_Toc534398832"/>
      <w:bookmarkStart w:id="372" w:name="_Toc534400905"/>
      <w:bookmarkStart w:id="373" w:name="_Toc534402315"/>
      <w:bookmarkStart w:id="374" w:name="_Toc534403846"/>
      <w:bookmarkStart w:id="375" w:name="_Toc534374618"/>
      <w:bookmarkStart w:id="376" w:name="_Toc534374769"/>
      <w:bookmarkStart w:id="377" w:name="_Toc534375213"/>
      <w:bookmarkStart w:id="378" w:name="_Toc534376226"/>
      <w:bookmarkStart w:id="379" w:name="_Toc534376871"/>
      <w:bookmarkStart w:id="380" w:name="_Toc534381073"/>
      <w:bookmarkStart w:id="381" w:name="_Toc534382646"/>
      <w:bookmarkStart w:id="382" w:name="_Toc534382716"/>
      <w:bookmarkStart w:id="383" w:name="_Toc534382780"/>
      <w:bookmarkStart w:id="384" w:name="_Toc534395676"/>
      <w:bookmarkStart w:id="385" w:name="_Toc534396831"/>
      <w:bookmarkStart w:id="386" w:name="_Toc534397345"/>
      <w:bookmarkStart w:id="387" w:name="_Toc534397891"/>
      <w:bookmarkStart w:id="388" w:name="_Toc534398833"/>
      <w:bookmarkStart w:id="389" w:name="_Toc534400906"/>
      <w:bookmarkStart w:id="390" w:name="_Toc534402316"/>
      <w:bookmarkStart w:id="391" w:name="_Toc534403847"/>
      <w:bookmarkStart w:id="392" w:name="_Toc534374619"/>
      <w:bookmarkStart w:id="393" w:name="_Toc534374770"/>
      <w:bookmarkStart w:id="394" w:name="_Toc534375214"/>
      <w:bookmarkStart w:id="395" w:name="_Toc534376227"/>
      <w:bookmarkStart w:id="396" w:name="_Toc534376872"/>
      <w:bookmarkStart w:id="397" w:name="_Toc534381074"/>
      <w:bookmarkStart w:id="398" w:name="_Toc534382647"/>
      <w:bookmarkStart w:id="399" w:name="_Toc534382717"/>
      <w:bookmarkStart w:id="400" w:name="_Toc534382781"/>
      <w:bookmarkStart w:id="401" w:name="_Toc534395677"/>
      <w:bookmarkStart w:id="402" w:name="_Toc534396832"/>
      <w:bookmarkStart w:id="403" w:name="_Toc534397346"/>
      <w:bookmarkStart w:id="404" w:name="_Toc534397892"/>
      <w:bookmarkStart w:id="405" w:name="_Toc534398834"/>
      <w:bookmarkStart w:id="406" w:name="_Toc534400907"/>
      <w:bookmarkStart w:id="407" w:name="_Toc534402317"/>
      <w:bookmarkStart w:id="408" w:name="_Toc534403848"/>
      <w:bookmarkStart w:id="409" w:name="_Toc534374620"/>
      <w:bookmarkStart w:id="410" w:name="_Toc534374771"/>
      <w:bookmarkStart w:id="411" w:name="_Toc534375215"/>
      <w:bookmarkStart w:id="412" w:name="_Toc534376228"/>
      <w:bookmarkStart w:id="413" w:name="_Toc534376873"/>
      <w:bookmarkStart w:id="414" w:name="_Toc534381075"/>
      <w:bookmarkStart w:id="415" w:name="_Toc534382648"/>
      <w:bookmarkStart w:id="416" w:name="_Toc534382718"/>
      <w:bookmarkStart w:id="417" w:name="_Toc534382782"/>
      <w:bookmarkStart w:id="418" w:name="_Toc534395678"/>
      <w:bookmarkStart w:id="419" w:name="_Toc534396833"/>
      <w:bookmarkStart w:id="420" w:name="_Toc534397347"/>
      <w:bookmarkStart w:id="421" w:name="_Toc534397893"/>
      <w:bookmarkStart w:id="422" w:name="_Toc534398835"/>
      <w:bookmarkStart w:id="423" w:name="_Toc534400908"/>
      <w:bookmarkStart w:id="424" w:name="_Toc534402318"/>
      <w:bookmarkStart w:id="425" w:name="_Toc534403849"/>
      <w:bookmarkStart w:id="426" w:name="_Toc534374621"/>
      <w:bookmarkStart w:id="427" w:name="_Toc534374772"/>
      <w:bookmarkStart w:id="428" w:name="_Toc534375216"/>
      <w:bookmarkStart w:id="429" w:name="_Toc534376229"/>
      <w:bookmarkStart w:id="430" w:name="_Toc534376874"/>
      <w:bookmarkStart w:id="431" w:name="_Toc534381076"/>
      <w:bookmarkStart w:id="432" w:name="_Toc534382649"/>
      <w:bookmarkStart w:id="433" w:name="_Toc534382719"/>
      <w:bookmarkStart w:id="434" w:name="_Toc534382783"/>
      <w:bookmarkStart w:id="435" w:name="_Toc534395679"/>
      <w:bookmarkStart w:id="436" w:name="_Toc534396834"/>
      <w:bookmarkStart w:id="437" w:name="_Toc534397348"/>
      <w:bookmarkStart w:id="438" w:name="_Toc534397894"/>
      <w:bookmarkStart w:id="439" w:name="_Toc534398836"/>
      <w:bookmarkStart w:id="440" w:name="_Toc534400909"/>
      <w:bookmarkStart w:id="441" w:name="_Toc534402319"/>
      <w:bookmarkStart w:id="442" w:name="_Toc534403850"/>
      <w:bookmarkStart w:id="443" w:name="_Toc534374622"/>
      <w:bookmarkStart w:id="444" w:name="_Toc534374773"/>
      <w:bookmarkStart w:id="445" w:name="_Toc534375217"/>
      <w:bookmarkStart w:id="446" w:name="_Toc534376230"/>
      <w:bookmarkStart w:id="447" w:name="_Toc534376875"/>
      <w:bookmarkStart w:id="448" w:name="_Toc534381077"/>
      <w:bookmarkStart w:id="449" w:name="_Toc534382650"/>
      <w:bookmarkStart w:id="450" w:name="_Toc534382720"/>
      <w:bookmarkStart w:id="451" w:name="_Toc534382784"/>
      <w:bookmarkStart w:id="452" w:name="_Toc534395680"/>
      <w:bookmarkStart w:id="453" w:name="_Toc534396835"/>
      <w:bookmarkStart w:id="454" w:name="_Toc534397349"/>
      <w:bookmarkStart w:id="455" w:name="_Toc534397895"/>
      <w:bookmarkStart w:id="456" w:name="_Toc534398837"/>
      <w:bookmarkStart w:id="457" w:name="_Toc534400910"/>
      <w:bookmarkStart w:id="458" w:name="_Toc534402320"/>
      <w:bookmarkStart w:id="459" w:name="_Toc534403851"/>
      <w:bookmarkStart w:id="460" w:name="_Toc534374623"/>
      <w:bookmarkStart w:id="461" w:name="_Toc534374774"/>
      <w:bookmarkStart w:id="462" w:name="_Toc534375218"/>
      <w:bookmarkStart w:id="463" w:name="_Toc534376231"/>
      <w:bookmarkStart w:id="464" w:name="_Toc534376876"/>
      <w:bookmarkStart w:id="465" w:name="_Toc534381078"/>
      <w:bookmarkStart w:id="466" w:name="_Toc534382651"/>
      <w:bookmarkStart w:id="467" w:name="_Toc534382721"/>
      <w:bookmarkStart w:id="468" w:name="_Toc534382785"/>
      <w:bookmarkStart w:id="469" w:name="_Toc534395681"/>
      <w:bookmarkStart w:id="470" w:name="_Toc534396836"/>
      <w:bookmarkStart w:id="471" w:name="_Toc534397350"/>
      <w:bookmarkStart w:id="472" w:name="_Toc534397896"/>
      <w:bookmarkStart w:id="473" w:name="_Toc534398838"/>
      <w:bookmarkStart w:id="474" w:name="_Toc534400911"/>
      <w:bookmarkStart w:id="475" w:name="_Toc534402321"/>
      <w:bookmarkStart w:id="476" w:name="_Toc534403852"/>
      <w:bookmarkStart w:id="477" w:name="_Toc534374624"/>
      <w:bookmarkStart w:id="478" w:name="_Toc534374775"/>
      <w:bookmarkStart w:id="479" w:name="_Toc534375219"/>
      <w:bookmarkStart w:id="480" w:name="_Toc534376232"/>
      <w:bookmarkStart w:id="481" w:name="_Toc534376877"/>
      <w:bookmarkStart w:id="482" w:name="_Toc534381079"/>
      <w:bookmarkStart w:id="483" w:name="_Toc534382652"/>
      <w:bookmarkStart w:id="484" w:name="_Toc534382722"/>
      <w:bookmarkStart w:id="485" w:name="_Toc534382786"/>
      <w:bookmarkStart w:id="486" w:name="_Toc534395682"/>
      <w:bookmarkStart w:id="487" w:name="_Toc534396837"/>
      <w:bookmarkStart w:id="488" w:name="_Toc534397351"/>
      <w:bookmarkStart w:id="489" w:name="_Toc534397897"/>
      <w:bookmarkStart w:id="490" w:name="_Toc534398839"/>
      <w:bookmarkStart w:id="491" w:name="_Toc534400912"/>
      <w:bookmarkStart w:id="492" w:name="_Toc534402322"/>
      <w:bookmarkStart w:id="493" w:name="_Toc534403853"/>
      <w:bookmarkStart w:id="494" w:name="_Toc534374625"/>
      <w:bookmarkStart w:id="495" w:name="_Toc534374776"/>
      <w:bookmarkStart w:id="496" w:name="_Toc534375220"/>
      <w:bookmarkStart w:id="497" w:name="_Toc534376233"/>
      <w:bookmarkStart w:id="498" w:name="_Toc534376878"/>
      <w:bookmarkStart w:id="499" w:name="_Toc534381080"/>
      <w:bookmarkStart w:id="500" w:name="_Toc534382653"/>
      <w:bookmarkStart w:id="501" w:name="_Toc534382723"/>
      <w:bookmarkStart w:id="502" w:name="_Toc534382787"/>
      <w:bookmarkStart w:id="503" w:name="_Toc534395683"/>
      <w:bookmarkStart w:id="504" w:name="_Toc534396838"/>
      <w:bookmarkStart w:id="505" w:name="_Toc534397352"/>
      <w:bookmarkStart w:id="506" w:name="_Toc534397898"/>
      <w:bookmarkStart w:id="507" w:name="_Toc534398840"/>
      <w:bookmarkStart w:id="508" w:name="_Toc534400913"/>
      <w:bookmarkStart w:id="509" w:name="_Toc534402323"/>
      <w:bookmarkStart w:id="510" w:name="_Toc534403854"/>
      <w:bookmarkStart w:id="511" w:name="_Toc534374626"/>
      <w:bookmarkStart w:id="512" w:name="_Toc534374777"/>
      <w:bookmarkStart w:id="513" w:name="_Toc534375221"/>
      <w:bookmarkStart w:id="514" w:name="_Toc534376234"/>
      <w:bookmarkStart w:id="515" w:name="_Toc534376879"/>
      <w:bookmarkStart w:id="516" w:name="_Toc534381081"/>
      <w:bookmarkStart w:id="517" w:name="_Toc534382654"/>
      <w:bookmarkStart w:id="518" w:name="_Toc534382724"/>
      <w:bookmarkStart w:id="519" w:name="_Toc534382788"/>
      <w:bookmarkStart w:id="520" w:name="_Toc534395684"/>
      <w:bookmarkStart w:id="521" w:name="_Toc534396839"/>
      <w:bookmarkStart w:id="522" w:name="_Toc534397353"/>
      <w:bookmarkStart w:id="523" w:name="_Toc534397899"/>
      <w:bookmarkStart w:id="524" w:name="_Toc534398841"/>
      <w:bookmarkStart w:id="525" w:name="_Toc534400914"/>
      <w:bookmarkStart w:id="526" w:name="_Toc534402324"/>
      <w:bookmarkStart w:id="527" w:name="_Toc534403855"/>
      <w:bookmarkStart w:id="528" w:name="_Toc534374627"/>
      <w:bookmarkStart w:id="529" w:name="_Toc534374778"/>
      <w:bookmarkStart w:id="530" w:name="_Toc534375222"/>
      <w:bookmarkStart w:id="531" w:name="_Toc534376235"/>
      <w:bookmarkStart w:id="532" w:name="_Toc534376880"/>
      <w:bookmarkStart w:id="533" w:name="_Toc534381082"/>
      <w:bookmarkStart w:id="534" w:name="_Toc534382655"/>
      <w:bookmarkStart w:id="535" w:name="_Toc534382725"/>
      <w:bookmarkStart w:id="536" w:name="_Toc534382789"/>
      <w:bookmarkStart w:id="537" w:name="_Toc534395685"/>
      <w:bookmarkStart w:id="538" w:name="_Toc534396840"/>
      <w:bookmarkStart w:id="539" w:name="_Toc534397354"/>
      <w:bookmarkStart w:id="540" w:name="_Toc534397900"/>
      <w:bookmarkStart w:id="541" w:name="_Toc534398842"/>
      <w:bookmarkStart w:id="542" w:name="_Toc534400915"/>
      <w:bookmarkStart w:id="543" w:name="_Toc534402325"/>
      <w:bookmarkStart w:id="544" w:name="_Toc534403856"/>
      <w:bookmarkStart w:id="545" w:name="_Toc534374628"/>
      <w:bookmarkStart w:id="546" w:name="_Toc534374779"/>
      <w:bookmarkStart w:id="547" w:name="_Toc534375223"/>
      <w:bookmarkStart w:id="548" w:name="_Toc534376236"/>
      <w:bookmarkStart w:id="549" w:name="_Toc534376881"/>
      <w:bookmarkStart w:id="550" w:name="_Toc534381083"/>
      <w:bookmarkStart w:id="551" w:name="_Toc534382656"/>
      <w:bookmarkStart w:id="552" w:name="_Toc534382726"/>
      <w:bookmarkStart w:id="553" w:name="_Toc534382790"/>
      <w:bookmarkStart w:id="554" w:name="_Toc534395686"/>
      <w:bookmarkStart w:id="555" w:name="_Toc534396841"/>
      <w:bookmarkStart w:id="556" w:name="_Toc534397355"/>
      <w:bookmarkStart w:id="557" w:name="_Toc534397901"/>
      <w:bookmarkStart w:id="558" w:name="_Toc534398843"/>
      <w:bookmarkStart w:id="559" w:name="_Toc534400916"/>
      <w:bookmarkStart w:id="560" w:name="_Toc534402326"/>
      <w:bookmarkStart w:id="561" w:name="_Toc534403857"/>
      <w:bookmarkStart w:id="562" w:name="_Toc534374629"/>
      <w:bookmarkStart w:id="563" w:name="_Toc534374780"/>
      <w:bookmarkStart w:id="564" w:name="_Toc534375224"/>
      <w:bookmarkStart w:id="565" w:name="_Toc534376237"/>
      <w:bookmarkStart w:id="566" w:name="_Toc534376882"/>
      <w:bookmarkStart w:id="567" w:name="_Toc534381084"/>
      <w:bookmarkStart w:id="568" w:name="_Toc534382657"/>
      <w:bookmarkStart w:id="569" w:name="_Toc534382727"/>
      <w:bookmarkStart w:id="570" w:name="_Toc534382791"/>
      <w:bookmarkStart w:id="571" w:name="_Toc534395687"/>
      <w:bookmarkStart w:id="572" w:name="_Toc534396842"/>
      <w:bookmarkStart w:id="573" w:name="_Toc534397356"/>
      <w:bookmarkStart w:id="574" w:name="_Toc534397902"/>
      <w:bookmarkStart w:id="575" w:name="_Toc534398844"/>
      <w:bookmarkStart w:id="576" w:name="_Toc534400917"/>
      <w:bookmarkStart w:id="577" w:name="_Toc534402327"/>
      <w:bookmarkStart w:id="578" w:name="_Toc534403858"/>
      <w:bookmarkStart w:id="579" w:name="_Toc534374630"/>
      <w:bookmarkStart w:id="580" w:name="_Toc534374781"/>
      <w:bookmarkStart w:id="581" w:name="_Toc534375225"/>
      <w:bookmarkStart w:id="582" w:name="_Toc534376238"/>
      <w:bookmarkStart w:id="583" w:name="_Toc534376883"/>
      <w:bookmarkStart w:id="584" w:name="_Toc534381085"/>
      <w:bookmarkStart w:id="585" w:name="_Toc534382658"/>
      <w:bookmarkStart w:id="586" w:name="_Toc534382728"/>
      <w:bookmarkStart w:id="587" w:name="_Toc534382792"/>
      <w:bookmarkStart w:id="588" w:name="_Toc534395688"/>
      <w:bookmarkStart w:id="589" w:name="_Toc534396843"/>
      <w:bookmarkStart w:id="590" w:name="_Toc534397357"/>
      <w:bookmarkStart w:id="591" w:name="_Toc534397903"/>
      <w:bookmarkStart w:id="592" w:name="_Toc534398845"/>
      <w:bookmarkStart w:id="593" w:name="_Toc534400918"/>
      <w:bookmarkStart w:id="594" w:name="_Toc534402328"/>
      <w:bookmarkStart w:id="595" w:name="_Toc534403859"/>
      <w:bookmarkStart w:id="596" w:name="_Toc534374631"/>
      <w:bookmarkStart w:id="597" w:name="_Toc534374782"/>
      <w:bookmarkStart w:id="598" w:name="_Toc534375226"/>
      <w:bookmarkStart w:id="599" w:name="_Toc534376239"/>
      <w:bookmarkStart w:id="600" w:name="_Toc534376884"/>
      <w:bookmarkStart w:id="601" w:name="_Toc534381086"/>
      <w:bookmarkStart w:id="602" w:name="_Toc534382659"/>
      <w:bookmarkStart w:id="603" w:name="_Toc534382729"/>
      <w:bookmarkStart w:id="604" w:name="_Toc534382793"/>
      <w:bookmarkStart w:id="605" w:name="_Toc534395689"/>
      <w:bookmarkStart w:id="606" w:name="_Toc534396844"/>
      <w:bookmarkStart w:id="607" w:name="_Toc534397358"/>
      <w:bookmarkStart w:id="608" w:name="_Toc534397904"/>
      <w:bookmarkStart w:id="609" w:name="_Toc534398846"/>
      <w:bookmarkStart w:id="610" w:name="_Toc534400919"/>
      <w:bookmarkStart w:id="611" w:name="_Toc534402329"/>
      <w:bookmarkStart w:id="612" w:name="_Toc534403860"/>
      <w:bookmarkStart w:id="613" w:name="_Toc534374632"/>
      <w:bookmarkStart w:id="614" w:name="_Toc534374783"/>
      <w:bookmarkStart w:id="615" w:name="_Toc534375227"/>
      <w:bookmarkStart w:id="616" w:name="_Toc534376240"/>
      <w:bookmarkStart w:id="617" w:name="_Toc534376885"/>
      <w:bookmarkStart w:id="618" w:name="_Toc534381087"/>
      <w:bookmarkStart w:id="619" w:name="_Toc534382660"/>
      <w:bookmarkStart w:id="620" w:name="_Toc534382730"/>
      <w:bookmarkStart w:id="621" w:name="_Toc534382794"/>
      <w:bookmarkStart w:id="622" w:name="_Toc534395690"/>
      <w:bookmarkStart w:id="623" w:name="_Toc534396845"/>
      <w:bookmarkStart w:id="624" w:name="_Toc534397359"/>
      <w:bookmarkStart w:id="625" w:name="_Toc534397905"/>
      <w:bookmarkStart w:id="626" w:name="_Toc534398847"/>
      <w:bookmarkStart w:id="627" w:name="_Toc534400920"/>
      <w:bookmarkStart w:id="628" w:name="_Toc534402330"/>
      <w:bookmarkStart w:id="629" w:name="_Toc534403861"/>
      <w:bookmarkStart w:id="630" w:name="_Toc534374633"/>
      <w:bookmarkStart w:id="631" w:name="_Toc534374784"/>
      <w:bookmarkStart w:id="632" w:name="_Toc534375228"/>
      <w:bookmarkStart w:id="633" w:name="_Toc534376241"/>
      <w:bookmarkStart w:id="634" w:name="_Toc534376886"/>
      <w:bookmarkStart w:id="635" w:name="_Toc534381088"/>
      <w:bookmarkStart w:id="636" w:name="_Toc534382661"/>
      <w:bookmarkStart w:id="637" w:name="_Toc534382731"/>
      <w:bookmarkStart w:id="638" w:name="_Toc534382795"/>
      <w:bookmarkStart w:id="639" w:name="_Toc534395691"/>
      <w:bookmarkStart w:id="640" w:name="_Toc534396846"/>
      <w:bookmarkStart w:id="641" w:name="_Toc534397360"/>
      <w:bookmarkStart w:id="642" w:name="_Toc534397906"/>
      <w:bookmarkStart w:id="643" w:name="_Toc534398848"/>
      <w:bookmarkStart w:id="644" w:name="_Toc534400921"/>
      <w:bookmarkStart w:id="645" w:name="_Toc534402331"/>
      <w:bookmarkStart w:id="646" w:name="_Toc534403862"/>
      <w:bookmarkStart w:id="647" w:name="_Toc534374634"/>
      <w:bookmarkStart w:id="648" w:name="_Toc534374785"/>
      <w:bookmarkStart w:id="649" w:name="_Toc534375229"/>
      <w:bookmarkStart w:id="650" w:name="_Toc534376242"/>
      <w:bookmarkStart w:id="651" w:name="_Toc534376887"/>
      <w:bookmarkStart w:id="652" w:name="_Toc534381089"/>
      <w:bookmarkStart w:id="653" w:name="_Toc534382662"/>
      <w:bookmarkStart w:id="654" w:name="_Toc534382732"/>
      <w:bookmarkStart w:id="655" w:name="_Toc534382796"/>
      <w:bookmarkStart w:id="656" w:name="_Toc534395692"/>
      <w:bookmarkStart w:id="657" w:name="_Toc534396847"/>
      <w:bookmarkStart w:id="658" w:name="_Toc534397361"/>
      <w:bookmarkStart w:id="659" w:name="_Toc534397907"/>
      <w:bookmarkStart w:id="660" w:name="_Toc534398849"/>
      <w:bookmarkStart w:id="661" w:name="_Toc534400922"/>
      <w:bookmarkStart w:id="662" w:name="_Toc534402332"/>
      <w:bookmarkStart w:id="663" w:name="_Toc534403863"/>
      <w:bookmarkStart w:id="664" w:name="_Toc534374635"/>
      <w:bookmarkStart w:id="665" w:name="_Toc534374786"/>
      <w:bookmarkStart w:id="666" w:name="_Toc534375230"/>
      <w:bookmarkStart w:id="667" w:name="_Toc534376243"/>
      <w:bookmarkStart w:id="668" w:name="_Toc534376888"/>
      <w:bookmarkStart w:id="669" w:name="_Toc534381090"/>
      <w:bookmarkStart w:id="670" w:name="_Toc534382663"/>
      <w:bookmarkStart w:id="671" w:name="_Toc534382733"/>
      <w:bookmarkStart w:id="672" w:name="_Toc534382797"/>
      <w:bookmarkStart w:id="673" w:name="_Toc534395693"/>
      <w:bookmarkStart w:id="674" w:name="_Toc534396848"/>
      <w:bookmarkStart w:id="675" w:name="_Toc534397362"/>
      <w:bookmarkStart w:id="676" w:name="_Toc534397908"/>
      <w:bookmarkStart w:id="677" w:name="_Toc534398850"/>
      <w:bookmarkStart w:id="678" w:name="_Toc534400923"/>
      <w:bookmarkStart w:id="679" w:name="_Toc534402333"/>
      <w:bookmarkStart w:id="680" w:name="_Toc534403864"/>
      <w:bookmarkStart w:id="681" w:name="_Toc534374636"/>
      <w:bookmarkStart w:id="682" w:name="_Toc534374787"/>
      <w:bookmarkStart w:id="683" w:name="_Toc534375231"/>
      <w:bookmarkStart w:id="684" w:name="_Toc534376244"/>
      <w:bookmarkStart w:id="685" w:name="_Toc534376889"/>
      <w:bookmarkStart w:id="686" w:name="_Toc534381091"/>
      <w:bookmarkStart w:id="687" w:name="_Toc534382664"/>
      <w:bookmarkStart w:id="688" w:name="_Toc534382734"/>
      <w:bookmarkStart w:id="689" w:name="_Toc534382798"/>
      <w:bookmarkStart w:id="690" w:name="_Toc534395694"/>
      <w:bookmarkStart w:id="691" w:name="_Toc534396849"/>
      <w:bookmarkStart w:id="692" w:name="_Toc534397363"/>
      <w:bookmarkStart w:id="693" w:name="_Toc534397909"/>
      <w:bookmarkStart w:id="694" w:name="_Toc534398851"/>
      <w:bookmarkStart w:id="695" w:name="_Toc534400924"/>
      <w:bookmarkStart w:id="696" w:name="_Toc534402334"/>
      <w:bookmarkStart w:id="697" w:name="_Toc534403865"/>
      <w:bookmarkStart w:id="698" w:name="_Toc534374637"/>
      <w:bookmarkStart w:id="699" w:name="_Toc534374788"/>
      <w:bookmarkStart w:id="700" w:name="_Toc534375232"/>
      <w:bookmarkStart w:id="701" w:name="_Toc534376245"/>
      <w:bookmarkStart w:id="702" w:name="_Toc534376890"/>
      <w:bookmarkStart w:id="703" w:name="_Toc534381092"/>
      <w:bookmarkStart w:id="704" w:name="_Toc534382665"/>
      <w:bookmarkStart w:id="705" w:name="_Toc534382735"/>
      <w:bookmarkStart w:id="706" w:name="_Toc534382799"/>
      <w:bookmarkStart w:id="707" w:name="_Toc534395695"/>
      <w:bookmarkStart w:id="708" w:name="_Toc534396850"/>
      <w:bookmarkStart w:id="709" w:name="_Toc534397364"/>
      <w:bookmarkStart w:id="710" w:name="_Toc534397910"/>
      <w:bookmarkStart w:id="711" w:name="_Toc534398852"/>
      <w:bookmarkStart w:id="712" w:name="_Toc534400925"/>
      <w:bookmarkStart w:id="713" w:name="_Toc534402335"/>
      <w:bookmarkStart w:id="714" w:name="_Toc534403866"/>
      <w:bookmarkStart w:id="715" w:name="_Toc534374638"/>
      <w:bookmarkStart w:id="716" w:name="_Toc534374789"/>
      <w:bookmarkStart w:id="717" w:name="_Toc534375233"/>
      <w:bookmarkStart w:id="718" w:name="_Toc534376246"/>
      <w:bookmarkStart w:id="719" w:name="_Toc534376891"/>
      <w:bookmarkStart w:id="720" w:name="_Toc534381093"/>
      <w:bookmarkStart w:id="721" w:name="_Toc534382666"/>
      <w:bookmarkStart w:id="722" w:name="_Toc534382736"/>
      <w:bookmarkStart w:id="723" w:name="_Toc534382800"/>
      <w:bookmarkStart w:id="724" w:name="_Toc534395696"/>
      <w:bookmarkStart w:id="725" w:name="_Toc534396851"/>
      <w:bookmarkStart w:id="726" w:name="_Toc534397365"/>
      <w:bookmarkStart w:id="727" w:name="_Toc534397911"/>
      <w:bookmarkStart w:id="728" w:name="_Toc534398853"/>
      <w:bookmarkStart w:id="729" w:name="_Toc534400926"/>
      <w:bookmarkStart w:id="730" w:name="_Toc534402336"/>
      <w:bookmarkStart w:id="731" w:name="_Toc534403867"/>
      <w:bookmarkStart w:id="732" w:name="_Toc534374639"/>
      <w:bookmarkStart w:id="733" w:name="_Toc534374790"/>
      <w:bookmarkStart w:id="734" w:name="_Toc534375234"/>
      <w:bookmarkStart w:id="735" w:name="_Toc534376247"/>
      <w:bookmarkStart w:id="736" w:name="_Toc534376892"/>
      <w:bookmarkStart w:id="737" w:name="_Toc534381094"/>
      <w:bookmarkStart w:id="738" w:name="_Toc534382667"/>
      <w:bookmarkStart w:id="739" w:name="_Toc534382737"/>
      <w:bookmarkStart w:id="740" w:name="_Toc534382801"/>
      <w:bookmarkStart w:id="741" w:name="_Toc534395697"/>
      <w:bookmarkStart w:id="742" w:name="_Toc534396852"/>
      <w:bookmarkStart w:id="743" w:name="_Toc534397366"/>
      <w:bookmarkStart w:id="744" w:name="_Toc534397912"/>
      <w:bookmarkStart w:id="745" w:name="_Toc534398854"/>
      <w:bookmarkStart w:id="746" w:name="_Toc534400927"/>
      <w:bookmarkStart w:id="747" w:name="_Toc534402337"/>
      <w:bookmarkStart w:id="748" w:name="_Toc534403868"/>
      <w:bookmarkStart w:id="749" w:name="_Toc534374640"/>
      <w:bookmarkStart w:id="750" w:name="_Toc534374791"/>
      <w:bookmarkStart w:id="751" w:name="_Toc534375235"/>
      <w:bookmarkStart w:id="752" w:name="_Toc534376248"/>
      <w:bookmarkStart w:id="753" w:name="_Toc534376893"/>
      <w:bookmarkStart w:id="754" w:name="_Toc534381095"/>
      <w:bookmarkStart w:id="755" w:name="_Toc534382668"/>
      <w:bookmarkStart w:id="756" w:name="_Toc534382738"/>
      <w:bookmarkStart w:id="757" w:name="_Toc534382802"/>
      <w:bookmarkStart w:id="758" w:name="_Toc534395698"/>
      <w:bookmarkStart w:id="759" w:name="_Toc534396853"/>
      <w:bookmarkStart w:id="760" w:name="_Toc534397367"/>
      <w:bookmarkStart w:id="761" w:name="_Toc534397913"/>
      <w:bookmarkStart w:id="762" w:name="_Toc534398855"/>
      <w:bookmarkStart w:id="763" w:name="_Toc534400928"/>
      <w:bookmarkStart w:id="764" w:name="_Toc534402338"/>
      <w:bookmarkStart w:id="765" w:name="_Toc534403869"/>
      <w:bookmarkStart w:id="766" w:name="_Toc534374641"/>
      <w:bookmarkStart w:id="767" w:name="_Toc534374792"/>
      <w:bookmarkStart w:id="768" w:name="_Toc534375236"/>
      <w:bookmarkStart w:id="769" w:name="_Toc534376249"/>
      <w:bookmarkStart w:id="770" w:name="_Toc534376894"/>
      <w:bookmarkStart w:id="771" w:name="_Toc534381096"/>
      <w:bookmarkStart w:id="772" w:name="_Toc534382669"/>
      <w:bookmarkStart w:id="773" w:name="_Toc534382739"/>
      <w:bookmarkStart w:id="774" w:name="_Toc534382803"/>
      <w:bookmarkStart w:id="775" w:name="_Toc534395699"/>
      <w:bookmarkStart w:id="776" w:name="_Toc534396854"/>
      <w:bookmarkStart w:id="777" w:name="_Toc534397368"/>
      <w:bookmarkStart w:id="778" w:name="_Toc534397914"/>
      <w:bookmarkStart w:id="779" w:name="_Toc534398856"/>
      <w:bookmarkStart w:id="780" w:name="_Toc534400929"/>
      <w:bookmarkStart w:id="781" w:name="_Toc534402339"/>
      <w:bookmarkStart w:id="782" w:name="_Toc534403870"/>
      <w:bookmarkStart w:id="783" w:name="_Toc534374642"/>
      <w:bookmarkStart w:id="784" w:name="_Toc534374793"/>
      <w:bookmarkStart w:id="785" w:name="_Toc534375237"/>
      <w:bookmarkStart w:id="786" w:name="_Toc534376250"/>
      <w:bookmarkStart w:id="787" w:name="_Toc534376895"/>
      <w:bookmarkStart w:id="788" w:name="_Toc534381097"/>
      <w:bookmarkStart w:id="789" w:name="_Toc534382670"/>
      <w:bookmarkStart w:id="790" w:name="_Toc534382740"/>
      <w:bookmarkStart w:id="791" w:name="_Toc534382804"/>
      <w:bookmarkStart w:id="792" w:name="_Toc534395700"/>
      <w:bookmarkStart w:id="793" w:name="_Toc534396855"/>
      <w:bookmarkStart w:id="794" w:name="_Toc534397369"/>
      <w:bookmarkStart w:id="795" w:name="_Toc534397915"/>
      <w:bookmarkStart w:id="796" w:name="_Toc534398857"/>
      <w:bookmarkStart w:id="797" w:name="_Toc534400930"/>
      <w:bookmarkStart w:id="798" w:name="_Toc534402340"/>
      <w:bookmarkStart w:id="799" w:name="_Toc534403871"/>
      <w:bookmarkStart w:id="800" w:name="_Toc534374643"/>
      <w:bookmarkStart w:id="801" w:name="_Toc534374794"/>
      <w:bookmarkStart w:id="802" w:name="_Toc534375238"/>
      <w:bookmarkStart w:id="803" w:name="_Toc534376251"/>
      <w:bookmarkStart w:id="804" w:name="_Toc534376896"/>
      <w:bookmarkStart w:id="805" w:name="_Toc534381098"/>
      <w:bookmarkStart w:id="806" w:name="_Toc534382671"/>
      <w:bookmarkStart w:id="807" w:name="_Toc534382741"/>
      <w:bookmarkStart w:id="808" w:name="_Toc534382805"/>
      <w:bookmarkStart w:id="809" w:name="_Toc534395701"/>
      <w:bookmarkStart w:id="810" w:name="_Toc534396856"/>
      <w:bookmarkStart w:id="811" w:name="_Toc534397370"/>
      <w:bookmarkStart w:id="812" w:name="_Toc534397916"/>
      <w:bookmarkStart w:id="813" w:name="_Toc534398858"/>
      <w:bookmarkStart w:id="814" w:name="_Toc534400931"/>
      <w:bookmarkStart w:id="815" w:name="_Toc534402341"/>
      <w:bookmarkStart w:id="816" w:name="_Toc534403872"/>
      <w:bookmarkStart w:id="817" w:name="_Toc534374644"/>
      <w:bookmarkStart w:id="818" w:name="_Toc534374795"/>
      <w:bookmarkStart w:id="819" w:name="_Toc534375239"/>
      <w:bookmarkStart w:id="820" w:name="_Toc534376252"/>
      <w:bookmarkStart w:id="821" w:name="_Toc534376897"/>
      <w:bookmarkStart w:id="822" w:name="_Toc534381099"/>
      <w:bookmarkStart w:id="823" w:name="_Toc534382672"/>
      <w:bookmarkStart w:id="824" w:name="_Toc534382742"/>
      <w:bookmarkStart w:id="825" w:name="_Toc534382806"/>
      <w:bookmarkStart w:id="826" w:name="_Toc534395702"/>
      <w:bookmarkStart w:id="827" w:name="_Toc534396857"/>
      <w:bookmarkStart w:id="828" w:name="_Toc534397371"/>
      <w:bookmarkStart w:id="829" w:name="_Toc534397917"/>
      <w:bookmarkStart w:id="830" w:name="_Toc534398859"/>
      <w:bookmarkStart w:id="831" w:name="_Toc534400932"/>
      <w:bookmarkStart w:id="832" w:name="_Toc534402342"/>
      <w:bookmarkStart w:id="833" w:name="_Toc534403873"/>
      <w:bookmarkStart w:id="834" w:name="_Toc534374645"/>
      <w:bookmarkStart w:id="835" w:name="_Toc534374796"/>
      <w:bookmarkStart w:id="836" w:name="_Toc534375240"/>
      <w:bookmarkStart w:id="837" w:name="_Toc534376253"/>
      <w:bookmarkStart w:id="838" w:name="_Toc534376898"/>
      <w:bookmarkStart w:id="839" w:name="_Toc534381100"/>
      <w:bookmarkStart w:id="840" w:name="_Toc534382673"/>
      <w:bookmarkStart w:id="841" w:name="_Toc534382743"/>
      <w:bookmarkStart w:id="842" w:name="_Toc534382807"/>
      <w:bookmarkStart w:id="843" w:name="_Toc534395703"/>
      <w:bookmarkStart w:id="844" w:name="_Toc534396858"/>
      <w:bookmarkStart w:id="845" w:name="_Toc534397372"/>
      <w:bookmarkStart w:id="846" w:name="_Toc534397918"/>
      <w:bookmarkStart w:id="847" w:name="_Toc534398860"/>
      <w:bookmarkStart w:id="848" w:name="_Toc534400933"/>
      <w:bookmarkStart w:id="849" w:name="_Toc534402343"/>
      <w:bookmarkStart w:id="850" w:name="_Toc534403874"/>
      <w:bookmarkStart w:id="851" w:name="_Toc534374646"/>
      <w:bookmarkStart w:id="852" w:name="_Toc534374797"/>
      <w:bookmarkStart w:id="853" w:name="_Toc534375241"/>
      <w:bookmarkStart w:id="854" w:name="_Toc534376254"/>
      <w:bookmarkStart w:id="855" w:name="_Toc534376899"/>
      <w:bookmarkStart w:id="856" w:name="_Toc534381101"/>
      <w:bookmarkStart w:id="857" w:name="_Toc534382674"/>
      <w:bookmarkStart w:id="858" w:name="_Toc534382744"/>
      <w:bookmarkStart w:id="859" w:name="_Toc534382808"/>
      <w:bookmarkStart w:id="860" w:name="_Toc534395704"/>
      <w:bookmarkStart w:id="861" w:name="_Toc534396859"/>
      <w:bookmarkStart w:id="862" w:name="_Toc534397373"/>
      <w:bookmarkStart w:id="863" w:name="_Toc534397919"/>
      <w:bookmarkStart w:id="864" w:name="_Toc534398861"/>
      <w:bookmarkStart w:id="865" w:name="_Toc534400934"/>
      <w:bookmarkStart w:id="866" w:name="_Toc534402344"/>
      <w:bookmarkStart w:id="867" w:name="_Toc534403875"/>
      <w:bookmarkStart w:id="868" w:name="_Toc534313952"/>
      <w:bookmarkStart w:id="869" w:name="_Toc534314013"/>
      <w:bookmarkStart w:id="870" w:name="_Toc534314074"/>
      <w:bookmarkStart w:id="871" w:name="_Toc534314135"/>
      <w:bookmarkStart w:id="872" w:name="_Toc534314350"/>
      <w:bookmarkStart w:id="873" w:name="_Toc534314492"/>
      <w:bookmarkStart w:id="874" w:name="_Toc534315705"/>
      <w:bookmarkStart w:id="875" w:name="_Toc534315756"/>
      <w:bookmarkStart w:id="876" w:name="_Toc534315807"/>
      <w:bookmarkStart w:id="877" w:name="_Toc534315858"/>
      <w:bookmarkStart w:id="878" w:name="_Toc534316284"/>
      <w:bookmarkStart w:id="879" w:name="_Toc534316348"/>
      <w:bookmarkStart w:id="880" w:name="_Toc534317073"/>
      <w:bookmarkStart w:id="881" w:name="_Toc534317274"/>
      <w:bookmarkStart w:id="882" w:name="_Toc534317333"/>
      <w:bookmarkStart w:id="883" w:name="_Toc534317628"/>
      <w:bookmarkStart w:id="884" w:name="_Toc534318357"/>
      <w:bookmarkStart w:id="885" w:name="_Toc534318433"/>
      <w:bookmarkStart w:id="886" w:name="_Toc534325859"/>
      <w:bookmarkStart w:id="887" w:name="_Toc534326778"/>
      <w:bookmarkStart w:id="888" w:name="_Toc534330240"/>
      <w:bookmarkStart w:id="889" w:name="_Toc534374647"/>
      <w:bookmarkStart w:id="890" w:name="_Toc534374798"/>
      <w:bookmarkStart w:id="891" w:name="_Toc534375242"/>
      <w:bookmarkStart w:id="892" w:name="_Toc534376255"/>
      <w:bookmarkStart w:id="893" w:name="_Toc534376900"/>
      <w:bookmarkStart w:id="894" w:name="_Toc534381102"/>
      <w:bookmarkStart w:id="895" w:name="_Toc534382675"/>
      <w:bookmarkStart w:id="896" w:name="_Toc534382745"/>
      <w:bookmarkStart w:id="897" w:name="_Toc534382809"/>
      <w:bookmarkStart w:id="898" w:name="_Toc534394603"/>
      <w:bookmarkStart w:id="899" w:name="_Toc534395350"/>
      <w:bookmarkStart w:id="900" w:name="_Toc534395705"/>
      <w:bookmarkStart w:id="901" w:name="_Toc534396860"/>
      <w:bookmarkStart w:id="902" w:name="_Toc534397374"/>
      <w:bookmarkStart w:id="903" w:name="_Toc534397920"/>
      <w:bookmarkStart w:id="904" w:name="_Toc534398862"/>
      <w:bookmarkStart w:id="905" w:name="_Toc534400935"/>
      <w:bookmarkStart w:id="906" w:name="_Toc534401813"/>
      <w:bookmarkStart w:id="907" w:name="_Toc534402345"/>
      <w:bookmarkStart w:id="908" w:name="_Toc534403876"/>
      <w:bookmarkStart w:id="909" w:name="_Toc534643339"/>
      <w:bookmarkStart w:id="910" w:name="_Toc534643497"/>
      <w:bookmarkStart w:id="911" w:name="_Toc534652753"/>
      <w:bookmarkStart w:id="912" w:name="_Toc534652807"/>
      <w:bookmarkStart w:id="913" w:name="_Toc534653493"/>
      <w:bookmarkStart w:id="914" w:name="_Toc534654377"/>
      <w:bookmarkStart w:id="915" w:name="_Toc534655877"/>
      <w:bookmarkStart w:id="916" w:name="_Toc534656480"/>
      <w:bookmarkStart w:id="917" w:name="_Toc534658048"/>
      <w:bookmarkStart w:id="918" w:name="_Toc534661242"/>
      <w:bookmarkStart w:id="919" w:name="_Toc534661451"/>
      <w:bookmarkStart w:id="920" w:name="_Toc534663638"/>
      <w:bookmarkStart w:id="921" w:name="_Toc534804440"/>
      <w:bookmarkStart w:id="922" w:name="_Toc534894376"/>
      <w:bookmarkStart w:id="923" w:name="_Toc534894573"/>
      <w:bookmarkStart w:id="924" w:name="_Toc535220044"/>
      <w:bookmarkStart w:id="925" w:name="_Toc535221081"/>
      <w:bookmarkStart w:id="926" w:name="_Toc535222317"/>
      <w:bookmarkStart w:id="927" w:name="_Toc535232975"/>
      <w:bookmarkStart w:id="928" w:name="_Toc535235804"/>
      <w:bookmarkStart w:id="929" w:name="_Toc535237044"/>
      <w:bookmarkStart w:id="930" w:name="_Toc535237361"/>
      <w:bookmarkStart w:id="931" w:name="_Toc535238182"/>
      <w:bookmarkStart w:id="932" w:name="_Toc535238482"/>
      <w:bookmarkStart w:id="933" w:name="_Toc535239362"/>
      <w:bookmarkStart w:id="934" w:name="_Toc535284707"/>
      <w:bookmarkStart w:id="935" w:name="_Toc534313953"/>
      <w:bookmarkStart w:id="936" w:name="_Toc534314014"/>
      <w:bookmarkStart w:id="937" w:name="_Toc534314075"/>
      <w:bookmarkStart w:id="938" w:name="_Toc534314136"/>
      <w:bookmarkStart w:id="939" w:name="_Toc534314351"/>
      <w:bookmarkStart w:id="940" w:name="_Toc534314493"/>
      <w:bookmarkStart w:id="941" w:name="_Toc534315706"/>
      <w:bookmarkStart w:id="942" w:name="_Toc534315757"/>
      <w:bookmarkStart w:id="943" w:name="_Toc534315808"/>
      <w:bookmarkStart w:id="944" w:name="_Toc534315859"/>
      <w:bookmarkStart w:id="945" w:name="_Toc534316285"/>
      <w:bookmarkStart w:id="946" w:name="_Toc534316349"/>
      <w:bookmarkStart w:id="947" w:name="_Toc534317074"/>
      <w:bookmarkStart w:id="948" w:name="_Toc534317275"/>
      <w:bookmarkStart w:id="949" w:name="_Toc534317334"/>
      <w:bookmarkStart w:id="950" w:name="_Toc534317629"/>
      <w:bookmarkStart w:id="951" w:name="_Toc534318358"/>
      <w:bookmarkStart w:id="952" w:name="_Toc534318434"/>
      <w:bookmarkStart w:id="953" w:name="_Toc534325860"/>
      <w:bookmarkStart w:id="954" w:name="_Toc534326779"/>
      <w:bookmarkStart w:id="955" w:name="_Toc534330241"/>
      <w:bookmarkStart w:id="956" w:name="_Toc534374648"/>
      <w:bookmarkStart w:id="957" w:name="_Toc534374799"/>
      <w:bookmarkStart w:id="958" w:name="_Toc534375243"/>
      <w:bookmarkStart w:id="959" w:name="_Toc534376256"/>
      <w:bookmarkStart w:id="960" w:name="_Toc534376901"/>
      <w:bookmarkStart w:id="961" w:name="_Toc534381103"/>
      <w:bookmarkStart w:id="962" w:name="_Toc534382676"/>
      <w:bookmarkStart w:id="963" w:name="_Toc534382746"/>
      <w:bookmarkStart w:id="964" w:name="_Toc534382810"/>
      <w:bookmarkStart w:id="965" w:name="_Toc534394604"/>
      <w:bookmarkStart w:id="966" w:name="_Toc534395351"/>
      <w:bookmarkStart w:id="967" w:name="_Toc534395706"/>
      <w:bookmarkStart w:id="968" w:name="_Toc534396861"/>
      <w:bookmarkStart w:id="969" w:name="_Toc534397375"/>
      <w:bookmarkStart w:id="970" w:name="_Toc534397921"/>
      <w:bookmarkStart w:id="971" w:name="_Toc534398863"/>
      <w:bookmarkStart w:id="972" w:name="_Toc534400936"/>
      <w:bookmarkStart w:id="973" w:name="_Toc534401814"/>
      <w:bookmarkStart w:id="974" w:name="_Toc534402346"/>
      <w:bookmarkStart w:id="975" w:name="_Toc534403877"/>
      <w:bookmarkStart w:id="976" w:name="_Toc534643340"/>
      <w:bookmarkStart w:id="977" w:name="_Toc534643498"/>
      <w:bookmarkStart w:id="978" w:name="_Toc534652754"/>
      <w:bookmarkStart w:id="979" w:name="_Toc534652808"/>
      <w:bookmarkStart w:id="980" w:name="_Toc534653494"/>
      <w:bookmarkStart w:id="981" w:name="_Toc534654378"/>
      <w:bookmarkStart w:id="982" w:name="_Toc534655878"/>
      <w:bookmarkStart w:id="983" w:name="_Toc534656481"/>
      <w:bookmarkStart w:id="984" w:name="_Toc534658049"/>
      <w:bookmarkStart w:id="985" w:name="_Toc534661243"/>
      <w:bookmarkStart w:id="986" w:name="_Toc534661452"/>
      <w:bookmarkStart w:id="987" w:name="_Toc534663639"/>
      <w:bookmarkStart w:id="988" w:name="_Toc534804441"/>
      <w:bookmarkStart w:id="989" w:name="_Toc534894377"/>
      <w:bookmarkStart w:id="990" w:name="_Toc534894574"/>
      <w:bookmarkStart w:id="991" w:name="_Toc535220045"/>
      <w:bookmarkStart w:id="992" w:name="_Toc535221082"/>
      <w:bookmarkStart w:id="993" w:name="_Toc535222318"/>
      <w:bookmarkStart w:id="994" w:name="_Toc535232976"/>
      <w:bookmarkStart w:id="995" w:name="_Toc535235805"/>
      <w:bookmarkStart w:id="996" w:name="_Toc535237045"/>
      <w:bookmarkStart w:id="997" w:name="_Toc535237362"/>
      <w:bookmarkStart w:id="998" w:name="_Toc535238183"/>
      <w:bookmarkStart w:id="999" w:name="_Toc535238483"/>
      <w:bookmarkStart w:id="1000" w:name="_Toc535239363"/>
      <w:bookmarkStart w:id="1001" w:name="_Toc535284708"/>
      <w:bookmarkStart w:id="1002" w:name="_Toc534313954"/>
      <w:bookmarkStart w:id="1003" w:name="_Toc534314015"/>
      <w:bookmarkStart w:id="1004" w:name="_Toc534314076"/>
      <w:bookmarkStart w:id="1005" w:name="_Toc534314137"/>
      <w:bookmarkStart w:id="1006" w:name="_Toc534314352"/>
      <w:bookmarkStart w:id="1007" w:name="_Toc534314494"/>
      <w:bookmarkStart w:id="1008" w:name="_Toc534315707"/>
      <w:bookmarkStart w:id="1009" w:name="_Toc534315758"/>
      <w:bookmarkStart w:id="1010" w:name="_Toc534315809"/>
      <w:bookmarkStart w:id="1011" w:name="_Toc534315860"/>
      <w:bookmarkStart w:id="1012" w:name="_Toc534316286"/>
      <w:bookmarkStart w:id="1013" w:name="_Toc534316350"/>
      <w:bookmarkStart w:id="1014" w:name="_Toc534317075"/>
      <w:bookmarkStart w:id="1015" w:name="_Toc534317276"/>
      <w:bookmarkStart w:id="1016" w:name="_Toc534317335"/>
      <w:bookmarkStart w:id="1017" w:name="_Toc534317630"/>
      <w:bookmarkStart w:id="1018" w:name="_Toc534318359"/>
      <w:bookmarkStart w:id="1019" w:name="_Toc534318435"/>
      <w:bookmarkStart w:id="1020" w:name="_Toc534325861"/>
      <w:bookmarkStart w:id="1021" w:name="_Toc534326780"/>
      <w:bookmarkStart w:id="1022" w:name="_Toc534330242"/>
      <w:bookmarkStart w:id="1023" w:name="_Toc534374649"/>
      <w:bookmarkStart w:id="1024" w:name="_Toc534374800"/>
      <w:bookmarkStart w:id="1025" w:name="_Toc534375244"/>
      <w:bookmarkStart w:id="1026" w:name="_Toc534376257"/>
      <w:bookmarkStart w:id="1027" w:name="_Toc534376902"/>
      <w:bookmarkStart w:id="1028" w:name="_Toc534381104"/>
      <w:bookmarkStart w:id="1029" w:name="_Toc534382677"/>
      <w:bookmarkStart w:id="1030" w:name="_Toc534382747"/>
      <w:bookmarkStart w:id="1031" w:name="_Toc534382811"/>
      <w:bookmarkStart w:id="1032" w:name="_Toc534394605"/>
      <w:bookmarkStart w:id="1033" w:name="_Toc534395352"/>
      <w:bookmarkStart w:id="1034" w:name="_Toc534395707"/>
      <w:bookmarkStart w:id="1035" w:name="_Toc534396862"/>
      <w:bookmarkStart w:id="1036" w:name="_Toc534397376"/>
      <w:bookmarkStart w:id="1037" w:name="_Toc534397922"/>
      <w:bookmarkStart w:id="1038" w:name="_Toc534398864"/>
      <w:bookmarkStart w:id="1039" w:name="_Toc534400937"/>
      <w:bookmarkStart w:id="1040" w:name="_Toc534401815"/>
      <w:bookmarkStart w:id="1041" w:name="_Toc534402347"/>
      <w:bookmarkStart w:id="1042" w:name="_Toc534403878"/>
      <w:bookmarkStart w:id="1043" w:name="_Toc534643341"/>
      <w:bookmarkStart w:id="1044" w:name="_Toc534643499"/>
      <w:bookmarkStart w:id="1045" w:name="_Toc534652755"/>
      <w:bookmarkStart w:id="1046" w:name="_Toc534652809"/>
      <w:bookmarkStart w:id="1047" w:name="_Toc534653495"/>
      <w:bookmarkStart w:id="1048" w:name="_Toc534654379"/>
      <w:bookmarkStart w:id="1049" w:name="_Toc534655879"/>
      <w:bookmarkStart w:id="1050" w:name="_Toc534656482"/>
      <w:bookmarkStart w:id="1051" w:name="_Toc534658050"/>
      <w:bookmarkStart w:id="1052" w:name="_Toc534661244"/>
      <w:bookmarkStart w:id="1053" w:name="_Toc534661453"/>
      <w:bookmarkStart w:id="1054" w:name="_Toc534663640"/>
      <w:bookmarkStart w:id="1055" w:name="_Toc534804442"/>
      <w:bookmarkStart w:id="1056" w:name="_Toc534894378"/>
      <w:bookmarkStart w:id="1057" w:name="_Toc534894575"/>
      <w:bookmarkStart w:id="1058" w:name="_Toc535220046"/>
      <w:bookmarkStart w:id="1059" w:name="_Toc535221083"/>
      <w:bookmarkStart w:id="1060" w:name="_Toc535222319"/>
      <w:bookmarkStart w:id="1061" w:name="_Toc535232977"/>
      <w:bookmarkStart w:id="1062" w:name="_Toc535235806"/>
      <w:bookmarkStart w:id="1063" w:name="_Toc535237046"/>
      <w:bookmarkStart w:id="1064" w:name="_Toc535237363"/>
      <w:bookmarkStart w:id="1065" w:name="_Toc535238184"/>
      <w:bookmarkStart w:id="1066" w:name="_Toc535238484"/>
      <w:bookmarkStart w:id="1067" w:name="_Toc535239364"/>
      <w:bookmarkStart w:id="1068" w:name="_Toc535284709"/>
      <w:bookmarkStart w:id="1069" w:name="_Toc534313955"/>
      <w:bookmarkStart w:id="1070" w:name="_Toc534314016"/>
      <w:bookmarkStart w:id="1071" w:name="_Toc534314077"/>
      <w:bookmarkStart w:id="1072" w:name="_Toc534314138"/>
      <w:bookmarkStart w:id="1073" w:name="_Toc534314353"/>
      <w:bookmarkStart w:id="1074" w:name="_Toc534314495"/>
      <w:bookmarkStart w:id="1075" w:name="_Toc534315708"/>
      <w:bookmarkStart w:id="1076" w:name="_Toc534315759"/>
      <w:bookmarkStart w:id="1077" w:name="_Toc534315810"/>
      <w:bookmarkStart w:id="1078" w:name="_Toc534315861"/>
      <w:bookmarkStart w:id="1079" w:name="_Toc534316287"/>
      <w:bookmarkStart w:id="1080" w:name="_Toc534316351"/>
      <w:bookmarkStart w:id="1081" w:name="_Toc534317076"/>
      <w:bookmarkStart w:id="1082" w:name="_Toc534317277"/>
      <w:bookmarkStart w:id="1083" w:name="_Toc534317336"/>
      <w:bookmarkStart w:id="1084" w:name="_Toc534317631"/>
      <w:bookmarkStart w:id="1085" w:name="_Toc534318360"/>
      <w:bookmarkStart w:id="1086" w:name="_Toc534318436"/>
      <w:bookmarkStart w:id="1087" w:name="_Toc534325862"/>
      <w:bookmarkStart w:id="1088" w:name="_Toc534326781"/>
      <w:bookmarkStart w:id="1089" w:name="_Toc534330243"/>
      <w:bookmarkStart w:id="1090" w:name="_Toc534374650"/>
      <w:bookmarkStart w:id="1091" w:name="_Toc534374801"/>
      <w:bookmarkStart w:id="1092" w:name="_Toc534375245"/>
      <w:bookmarkStart w:id="1093" w:name="_Toc534376258"/>
      <w:bookmarkStart w:id="1094" w:name="_Toc534376903"/>
      <w:bookmarkStart w:id="1095" w:name="_Toc534381105"/>
      <w:bookmarkStart w:id="1096" w:name="_Toc534382678"/>
      <w:bookmarkStart w:id="1097" w:name="_Toc534382748"/>
      <w:bookmarkStart w:id="1098" w:name="_Toc534382812"/>
      <w:bookmarkStart w:id="1099" w:name="_Toc534394606"/>
      <w:bookmarkStart w:id="1100" w:name="_Toc534395353"/>
      <w:bookmarkStart w:id="1101" w:name="_Toc534395708"/>
      <w:bookmarkStart w:id="1102" w:name="_Toc534396863"/>
      <w:bookmarkStart w:id="1103" w:name="_Toc534397377"/>
      <w:bookmarkStart w:id="1104" w:name="_Toc534397923"/>
      <w:bookmarkStart w:id="1105" w:name="_Toc534398865"/>
      <w:bookmarkStart w:id="1106" w:name="_Toc534400938"/>
      <w:bookmarkStart w:id="1107" w:name="_Toc534401816"/>
      <w:bookmarkStart w:id="1108" w:name="_Toc534402348"/>
      <w:bookmarkStart w:id="1109" w:name="_Toc534403879"/>
      <w:bookmarkStart w:id="1110" w:name="_Toc534643342"/>
      <w:bookmarkStart w:id="1111" w:name="_Toc534643500"/>
      <w:bookmarkStart w:id="1112" w:name="_Toc534652756"/>
      <w:bookmarkStart w:id="1113" w:name="_Toc534652810"/>
      <w:bookmarkStart w:id="1114" w:name="_Toc534653496"/>
      <w:bookmarkStart w:id="1115" w:name="_Toc534654380"/>
      <w:bookmarkStart w:id="1116" w:name="_Toc534655880"/>
      <w:bookmarkStart w:id="1117" w:name="_Toc534656483"/>
      <w:bookmarkStart w:id="1118" w:name="_Toc534658051"/>
      <w:bookmarkStart w:id="1119" w:name="_Toc534661245"/>
      <w:bookmarkStart w:id="1120" w:name="_Toc534661454"/>
      <w:bookmarkStart w:id="1121" w:name="_Toc534663641"/>
      <w:bookmarkStart w:id="1122" w:name="_Toc534804443"/>
      <w:bookmarkStart w:id="1123" w:name="_Toc534894379"/>
      <w:bookmarkStart w:id="1124" w:name="_Toc534894576"/>
      <w:bookmarkStart w:id="1125" w:name="_Toc535220047"/>
      <w:bookmarkStart w:id="1126" w:name="_Toc535221084"/>
      <w:bookmarkStart w:id="1127" w:name="_Toc535222320"/>
      <w:bookmarkStart w:id="1128" w:name="_Toc535232978"/>
      <w:bookmarkStart w:id="1129" w:name="_Toc535235807"/>
      <w:bookmarkStart w:id="1130" w:name="_Toc535237047"/>
      <w:bookmarkStart w:id="1131" w:name="_Toc535237364"/>
      <w:bookmarkStart w:id="1132" w:name="_Toc535238185"/>
      <w:bookmarkStart w:id="1133" w:name="_Toc535238485"/>
      <w:bookmarkStart w:id="1134" w:name="_Toc535239365"/>
      <w:bookmarkStart w:id="1135" w:name="_Toc535284710"/>
      <w:bookmarkStart w:id="1136" w:name="_Toc534315126"/>
      <w:bookmarkStart w:id="1137" w:name="_Toc534315127"/>
      <w:bookmarkStart w:id="1138" w:name="_Toc534315128"/>
      <w:bookmarkStart w:id="1139" w:name="_Toc534315129"/>
      <w:bookmarkStart w:id="1140" w:name="_Toc534315131"/>
      <w:bookmarkStart w:id="1141" w:name="_Toc534315710"/>
      <w:bookmarkStart w:id="1142" w:name="_Toc534315761"/>
      <w:bookmarkStart w:id="1143" w:name="_Toc534315812"/>
      <w:bookmarkStart w:id="1144" w:name="_Toc534315863"/>
      <w:bookmarkStart w:id="1145" w:name="_Toc534316354"/>
      <w:bookmarkStart w:id="1146" w:name="_Toc534317280"/>
      <w:bookmarkStart w:id="1147" w:name="_Toc534317634"/>
      <w:bookmarkStart w:id="1148" w:name="_Toc534318439"/>
      <w:bookmarkStart w:id="1149" w:name="_Toc534325865"/>
      <w:bookmarkStart w:id="1150" w:name="_Toc534326784"/>
      <w:bookmarkStart w:id="1151" w:name="_Toc534316290"/>
      <w:bookmarkStart w:id="1152" w:name="_Toc534317079"/>
      <w:bookmarkStart w:id="1153" w:name="_Toc534317339"/>
      <w:bookmarkStart w:id="1154" w:name="_Toc534318363"/>
      <w:bookmarkStart w:id="1155" w:name="_Toc534330246"/>
      <w:bookmarkStart w:id="1156" w:name="_Toc534394608"/>
      <w:bookmarkStart w:id="1157" w:name="_Toc534395355"/>
      <w:bookmarkStart w:id="1158" w:name="_Toc534401818"/>
      <w:bookmarkStart w:id="1159" w:name="_Toc534394614"/>
      <w:bookmarkStart w:id="1160" w:name="_Toc534395361"/>
      <w:bookmarkStart w:id="1161" w:name="_Toc534401824"/>
      <w:bookmarkStart w:id="1162" w:name="_Toc534394617"/>
      <w:bookmarkStart w:id="1163" w:name="_Toc534395364"/>
      <w:bookmarkStart w:id="1164" w:name="_Toc534401827"/>
      <w:bookmarkStart w:id="1165" w:name="_Toc534394619"/>
      <w:bookmarkStart w:id="1166" w:name="_Toc534395366"/>
      <w:bookmarkStart w:id="1167" w:name="_Toc534401829"/>
      <w:bookmarkStart w:id="1168" w:name="_Toc534394621"/>
      <w:bookmarkStart w:id="1169" w:name="_Toc534395368"/>
      <w:bookmarkStart w:id="1170" w:name="_Toc534401831"/>
      <w:bookmarkStart w:id="1171" w:name="_Toc534394625"/>
      <w:bookmarkStart w:id="1172" w:name="_Toc534395372"/>
      <w:bookmarkStart w:id="1173" w:name="_Toc534401835"/>
      <w:bookmarkStart w:id="1174" w:name="_Toc534394628"/>
      <w:bookmarkStart w:id="1175" w:name="_Toc534395375"/>
      <w:bookmarkStart w:id="1176" w:name="_Toc534401838"/>
      <w:bookmarkStart w:id="1177" w:name="_Toc534394630"/>
      <w:bookmarkStart w:id="1178" w:name="_Toc534395377"/>
      <w:bookmarkStart w:id="1179" w:name="_Toc534401840"/>
      <w:bookmarkStart w:id="1180" w:name="_Toc534394632"/>
      <w:bookmarkStart w:id="1181" w:name="_Toc534395379"/>
      <w:bookmarkStart w:id="1182" w:name="_Toc534401842"/>
      <w:bookmarkStart w:id="1183" w:name="_Toc534394636"/>
      <w:bookmarkStart w:id="1184" w:name="_Toc534395383"/>
      <w:bookmarkStart w:id="1185" w:name="_Toc534401846"/>
      <w:bookmarkStart w:id="1186" w:name="_Toc535235062"/>
      <w:bookmarkStart w:id="1187" w:name="_Toc535237049"/>
      <w:bookmarkStart w:id="1188" w:name="_Toc535237366"/>
      <w:bookmarkStart w:id="1189" w:name="_Toc535238187"/>
      <w:bookmarkStart w:id="1190" w:name="_Toc535238487"/>
      <w:bookmarkStart w:id="1191" w:name="_Toc535239367"/>
      <w:bookmarkStart w:id="1192" w:name="_Toc535284712"/>
      <w:bookmarkStart w:id="1193" w:name="_Toc535235063"/>
      <w:bookmarkStart w:id="1194" w:name="_Toc535237050"/>
      <w:bookmarkStart w:id="1195" w:name="_Toc535237367"/>
      <w:bookmarkStart w:id="1196" w:name="_Toc535238188"/>
      <w:bookmarkStart w:id="1197" w:name="_Toc535238488"/>
      <w:bookmarkStart w:id="1198" w:name="_Toc535239368"/>
      <w:bookmarkStart w:id="1199" w:name="_Toc535284713"/>
      <w:bookmarkStart w:id="1200" w:name="_Toc535235064"/>
      <w:bookmarkStart w:id="1201" w:name="_Toc535237051"/>
      <w:bookmarkStart w:id="1202" w:name="_Toc535237368"/>
      <w:bookmarkStart w:id="1203" w:name="_Toc535238189"/>
      <w:bookmarkStart w:id="1204" w:name="_Toc535238489"/>
      <w:bookmarkStart w:id="1205" w:name="_Toc535239369"/>
      <w:bookmarkStart w:id="1206" w:name="_Toc535284714"/>
      <w:bookmarkStart w:id="1207" w:name="_Toc535235066"/>
      <w:bookmarkStart w:id="1208" w:name="_Toc535237053"/>
      <w:bookmarkStart w:id="1209" w:name="_Toc535237370"/>
      <w:bookmarkStart w:id="1210" w:name="_Toc535238191"/>
      <w:bookmarkStart w:id="1211" w:name="_Toc535238491"/>
      <w:bookmarkStart w:id="1212" w:name="_Toc535239371"/>
      <w:bookmarkStart w:id="1213" w:name="_Toc535284716"/>
      <w:bookmarkStart w:id="1214" w:name="_Toc535235067"/>
      <w:bookmarkStart w:id="1215" w:name="_Toc535237054"/>
      <w:bookmarkStart w:id="1216" w:name="_Toc535237371"/>
      <w:bookmarkStart w:id="1217" w:name="_Toc535238192"/>
      <w:bookmarkStart w:id="1218" w:name="_Toc535238492"/>
      <w:bookmarkStart w:id="1219" w:name="_Toc535239372"/>
      <w:bookmarkStart w:id="1220" w:name="_Toc535284717"/>
      <w:bookmarkStart w:id="1221" w:name="_Toc535235068"/>
      <w:bookmarkStart w:id="1222" w:name="_Toc535237055"/>
      <w:bookmarkStart w:id="1223" w:name="_Toc535237372"/>
      <w:bookmarkStart w:id="1224" w:name="_Toc535238193"/>
      <w:bookmarkStart w:id="1225" w:name="_Toc535238493"/>
      <w:bookmarkStart w:id="1226" w:name="_Toc535239373"/>
      <w:bookmarkStart w:id="1227" w:name="_Toc535284718"/>
      <w:bookmarkStart w:id="1228" w:name="_Toc534317083"/>
      <w:bookmarkStart w:id="1229" w:name="_Toc534317285"/>
      <w:bookmarkStart w:id="1230" w:name="_Toc534317343"/>
      <w:bookmarkStart w:id="1231" w:name="_Toc534317639"/>
      <w:bookmarkStart w:id="1232" w:name="_Toc534318367"/>
      <w:bookmarkStart w:id="1233" w:name="_Toc534318444"/>
      <w:bookmarkStart w:id="1234" w:name="_Toc534325870"/>
      <w:bookmarkStart w:id="1235" w:name="_Toc534326789"/>
      <w:bookmarkStart w:id="1236" w:name="_Toc534330250"/>
      <w:bookmarkStart w:id="1237" w:name="_Toc534374652"/>
      <w:bookmarkStart w:id="1238" w:name="_Toc534374803"/>
      <w:bookmarkStart w:id="1239" w:name="_Toc534375247"/>
      <w:bookmarkStart w:id="1240" w:name="_Toc534376260"/>
      <w:bookmarkStart w:id="1241" w:name="_Toc534376905"/>
      <w:bookmarkStart w:id="1242" w:name="_Toc534381107"/>
      <w:bookmarkStart w:id="1243" w:name="_Toc534382680"/>
      <w:bookmarkStart w:id="1244" w:name="_Toc534382750"/>
      <w:bookmarkStart w:id="1245" w:name="_Toc534382814"/>
      <w:bookmarkStart w:id="1246" w:name="_Toc534394645"/>
      <w:bookmarkStart w:id="1247" w:name="_Toc534395392"/>
      <w:bookmarkStart w:id="1248" w:name="_Toc534395710"/>
      <w:bookmarkStart w:id="1249" w:name="_Toc534396865"/>
      <w:bookmarkStart w:id="1250" w:name="_Toc534397379"/>
      <w:bookmarkStart w:id="1251" w:name="_Toc534397925"/>
      <w:bookmarkStart w:id="1252" w:name="_Toc534398867"/>
      <w:bookmarkStart w:id="1253" w:name="_Toc534400940"/>
      <w:bookmarkStart w:id="1254" w:name="_Toc534401855"/>
      <w:bookmarkStart w:id="1255" w:name="_Toc534402350"/>
      <w:bookmarkStart w:id="1256" w:name="_Toc534403881"/>
      <w:bookmarkStart w:id="1257" w:name="_Toc534643344"/>
      <w:bookmarkStart w:id="1258" w:name="_Toc534643502"/>
      <w:bookmarkStart w:id="1259" w:name="_Toc534652758"/>
      <w:bookmarkStart w:id="1260" w:name="_Toc534652812"/>
      <w:bookmarkStart w:id="1261" w:name="_Toc534653498"/>
      <w:bookmarkStart w:id="1262" w:name="_Toc534654382"/>
      <w:bookmarkStart w:id="1263" w:name="_Toc534655882"/>
      <w:bookmarkStart w:id="1264" w:name="_Toc534656485"/>
      <w:bookmarkStart w:id="1265" w:name="_Toc534658053"/>
      <w:bookmarkStart w:id="1266" w:name="_Toc534661247"/>
      <w:bookmarkStart w:id="1267" w:name="_Toc534661456"/>
      <w:bookmarkStart w:id="1268" w:name="_Toc534663643"/>
      <w:bookmarkStart w:id="1269" w:name="_Toc534804445"/>
      <w:bookmarkStart w:id="1270" w:name="_Toc534894381"/>
      <w:bookmarkStart w:id="1271" w:name="_Toc534894578"/>
      <w:bookmarkStart w:id="1272" w:name="_Toc535220049"/>
      <w:bookmarkStart w:id="1273" w:name="_Toc535221086"/>
      <w:bookmarkStart w:id="1274" w:name="_Toc535222322"/>
      <w:bookmarkStart w:id="1275" w:name="_Toc535232980"/>
      <w:bookmarkStart w:id="1276" w:name="_Toc535235809"/>
      <w:bookmarkStart w:id="1277" w:name="_Toc534317084"/>
      <w:bookmarkStart w:id="1278" w:name="_Toc534317286"/>
      <w:bookmarkStart w:id="1279" w:name="_Toc534317344"/>
      <w:bookmarkStart w:id="1280" w:name="_Toc534317640"/>
      <w:bookmarkStart w:id="1281" w:name="_Toc534318368"/>
      <w:bookmarkStart w:id="1282" w:name="_Toc534318445"/>
      <w:bookmarkStart w:id="1283" w:name="_Toc534325871"/>
      <w:bookmarkStart w:id="1284" w:name="_Toc534326790"/>
      <w:bookmarkStart w:id="1285" w:name="_Toc534330251"/>
      <w:bookmarkStart w:id="1286" w:name="_Toc534374653"/>
      <w:bookmarkStart w:id="1287" w:name="_Toc534374804"/>
      <w:bookmarkStart w:id="1288" w:name="_Toc534375248"/>
      <w:bookmarkStart w:id="1289" w:name="_Toc534376261"/>
      <w:bookmarkStart w:id="1290" w:name="_Toc534376906"/>
      <w:bookmarkStart w:id="1291" w:name="_Toc534381108"/>
      <w:bookmarkStart w:id="1292" w:name="_Toc534382681"/>
      <w:bookmarkStart w:id="1293" w:name="_Toc534382751"/>
      <w:bookmarkStart w:id="1294" w:name="_Toc534382815"/>
      <w:bookmarkStart w:id="1295" w:name="_Toc534394646"/>
      <w:bookmarkStart w:id="1296" w:name="_Toc534395393"/>
      <w:bookmarkStart w:id="1297" w:name="_Toc534395711"/>
      <w:bookmarkStart w:id="1298" w:name="_Toc534396866"/>
      <w:bookmarkStart w:id="1299" w:name="_Toc534397380"/>
      <w:bookmarkStart w:id="1300" w:name="_Toc534397926"/>
      <w:bookmarkStart w:id="1301" w:name="_Toc534398868"/>
      <w:bookmarkStart w:id="1302" w:name="_Toc534400941"/>
      <w:bookmarkStart w:id="1303" w:name="_Toc534401856"/>
      <w:bookmarkStart w:id="1304" w:name="_Toc534402351"/>
      <w:bookmarkStart w:id="1305" w:name="_Toc534403882"/>
      <w:bookmarkStart w:id="1306" w:name="_Toc534643345"/>
      <w:bookmarkStart w:id="1307" w:name="_Toc534643503"/>
      <w:bookmarkStart w:id="1308" w:name="_Toc534652759"/>
      <w:bookmarkStart w:id="1309" w:name="_Toc534652813"/>
      <w:bookmarkStart w:id="1310" w:name="_Toc534653499"/>
      <w:bookmarkStart w:id="1311" w:name="_Toc534654383"/>
      <w:bookmarkStart w:id="1312" w:name="_Toc534655883"/>
      <w:bookmarkStart w:id="1313" w:name="_Toc534656486"/>
      <w:bookmarkStart w:id="1314" w:name="_Toc534658054"/>
      <w:bookmarkStart w:id="1315" w:name="_Toc534661248"/>
      <w:bookmarkStart w:id="1316" w:name="_Toc534661457"/>
      <w:bookmarkStart w:id="1317" w:name="_Toc534663644"/>
      <w:bookmarkStart w:id="1318" w:name="_Toc534804446"/>
      <w:bookmarkStart w:id="1319" w:name="_Toc534894382"/>
      <w:bookmarkStart w:id="1320" w:name="_Toc534894579"/>
      <w:bookmarkStart w:id="1321" w:name="_Toc535220050"/>
      <w:bookmarkStart w:id="1322" w:name="_Toc535221087"/>
      <w:bookmarkStart w:id="1323" w:name="_Toc535222323"/>
      <w:bookmarkStart w:id="1324" w:name="_Toc535232981"/>
      <w:bookmarkStart w:id="1325" w:name="_Toc535235810"/>
      <w:bookmarkStart w:id="1326" w:name="_Toc534317085"/>
      <w:bookmarkStart w:id="1327" w:name="_Toc534317287"/>
      <w:bookmarkStart w:id="1328" w:name="_Toc534317345"/>
      <w:bookmarkStart w:id="1329" w:name="_Toc534317641"/>
      <w:bookmarkStart w:id="1330" w:name="_Toc534318369"/>
      <w:bookmarkStart w:id="1331" w:name="_Toc534318446"/>
      <w:bookmarkStart w:id="1332" w:name="_Toc534325872"/>
      <w:bookmarkStart w:id="1333" w:name="_Toc534326791"/>
      <w:bookmarkStart w:id="1334" w:name="_Toc534330252"/>
      <w:bookmarkStart w:id="1335" w:name="_Toc534374654"/>
      <w:bookmarkStart w:id="1336" w:name="_Toc534374805"/>
      <w:bookmarkStart w:id="1337" w:name="_Toc534375249"/>
      <w:bookmarkStart w:id="1338" w:name="_Toc534376262"/>
      <w:bookmarkStart w:id="1339" w:name="_Toc534376907"/>
      <w:bookmarkStart w:id="1340" w:name="_Toc534381109"/>
      <w:bookmarkStart w:id="1341" w:name="_Toc534382682"/>
      <w:bookmarkStart w:id="1342" w:name="_Toc534382752"/>
      <w:bookmarkStart w:id="1343" w:name="_Toc534382816"/>
      <w:bookmarkStart w:id="1344" w:name="_Toc534394647"/>
      <w:bookmarkStart w:id="1345" w:name="_Toc534395394"/>
      <w:bookmarkStart w:id="1346" w:name="_Toc534395712"/>
      <w:bookmarkStart w:id="1347" w:name="_Toc534396867"/>
      <w:bookmarkStart w:id="1348" w:name="_Toc534397381"/>
      <w:bookmarkStart w:id="1349" w:name="_Toc534397927"/>
      <w:bookmarkStart w:id="1350" w:name="_Toc534398869"/>
      <w:bookmarkStart w:id="1351" w:name="_Toc534400942"/>
      <w:bookmarkStart w:id="1352" w:name="_Toc534401857"/>
      <w:bookmarkStart w:id="1353" w:name="_Toc534402352"/>
      <w:bookmarkStart w:id="1354" w:name="_Toc534403883"/>
      <w:bookmarkStart w:id="1355" w:name="_Toc534643346"/>
      <w:bookmarkStart w:id="1356" w:name="_Toc534643504"/>
      <w:bookmarkStart w:id="1357" w:name="_Toc534652760"/>
      <w:bookmarkStart w:id="1358" w:name="_Toc534652814"/>
      <w:bookmarkStart w:id="1359" w:name="_Toc534653500"/>
      <w:bookmarkStart w:id="1360" w:name="_Toc534654384"/>
      <w:bookmarkStart w:id="1361" w:name="_Toc534655884"/>
      <w:bookmarkStart w:id="1362" w:name="_Toc534656487"/>
      <w:bookmarkStart w:id="1363" w:name="_Toc534658055"/>
      <w:bookmarkStart w:id="1364" w:name="_Toc534661249"/>
      <w:bookmarkStart w:id="1365" w:name="_Toc534661458"/>
      <w:bookmarkStart w:id="1366" w:name="_Toc534663645"/>
      <w:bookmarkStart w:id="1367" w:name="_Toc534804447"/>
      <w:bookmarkStart w:id="1368" w:name="_Toc534894383"/>
      <w:bookmarkStart w:id="1369" w:name="_Toc534894580"/>
      <w:bookmarkStart w:id="1370" w:name="_Toc535220051"/>
      <w:bookmarkStart w:id="1371" w:name="_Toc535221088"/>
      <w:bookmarkStart w:id="1372" w:name="_Toc535222324"/>
      <w:bookmarkStart w:id="1373" w:name="_Toc535232982"/>
      <w:bookmarkStart w:id="1374" w:name="_Toc535235811"/>
      <w:bookmarkStart w:id="1375" w:name="_Toc534374656"/>
      <w:bookmarkStart w:id="1376" w:name="_Toc534374807"/>
      <w:bookmarkStart w:id="1377" w:name="_Toc534375251"/>
      <w:bookmarkStart w:id="1378" w:name="_Toc534376264"/>
      <w:bookmarkStart w:id="1379" w:name="_Toc534376909"/>
      <w:bookmarkStart w:id="1380" w:name="_Toc534381111"/>
      <w:bookmarkStart w:id="1381" w:name="_Toc534382684"/>
      <w:bookmarkStart w:id="1382" w:name="_Toc534382754"/>
      <w:bookmarkStart w:id="1383" w:name="_Toc534382818"/>
      <w:bookmarkStart w:id="1384" w:name="_Toc534394649"/>
      <w:bookmarkStart w:id="1385" w:name="_Toc534395396"/>
      <w:bookmarkStart w:id="1386" w:name="_Toc534395714"/>
      <w:bookmarkStart w:id="1387" w:name="_Toc534396869"/>
      <w:bookmarkStart w:id="1388" w:name="_Toc534397383"/>
      <w:bookmarkStart w:id="1389" w:name="_Toc534397929"/>
      <w:bookmarkStart w:id="1390" w:name="_Toc534398871"/>
      <w:bookmarkStart w:id="1391" w:name="_Toc534400944"/>
      <w:bookmarkStart w:id="1392" w:name="_Toc534401859"/>
      <w:bookmarkStart w:id="1393" w:name="_Toc534402354"/>
      <w:bookmarkStart w:id="1394" w:name="_Toc534403885"/>
      <w:bookmarkStart w:id="1395" w:name="_Toc534643348"/>
      <w:bookmarkStart w:id="1396" w:name="_Toc534643506"/>
      <w:bookmarkStart w:id="1397" w:name="_Toc534652762"/>
      <w:bookmarkStart w:id="1398" w:name="_Toc534652816"/>
      <w:bookmarkStart w:id="1399" w:name="_Toc534653504"/>
      <w:bookmarkStart w:id="1400" w:name="_Toc534654388"/>
      <w:bookmarkStart w:id="1401" w:name="_Toc534655888"/>
      <w:bookmarkStart w:id="1402" w:name="_Toc534656491"/>
      <w:bookmarkStart w:id="1403" w:name="_Toc534658059"/>
      <w:bookmarkStart w:id="1404" w:name="_Toc534661253"/>
      <w:bookmarkStart w:id="1405" w:name="_Toc534661462"/>
      <w:bookmarkStart w:id="1406" w:name="_Toc534663649"/>
      <w:bookmarkStart w:id="1407" w:name="_Toc534804451"/>
      <w:bookmarkStart w:id="1408" w:name="_Toc534653505"/>
      <w:bookmarkStart w:id="1409" w:name="_Toc534654389"/>
      <w:bookmarkStart w:id="1410" w:name="_Toc534655889"/>
      <w:bookmarkStart w:id="1411" w:name="_Toc534656492"/>
      <w:bookmarkStart w:id="1412" w:name="_Toc534658060"/>
      <w:bookmarkStart w:id="1413" w:name="_Toc534661254"/>
      <w:bookmarkStart w:id="1414" w:name="_Toc534661463"/>
      <w:bookmarkStart w:id="1415" w:name="_Toc534663650"/>
      <w:bookmarkStart w:id="1416" w:name="_Toc534804452"/>
      <w:bookmarkStart w:id="1417" w:name="_Toc534653618"/>
      <w:bookmarkStart w:id="1418" w:name="_Toc534654502"/>
      <w:bookmarkStart w:id="1419" w:name="_Toc534656002"/>
      <w:bookmarkStart w:id="1420" w:name="_Toc534656605"/>
      <w:bookmarkStart w:id="1421" w:name="_Toc534658173"/>
      <w:bookmarkStart w:id="1422" w:name="_Toc534661367"/>
      <w:bookmarkStart w:id="1423" w:name="_Toc534661576"/>
      <w:bookmarkStart w:id="1424" w:name="_Toc534663763"/>
      <w:bookmarkStart w:id="1425" w:name="_Toc534804565"/>
      <w:bookmarkStart w:id="1426" w:name="_Toc534894385"/>
      <w:bookmarkStart w:id="1427" w:name="_Toc534894582"/>
      <w:bookmarkStart w:id="1428" w:name="_Toc535220053"/>
      <w:bookmarkStart w:id="1429" w:name="_Toc535221090"/>
      <w:bookmarkStart w:id="1430" w:name="_Toc535222326"/>
      <w:bookmarkStart w:id="1431" w:name="_Toc535232984"/>
      <w:bookmarkStart w:id="1432" w:name="_Toc535235813"/>
      <w:bookmarkStart w:id="1433" w:name="_Toc534653619"/>
      <w:bookmarkStart w:id="1434" w:name="_Toc534654503"/>
      <w:bookmarkStart w:id="1435" w:name="_Toc534656003"/>
      <w:bookmarkStart w:id="1436" w:name="_Toc534656606"/>
      <w:bookmarkStart w:id="1437" w:name="_Toc534658174"/>
      <w:bookmarkStart w:id="1438" w:name="_Toc534661368"/>
      <w:bookmarkStart w:id="1439" w:name="_Toc534661577"/>
      <w:bookmarkStart w:id="1440" w:name="_Toc534663764"/>
      <w:bookmarkStart w:id="1441" w:name="_Toc534804566"/>
      <w:bookmarkStart w:id="1442" w:name="_Toc534894386"/>
      <w:bookmarkStart w:id="1443" w:name="_Toc534894583"/>
      <w:bookmarkStart w:id="1444" w:name="_Toc535220054"/>
      <w:bookmarkStart w:id="1445" w:name="_Toc535221091"/>
      <w:bookmarkStart w:id="1446" w:name="_Toc535222327"/>
      <w:bookmarkStart w:id="1447" w:name="_Toc535232985"/>
      <w:bookmarkStart w:id="1448" w:name="_Toc535235814"/>
      <w:bookmarkStart w:id="1449" w:name="_Toc534653620"/>
      <w:bookmarkStart w:id="1450" w:name="_Toc534654504"/>
      <w:bookmarkStart w:id="1451" w:name="_Toc534656004"/>
      <w:bookmarkStart w:id="1452" w:name="_Toc534656607"/>
      <w:bookmarkStart w:id="1453" w:name="_Toc534658175"/>
      <w:bookmarkStart w:id="1454" w:name="_Toc534661369"/>
      <w:bookmarkStart w:id="1455" w:name="_Toc534661578"/>
      <w:bookmarkStart w:id="1456" w:name="_Toc534663765"/>
      <w:bookmarkStart w:id="1457" w:name="_Toc534804567"/>
      <w:bookmarkStart w:id="1458" w:name="_Toc534894387"/>
      <w:bookmarkStart w:id="1459" w:name="_Toc534894584"/>
      <w:bookmarkStart w:id="1460" w:name="_Toc535220055"/>
      <w:bookmarkStart w:id="1461" w:name="_Toc535221092"/>
      <w:bookmarkStart w:id="1462" w:name="_Toc535222328"/>
      <w:bookmarkStart w:id="1463" w:name="_Toc535232986"/>
      <w:bookmarkStart w:id="1464" w:name="_Toc535235815"/>
      <w:bookmarkStart w:id="1465" w:name="_Toc534317087"/>
      <w:bookmarkStart w:id="1466" w:name="_Toc534317289"/>
      <w:bookmarkStart w:id="1467" w:name="_Toc534317347"/>
      <w:bookmarkStart w:id="1468" w:name="_Toc534317643"/>
      <w:bookmarkStart w:id="1469" w:name="_Toc534318371"/>
      <w:bookmarkStart w:id="1470" w:name="_Toc534318448"/>
      <w:bookmarkStart w:id="1471" w:name="_Toc534325874"/>
      <w:bookmarkStart w:id="1472" w:name="_Toc534326793"/>
      <w:bookmarkStart w:id="1473" w:name="_Toc534330254"/>
      <w:bookmarkStart w:id="1474" w:name="_Toc534374659"/>
      <w:bookmarkStart w:id="1475" w:name="_Toc534374810"/>
      <w:bookmarkStart w:id="1476" w:name="_Toc534375254"/>
      <w:bookmarkStart w:id="1477" w:name="_Toc534317088"/>
      <w:bookmarkStart w:id="1478" w:name="_Toc534317290"/>
      <w:bookmarkStart w:id="1479" w:name="_Toc534317348"/>
      <w:bookmarkStart w:id="1480" w:name="_Toc534317644"/>
      <w:bookmarkStart w:id="1481" w:name="_Toc534318372"/>
      <w:bookmarkStart w:id="1482" w:name="_Toc534318449"/>
      <w:bookmarkStart w:id="1483" w:name="_Toc534325875"/>
      <w:bookmarkStart w:id="1484" w:name="_Toc534326794"/>
      <w:bookmarkStart w:id="1485" w:name="_Toc534330255"/>
      <w:bookmarkStart w:id="1486" w:name="_Toc534374660"/>
      <w:bookmarkStart w:id="1487" w:name="_Toc534374811"/>
      <w:bookmarkStart w:id="1488" w:name="_Toc534375255"/>
      <w:bookmarkStart w:id="1489" w:name="_Toc534317089"/>
      <w:bookmarkStart w:id="1490" w:name="_Toc534317291"/>
      <w:bookmarkStart w:id="1491" w:name="_Toc534317349"/>
      <w:bookmarkStart w:id="1492" w:name="_Toc534317645"/>
      <w:bookmarkStart w:id="1493" w:name="_Toc534318373"/>
      <w:bookmarkStart w:id="1494" w:name="_Toc534318450"/>
      <w:bookmarkStart w:id="1495" w:name="_Toc534325876"/>
      <w:bookmarkStart w:id="1496" w:name="_Toc534326795"/>
      <w:bookmarkStart w:id="1497" w:name="_Toc534330256"/>
      <w:bookmarkStart w:id="1498" w:name="_Toc534374661"/>
      <w:bookmarkStart w:id="1499" w:name="_Toc534374812"/>
      <w:bookmarkStart w:id="1500" w:name="_Toc534375256"/>
      <w:bookmarkStart w:id="1501" w:name="_Ranging_Reply_Time_1"/>
      <w:bookmarkStart w:id="1502" w:name="_Toc534313974"/>
      <w:bookmarkStart w:id="1503" w:name="_Toc534314034"/>
      <w:bookmarkStart w:id="1504" w:name="_Toc534314095"/>
      <w:bookmarkStart w:id="1505" w:name="_Toc534314156"/>
      <w:bookmarkStart w:id="1506" w:name="_Toc534314370"/>
      <w:bookmarkStart w:id="1507" w:name="_Toc534314514"/>
      <w:bookmarkStart w:id="1508" w:name="_Toc534315147"/>
      <w:bookmarkStart w:id="1509" w:name="_Toc534315716"/>
      <w:bookmarkStart w:id="1510" w:name="_Toc534315767"/>
      <w:bookmarkStart w:id="1511" w:name="_Toc534315819"/>
      <w:bookmarkStart w:id="1512" w:name="_Toc534315868"/>
      <w:bookmarkStart w:id="1513" w:name="_Toc534316296"/>
      <w:bookmarkStart w:id="1514" w:name="_Toc534316359"/>
      <w:bookmarkStart w:id="1515" w:name="_Toc534317094"/>
      <w:bookmarkStart w:id="1516" w:name="_Toc534317294"/>
      <w:bookmarkStart w:id="1517" w:name="_Toc534317354"/>
      <w:bookmarkStart w:id="1518" w:name="_Toc534317648"/>
      <w:bookmarkStart w:id="1519" w:name="_Toc534318378"/>
      <w:bookmarkStart w:id="1520" w:name="_Toc534313975"/>
      <w:bookmarkStart w:id="1521" w:name="_Toc534314035"/>
      <w:bookmarkStart w:id="1522" w:name="_Toc534314096"/>
      <w:bookmarkStart w:id="1523" w:name="_Toc534314157"/>
      <w:bookmarkStart w:id="1524" w:name="_Toc534314371"/>
      <w:bookmarkStart w:id="1525" w:name="_Toc534314515"/>
      <w:bookmarkStart w:id="1526" w:name="_Toc534315148"/>
      <w:bookmarkStart w:id="1527" w:name="_Toc534315717"/>
      <w:bookmarkStart w:id="1528" w:name="_Toc534315768"/>
      <w:bookmarkStart w:id="1529" w:name="_Toc534315820"/>
      <w:bookmarkStart w:id="1530" w:name="_Toc534315869"/>
      <w:bookmarkStart w:id="1531" w:name="_Toc534316297"/>
      <w:bookmarkStart w:id="1532" w:name="_Toc534316360"/>
      <w:bookmarkStart w:id="1533" w:name="_Toc534317095"/>
      <w:bookmarkStart w:id="1534" w:name="_Toc534317295"/>
      <w:bookmarkStart w:id="1535" w:name="_Toc534317355"/>
      <w:bookmarkStart w:id="1536" w:name="_Toc534317649"/>
      <w:bookmarkStart w:id="1537" w:name="_Toc534318379"/>
      <w:bookmarkStart w:id="1538" w:name="_Toc534313976"/>
      <w:bookmarkStart w:id="1539" w:name="_Toc534314036"/>
      <w:bookmarkStart w:id="1540" w:name="_Toc534314097"/>
      <w:bookmarkStart w:id="1541" w:name="_Toc534314158"/>
      <w:bookmarkStart w:id="1542" w:name="_Toc534314372"/>
      <w:bookmarkStart w:id="1543" w:name="_Toc534314516"/>
      <w:bookmarkStart w:id="1544" w:name="_Toc534315149"/>
      <w:bookmarkStart w:id="1545" w:name="_Toc534315718"/>
      <w:bookmarkStart w:id="1546" w:name="_Toc534315769"/>
      <w:bookmarkStart w:id="1547" w:name="_Toc534315821"/>
      <w:bookmarkStart w:id="1548" w:name="_Toc534315870"/>
      <w:bookmarkStart w:id="1549" w:name="_Toc534316298"/>
      <w:bookmarkStart w:id="1550" w:name="_Toc534316361"/>
      <w:bookmarkStart w:id="1551" w:name="_Toc534317096"/>
      <w:bookmarkStart w:id="1552" w:name="_Toc534317296"/>
      <w:bookmarkStart w:id="1553" w:name="_Toc534317356"/>
      <w:bookmarkStart w:id="1554" w:name="_Toc534317650"/>
      <w:bookmarkStart w:id="1555" w:name="_Toc534318380"/>
      <w:bookmarkStart w:id="1556" w:name="_Toc534313977"/>
      <w:bookmarkStart w:id="1557" w:name="_Toc534314037"/>
      <w:bookmarkStart w:id="1558" w:name="_Toc534314098"/>
      <w:bookmarkStart w:id="1559" w:name="_Toc534314159"/>
      <w:bookmarkStart w:id="1560" w:name="_Toc534314373"/>
      <w:bookmarkStart w:id="1561" w:name="_Toc534314517"/>
      <w:bookmarkStart w:id="1562" w:name="_Toc534315150"/>
      <w:bookmarkStart w:id="1563" w:name="_Toc534315719"/>
      <w:bookmarkStart w:id="1564" w:name="_Toc534315770"/>
      <w:bookmarkStart w:id="1565" w:name="_Toc534315822"/>
      <w:bookmarkStart w:id="1566" w:name="_Toc534315871"/>
      <w:bookmarkStart w:id="1567" w:name="_Toc534316299"/>
      <w:bookmarkStart w:id="1568" w:name="_Toc534316362"/>
      <w:bookmarkStart w:id="1569" w:name="_Toc534317097"/>
      <w:bookmarkStart w:id="1570" w:name="_Toc534317297"/>
      <w:bookmarkStart w:id="1571" w:name="_Toc534317357"/>
      <w:bookmarkStart w:id="1572" w:name="_Toc534317651"/>
      <w:bookmarkStart w:id="1573" w:name="_Toc534318381"/>
      <w:bookmarkStart w:id="1574" w:name="_Toc534313978"/>
      <w:bookmarkStart w:id="1575" w:name="_Toc534314038"/>
      <w:bookmarkStart w:id="1576" w:name="_Toc534314099"/>
      <w:bookmarkStart w:id="1577" w:name="_Toc534314160"/>
      <w:bookmarkStart w:id="1578" w:name="_Toc534314374"/>
      <w:bookmarkStart w:id="1579" w:name="_Toc534314518"/>
      <w:bookmarkStart w:id="1580" w:name="_Toc534315151"/>
      <w:bookmarkStart w:id="1581" w:name="_Toc534315720"/>
      <w:bookmarkStart w:id="1582" w:name="_Toc534315771"/>
      <w:bookmarkStart w:id="1583" w:name="_Toc534315823"/>
      <w:bookmarkStart w:id="1584" w:name="_Toc534315872"/>
      <w:bookmarkStart w:id="1585" w:name="_Toc534316300"/>
      <w:bookmarkStart w:id="1586" w:name="_Toc534316363"/>
      <w:bookmarkStart w:id="1587" w:name="_Toc534317098"/>
      <w:bookmarkStart w:id="1588" w:name="_Toc534317298"/>
      <w:bookmarkStart w:id="1589" w:name="_Toc534317358"/>
      <w:bookmarkStart w:id="1590" w:name="_Toc534317652"/>
      <w:bookmarkStart w:id="1591" w:name="_Toc534318382"/>
      <w:bookmarkStart w:id="1592" w:name="_Toc534313979"/>
      <w:bookmarkStart w:id="1593" w:name="_Toc534314039"/>
      <w:bookmarkStart w:id="1594" w:name="_Toc534314100"/>
      <w:bookmarkStart w:id="1595" w:name="_Toc534314161"/>
      <w:bookmarkStart w:id="1596" w:name="_Toc534314375"/>
      <w:bookmarkStart w:id="1597" w:name="_Toc534314519"/>
      <w:bookmarkStart w:id="1598" w:name="_Toc534315152"/>
      <w:bookmarkStart w:id="1599" w:name="_Toc534315721"/>
      <w:bookmarkStart w:id="1600" w:name="_Toc534315772"/>
      <w:bookmarkStart w:id="1601" w:name="_Toc534315824"/>
      <w:bookmarkStart w:id="1602" w:name="_Toc534315873"/>
      <w:bookmarkStart w:id="1603" w:name="_Toc534316301"/>
      <w:bookmarkStart w:id="1604" w:name="_Toc534316364"/>
      <w:bookmarkStart w:id="1605" w:name="_Toc534317099"/>
      <w:bookmarkStart w:id="1606" w:name="_Toc534317299"/>
      <w:bookmarkStart w:id="1607" w:name="_Toc534317359"/>
      <w:bookmarkStart w:id="1608" w:name="_Toc534317653"/>
      <w:bookmarkStart w:id="1609" w:name="_Toc534318383"/>
      <w:bookmarkStart w:id="1610" w:name="_Toc534313980"/>
      <w:bookmarkStart w:id="1611" w:name="_Toc534314040"/>
      <w:bookmarkStart w:id="1612" w:name="_Toc534314101"/>
      <w:bookmarkStart w:id="1613" w:name="_Toc534314162"/>
      <w:bookmarkStart w:id="1614" w:name="_Toc534314376"/>
      <w:bookmarkStart w:id="1615" w:name="_Toc534314520"/>
      <w:bookmarkStart w:id="1616" w:name="_Toc534315153"/>
      <w:bookmarkStart w:id="1617" w:name="_Toc534315722"/>
      <w:bookmarkStart w:id="1618" w:name="_Toc534315773"/>
      <w:bookmarkStart w:id="1619" w:name="_Toc534315825"/>
      <w:bookmarkStart w:id="1620" w:name="_Toc534315874"/>
      <w:bookmarkStart w:id="1621" w:name="_Toc534316302"/>
      <w:bookmarkStart w:id="1622" w:name="_Toc534316365"/>
      <w:bookmarkStart w:id="1623" w:name="_Toc534317100"/>
      <w:bookmarkStart w:id="1624" w:name="_Toc534317300"/>
      <w:bookmarkStart w:id="1625" w:name="_Toc534317360"/>
      <w:bookmarkStart w:id="1626" w:name="_Toc534317654"/>
      <w:bookmarkStart w:id="1627" w:name="_Toc534318384"/>
      <w:bookmarkStart w:id="1628" w:name="_Toc534313981"/>
      <w:bookmarkStart w:id="1629" w:name="_Toc534314041"/>
      <w:bookmarkStart w:id="1630" w:name="_Toc534314102"/>
      <w:bookmarkStart w:id="1631" w:name="_Toc534314163"/>
      <w:bookmarkStart w:id="1632" w:name="_Toc534314377"/>
      <w:bookmarkStart w:id="1633" w:name="_Toc534314521"/>
      <w:bookmarkStart w:id="1634" w:name="_Toc534315154"/>
      <w:bookmarkStart w:id="1635" w:name="_Toc534315723"/>
      <w:bookmarkStart w:id="1636" w:name="_Toc534315774"/>
      <w:bookmarkStart w:id="1637" w:name="_Toc534315826"/>
      <w:bookmarkStart w:id="1638" w:name="_Toc534315875"/>
      <w:bookmarkStart w:id="1639" w:name="_Toc534316303"/>
      <w:bookmarkStart w:id="1640" w:name="_Toc534316366"/>
      <w:bookmarkStart w:id="1641" w:name="_Toc534317101"/>
      <w:bookmarkStart w:id="1642" w:name="_Toc534317301"/>
      <w:bookmarkStart w:id="1643" w:name="_Toc534317361"/>
      <w:bookmarkStart w:id="1644" w:name="_Toc534317655"/>
      <w:bookmarkStart w:id="1645" w:name="_Toc534318385"/>
      <w:bookmarkStart w:id="1646" w:name="_Toc534313982"/>
      <w:bookmarkStart w:id="1647" w:name="_Toc534314042"/>
      <w:bookmarkStart w:id="1648" w:name="_Toc534314103"/>
      <w:bookmarkStart w:id="1649" w:name="_Toc534314164"/>
      <w:bookmarkStart w:id="1650" w:name="_Toc534314378"/>
      <w:bookmarkStart w:id="1651" w:name="_Toc534314522"/>
      <w:bookmarkStart w:id="1652" w:name="_Toc534315155"/>
      <w:bookmarkStart w:id="1653" w:name="_Toc534315724"/>
      <w:bookmarkStart w:id="1654" w:name="_Toc534315775"/>
      <w:bookmarkStart w:id="1655" w:name="_Toc534315827"/>
      <w:bookmarkStart w:id="1656" w:name="_Toc534315876"/>
      <w:bookmarkStart w:id="1657" w:name="_Toc534316304"/>
      <w:bookmarkStart w:id="1658" w:name="_Toc534316367"/>
      <w:bookmarkStart w:id="1659" w:name="_Toc534317102"/>
      <w:bookmarkStart w:id="1660" w:name="_Toc534317302"/>
      <w:bookmarkStart w:id="1661" w:name="_Toc534317362"/>
      <w:bookmarkStart w:id="1662" w:name="_Toc534317656"/>
      <w:bookmarkStart w:id="1663" w:name="_Toc534318386"/>
      <w:bookmarkStart w:id="1664" w:name="_Toc534313983"/>
      <w:bookmarkStart w:id="1665" w:name="_Toc534314043"/>
      <w:bookmarkStart w:id="1666" w:name="_Toc534314104"/>
      <w:bookmarkStart w:id="1667" w:name="_Toc534314165"/>
      <w:bookmarkStart w:id="1668" w:name="_Toc534314379"/>
      <w:bookmarkStart w:id="1669" w:name="_Toc534314523"/>
      <w:bookmarkStart w:id="1670" w:name="_Toc534315156"/>
      <w:bookmarkStart w:id="1671" w:name="_Toc534315725"/>
      <w:bookmarkStart w:id="1672" w:name="_Toc534315776"/>
      <w:bookmarkStart w:id="1673" w:name="_Toc534315828"/>
      <w:bookmarkStart w:id="1674" w:name="_Toc534315877"/>
      <w:bookmarkStart w:id="1675" w:name="_Toc534316305"/>
      <w:bookmarkStart w:id="1676" w:name="_Toc534316368"/>
      <w:bookmarkStart w:id="1677" w:name="_Toc534317103"/>
      <w:bookmarkStart w:id="1678" w:name="_Toc534317303"/>
      <w:bookmarkStart w:id="1679" w:name="_Toc534317363"/>
      <w:bookmarkStart w:id="1680" w:name="_Toc534317657"/>
      <w:bookmarkStart w:id="1681" w:name="_Toc534318387"/>
      <w:bookmarkStart w:id="1682" w:name="_Toc534313984"/>
      <w:bookmarkStart w:id="1683" w:name="_Toc534314044"/>
      <w:bookmarkStart w:id="1684" w:name="_Toc534314105"/>
      <w:bookmarkStart w:id="1685" w:name="_Toc534314166"/>
      <w:bookmarkStart w:id="1686" w:name="_Toc534314380"/>
      <w:bookmarkStart w:id="1687" w:name="_Toc534314524"/>
      <w:bookmarkStart w:id="1688" w:name="_Toc534315157"/>
      <w:bookmarkStart w:id="1689" w:name="_Toc534315726"/>
      <w:bookmarkStart w:id="1690" w:name="_Toc534315777"/>
      <w:bookmarkStart w:id="1691" w:name="_Toc534315829"/>
      <w:bookmarkStart w:id="1692" w:name="_Toc534315878"/>
      <w:bookmarkStart w:id="1693" w:name="_Toc534316306"/>
      <w:bookmarkStart w:id="1694" w:name="_Toc534316369"/>
      <w:bookmarkStart w:id="1695" w:name="_Toc534317104"/>
      <w:bookmarkStart w:id="1696" w:name="_Toc534317304"/>
      <w:bookmarkStart w:id="1697" w:name="_Toc534317364"/>
      <w:bookmarkStart w:id="1698" w:name="_Toc534317658"/>
      <w:bookmarkStart w:id="1699" w:name="_Toc534318388"/>
      <w:bookmarkStart w:id="1700" w:name="_Toc534313985"/>
      <w:bookmarkStart w:id="1701" w:name="_Toc534314045"/>
      <w:bookmarkStart w:id="1702" w:name="_Toc534314106"/>
      <w:bookmarkStart w:id="1703" w:name="_Toc534314167"/>
      <w:bookmarkStart w:id="1704" w:name="_Toc534314381"/>
      <w:bookmarkStart w:id="1705" w:name="_Toc534314525"/>
      <w:bookmarkStart w:id="1706" w:name="_Toc534315158"/>
      <w:bookmarkStart w:id="1707" w:name="_Toc534315727"/>
      <w:bookmarkStart w:id="1708" w:name="_Toc534315778"/>
      <w:bookmarkStart w:id="1709" w:name="_Toc534315830"/>
      <w:bookmarkStart w:id="1710" w:name="_Toc534315879"/>
      <w:bookmarkStart w:id="1711" w:name="_Toc534316307"/>
      <w:bookmarkStart w:id="1712" w:name="_Toc534316370"/>
      <w:bookmarkStart w:id="1713" w:name="_Toc534317105"/>
      <w:bookmarkStart w:id="1714" w:name="_Toc534317305"/>
      <w:bookmarkStart w:id="1715" w:name="_Toc534317365"/>
      <w:bookmarkStart w:id="1716" w:name="_Toc534317659"/>
      <w:bookmarkStart w:id="1717" w:name="_Toc534318389"/>
      <w:bookmarkStart w:id="1718" w:name="_Toc534313986"/>
      <w:bookmarkStart w:id="1719" w:name="_Toc534314046"/>
      <w:bookmarkStart w:id="1720" w:name="_Toc534314107"/>
      <w:bookmarkStart w:id="1721" w:name="_Toc534314168"/>
      <w:bookmarkStart w:id="1722" w:name="_Toc534314382"/>
      <w:bookmarkStart w:id="1723" w:name="_Toc534314526"/>
      <w:bookmarkStart w:id="1724" w:name="_Toc534315159"/>
      <w:bookmarkStart w:id="1725" w:name="_Toc534315728"/>
      <w:bookmarkStart w:id="1726" w:name="_Toc534315779"/>
      <w:bookmarkStart w:id="1727" w:name="_Toc534315831"/>
      <w:bookmarkStart w:id="1728" w:name="_Toc534315880"/>
      <w:bookmarkStart w:id="1729" w:name="_Toc534316308"/>
      <w:bookmarkStart w:id="1730" w:name="_Toc534316371"/>
      <w:bookmarkStart w:id="1731" w:name="_Toc534317106"/>
      <w:bookmarkStart w:id="1732" w:name="_Toc534317306"/>
      <w:bookmarkStart w:id="1733" w:name="_Toc534317366"/>
      <w:bookmarkStart w:id="1734" w:name="_Toc534317660"/>
      <w:bookmarkStart w:id="1735" w:name="_Toc534318390"/>
      <w:bookmarkStart w:id="1736" w:name="_Toc534313987"/>
      <w:bookmarkStart w:id="1737" w:name="_Toc534314047"/>
      <w:bookmarkStart w:id="1738" w:name="_Toc534314108"/>
      <w:bookmarkStart w:id="1739" w:name="_Toc534314169"/>
      <w:bookmarkStart w:id="1740" w:name="_Toc534314383"/>
      <w:bookmarkStart w:id="1741" w:name="_Toc534314527"/>
      <w:bookmarkStart w:id="1742" w:name="_Toc534315160"/>
      <w:bookmarkStart w:id="1743" w:name="_Toc534315729"/>
      <w:bookmarkStart w:id="1744" w:name="_Toc534315780"/>
      <w:bookmarkStart w:id="1745" w:name="_Toc534315832"/>
      <w:bookmarkStart w:id="1746" w:name="_Toc534315881"/>
      <w:bookmarkStart w:id="1747" w:name="_Toc534316309"/>
      <w:bookmarkStart w:id="1748" w:name="_Toc534316372"/>
      <w:bookmarkStart w:id="1749" w:name="_Toc534317107"/>
      <w:bookmarkStart w:id="1750" w:name="_Toc534317307"/>
      <w:bookmarkStart w:id="1751" w:name="_Toc534317367"/>
      <w:bookmarkStart w:id="1752" w:name="_Toc534317661"/>
      <w:bookmarkStart w:id="1753" w:name="_Toc534318391"/>
      <w:bookmarkStart w:id="1754" w:name="_Toc534313988"/>
      <w:bookmarkStart w:id="1755" w:name="_Toc534314048"/>
      <w:bookmarkStart w:id="1756" w:name="_Toc534314109"/>
      <w:bookmarkStart w:id="1757" w:name="_Toc534314170"/>
      <w:bookmarkStart w:id="1758" w:name="_Toc534314384"/>
      <w:bookmarkStart w:id="1759" w:name="_Toc534314528"/>
      <w:bookmarkStart w:id="1760" w:name="_Toc534315161"/>
      <w:bookmarkStart w:id="1761" w:name="_Toc534315730"/>
      <w:bookmarkStart w:id="1762" w:name="_Toc534315781"/>
      <w:bookmarkStart w:id="1763" w:name="_Toc534315833"/>
      <w:bookmarkStart w:id="1764" w:name="_Toc534315882"/>
      <w:bookmarkStart w:id="1765" w:name="_Toc534316310"/>
      <w:bookmarkStart w:id="1766" w:name="_Toc534316373"/>
      <w:bookmarkStart w:id="1767" w:name="_Toc534317108"/>
      <w:bookmarkStart w:id="1768" w:name="_Toc534317308"/>
      <w:bookmarkStart w:id="1769" w:name="_Toc534317368"/>
      <w:bookmarkStart w:id="1770" w:name="_Toc534317662"/>
      <w:bookmarkStart w:id="1771" w:name="_Toc534318392"/>
      <w:bookmarkStart w:id="1772" w:name="_Toc534313989"/>
      <w:bookmarkStart w:id="1773" w:name="_Toc534314049"/>
      <w:bookmarkStart w:id="1774" w:name="_Toc534314110"/>
      <w:bookmarkStart w:id="1775" w:name="_Toc534314171"/>
      <w:bookmarkStart w:id="1776" w:name="_Toc534314385"/>
      <w:bookmarkStart w:id="1777" w:name="_Toc534314529"/>
      <w:bookmarkStart w:id="1778" w:name="_Toc534315162"/>
      <w:bookmarkStart w:id="1779" w:name="_Toc534315731"/>
      <w:bookmarkStart w:id="1780" w:name="_Toc534315782"/>
      <w:bookmarkStart w:id="1781" w:name="_Toc534315834"/>
      <w:bookmarkStart w:id="1782" w:name="_Toc534315883"/>
      <w:bookmarkStart w:id="1783" w:name="_Toc534316311"/>
      <w:bookmarkStart w:id="1784" w:name="_Toc534316374"/>
      <w:bookmarkStart w:id="1785" w:name="_Toc534317109"/>
      <w:bookmarkStart w:id="1786" w:name="_Toc534317309"/>
      <w:bookmarkStart w:id="1787" w:name="_Toc534317369"/>
      <w:bookmarkStart w:id="1788" w:name="_Toc534317663"/>
      <w:bookmarkStart w:id="1789" w:name="_Toc534318393"/>
      <w:bookmarkStart w:id="1790" w:name="_Toc534313990"/>
      <w:bookmarkStart w:id="1791" w:name="_Toc534314050"/>
      <w:bookmarkStart w:id="1792" w:name="_Toc534314111"/>
      <w:bookmarkStart w:id="1793" w:name="_Toc534314172"/>
      <w:bookmarkStart w:id="1794" w:name="_Toc534314386"/>
      <w:bookmarkStart w:id="1795" w:name="_Toc534314530"/>
      <w:bookmarkStart w:id="1796" w:name="_Toc534315163"/>
      <w:bookmarkStart w:id="1797" w:name="_Toc534315732"/>
      <w:bookmarkStart w:id="1798" w:name="_Toc534315783"/>
      <w:bookmarkStart w:id="1799" w:name="_Toc534315835"/>
      <w:bookmarkStart w:id="1800" w:name="_Toc534315884"/>
      <w:bookmarkStart w:id="1801" w:name="_Toc534316312"/>
      <w:bookmarkStart w:id="1802" w:name="_Toc534316375"/>
      <w:bookmarkStart w:id="1803" w:name="_Toc534317110"/>
      <w:bookmarkStart w:id="1804" w:name="_Toc534317310"/>
      <w:bookmarkStart w:id="1805" w:name="_Toc534317370"/>
      <w:bookmarkStart w:id="1806" w:name="_Toc534317664"/>
      <w:bookmarkStart w:id="1807" w:name="_Toc534318394"/>
      <w:bookmarkStart w:id="1808" w:name="_Toc534313991"/>
      <w:bookmarkStart w:id="1809" w:name="_Toc534314051"/>
      <w:bookmarkStart w:id="1810" w:name="_Toc534314112"/>
      <w:bookmarkStart w:id="1811" w:name="_Toc534314173"/>
      <w:bookmarkStart w:id="1812" w:name="_Toc534314387"/>
      <w:bookmarkStart w:id="1813" w:name="_Toc534314531"/>
      <w:bookmarkStart w:id="1814" w:name="_Toc534315164"/>
      <w:bookmarkStart w:id="1815" w:name="_Toc534315733"/>
      <w:bookmarkStart w:id="1816" w:name="_Toc534315784"/>
      <w:bookmarkStart w:id="1817" w:name="_Toc534315836"/>
      <w:bookmarkStart w:id="1818" w:name="_Toc534315885"/>
      <w:bookmarkStart w:id="1819" w:name="_Toc534316313"/>
      <w:bookmarkStart w:id="1820" w:name="_Toc534316376"/>
      <w:bookmarkStart w:id="1821" w:name="_Toc534317111"/>
      <w:bookmarkStart w:id="1822" w:name="_Toc534317311"/>
      <w:bookmarkStart w:id="1823" w:name="_Toc534317371"/>
      <w:bookmarkStart w:id="1824" w:name="_Toc534317665"/>
      <w:bookmarkStart w:id="1825" w:name="_Toc534318395"/>
      <w:bookmarkStart w:id="1826" w:name="_Toc534318453"/>
      <w:bookmarkStart w:id="1827" w:name="_Toc534318454"/>
      <w:bookmarkStart w:id="1828" w:name="_Toc534318455"/>
      <w:bookmarkStart w:id="1829" w:name="_Toc534318456"/>
      <w:bookmarkStart w:id="1830" w:name="_Toc534318457"/>
      <w:bookmarkStart w:id="1831" w:name="_Toc534318458"/>
      <w:bookmarkStart w:id="1832" w:name="_Toc534318459"/>
      <w:bookmarkStart w:id="1833" w:name="_Toc534318460"/>
      <w:bookmarkStart w:id="1834" w:name="_Toc534318461"/>
      <w:bookmarkStart w:id="1835" w:name="_Toc534318462"/>
      <w:bookmarkStart w:id="1836" w:name="_Toc534318463"/>
      <w:bookmarkStart w:id="1837" w:name="_Toc534318464"/>
      <w:bookmarkStart w:id="1838" w:name="_Toc534318465"/>
      <w:bookmarkStart w:id="1839" w:name="_Toc534318466"/>
      <w:bookmarkStart w:id="1840" w:name="_Toc534318467"/>
      <w:bookmarkStart w:id="1841" w:name="_Toc534318468"/>
      <w:bookmarkStart w:id="1842" w:name="_Toc534318469"/>
      <w:bookmarkStart w:id="1843" w:name="_Toc534318470"/>
      <w:bookmarkStart w:id="1844" w:name="_Ranging_Time_Report"/>
      <w:bookmarkStart w:id="1845" w:name="_Ranging_Request_Reply"/>
      <w:bookmarkStart w:id="1846" w:name="_Ranging_Reply_Time"/>
      <w:bookmarkStart w:id="1847" w:name="_Ranging_Round_Trip"/>
      <w:bookmarkStart w:id="1848" w:name="_Ranging_Time-of-Flight_IE"/>
      <w:bookmarkStart w:id="1849" w:name="_Ranging_Report_Control"/>
      <w:bookmarkStart w:id="1850" w:name="_Ranging_Time_Report_1"/>
      <w:bookmarkStart w:id="1851" w:name="_Ranging_Report_Control_1"/>
      <w:bookmarkStart w:id="1852" w:name="_Ranging_Time_Report_2"/>
      <w:bookmarkStart w:id="1853" w:name="_Ranging_Time_Report_3"/>
      <w:bookmarkStart w:id="1854" w:name="_Toc535220058"/>
      <w:bookmarkStart w:id="1855" w:name="_Toc535221095"/>
      <w:bookmarkStart w:id="1856" w:name="_Toc535222331"/>
      <w:bookmarkStart w:id="1857" w:name="_Toc535232989"/>
      <w:bookmarkStart w:id="1858" w:name="_Toc535235818"/>
      <w:bookmarkStart w:id="1859" w:name="_Toc535237058"/>
      <w:bookmarkStart w:id="1860" w:name="_Toc535237375"/>
      <w:bookmarkStart w:id="1861" w:name="_Toc535238196"/>
      <w:bookmarkStart w:id="1862" w:name="_Toc535238496"/>
      <w:bookmarkStart w:id="1863" w:name="_Toc535239376"/>
      <w:bookmarkStart w:id="1864" w:name="_Toc535284721"/>
      <w:bookmarkStart w:id="1865" w:name="_Toc535220060"/>
      <w:bookmarkStart w:id="1866" w:name="_Toc535221097"/>
      <w:bookmarkStart w:id="1867" w:name="_Toc535222333"/>
      <w:bookmarkStart w:id="1868" w:name="_Toc535232991"/>
      <w:bookmarkStart w:id="1869" w:name="_Toc535235820"/>
      <w:bookmarkStart w:id="1870" w:name="_Toc535237060"/>
      <w:bookmarkStart w:id="1871" w:name="_Toc535237377"/>
      <w:bookmarkStart w:id="1872" w:name="_Toc535238198"/>
      <w:bookmarkStart w:id="1873" w:name="_Toc535238498"/>
      <w:bookmarkStart w:id="1874" w:name="_Toc535239378"/>
      <w:bookmarkStart w:id="1875" w:name="_Toc535284723"/>
      <w:bookmarkStart w:id="1876" w:name="_Toc535220061"/>
      <w:bookmarkStart w:id="1877" w:name="_Toc535221098"/>
      <w:bookmarkStart w:id="1878" w:name="_Toc535222334"/>
      <w:bookmarkStart w:id="1879" w:name="_Toc535232992"/>
      <w:bookmarkStart w:id="1880" w:name="_Toc535235821"/>
      <w:bookmarkStart w:id="1881" w:name="_Toc535237061"/>
      <w:bookmarkStart w:id="1882" w:name="_Toc535237378"/>
      <w:bookmarkStart w:id="1883" w:name="_Toc535238199"/>
      <w:bookmarkStart w:id="1884" w:name="_Toc535238499"/>
      <w:bookmarkStart w:id="1885" w:name="_Toc535239379"/>
      <w:bookmarkStart w:id="1886" w:name="_Toc535284724"/>
      <w:bookmarkStart w:id="1887" w:name="_Toc535220062"/>
      <w:bookmarkStart w:id="1888" w:name="_Toc535221099"/>
      <w:bookmarkStart w:id="1889" w:name="_Toc535222335"/>
      <w:bookmarkStart w:id="1890" w:name="_Toc535232993"/>
      <w:bookmarkStart w:id="1891" w:name="_Toc535235822"/>
      <w:bookmarkStart w:id="1892" w:name="_Toc535237062"/>
      <w:bookmarkStart w:id="1893" w:name="_Toc535237379"/>
      <w:bookmarkStart w:id="1894" w:name="_Toc535238200"/>
      <w:bookmarkStart w:id="1895" w:name="_Toc535238500"/>
      <w:bookmarkStart w:id="1896" w:name="_Toc535239380"/>
      <w:bookmarkStart w:id="1897" w:name="_Toc535284725"/>
      <w:bookmarkStart w:id="1898" w:name="_Toc535220063"/>
      <w:bookmarkStart w:id="1899" w:name="_Toc535221100"/>
      <w:bookmarkStart w:id="1900" w:name="_Toc535222336"/>
      <w:bookmarkStart w:id="1901" w:name="_Toc535232994"/>
      <w:bookmarkStart w:id="1902" w:name="_Toc535235823"/>
      <w:bookmarkStart w:id="1903" w:name="_Toc535237063"/>
      <w:bookmarkStart w:id="1904" w:name="_Toc535237380"/>
      <w:bookmarkStart w:id="1905" w:name="_Toc535238201"/>
      <w:bookmarkStart w:id="1906" w:name="_Toc535238501"/>
      <w:bookmarkStart w:id="1907" w:name="_Toc535239381"/>
      <w:bookmarkStart w:id="1908" w:name="_Toc535284726"/>
      <w:bookmarkStart w:id="1909" w:name="_Toc535220064"/>
      <w:bookmarkStart w:id="1910" w:name="_Toc535221101"/>
      <w:bookmarkStart w:id="1911" w:name="_Toc535222337"/>
      <w:bookmarkStart w:id="1912" w:name="_Toc535232995"/>
      <w:bookmarkStart w:id="1913" w:name="_Toc535235824"/>
      <w:bookmarkStart w:id="1914" w:name="_Toc535237064"/>
      <w:bookmarkStart w:id="1915" w:name="_Toc535237381"/>
      <w:bookmarkStart w:id="1916" w:name="_Toc535238202"/>
      <w:bookmarkStart w:id="1917" w:name="_Toc535238502"/>
      <w:bookmarkStart w:id="1918" w:name="_Toc535239382"/>
      <w:bookmarkStart w:id="1919" w:name="_Toc535284727"/>
      <w:bookmarkStart w:id="1920" w:name="_Toc535220065"/>
      <w:bookmarkStart w:id="1921" w:name="_Toc535221102"/>
      <w:bookmarkStart w:id="1922" w:name="_Toc535222338"/>
      <w:bookmarkStart w:id="1923" w:name="_Toc535232996"/>
      <w:bookmarkStart w:id="1924" w:name="_Toc535235825"/>
      <w:bookmarkStart w:id="1925" w:name="_Toc535237065"/>
      <w:bookmarkStart w:id="1926" w:name="_Toc535237382"/>
      <w:bookmarkStart w:id="1927" w:name="_Toc535238203"/>
      <w:bookmarkStart w:id="1928" w:name="_Toc535238503"/>
      <w:bookmarkStart w:id="1929" w:name="_Toc535239383"/>
      <w:bookmarkStart w:id="1930" w:name="_Toc535284728"/>
      <w:bookmarkStart w:id="1931" w:name="_Toc535220066"/>
      <w:bookmarkStart w:id="1932" w:name="_Toc535221103"/>
      <w:bookmarkStart w:id="1933" w:name="_Toc535222339"/>
      <w:bookmarkStart w:id="1934" w:name="_Toc535232997"/>
      <w:bookmarkStart w:id="1935" w:name="_Toc535235826"/>
      <w:bookmarkStart w:id="1936" w:name="_Toc535237066"/>
      <w:bookmarkStart w:id="1937" w:name="_Toc535237383"/>
      <w:bookmarkStart w:id="1938" w:name="_Toc535238204"/>
      <w:bookmarkStart w:id="1939" w:name="_Toc535238504"/>
      <w:bookmarkStart w:id="1940" w:name="_Toc535239384"/>
      <w:bookmarkStart w:id="1941" w:name="_Toc535284729"/>
      <w:bookmarkStart w:id="1942" w:name="_Toc535220067"/>
      <w:bookmarkStart w:id="1943" w:name="_Toc535221104"/>
      <w:bookmarkStart w:id="1944" w:name="_Toc535222340"/>
      <w:bookmarkStart w:id="1945" w:name="_Toc535232998"/>
      <w:bookmarkStart w:id="1946" w:name="_Toc535235827"/>
      <w:bookmarkStart w:id="1947" w:name="_Toc535237067"/>
      <w:bookmarkStart w:id="1948" w:name="_Toc535237384"/>
      <w:bookmarkStart w:id="1949" w:name="_Toc535238205"/>
      <w:bookmarkStart w:id="1950" w:name="_Toc535238505"/>
      <w:bookmarkStart w:id="1951" w:name="_Toc535239385"/>
      <w:bookmarkStart w:id="1952" w:name="_Toc535284730"/>
      <w:bookmarkStart w:id="1953" w:name="_Toc535220068"/>
      <w:bookmarkStart w:id="1954" w:name="_Toc535221105"/>
      <w:bookmarkStart w:id="1955" w:name="_Toc535222341"/>
      <w:bookmarkStart w:id="1956" w:name="_Toc535232999"/>
      <w:bookmarkStart w:id="1957" w:name="_Toc535235828"/>
      <w:bookmarkStart w:id="1958" w:name="_Toc535237068"/>
      <w:bookmarkStart w:id="1959" w:name="_Toc535237385"/>
      <w:bookmarkStart w:id="1960" w:name="_Toc535238206"/>
      <w:bookmarkStart w:id="1961" w:name="_Toc535238506"/>
      <w:bookmarkStart w:id="1962" w:name="_Toc535239386"/>
      <w:bookmarkStart w:id="1963" w:name="_Toc535284731"/>
      <w:bookmarkStart w:id="1964" w:name="_Toc535220070"/>
      <w:bookmarkStart w:id="1965" w:name="_Toc535221107"/>
      <w:bookmarkStart w:id="1966" w:name="_Toc535222343"/>
      <w:bookmarkStart w:id="1967" w:name="_Toc535233001"/>
      <w:bookmarkStart w:id="1968" w:name="_Toc535235830"/>
      <w:bookmarkStart w:id="1969" w:name="_Toc535237070"/>
      <w:bookmarkStart w:id="1970" w:name="_Toc535237387"/>
      <w:bookmarkStart w:id="1971" w:name="_Toc535238208"/>
      <w:bookmarkStart w:id="1972" w:name="_Toc535238508"/>
      <w:bookmarkStart w:id="1973" w:name="_Toc535239388"/>
      <w:bookmarkStart w:id="1974" w:name="_Toc535284733"/>
      <w:bookmarkStart w:id="1975" w:name="_Toc535220071"/>
      <w:bookmarkStart w:id="1976" w:name="_Toc535221108"/>
      <w:bookmarkStart w:id="1977" w:name="_Toc535222344"/>
      <w:bookmarkStart w:id="1978" w:name="_Toc535233002"/>
      <w:bookmarkStart w:id="1979" w:name="_Toc535235831"/>
      <w:bookmarkStart w:id="1980" w:name="_Toc535237071"/>
      <w:bookmarkStart w:id="1981" w:name="_Toc535237388"/>
      <w:bookmarkStart w:id="1982" w:name="_Toc535238209"/>
      <w:bookmarkStart w:id="1983" w:name="_Toc535238509"/>
      <w:bookmarkStart w:id="1984" w:name="_Toc535239389"/>
      <w:bookmarkStart w:id="1985" w:name="_Toc535284734"/>
      <w:bookmarkStart w:id="1986" w:name="_Toc535220072"/>
      <w:bookmarkStart w:id="1987" w:name="_Toc535221109"/>
      <w:bookmarkStart w:id="1988" w:name="_Toc535222345"/>
      <w:bookmarkStart w:id="1989" w:name="_Toc535233003"/>
      <w:bookmarkStart w:id="1990" w:name="_Toc535235832"/>
      <w:bookmarkStart w:id="1991" w:name="_Toc535237072"/>
      <w:bookmarkStart w:id="1992" w:name="_Toc535237389"/>
      <w:bookmarkStart w:id="1993" w:name="_Toc535238210"/>
      <w:bookmarkStart w:id="1994" w:name="_Toc535238510"/>
      <w:bookmarkStart w:id="1995" w:name="_Toc535239390"/>
      <w:bookmarkStart w:id="1996" w:name="_Toc535284735"/>
      <w:bookmarkStart w:id="1997" w:name="_Toc535220073"/>
      <w:bookmarkStart w:id="1998" w:name="_Toc535221110"/>
      <w:bookmarkStart w:id="1999" w:name="_Toc535222346"/>
      <w:bookmarkStart w:id="2000" w:name="_Toc535233004"/>
      <w:bookmarkStart w:id="2001" w:name="_Toc535235833"/>
      <w:bookmarkStart w:id="2002" w:name="_Toc535237073"/>
      <w:bookmarkStart w:id="2003" w:name="_Toc535237390"/>
      <w:bookmarkStart w:id="2004" w:name="_Toc535238211"/>
      <w:bookmarkStart w:id="2005" w:name="_Toc535238511"/>
      <w:bookmarkStart w:id="2006" w:name="_Toc535239391"/>
      <w:bookmarkStart w:id="2007" w:name="_Toc535284736"/>
      <w:bookmarkStart w:id="2008" w:name="_Toc535220075"/>
      <w:bookmarkStart w:id="2009" w:name="_Toc535221112"/>
      <w:bookmarkStart w:id="2010" w:name="_Toc535222348"/>
      <w:bookmarkStart w:id="2011" w:name="_Toc535233006"/>
      <w:bookmarkStart w:id="2012" w:name="_Toc535235835"/>
      <w:bookmarkStart w:id="2013" w:name="_Toc535237075"/>
      <w:bookmarkStart w:id="2014" w:name="_Toc535237392"/>
      <w:bookmarkStart w:id="2015" w:name="_Toc535238213"/>
      <w:bookmarkStart w:id="2016" w:name="_Toc535238513"/>
      <w:bookmarkStart w:id="2017" w:name="_Toc535239393"/>
      <w:bookmarkStart w:id="2018" w:name="_Toc535284738"/>
      <w:bookmarkStart w:id="2019" w:name="_Toc535220082"/>
      <w:bookmarkStart w:id="2020" w:name="_Toc535221119"/>
      <w:bookmarkStart w:id="2021" w:name="_Toc535222355"/>
      <w:bookmarkStart w:id="2022" w:name="_Toc535233013"/>
      <w:bookmarkStart w:id="2023" w:name="_Toc535235842"/>
      <w:bookmarkStart w:id="2024" w:name="_Toc535237082"/>
      <w:bookmarkStart w:id="2025" w:name="_Toc535237399"/>
      <w:bookmarkStart w:id="2026" w:name="_Toc535238220"/>
      <w:bookmarkStart w:id="2027" w:name="_Toc535238520"/>
      <w:bookmarkStart w:id="2028" w:name="_Toc535239400"/>
      <w:bookmarkStart w:id="2029" w:name="_Toc535284745"/>
      <w:bookmarkStart w:id="2030" w:name="_Toc534330276"/>
      <w:bookmarkStart w:id="2031" w:name="_Toc534394669"/>
      <w:bookmarkStart w:id="2032" w:name="_Toc534395416"/>
      <w:bookmarkStart w:id="2033" w:name="_Toc534401879"/>
      <w:bookmarkStart w:id="2034" w:name="_Toc534330284"/>
      <w:bookmarkStart w:id="2035" w:name="_Toc534394677"/>
      <w:bookmarkStart w:id="2036" w:name="_Toc534395424"/>
      <w:bookmarkStart w:id="2037" w:name="_Toc534401887"/>
      <w:bookmarkStart w:id="2038" w:name="_Toc534330285"/>
      <w:bookmarkStart w:id="2039" w:name="_Toc534394678"/>
      <w:bookmarkStart w:id="2040" w:name="_Toc534395425"/>
      <w:bookmarkStart w:id="2041" w:name="_Toc534401888"/>
      <w:bookmarkStart w:id="2042" w:name="_Toc534330286"/>
      <w:bookmarkStart w:id="2043" w:name="_Toc534394679"/>
      <w:bookmarkStart w:id="2044" w:name="_Toc534395426"/>
      <w:bookmarkStart w:id="2045" w:name="_Toc534401889"/>
      <w:bookmarkStart w:id="2046" w:name="_Toc534330287"/>
      <w:bookmarkStart w:id="2047" w:name="_Toc534394680"/>
      <w:bookmarkStart w:id="2048" w:name="_Toc534395427"/>
      <w:bookmarkStart w:id="2049" w:name="_Toc534401890"/>
      <w:bookmarkStart w:id="2050" w:name="_Toc534330288"/>
      <w:bookmarkStart w:id="2051" w:name="_Toc534394681"/>
      <w:bookmarkStart w:id="2052" w:name="_Toc534395428"/>
      <w:bookmarkStart w:id="2053" w:name="_Toc534401891"/>
      <w:bookmarkStart w:id="2054" w:name="_Toc534330289"/>
      <w:bookmarkStart w:id="2055" w:name="_Toc534394682"/>
      <w:bookmarkStart w:id="2056" w:name="_Toc534395429"/>
      <w:bookmarkStart w:id="2057" w:name="_Toc534401892"/>
      <w:bookmarkStart w:id="2058" w:name="_Toc534330290"/>
      <w:bookmarkStart w:id="2059" w:name="_Toc534394683"/>
      <w:bookmarkStart w:id="2060" w:name="_Toc534395430"/>
      <w:bookmarkStart w:id="2061" w:name="_Toc534401893"/>
      <w:bookmarkStart w:id="2062" w:name="_Toc534330291"/>
      <w:bookmarkStart w:id="2063" w:name="_Toc534394684"/>
      <w:bookmarkStart w:id="2064" w:name="_Toc534395431"/>
      <w:bookmarkStart w:id="2065" w:name="_Toc534401894"/>
      <w:bookmarkStart w:id="2066" w:name="_Toc534330292"/>
      <w:bookmarkStart w:id="2067" w:name="_Toc534394685"/>
      <w:bookmarkStart w:id="2068" w:name="_Toc534395432"/>
      <w:bookmarkStart w:id="2069" w:name="_Toc534401895"/>
      <w:bookmarkStart w:id="2070" w:name="_Toc534330293"/>
      <w:bookmarkStart w:id="2071" w:name="_Toc534394686"/>
      <w:bookmarkStart w:id="2072" w:name="_Toc534395433"/>
      <w:bookmarkStart w:id="2073" w:name="_Toc534401896"/>
      <w:bookmarkStart w:id="2074" w:name="_Toc534330294"/>
      <w:bookmarkStart w:id="2075" w:name="_Toc534394687"/>
      <w:bookmarkStart w:id="2076" w:name="_Toc534395434"/>
      <w:bookmarkStart w:id="2077" w:name="_Toc534401897"/>
      <w:bookmarkStart w:id="2078" w:name="_Toc534330295"/>
      <w:bookmarkStart w:id="2079" w:name="_Toc534394688"/>
      <w:bookmarkStart w:id="2080" w:name="_Toc534395435"/>
      <w:bookmarkStart w:id="2081" w:name="_Toc534401898"/>
      <w:bookmarkStart w:id="2082" w:name="_Toc534330296"/>
      <w:bookmarkStart w:id="2083" w:name="_Toc534394689"/>
      <w:bookmarkStart w:id="2084" w:name="_Toc534395436"/>
      <w:bookmarkStart w:id="2085" w:name="_Toc534401899"/>
      <w:bookmarkStart w:id="2086" w:name="_Toc534330297"/>
      <w:bookmarkStart w:id="2087" w:name="_Toc534394690"/>
      <w:bookmarkStart w:id="2088" w:name="_Toc534395437"/>
      <w:bookmarkStart w:id="2089" w:name="_Toc534401900"/>
      <w:bookmarkStart w:id="2090" w:name="_Toc534330298"/>
      <w:bookmarkStart w:id="2091" w:name="_Toc534394691"/>
      <w:bookmarkStart w:id="2092" w:name="_Toc534395438"/>
      <w:bookmarkStart w:id="2093" w:name="_Toc534401901"/>
      <w:bookmarkStart w:id="2094" w:name="_Toc534330299"/>
      <w:bookmarkStart w:id="2095" w:name="_Toc534394692"/>
      <w:bookmarkStart w:id="2096" w:name="_Toc534395439"/>
      <w:bookmarkStart w:id="2097" w:name="_Toc534401902"/>
      <w:bookmarkStart w:id="2098" w:name="_Toc534330300"/>
      <w:bookmarkStart w:id="2099" w:name="_Toc534394693"/>
      <w:bookmarkStart w:id="2100" w:name="_Toc534395440"/>
      <w:bookmarkStart w:id="2101" w:name="_Toc534401903"/>
      <w:bookmarkStart w:id="2102" w:name="_Toc534330301"/>
      <w:bookmarkStart w:id="2103" w:name="_Toc534394694"/>
      <w:bookmarkStart w:id="2104" w:name="_Toc534395441"/>
      <w:bookmarkStart w:id="2105" w:name="_Toc534401904"/>
      <w:bookmarkStart w:id="2106" w:name="_Toc534330302"/>
      <w:bookmarkStart w:id="2107" w:name="_Toc534394695"/>
      <w:bookmarkStart w:id="2108" w:name="_Toc534395442"/>
      <w:bookmarkStart w:id="2109" w:name="_Toc534401905"/>
      <w:bookmarkStart w:id="2110" w:name="_Toc534330303"/>
      <w:bookmarkStart w:id="2111" w:name="_Toc534394696"/>
      <w:bookmarkStart w:id="2112" w:name="_Toc534395443"/>
      <w:bookmarkStart w:id="2113" w:name="_Toc534401906"/>
      <w:bookmarkStart w:id="2114" w:name="_Toc534330304"/>
      <w:bookmarkStart w:id="2115" w:name="_Toc534394697"/>
      <w:bookmarkStart w:id="2116" w:name="_Toc534395444"/>
      <w:bookmarkStart w:id="2117" w:name="_Toc534401907"/>
      <w:bookmarkStart w:id="2118" w:name="_Toc534330305"/>
      <w:bookmarkStart w:id="2119" w:name="_Toc534394698"/>
      <w:bookmarkStart w:id="2120" w:name="_Toc534395445"/>
      <w:bookmarkStart w:id="2121" w:name="_Toc534401908"/>
      <w:bookmarkStart w:id="2122" w:name="_Toc534330306"/>
      <w:bookmarkStart w:id="2123" w:name="_Toc534394699"/>
      <w:bookmarkStart w:id="2124" w:name="_Toc534395446"/>
      <w:bookmarkStart w:id="2125" w:name="_Toc534401909"/>
      <w:bookmarkStart w:id="2126" w:name="_Toc534330307"/>
      <w:bookmarkStart w:id="2127" w:name="_Toc534394700"/>
      <w:bookmarkStart w:id="2128" w:name="_Toc534395447"/>
      <w:bookmarkStart w:id="2129" w:name="_Toc534401910"/>
      <w:bookmarkStart w:id="2130" w:name="_Toc534330308"/>
      <w:bookmarkStart w:id="2131" w:name="_Toc534394701"/>
      <w:bookmarkStart w:id="2132" w:name="_Toc534395448"/>
      <w:bookmarkStart w:id="2133" w:name="_Toc534401911"/>
      <w:bookmarkStart w:id="2134" w:name="_Toc534330309"/>
      <w:bookmarkStart w:id="2135" w:name="_Toc534394702"/>
      <w:bookmarkStart w:id="2136" w:name="_Toc534395449"/>
      <w:bookmarkStart w:id="2137" w:name="_Toc534401912"/>
      <w:bookmarkStart w:id="2138" w:name="_Toc534330310"/>
      <w:bookmarkStart w:id="2139" w:name="_Toc534394703"/>
      <w:bookmarkStart w:id="2140" w:name="_Toc534395450"/>
      <w:bookmarkStart w:id="2141" w:name="_Toc534401913"/>
      <w:bookmarkStart w:id="2142" w:name="_Toc534330311"/>
      <w:bookmarkStart w:id="2143" w:name="_Toc534394704"/>
      <w:bookmarkStart w:id="2144" w:name="_Toc534395451"/>
      <w:bookmarkStart w:id="2145" w:name="_Toc534401914"/>
      <w:bookmarkStart w:id="2146" w:name="_Toc534330312"/>
      <w:bookmarkStart w:id="2147" w:name="_Toc534394705"/>
      <w:bookmarkStart w:id="2148" w:name="_Toc534395452"/>
      <w:bookmarkStart w:id="2149" w:name="_Toc534401915"/>
      <w:bookmarkStart w:id="2150" w:name="_Toc534330313"/>
      <w:bookmarkStart w:id="2151" w:name="_Toc534394706"/>
      <w:bookmarkStart w:id="2152" w:name="_Toc534395453"/>
      <w:bookmarkStart w:id="2153" w:name="_Toc534401916"/>
      <w:bookmarkStart w:id="2154" w:name="_Toc534330314"/>
      <w:bookmarkStart w:id="2155" w:name="_Toc534394707"/>
      <w:bookmarkStart w:id="2156" w:name="_Toc534395454"/>
      <w:bookmarkStart w:id="2157" w:name="_Toc534401917"/>
      <w:bookmarkStart w:id="2158" w:name="_Toc534330315"/>
      <w:bookmarkStart w:id="2159" w:name="_Toc534394708"/>
      <w:bookmarkStart w:id="2160" w:name="_Toc534395455"/>
      <w:bookmarkStart w:id="2161" w:name="_Toc534401918"/>
      <w:bookmarkStart w:id="2162" w:name="_Toc534330316"/>
      <w:bookmarkStart w:id="2163" w:name="_Toc534394709"/>
      <w:bookmarkStart w:id="2164" w:name="_Toc534395456"/>
      <w:bookmarkStart w:id="2165" w:name="_Toc534401919"/>
      <w:bookmarkStart w:id="2166" w:name="_Toc534330317"/>
      <w:bookmarkStart w:id="2167" w:name="_Toc534394710"/>
      <w:bookmarkStart w:id="2168" w:name="_Toc534395457"/>
      <w:bookmarkStart w:id="2169" w:name="_Toc534401920"/>
      <w:bookmarkStart w:id="2170" w:name="_Toc534330318"/>
      <w:bookmarkStart w:id="2171" w:name="_Toc534394711"/>
      <w:bookmarkStart w:id="2172" w:name="_Toc534395458"/>
      <w:bookmarkStart w:id="2173" w:name="_Toc534401921"/>
      <w:bookmarkStart w:id="2174" w:name="_Toc534330319"/>
      <w:bookmarkStart w:id="2175" w:name="_Toc534394712"/>
      <w:bookmarkStart w:id="2176" w:name="_Toc534395459"/>
      <w:bookmarkStart w:id="2177" w:name="_Toc534401922"/>
      <w:bookmarkStart w:id="2178" w:name="_Toc534330320"/>
      <w:bookmarkStart w:id="2179" w:name="_Toc534394713"/>
      <w:bookmarkStart w:id="2180" w:name="_Toc534395460"/>
      <w:bookmarkStart w:id="2181" w:name="_Toc534401923"/>
      <w:bookmarkStart w:id="2182" w:name="_Toc534330321"/>
      <w:bookmarkStart w:id="2183" w:name="_Toc534394714"/>
      <w:bookmarkStart w:id="2184" w:name="_Toc534395461"/>
      <w:bookmarkStart w:id="2185" w:name="_Toc534401924"/>
      <w:bookmarkStart w:id="2186" w:name="_Toc534330322"/>
      <w:bookmarkStart w:id="2187" w:name="_Toc534394715"/>
      <w:bookmarkStart w:id="2188" w:name="_Toc534395462"/>
      <w:bookmarkStart w:id="2189" w:name="_Toc534401925"/>
      <w:bookmarkStart w:id="2190" w:name="_Toc534330323"/>
      <w:bookmarkStart w:id="2191" w:name="_Toc534394716"/>
      <w:bookmarkStart w:id="2192" w:name="_Toc534395463"/>
      <w:bookmarkStart w:id="2193" w:name="_Toc534401926"/>
      <w:bookmarkStart w:id="2194" w:name="_Toc534330324"/>
      <w:bookmarkStart w:id="2195" w:name="_Toc534394717"/>
      <w:bookmarkStart w:id="2196" w:name="_Toc534395464"/>
      <w:bookmarkStart w:id="2197" w:name="_Toc534401927"/>
      <w:bookmarkStart w:id="2198" w:name="_Toc534330325"/>
      <w:bookmarkStart w:id="2199" w:name="_Toc534394718"/>
      <w:bookmarkStart w:id="2200" w:name="_Toc534395465"/>
      <w:bookmarkStart w:id="2201" w:name="_Toc534401928"/>
      <w:bookmarkStart w:id="2202" w:name="_Toc534330326"/>
      <w:bookmarkStart w:id="2203" w:name="_Toc534394719"/>
      <w:bookmarkStart w:id="2204" w:name="_Toc534395466"/>
      <w:bookmarkStart w:id="2205" w:name="_Toc534401929"/>
      <w:bookmarkStart w:id="2206" w:name="_Toc534330327"/>
      <w:bookmarkStart w:id="2207" w:name="_Toc534394720"/>
      <w:bookmarkStart w:id="2208" w:name="_Toc534395467"/>
      <w:bookmarkStart w:id="2209" w:name="_Toc534401930"/>
      <w:bookmarkStart w:id="2210" w:name="_Toc534330328"/>
      <w:bookmarkStart w:id="2211" w:name="_Toc534394721"/>
      <w:bookmarkStart w:id="2212" w:name="_Toc534395468"/>
      <w:bookmarkStart w:id="2213" w:name="_Toc534401931"/>
      <w:bookmarkStart w:id="2214" w:name="_Toc534330329"/>
      <w:bookmarkStart w:id="2215" w:name="_Toc534394722"/>
      <w:bookmarkStart w:id="2216" w:name="_Toc534395469"/>
      <w:bookmarkStart w:id="2217" w:name="_Toc534401932"/>
      <w:bookmarkStart w:id="2218" w:name="_Toc534330330"/>
      <w:bookmarkStart w:id="2219" w:name="_Toc534394723"/>
      <w:bookmarkStart w:id="2220" w:name="_Toc534395470"/>
      <w:bookmarkStart w:id="2221" w:name="_Toc534401933"/>
      <w:bookmarkStart w:id="2222" w:name="_Toc534330331"/>
      <w:bookmarkStart w:id="2223" w:name="_Toc534394724"/>
      <w:bookmarkStart w:id="2224" w:name="_Toc534395471"/>
      <w:bookmarkStart w:id="2225" w:name="_Toc534401934"/>
      <w:bookmarkStart w:id="2226" w:name="_Toc534325883"/>
      <w:bookmarkStart w:id="2227" w:name="_Toc534326802"/>
      <w:bookmarkStart w:id="2228" w:name="_Toc534330335"/>
      <w:bookmarkStart w:id="2229" w:name="_Toc534394730"/>
      <w:bookmarkStart w:id="2230" w:name="_Toc534395477"/>
      <w:bookmarkStart w:id="2231" w:name="_Toc534401940"/>
      <w:bookmarkStart w:id="2232" w:name="_Toc534394732"/>
      <w:bookmarkStart w:id="2233" w:name="_Toc534395479"/>
      <w:bookmarkStart w:id="2234" w:name="_Toc534401942"/>
      <w:bookmarkStart w:id="2235" w:name="_Toc534394734"/>
      <w:bookmarkStart w:id="2236" w:name="_Toc534395481"/>
      <w:bookmarkStart w:id="2237" w:name="_Toc534401944"/>
      <w:bookmarkStart w:id="2238" w:name="_Toc534394738"/>
      <w:bookmarkStart w:id="2239" w:name="_Toc534395485"/>
      <w:bookmarkStart w:id="2240" w:name="_Toc534401948"/>
      <w:bookmarkStart w:id="2241" w:name="_Toc534394740"/>
      <w:bookmarkStart w:id="2242" w:name="_Toc534395487"/>
      <w:bookmarkStart w:id="2243" w:name="_Toc534401950"/>
      <w:bookmarkStart w:id="2244" w:name="_Toc534394742"/>
      <w:bookmarkStart w:id="2245" w:name="_Toc534395489"/>
      <w:bookmarkStart w:id="2246" w:name="_Toc534401952"/>
      <w:bookmarkStart w:id="2247" w:name="_Toc534394744"/>
      <w:bookmarkStart w:id="2248" w:name="_Toc534395491"/>
      <w:bookmarkStart w:id="2249" w:name="_Toc534401954"/>
      <w:bookmarkStart w:id="2250" w:name="_Toc534394789"/>
      <w:bookmarkStart w:id="2251" w:name="_Toc534395536"/>
      <w:bookmarkStart w:id="2252" w:name="_Toc534401999"/>
      <w:bookmarkStart w:id="2253" w:name="_Toc534394791"/>
      <w:bookmarkStart w:id="2254" w:name="_Toc534395538"/>
      <w:bookmarkStart w:id="2255" w:name="_Toc534402001"/>
      <w:bookmarkStart w:id="2256" w:name="_Toc534394792"/>
      <w:bookmarkStart w:id="2257" w:name="_Toc534395539"/>
      <w:bookmarkStart w:id="2258" w:name="_Toc534402002"/>
      <w:bookmarkStart w:id="2259" w:name="_Toc534394795"/>
      <w:bookmarkStart w:id="2260" w:name="_Toc534395542"/>
      <w:bookmarkStart w:id="2261" w:name="_Toc534402005"/>
      <w:bookmarkStart w:id="2262" w:name="_Toc534394798"/>
      <w:bookmarkStart w:id="2263" w:name="_Toc534395545"/>
      <w:bookmarkStart w:id="2264" w:name="_Toc534402008"/>
      <w:bookmarkStart w:id="2265" w:name="_Toc534394800"/>
      <w:bookmarkStart w:id="2266" w:name="_Toc534395547"/>
      <w:bookmarkStart w:id="2267" w:name="_Toc534402010"/>
      <w:bookmarkStart w:id="2268" w:name="_Toc534394802"/>
      <w:bookmarkStart w:id="2269" w:name="_Toc534395549"/>
      <w:bookmarkStart w:id="2270" w:name="_Toc534402012"/>
      <w:bookmarkStart w:id="2271" w:name="_Toc534394804"/>
      <w:bookmarkStart w:id="2272" w:name="_Toc534395551"/>
      <w:bookmarkStart w:id="2273" w:name="_Toc534402014"/>
      <w:bookmarkStart w:id="2274" w:name="_Toc534394806"/>
      <w:bookmarkStart w:id="2275" w:name="_Toc534395553"/>
      <w:bookmarkStart w:id="2276" w:name="_Toc534402016"/>
      <w:bookmarkStart w:id="2277" w:name="_Toc534394808"/>
      <w:bookmarkStart w:id="2278" w:name="_Toc534395555"/>
      <w:bookmarkStart w:id="2279" w:name="_Toc534402018"/>
      <w:bookmarkStart w:id="2280" w:name="_Toc534394810"/>
      <w:bookmarkStart w:id="2281" w:name="_Toc534395557"/>
      <w:bookmarkStart w:id="2282" w:name="_Toc534402020"/>
      <w:bookmarkStart w:id="2283" w:name="_Toc534394815"/>
      <w:bookmarkStart w:id="2284" w:name="_Toc534395562"/>
      <w:bookmarkStart w:id="2285" w:name="_Toc534402025"/>
      <w:bookmarkStart w:id="2286" w:name="_Toc534394817"/>
      <w:bookmarkStart w:id="2287" w:name="_Toc534395564"/>
      <w:bookmarkStart w:id="2288" w:name="_Toc534402027"/>
      <w:bookmarkStart w:id="2289" w:name="_Toc534394819"/>
      <w:bookmarkStart w:id="2290" w:name="_Toc534395566"/>
      <w:bookmarkStart w:id="2291" w:name="_Toc534402029"/>
      <w:bookmarkStart w:id="2292" w:name="_Toc534394821"/>
      <w:bookmarkStart w:id="2293" w:name="_Toc534395568"/>
      <w:bookmarkStart w:id="2294" w:name="_Toc534402031"/>
      <w:bookmarkStart w:id="2295" w:name="_Toc534394823"/>
      <w:bookmarkStart w:id="2296" w:name="_Toc534395570"/>
      <w:bookmarkStart w:id="2297" w:name="_Toc534402033"/>
      <w:bookmarkStart w:id="2298" w:name="_Toc534394825"/>
      <w:bookmarkStart w:id="2299" w:name="_Toc534395572"/>
      <w:bookmarkStart w:id="2300" w:name="_Toc534402035"/>
      <w:bookmarkStart w:id="2301" w:name="_Toc534394827"/>
      <w:bookmarkStart w:id="2302" w:name="_Toc534395574"/>
      <w:bookmarkStart w:id="2303" w:name="_Toc534402037"/>
      <w:bookmarkStart w:id="2304" w:name="_Toc534394829"/>
      <w:bookmarkStart w:id="2305" w:name="_Toc534395576"/>
      <w:bookmarkStart w:id="2306" w:name="_Toc534402039"/>
      <w:bookmarkStart w:id="2307" w:name="_Toc534394832"/>
      <w:bookmarkStart w:id="2308" w:name="_Toc534395579"/>
      <w:bookmarkStart w:id="2309" w:name="_Toc534402042"/>
      <w:bookmarkStart w:id="2310" w:name="_Toc534394834"/>
      <w:bookmarkStart w:id="2311" w:name="_Toc534395581"/>
      <w:bookmarkStart w:id="2312" w:name="_Toc534402044"/>
      <w:bookmarkStart w:id="2313" w:name="_Toc534394836"/>
      <w:bookmarkStart w:id="2314" w:name="_Toc534395583"/>
      <w:bookmarkStart w:id="2315" w:name="_Toc534402046"/>
      <w:bookmarkStart w:id="2316" w:name="_Toc534394838"/>
      <w:bookmarkStart w:id="2317" w:name="_Toc534395585"/>
      <w:bookmarkStart w:id="2318" w:name="_Toc534402048"/>
      <w:bookmarkStart w:id="2319" w:name="_Toc534394840"/>
      <w:bookmarkStart w:id="2320" w:name="_Toc534395587"/>
      <w:bookmarkStart w:id="2321" w:name="_Toc534402050"/>
      <w:bookmarkStart w:id="2322" w:name="_Toc534394842"/>
      <w:bookmarkStart w:id="2323" w:name="_Toc534395589"/>
      <w:bookmarkStart w:id="2324" w:name="_Toc534402052"/>
      <w:bookmarkStart w:id="2325" w:name="_Toc534394844"/>
      <w:bookmarkStart w:id="2326" w:name="_Toc534395591"/>
      <w:bookmarkStart w:id="2327" w:name="_Toc534402054"/>
      <w:bookmarkStart w:id="2328" w:name="_Toc534394846"/>
      <w:bookmarkStart w:id="2329" w:name="_Toc534395593"/>
      <w:bookmarkStart w:id="2330" w:name="_Toc534402056"/>
      <w:bookmarkStart w:id="2331" w:name="_Toc534394851"/>
      <w:bookmarkStart w:id="2332" w:name="_Toc534395598"/>
      <w:bookmarkStart w:id="2333" w:name="_Toc534402061"/>
      <w:bookmarkStart w:id="2334" w:name="_Toc534394853"/>
      <w:bookmarkStart w:id="2335" w:name="_Toc534395600"/>
      <w:bookmarkStart w:id="2336" w:name="_Toc534402063"/>
      <w:bookmarkStart w:id="2337" w:name="_Toc534394855"/>
      <w:bookmarkStart w:id="2338" w:name="_Toc534395602"/>
      <w:bookmarkStart w:id="2339" w:name="_Toc534402065"/>
      <w:bookmarkStart w:id="2340" w:name="_Toc534394857"/>
      <w:bookmarkStart w:id="2341" w:name="_Toc534395604"/>
      <w:bookmarkStart w:id="2342" w:name="_Toc534402067"/>
      <w:bookmarkStart w:id="2343" w:name="_Toc534394859"/>
      <w:bookmarkStart w:id="2344" w:name="_Toc534395606"/>
      <w:bookmarkStart w:id="2345" w:name="_Toc534402069"/>
      <w:bookmarkStart w:id="2346" w:name="_Toc534394861"/>
      <w:bookmarkStart w:id="2347" w:name="_Toc534395608"/>
      <w:bookmarkStart w:id="2348" w:name="_Toc534402071"/>
      <w:bookmarkStart w:id="2349" w:name="_Toc534394863"/>
      <w:bookmarkStart w:id="2350" w:name="_Toc534395610"/>
      <w:bookmarkStart w:id="2351" w:name="_Toc534402073"/>
      <w:bookmarkStart w:id="2352" w:name="_Toc534394865"/>
      <w:bookmarkStart w:id="2353" w:name="_Toc534395612"/>
      <w:bookmarkStart w:id="2354" w:name="_Toc534402075"/>
      <w:bookmarkStart w:id="2355" w:name="_Toc534394867"/>
      <w:bookmarkStart w:id="2356" w:name="_Toc534395614"/>
      <w:bookmarkStart w:id="2357" w:name="_Toc534402077"/>
      <w:bookmarkStart w:id="2358" w:name="_Toc534394869"/>
      <w:bookmarkStart w:id="2359" w:name="_Toc534395616"/>
      <w:bookmarkStart w:id="2360" w:name="_Toc534402079"/>
      <w:bookmarkStart w:id="2361" w:name="_Toc534394870"/>
      <w:bookmarkStart w:id="2362" w:name="_Toc534395617"/>
      <w:bookmarkStart w:id="2363" w:name="_Toc534402080"/>
      <w:bookmarkStart w:id="2364" w:name="_Toc534394872"/>
      <w:bookmarkStart w:id="2365" w:name="_Toc534395619"/>
      <w:bookmarkStart w:id="2366" w:name="_Toc534402082"/>
      <w:bookmarkStart w:id="2367" w:name="_Toc534394874"/>
      <w:bookmarkStart w:id="2368" w:name="_Toc534395621"/>
      <w:bookmarkStart w:id="2369" w:name="_Toc534402084"/>
      <w:bookmarkStart w:id="2370" w:name="_Toc534394876"/>
      <w:bookmarkStart w:id="2371" w:name="_Toc534395623"/>
      <w:bookmarkStart w:id="2372" w:name="_Toc534402086"/>
      <w:bookmarkStart w:id="2373" w:name="_Toc534394878"/>
      <w:bookmarkStart w:id="2374" w:name="_Toc534395625"/>
      <w:bookmarkStart w:id="2375" w:name="_Toc534402088"/>
      <w:bookmarkStart w:id="2376" w:name="_Toc534394880"/>
      <w:bookmarkStart w:id="2377" w:name="_Toc534395627"/>
      <w:bookmarkStart w:id="2378" w:name="_Toc534402090"/>
      <w:bookmarkStart w:id="2379" w:name="_Toc534394882"/>
      <w:bookmarkStart w:id="2380" w:name="_Toc534395629"/>
      <w:bookmarkStart w:id="2381" w:name="_Toc534402092"/>
      <w:bookmarkStart w:id="2382" w:name="_Toc534325888"/>
      <w:bookmarkStart w:id="2383" w:name="_Toc534326807"/>
      <w:bookmarkStart w:id="2384" w:name="_Toc534330340"/>
      <w:bookmarkStart w:id="2385" w:name="_Toc534394884"/>
      <w:bookmarkStart w:id="2386" w:name="_Toc534395631"/>
      <w:bookmarkStart w:id="2387" w:name="_Toc534402094"/>
      <w:bookmarkStart w:id="2388" w:name="_Toc534394886"/>
      <w:bookmarkStart w:id="2389" w:name="_Toc534395633"/>
      <w:bookmarkStart w:id="2390" w:name="_Toc534402096"/>
      <w:bookmarkStart w:id="2391" w:name="_Toc534394888"/>
      <w:bookmarkStart w:id="2392" w:name="_Toc534395635"/>
      <w:bookmarkStart w:id="2393" w:name="_Toc534402098"/>
      <w:bookmarkStart w:id="2394" w:name="_Toc534394890"/>
      <w:bookmarkStart w:id="2395" w:name="_Toc534395637"/>
      <w:bookmarkStart w:id="2396" w:name="_Toc534402100"/>
      <w:bookmarkStart w:id="2397" w:name="_Toc534394892"/>
      <w:bookmarkStart w:id="2398" w:name="_Toc534395639"/>
      <w:bookmarkStart w:id="2399" w:name="_Toc534402102"/>
      <w:bookmarkStart w:id="2400" w:name="_Toc534394894"/>
      <w:bookmarkStart w:id="2401" w:name="_Toc534395641"/>
      <w:bookmarkStart w:id="2402" w:name="_Toc534402104"/>
      <w:bookmarkStart w:id="2403" w:name="_Toc534394896"/>
      <w:bookmarkStart w:id="2404" w:name="_Toc534395643"/>
      <w:bookmarkStart w:id="2405" w:name="_Toc534402106"/>
      <w:bookmarkStart w:id="2406" w:name="_Toc534394898"/>
      <w:bookmarkStart w:id="2407" w:name="_Toc534395645"/>
      <w:bookmarkStart w:id="2408" w:name="_Toc534402108"/>
      <w:bookmarkStart w:id="2409" w:name="_Toc534394900"/>
      <w:bookmarkStart w:id="2410" w:name="_Toc534395647"/>
      <w:bookmarkStart w:id="2411" w:name="_Toc534402110"/>
      <w:bookmarkStart w:id="2412" w:name="_Toc534394903"/>
      <w:bookmarkStart w:id="2413" w:name="_Toc534395650"/>
      <w:bookmarkStart w:id="2414" w:name="_Toc534402113"/>
      <w:bookmarkStart w:id="2415" w:name="_Toc534394905"/>
      <w:bookmarkStart w:id="2416" w:name="_Toc534395652"/>
      <w:bookmarkStart w:id="2417" w:name="_Toc534402115"/>
      <w:bookmarkStart w:id="2418" w:name="_Toc534394907"/>
      <w:bookmarkStart w:id="2419" w:name="_Toc534395654"/>
      <w:bookmarkStart w:id="2420" w:name="_Toc534402117"/>
      <w:bookmarkStart w:id="2421" w:name="_Toc534394908"/>
      <w:bookmarkStart w:id="2422" w:name="_Toc534395655"/>
      <w:bookmarkStart w:id="2423" w:name="_Toc534402118"/>
      <w:bookmarkStart w:id="2424" w:name="_Toc534394909"/>
      <w:bookmarkStart w:id="2425" w:name="_Toc534395656"/>
      <w:bookmarkStart w:id="2426" w:name="_Toc534402119"/>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del w:id="2427" w:author="윤강진/서비스표준Lab(SR)/Staff Engineer/삼성전자" w:date="2019-06-14T11:26:00Z">
        <w:r w:rsidRPr="00B00A7A" w:rsidDel="007C7B6E">
          <w:rPr>
            <w:lang w:eastAsia="ko-KR"/>
          </w:rPr>
          <w:lastRenderedPageBreak/>
          <w:delText>[</w:delText>
        </w:r>
        <w:r w:rsidR="00186DB9" w:rsidRPr="00164C97" w:rsidDel="007C7B6E">
          <w:rPr>
            <w:lang w:eastAsia="ko-KR"/>
          </w:rPr>
          <w:delText>HQ</w:delText>
        </w:r>
        <w:r w:rsidRPr="00164C97" w:rsidDel="007C7B6E">
          <w:rPr>
            <w:lang w:eastAsia="ko-KR"/>
          </w:rPr>
          <w:delText>]</w:delText>
        </w:r>
        <w:r w:rsidR="00474EF4" w:rsidRPr="00B00A7A" w:rsidDel="007C7B6E">
          <w:rPr>
            <w:lang w:eastAsia="ko-KR"/>
          </w:rPr>
          <w:delText xml:space="preserve"> </w:delText>
        </w:r>
        <w:r w:rsidR="00554280" w:rsidRPr="00B00A7A" w:rsidDel="007C7B6E">
          <w:rPr>
            <w:b/>
            <w:lang w:eastAsia="ko-KR"/>
            <w:rPrChange w:id="2428" w:author="Zheda Li" w:date="2019-06-17T09:47:00Z">
              <w:rPr>
                <w:b/>
                <w:color w:val="00B050"/>
                <w:lang w:eastAsia="ko-KR"/>
              </w:rPr>
            </w:rPrChange>
          </w:rPr>
          <w:delText>Green means:</w:delText>
        </w:r>
        <w:r w:rsidR="00554280" w:rsidRPr="00B00A7A" w:rsidDel="007C7B6E">
          <w:rPr>
            <w:lang w:eastAsia="ko-KR"/>
            <w:rPrChange w:id="2429" w:author="Zheda Li" w:date="2019-06-17T09:47:00Z">
              <w:rPr>
                <w:color w:val="00B050"/>
                <w:lang w:eastAsia="ko-KR"/>
              </w:rPr>
            </w:rPrChange>
          </w:rPr>
          <w:delText xml:space="preserve"> </w:delText>
        </w:r>
        <w:r w:rsidR="00474EF4" w:rsidRPr="00B00A7A" w:rsidDel="007C7B6E">
          <w:rPr>
            <w:b/>
            <w:lang w:eastAsia="ko-KR"/>
            <w:rPrChange w:id="2430" w:author="Zheda Li" w:date="2019-06-17T09:47:00Z">
              <w:rPr>
                <w:b/>
                <w:color w:val="00B050"/>
                <w:lang w:eastAsia="ko-KR"/>
              </w:rPr>
            </w:rPrChange>
          </w:rPr>
          <w:delText>No consensus yet</w:delText>
        </w:r>
        <w:r w:rsidR="00474EF4" w:rsidRPr="00164C97" w:rsidDel="007C7B6E">
          <w:rPr>
            <w:b/>
            <w:lang w:eastAsia="ko-KR"/>
          </w:rPr>
          <w:delText xml:space="preserve">, </w:delText>
        </w:r>
        <w:r w:rsidR="00554280" w:rsidRPr="00B00A7A" w:rsidDel="007C7B6E">
          <w:rPr>
            <w:b/>
            <w:lang w:eastAsia="ko-KR"/>
            <w:rPrChange w:id="2431" w:author="Zheda Li" w:date="2019-06-17T09:47:00Z">
              <w:rPr>
                <w:b/>
                <w:color w:val="FF0000"/>
                <w:lang w:eastAsia="ko-KR"/>
              </w:rPr>
            </w:rPrChange>
          </w:rPr>
          <w:delText xml:space="preserve">Red means: </w:delText>
        </w:r>
        <w:r w:rsidR="00474EF4" w:rsidRPr="00B00A7A" w:rsidDel="007C7B6E">
          <w:rPr>
            <w:b/>
            <w:lang w:eastAsia="ko-KR"/>
            <w:rPrChange w:id="2432" w:author="Zheda Li" w:date="2019-06-17T09:47:00Z">
              <w:rPr>
                <w:b/>
                <w:color w:val="FF0000"/>
                <w:lang w:eastAsia="ko-KR"/>
              </w:rPr>
            </w:rPrChange>
          </w:rPr>
          <w:delText>New contribution</w:delText>
        </w:r>
      </w:del>
    </w:p>
    <w:p w14:paraId="47B0696E" w14:textId="7E448994" w:rsidR="008F7517" w:rsidRPr="00B00A7A" w:rsidRDefault="0064246B" w:rsidP="00AF41E1">
      <w:pPr>
        <w:pStyle w:val="ListParagraph"/>
        <w:numPr>
          <w:ilvl w:val="0"/>
          <w:numId w:val="6"/>
        </w:numPr>
        <w:contextualSpacing/>
        <w:rPr>
          <w:b/>
        </w:rPr>
      </w:pPr>
      <w:r w:rsidRPr="00B00A7A">
        <w:rPr>
          <w:rFonts w:eastAsia="Malgun Gothic"/>
          <w:b/>
          <w:lang w:eastAsia="ko-KR"/>
        </w:rPr>
        <w:t>Page 19 Line 10 (6.9.8) ~ Page 30 Line 2 (6.9.8.3)</w:t>
      </w:r>
    </w:p>
    <w:p w14:paraId="052F7F13" w14:textId="77777777" w:rsidR="00BD4DCA" w:rsidRPr="000C727C" w:rsidRDefault="00BD4DCA">
      <w:pPr>
        <w:pStyle w:val="ListParagraph"/>
        <w:ind w:left="720"/>
        <w:contextualSpacing/>
        <w:rPr>
          <w:ins w:id="2433" w:author="Zheda Li" w:date="2019-06-17T10:34:00Z"/>
          <w:color w:val="00B050"/>
        </w:rPr>
        <w:pPrChange w:id="2434" w:author="Zheda Li" w:date="2019-06-17T10:34:00Z">
          <w:pPr>
            <w:pStyle w:val="ListParagraph"/>
            <w:numPr>
              <w:numId w:val="6"/>
            </w:numPr>
            <w:ind w:left="720" w:hanging="360"/>
            <w:contextualSpacing/>
          </w:pPr>
        </w:pPrChange>
      </w:pPr>
      <w:ins w:id="2435" w:author="Zheda Li" w:date="2019-06-17T10:34:00Z">
        <w:r>
          <w:t xml:space="preserve">i-0014, i-0041, i-0044, i-0045, i-0168, i-0182, i-0184, i-0185, i-0191, i-0193, i-0194, i-0195, i-0196, i-0197, i-0216, i-0217, i-0219, i-0351, i-0352, i-0353, i-0354, i-0355, i-0357, i-0358, i-0359, i-0360, i-0361, i-0362, i-0364, i-0365, i-0366, i-0367, i-0368, i-0369, i-0370, i-0371, i-0372, i-0373, i-0374, i-0375, i-0376, i-0377, i-0378, </w:t>
        </w:r>
        <w:r w:rsidRPr="0000565D">
          <w:t>i-0392</w:t>
        </w:r>
        <w:r>
          <w:t xml:space="preserve">, i-0400, i-0404, i-0405, i-0406, i-0407, i-0408, i-0409, i-0442, i-0447, i-0448, i-0449, i-0450, i-0451, i-0453, i-0455, i-0457, i-0458, i-0459, i-0461, i-0463, i-0464, i-0465, i-0466, i-0584, i-0586, i-0587, i-0588, i-0774, i-0775, i-0802, i-0810, i-0811, i-0812, i-8013, i-0814, i-0816, i-0817, i-0818, i-0819, i-0822, i-0824, i-0825, i-0826, i-0827, i-0828, i-0829, i-0830, i-0831, i-0832, i-0833, i-0834, i-0835, i-0836, i-1196, i-1394, i-1395, i-1396, i-1397, i-1411, i-1412, i-1436, i-1437, i-1439, i-1455, i-1456, i-1462, i-1463, i-1464, i-1465, i-1466, i-1467, i-1468, i-1469, i-1470, i-1471, i-1472, i-1473, i-1856, i-1969, i-1970, i-1971, i-1972, i-1973, i-2014, i-2015, i-2065, i-2066, i-2098, i-2099, i-2148, i-2149, i-2185, i-2121, i-2122, i-2221, i-2242, i-2263, i-2309, i-2310, i-2329, i-2330, i-2429, i-2430, i-2448, i-2449, i-2472, i-2492, i-2529, i-2530, i-2551, i-2561, i-2562, i-2569, i-2594, i-2612, i-2620, i-2621, i-2622, i-2623, i-2624, i-2626, i-2633, i-2635, i-2636, i-2637, i-2642, i-2643, i-2644, i-2649, i-2652, i-2653, i-2657, i-2658, i-2659, </w:t>
        </w:r>
        <w:del w:id="2436" w:author="Ayman F Naguib" w:date="2019-06-17T10:07:00Z">
          <w:r w:rsidDel="00183AA5">
            <w:delText>i</w:delText>
          </w:r>
        </w:del>
        <w:r>
          <w:t>i-2671, i-2673, i-2674, i-2688, i-2689,</w:t>
        </w:r>
      </w:ins>
    </w:p>
    <w:p w14:paraId="6C7FC404" w14:textId="72F03BB5" w:rsidR="008F7517" w:rsidRPr="000C727C" w:rsidDel="00BD4DCA" w:rsidRDefault="0044312B">
      <w:pPr>
        <w:pStyle w:val="ListParagraph"/>
        <w:ind w:left="720"/>
        <w:contextualSpacing/>
        <w:rPr>
          <w:del w:id="2437" w:author="Zheda Li" w:date="2019-06-17T10:34:00Z"/>
          <w:color w:val="00B050"/>
        </w:rPr>
      </w:pPr>
      <w:del w:id="2438" w:author="Zheda Li" w:date="2019-06-17T10:34:00Z">
        <w:r w:rsidDel="00BD4DCA">
          <w:delText>i-0014</w:delText>
        </w:r>
        <w:r w:rsidR="00C45EC6" w:rsidDel="00BD4DCA">
          <w:delText>, i-</w:delText>
        </w:r>
        <w:r w:rsidDel="00BD4DCA">
          <w:delText>0041</w:delText>
        </w:r>
        <w:r w:rsidR="00C45EC6" w:rsidDel="00BD4DCA">
          <w:delText>, i-</w:delText>
        </w:r>
        <w:r w:rsidDel="00BD4DCA">
          <w:delText>0044</w:delText>
        </w:r>
        <w:r w:rsidR="00C45EC6" w:rsidDel="00BD4DCA">
          <w:delText>, i-</w:delText>
        </w:r>
        <w:r w:rsidDel="00BD4DCA">
          <w:delText>0045</w:delText>
        </w:r>
        <w:r w:rsidR="00C45EC6" w:rsidDel="00BD4DCA">
          <w:delText>, i-</w:delText>
        </w:r>
        <w:r w:rsidDel="00BD4DCA">
          <w:delText>0168</w:delText>
        </w:r>
        <w:r w:rsidR="00C45EC6" w:rsidDel="00BD4DCA">
          <w:delText>, i-</w:delText>
        </w:r>
        <w:r w:rsidDel="00BD4DCA">
          <w:delText>0184</w:delText>
        </w:r>
        <w:r w:rsidR="0052378A" w:rsidDel="00BD4DCA">
          <w:delText xml:space="preserve">, </w:delText>
        </w:r>
        <w:r w:rsidDel="00BD4DCA">
          <w:delText>i-0185</w:delText>
        </w:r>
        <w:r w:rsidR="00C45EC6" w:rsidDel="00BD4DCA">
          <w:delText>, i-</w:delText>
        </w:r>
        <w:r w:rsidDel="00BD4DCA">
          <w:delText>0193</w:delText>
        </w:r>
        <w:r w:rsidR="00C45EC6" w:rsidDel="00BD4DCA">
          <w:delText>, i-</w:delText>
        </w:r>
        <w:r w:rsidDel="00BD4DCA">
          <w:delText>0194</w:delText>
        </w:r>
        <w:r w:rsidR="00C45EC6" w:rsidDel="00BD4DCA">
          <w:delText>, i-</w:delText>
        </w:r>
        <w:r w:rsidDel="00BD4DCA">
          <w:delText>0195</w:delText>
        </w:r>
        <w:r w:rsidR="00C45EC6" w:rsidDel="00BD4DCA">
          <w:delText>, i-</w:delText>
        </w:r>
        <w:r w:rsidDel="00BD4DCA">
          <w:delText>0196</w:delText>
        </w:r>
        <w:r w:rsidR="00C45EC6" w:rsidDel="00BD4DCA">
          <w:delText>, i-</w:delText>
        </w:r>
        <w:r w:rsidDel="00BD4DCA">
          <w:delText>0197</w:delText>
        </w:r>
        <w:r w:rsidR="00C45EC6" w:rsidDel="00BD4DCA">
          <w:delText>, i-</w:delText>
        </w:r>
        <w:r w:rsidDel="00BD4DCA">
          <w:delText>0216</w:delText>
        </w:r>
        <w:r w:rsidR="00C45EC6" w:rsidDel="00BD4DCA">
          <w:delText>, i-</w:delText>
        </w:r>
        <w:r w:rsidDel="00BD4DCA">
          <w:delText>0217</w:delText>
        </w:r>
        <w:r w:rsidR="00C45EC6" w:rsidDel="00BD4DCA">
          <w:delText>, i-</w:delText>
        </w:r>
        <w:r w:rsidDel="00BD4DCA">
          <w:delText>0219</w:delText>
        </w:r>
        <w:r w:rsidR="00C45EC6" w:rsidDel="00BD4DCA">
          <w:delText>, i-</w:delText>
        </w:r>
        <w:r w:rsidDel="00BD4DCA">
          <w:delText>0351</w:delText>
        </w:r>
        <w:r w:rsidR="00C45EC6" w:rsidDel="00BD4DCA">
          <w:delText>, i-</w:delText>
        </w:r>
        <w:r w:rsidDel="00BD4DCA">
          <w:delText>0352</w:delText>
        </w:r>
        <w:r w:rsidR="00C45EC6" w:rsidDel="00BD4DCA">
          <w:delText>, i-</w:delText>
        </w:r>
        <w:r w:rsidDel="00BD4DCA">
          <w:delText>0353</w:delText>
        </w:r>
        <w:r w:rsidR="00C45EC6" w:rsidDel="00BD4DCA">
          <w:delText>, i-</w:delText>
        </w:r>
        <w:r w:rsidDel="00BD4DCA">
          <w:delText>0354</w:delText>
        </w:r>
        <w:r w:rsidR="00C45EC6" w:rsidDel="00BD4DCA">
          <w:delText>, i-</w:delText>
        </w:r>
        <w:r w:rsidDel="00BD4DCA">
          <w:delText>0355</w:delText>
        </w:r>
        <w:r w:rsidR="00C45EC6" w:rsidDel="00BD4DCA">
          <w:delText>, i-</w:delText>
        </w:r>
        <w:r w:rsidDel="00BD4DCA">
          <w:delText>0357</w:delText>
        </w:r>
        <w:r w:rsidR="00C45EC6" w:rsidDel="00BD4DCA">
          <w:delText>, i-</w:delText>
        </w:r>
        <w:r w:rsidDel="00BD4DCA">
          <w:delText>0358</w:delText>
        </w:r>
        <w:r w:rsidR="00C45EC6" w:rsidDel="00BD4DCA">
          <w:delText>, i-</w:delText>
        </w:r>
        <w:r w:rsidDel="00BD4DCA">
          <w:delText>0359</w:delText>
        </w:r>
        <w:r w:rsidR="00C45EC6" w:rsidDel="00BD4DCA">
          <w:delText>, i-</w:delText>
        </w:r>
        <w:r w:rsidDel="00BD4DCA">
          <w:delText>0360</w:delText>
        </w:r>
        <w:r w:rsidR="00C45EC6" w:rsidDel="00BD4DCA">
          <w:delText>, i-</w:delText>
        </w:r>
        <w:r w:rsidDel="00BD4DCA">
          <w:delText>0361</w:delText>
        </w:r>
        <w:r w:rsidR="00C45EC6" w:rsidDel="00BD4DCA">
          <w:delText>, i-</w:delText>
        </w:r>
        <w:r w:rsidDel="00BD4DCA">
          <w:delText>0362</w:delText>
        </w:r>
        <w:r w:rsidR="00C45EC6" w:rsidDel="00BD4DCA">
          <w:delText>, i-</w:delText>
        </w:r>
        <w:r w:rsidDel="00BD4DCA">
          <w:delText>0364</w:delText>
        </w:r>
        <w:r w:rsidR="00C45EC6" w:rsidDel="00BD4DCA">
          <w:delText>, i-</w:delText>
        </w:r>
        <w:r w:rsidDel="00BD4DCA">
          <w:delText>0365</w:delText>
        </w:r>
        <w:r w:rsidR="00C45EC6" w:rsidDel="00BD4DCA">
          <w:delText>, i-</w:delText>
        </w:r>
        <w:r w:rsidDel="00BD4DCA">
          <w:delText>0366</w:delText>
        </w:r>
        <w:r w:rsidR="00C45EC6" w:rsidDel="00BD4DCA">
          <w:delText>, i-</w:delText>
        </w:r>
        <w:r w:rsidDel="00BD4DCA">
          <w:delText>0367</w:delText>
        </w:r>
        <w:r w:rsidR="00C45EC6" w:rsidDel="00BD4DCA">
          <w:delText>, i-</w:delText>
        </w:r>
        <w:r w:rsidDel="00BD4DCA">
          <w:delText>0368</w:delText>
        </w:r>
        <w:r w:rsidR="00C45EC6" w:rsidDel="00BD4DCA">
          <w:delText>, i-</w:delText>
        </w:r>
        <w:r w:rsidDel="00BD4DCA">
          <w:delText>0369</w:delText>
        </w:r>
        <w:r w:rsidR="00C45EC6" w:rsidDel="00BD4DCA">
          <w:delText>, i-</w:delText>
        </w:r>
        <w:r w:rsidDel="00BD4DCA">
          <w:delText>0370</w:delText>
        </w:r>
        <w:r w:rsidR="00C45EC6" w:rsidDel="00BD4DCA">
          <w:delText>, i-</w:delText>
        </w:r>
        <w:r w:rsidDel="00BD4DCA">
          <w:delText>0371</w:delText>
        </w:r>
        <w:r w:rsidR="00C45EC6" w:rsidDel="00BD4DCA">
          <w:delText>, i-</w:delText>
        </w:r>
        <w:r w:rsidDel="00BD4DCA">
          <w:delText>0372</w:delText>
        </w:r>
        <w:r w:rsidR="00C45EC6" w:rsidDel="00BD4DCA">
          <w:delText>, i-</w:delText>
        </w:r>
        <w:r w:rsidDel="00BD4DCA">
          <w:delText>0373</w:delText>
        </w:r>
        <w:r w:rsidR="00C45EC6" w:rsidDel="00BD4DCA">
          <w:delText>, i-</w:delText>
        </w:r>
        <w:r w:rsidDel="00BD4DCA">
          <w:delText>0374</w:delText>
        </w:r>
        <w:r w:rsidR="00C45EC6" w:rsidDel="00BD4DCA">
          <w:delText>, i-</w:delText>
        </w:r>
        <w:r w:rsidDel="00BD4DCA">
          <w:delText>0375</w:delText>
        </w:r>
        <w:r w:rsidR="00C45EC6" w:rsidDel="00BD4DCA">
          <w:delText>, i-</w:delText>
        </w:r>
        <w:r w:rsidDel="00BD4DCA">
          <w:delText>0376</w:delText>
        </w:r>
        <w:r w:rsidR="00C45EC6" w:rsidDel="00BD4DCA">
          <w:delText>, i-</w:delText>
        </w:r>
        <w:r w:rsidDel="00BD4DCA">
          <w:delText>0377</w:delText>
        </w:r>
        <w:r w:rsidR="00C45EC6" w:rsidDel="00BD4DCA">
          <w:delText>, i-</w:delText>
        </w:r>
        <w:r w:rsidDel="00BD4DCA">
          <w:delText>0378</w:delText>
        </w:r>
        <w:r w:rsidR="00C45EC6" w:rsidDel="00BD4DCA">
          <w:delText xml:space="preserve">, </w:delText>
        </w:r>
        <w:r w:rsidR="00E406E6" w:rsidRPr="0000565D" w:rsidDel="00BD4DCA">
          <w:delText>i-0392</w:delText>
        </w:r>
        <w:r w:rsidR="00E406E6" w:rsidDel="00BD4DCA">
          <w:delText xml:space="preserve">, </w:delText>
        </w:r>
        <w:r w:rsidR="00C45EC6" w:rsidDel="00BD4DCA">
          <w:delText>i-</w:delText>
        </w:r>
        <w:r w:rsidDel="00BD4DCA">
          <w:delText>0404</w:delText>
        </w:r>
        <w:r w:rsidR="00C45EC6" w:rsidDel="00BD4DCA">
          <w:delText>, i-</w:delText>
        </w:r>
        <w:r w:rsidDel="00BD4DCA">
          <w:delText>0405</w:delText>
        </w:r>
        <w:r w:rsidR="00C45EC6" w:rsidDel="00BD4DCA">
          <w:delText>, i-</w:delText>
        </w:r>
        <w:r w:rsidDel="00BD4DCA">
          <w:delText>0406</w:delText>
        </w:r>
        <w:r w:rsidR="00C45EC6" w:rsidDel="00BD4DCA">
          <w:delText>, i-</w:delText>
        </w:r>
        <w:r w:rsidDel="00BD4DCA">
          <w:delText>0407</w:delText>
        </w:r>
        <w:r w:rsidR="00C45EC6" w:rsidDel="00BD4DCA">
          <w:delText>, i-</w:delText>
        </w:r>
        <w:r w:rsidDel="00BD4DCA">
          <w:delText>0408</w:delText>
        </w:r>
        <w:r w:rsidR="00C45EC6" w:rsidDel="00BD4DCA">
          <w:delText>, i-</w:delText>
        </w:r>
        <w:r w:rsidDel="00BD4DCA">
          <w:delText>0409</w:delText>
        </w:r>
        <w:r w:rsidR="00C45EC6" w:rsidDel="00BD4DCA">
          <w:delText>, i-</w:delText>
        </w:r>
        <w:r w:rsidDel="00BD4DCA">
          <w:delText>0442</w:delText>
        </w:r>
        <w:r w:rsidR="00C45EC6" w:rsidDel="00BD4DCA">
          <w:delText>, i-</w:delText>
        </w:r>
        <w:r w:rsidDel="00BD4DCA">
          <w:delText>0449</w:delText>
        </w:r>
        <w:r w:rsidR="00C45EC6" w:rsidDel="00BD4DCA">
          <w:delText>, i-</w:delText>
        </w:r>
        <w:r w:rsidDel="00BD4DCA">
          <w:delText>0450</w:delText>
        </w:r>
        <w:r w:rsidR="00C45EC6" w:rsidDel="00BD4DCA">
          <w:delText>, i-</w:delText>
        </w:r>
        <w:r w:rsidDel="00BD4DCA">
          <w:delText>0455</w:delText>
        </w:r>
        <w:r w:rsidR="00C45EC6" w:rsidDel="00BD4DCA">
          <w:delText>, i-</w:delText>
        </w:r>
        <w:r w:rsidDel="00BD4DCA">
          <w:delText>0457</w:delText>
        </w:r>
        <w:r w:rsidR="00C45EC6" w:rsidDel="00BD4DCA">
          <w:delText>, i-</w:delText>
        </w:r>
        <w:r w:rsidDel="00BD4DCA">
          <w:delText>0458</w:delText>
        </w:r>
        <w:r w:rsidR="00C45EC6" w:rsidDel="00BD4DCA">
          <w:delText>, i-</w:delText>
        </w:r>
        <w:r w:rsidDel="00BD4DCA">
          <w:delText>0466</w:delText>
        </w:r>
        <w:r w:rsidR="00C45EC6" w:rsidDel="00BD4DCA">
          <w:delText>, i-</w:delText>
        </w:r>
        <w:r w:rsidDel="00BD4DCA">
          <w:delText>0584</w:delText>
        </w:r>
        <w:r w:rsidR="00C45EC6" w:rsidDel="00BD4DCA">
          <w:delText>, i-</w:delText>
        </w:r>
        <w:r w:rsidDel="00BD4DCA">
          <w:delText>0586</w:delText>
        </w:r>
        <w:r w:rsidR="00C45EC6" w:rsidDel="00BD4DCA">
          <w:delText>, i-</w:delText>
        </w:r>
        <w:r w:rsidDel="00BD4DCA">
          <w:delText>0587</w:delText>
        </w:r>
        <w:r w:rsidR="00C45EC6" w:rsidDel="00BD4DCA">
          <w:delText>, i-</w:delText>
        </w:r>
        <w:r w:rsidDel="00BD4DCA">
          <w:delText>0588</w:delText>
        </w:r>
        <w:r w:rsidR="00C45EC6" w:rsidDel="00BD4DCA">
          <w:delText>, i-</w:delText>
        </w:r>
        <w:r w:rsidDel="00BD4DCA">
          <w:delText>0774</w:delText>
        </w:r>
        <w:r w:rsidR="00C45EC6" w:rsidDel="00BD4DCA">
          <w:delText>, i-</w:delText>
        </w:r>
        <w:r w:rsidDel="00BD4DCA">
          <w:delText>0775</w:delText>
        </w:r>
        <w:r w:rsidR="00C45EC6" w:rsidDel="00BD4DCA">
          <w:delText>, i-</w:delText>
        </w:r>
        <w:r w:rsidDel="00BD4DCA">
          <w:delText>0825</w:delText>
        </w:r>
        <w:r w:rsidR="00C45EC6" w:rsidDel="00BD4DCA">
          <w:delText>, i-</w:delText>
        </w:r>
        <w:r w:rsidDel="00BD4DCA">
          <w:delText>0826</w:delText>
        </w:r>
        <w:r w:rsidR="00C45EC6" w:rsidDel="00BD4DCA">
          <w:delText>, i-</w:delText>
        </w:r>
        <w:r w:rsidDel="00BD4DCA">
          <w:delText>0827</w:delText>
        </w:r>
        <w:r w:rsidR="00C45EC6" w:rsidDel="00BD4DCA">
          <w:delText>, i-</w:delText>
        </w:r>
        <w:r w:rsidDel="00BD4DCA">
          <w:delText>0828</w:delText>
        </w:r>
        <w:r w:rsidR="00C45EC6" w:rsidDel="00BD4DCA">
          <w:delText>, i-</w:delText>
        </w:r>
        <w:r w:rsidDel="00BD4DCA">
          <w:delText>0829</w:delText>
        </w:r>
        <w:r w:rsidR="00C45EC6" w:rsidDel="00BD4DCA">
          <w:delText>, i-</w:delText>
        </w:r>
        <w:r w:rsidDel="00BD4DCA">
          <w:delText>0830</w:delText>
        </w:r>
        <w:r w:rsidR="00C45EC6" w:rsidDel="00BD4DCA">
          <w:delText>, i-</w:delText>
        </w:r>
        <w:r w:rsidDel="00BD4DCA">
          <w:delText>0831</w:delText>
        </w:r>
        <w:r w:rsidR="00C45EC6" w:rsidDel="00BD4DCA">
          <w:delText>, i-</w:delText>
        </w:r>
        <w:r w:rsidDel="00BD4DCA">
          <w:delText>0832</w:delText>
        </w:r>
        <w:r w:rsidR="00C45EC6" w:rsidDel="00BD4DCA">
          <w:delText>, i-</w:delText>
        </w:r>
        <w:r w:rsidDel="00BD4DCA">
          <w:delText>0833</w:delText>
        </w:r>
        <w:r w:rsidR="00C45EC6" w:rsidDel="00BD4DCA">
          <w:delText>, i-</w:delText>
        </w:r>
        <w:r w:rsidDel="00BD4DCA">
          <w:delText>0834</w:delText>
        </w:r>
        <w:r w:rsidR="00C45EC6" w:rsidDel="00BD4DCA">
          <w:delText>, i-</w:delText>
        </w:r>
        <w:r w:rsidDel="00BD4DCA">
          <w:delText>0835</w:delText>
        </w:r>
        <w:r w:rsidR="00C45EC6" w:rsidDel="00BD4DCA">
          <w:delText>, i-</w:delText>
        </w:r>
        <w:r w:rsidDel="00BD4DCA">
          <w:delText>0836</w:delText>
        </w:r>
        <w:r w:rsidR="00C45EC6" w:rsidDel="00BD4DCA">
          <w:delText>, i-</w:delText>
        </w:r>
        <w:r w:rsidDel="00BD4DCA">
          <w:delText>1394</w:delText>
        </w:r>
        <w:r w:rsidR="00C45EC6" w:rsidDel="00BD4DCA">
          <w:delText>, i-</w:delText>
        </w:r>
        <w:r w:rsidDel="00BD4DCA">
          <w:delText>1395</w:delText>
        </w:r>
        <w:r w:rsidR="00C45EC6" w:rsidDel="00BD4DCA">
          <w:delText>, i-</w:delText>
        </w:r>
        <w:r w:rsidDel="00BD4DCA">
          <w:delText>1396</w:delText>
        </w:r>
        <w:r w:rsidR="00C45EC6" w:rsidDel="00BD4DCA">
          <w:delText>, i-</w:delText>
        </w:r>
        <w:r w:rsidDel="00BD4DCA">
          <w:delText>1397</w:delText>
        </w:r>
        <w:r w:rsidR="00C45EC6" w:rsidDel="00BD4DCA">
          <w:delText>, i-</w:delText>
        </w:r>
        <w:r w:rsidDel="00BD4DCA">
          <w:delText>1411</w:delText>
        </w:r>
        <w:r w:rsidR="00C45EC6" w:rsidDel="00BD4DCA">
          <w:delText>, i-</w:delText>
        </w:r>
        <w:r w:rsidDel="00BD4DCA">
          <w:delText>1412</w:delText>
        </w:r>
        <w:r w:rsidR="00C45EC6" w:rsidDel="00BD4DCA">
          <w:delText>, i-</w:delText>
        </w:r>
        <w:r w:rsidDel="00BD4DCA">
          <w:delText>1436</w:delText>
        </w:r>
        <w:r w:rsidR="00C45EC6" w:rsidDel="00BD4DCA">
          <w:delText>, i-</w:delText>
        </w:r>
        <w:r w:rsidDel="00BD4DCA">
          <w:delText>1437</w:delText>
        </w:r>
        <w:r w:rsidR="00C45EC6" w:rsidDel="00BD4DCA">
          <w:delText>, i-</w:delText>
        </w:r>
        <w:r w:rsidDel="00BD4DCA">
          <w:delText>1462</w:delText>
        </w:r>
        <w:r w:rsidR="00C45EC6" w:rsidDel="00BD4DCA">
          <w:delText>, i-</w:delText>
        </w:r>
        <w:r w:rsidDel="00BD4DCA">
          <w:delText>1463</w:delText>
        </w:r>
        <w:r w:rsidR="00C45EC6" w:rsidDel="00BD4DCA">
          <w:delText>, i-</w:delText>
        </w:r>
        <w:r w:rsidDel="00BD4DCA">
          <w:delText>1464</w:delText>
        </w:r>
        <w:r w:rsidR="00C45EC6" w:rsidDel="00BD4DCA">
          <w:delText>, i-</w:delText>
        </w:r>
        <w:r w:rsidDel="00BD4DCA">
          <w:delText>1465</w:delText>
        </w:r>
        <w:r w:rsidR="00C45EC6" w:rsidDel="00BD4DCA">
          <w:delText>, i-</w:delText>
        </w:r>
        <w:r w:rsidDel="00BD4DCA">
          <w:delText>1466</w:delText>
        </w:r>
        <w:r w:rsidR="00C45EC6" w:rsidDel="00BD4DCA">
          <w:delText>, i-</w:delText>
        </w:r>
        <w:r w:rsidDel="00BD4DCA">
          <w:delText>1467</w:delText>
        </w:r>
        <w:r w:rsidR="00C45EC6" w:rsidDel="00BD4DCA">
          <w:delText>, i-</w:delText>
        </w:r>
        <w:r w:rsidDel="00BD4DCA">
          <w:delText>1468</w:delText>
        </w:r>
        <w:r w:rsidR="00C45EC6" w:rsidDel="00BD4DCA">
          <w:delText>, i-</w:delText>
        </w:r>
        <w:r w:rsidDel="00BD4DCA">
          <w:delText>1469</w:delText>
        </w:r>
        <w:r w:rsidR="00C45EC6" w:rsidDel="00BD4DCA">
          <w:delText>, i-</w:delText>
        </w:r>
        <w:r w:rsidDel="00BD4DCA">
          <w:delText>1470</w:delText>
        </w:r>
        <w:r w:rsidR="00C45EC6" w:rsidDel="00BD4DCA">
          <w:delText>, i-</w:delText>
        </w:r>
        <w:r w:rsidDel="00BD4DCA">
          <w:delText>1471</w:delText>
        </w:r>
        <w:r w:rsidR="00C45EC6" w:rsidDel="00BD4DCA">
          <w:delText>, i-</w:delText>
        </w:r>
        <w:r w:rsidDel="00BD4DCA">
          <w:delText>1472</w:delText>
        </w:r>
        <w:r w:rsidR="00C45EC6" w:rsidDel="00BD4DCA">
          <w:delText>, i-</w:delText>
        </w:r>
        <w:r w:rsidDel="00BD4DCA">
          <w:delText>1473</w:delText>
        </w:r>
        <w:r w:rsidR="00C45EC6" w:rsidDel="00BD4DCA">
          <w:delText>, i-</w:delText>
        </w:r>
        <w:r w:rsidDel="00BD4DCA">
          <w:delText>1856</w:delText>
        </w:r>
        <w:r w:rsidR="00C45EC6" w:rsidDel="00BD4DCA">
          <w:delText>, i-</w:delText>
        </w:r>
        <w:r w:rsidDel="00BD4DCA">
          <w:delText>1969</w:delText>
        </w:r>
        <w:r w:rsidR="00C45EC6" w:rsidDel="00BD4DCA">
          <w:delText>, i-</w:delText>
        </w:r>
        <w:r w:rsidDel="00BD4DCA">
          <w:delText>1970</w:delText>
        </w:r>
        <w:r w:rsidR="00C45EC6" w:rsidDel="00BD4DCA">
          <w:delText>, i-</w:delText>
        </w:r>
        <w:r w:rsidDel="00BD4DCA">
          <w:delText>1971</w:delText>
        </w:r>
        <w:r w:rsidR="00C45EC6" w:rsidDel="00BD4DCA">
          <w:delText>, i-</w:delText>
        </w:r>
        <w:r w:rsidDel="00BD4DCA">
          <w:delText>2014</w:delText>
        </w:r>
        <w:r w:rsidR="00C45EC6" w:rsidDel="00BD4DCA">
          <w:delText>, i-</w:delText>
        </w:r>
        <w:r w:rsidDel="00BD4DCA">
          <w:delText>2065</w:delText>
        </w:r>
        <w:r w:rsidR="00C45EC6" w:rsidDel="00BD4DCA">
          <w:delText>, i-</w:delText>
        </w:r>
        <w:r w:rsidDel="00BD4DCA">
          <w:delText>2066</w:delText>
        </w:r>
        <w:r w:rsidR="00C45EC6" w:rsidDel="00BD4DCA">
          <w:delText>, i-</w:delText>
        </w:r>
        <w:r w:rsidDel="00BD4DCA">
          <w:delText>2185</w:delText>
        </w:r>
        <w:r w:rsidR="00C45EC6" w:rsidDel="00BD4DCA">
          <w:delText>, i-</w:delText>
        </w:r>
        <w:r w:rsidDel="00BD4DCA">
          <w:delText>2221</w:delText>
        </w:r>
        <w:r w:rsidR="00C45EC6" w:rsidDel="00BD4DCA">
          <w:delText>, i-</w:delText>
        </w:r>
        <w:r w:rsidDel="00BD4DCA">
          <w:delText>2242</w:delText>
        </w:r>
        <w:r w:rsidR="00C45EC6" w:rsidDel="00BD4DCA">
          <w:delText>, i-</w:delText>
        </w:r>
        <w:r w:rsidDel="00BD4DCA">
          <w:delText>2263</w:delText>
        </w:r>
        <w:r w:rsidR="00C45EC6" w:rsidDel="00BD4DCA">
          <w:delText>, i-</w:delText>
        </w:r>
        <w:r w:rsidDel="00BD4DCA">
          <w:delText>2310</w:delText>
        </w:r>
        <w:r w:rsidR="00C45EC6" w:rsidDel="00BD4DCA">
          <w:delText>, i-</w:delText>
        </w:r>
        <w:r w:rsidDel="00BD4DCA">
          <w:delText>2329</w:delText>
        </w:r>
        <w:r w:rsidR="00C45EC6" w:rsidDel="00BD4DCA">
          <w:delText>, i-</w:delText>
        </w:r>
        <w:r w:rsidDel="00BD4DCA">
          <w:delText>2330</w:delText>
        </w:r>
        <w:r w:rsidR="00C45EC6" w:rsidDel="00BD4DCA">
          <w:delText>, i-</w:delText>
        </w:r>
        <w:r w:rsidDel="00BD4DCA">
          <w:delText>2429</w:delText>
        </w:r>
        <w:r w:rsidR="00C45EC6" w:rsidDel="00BD4DCA">
          <w:delText>, i-</w:delText>
        </w:r>
        <w:r w:rsidDel="00BD4DCA">
          <w:delText>2430</w:delText>
        </w:r>
        <w:r w:rsidR="00C45EC6" w:rsidDel="00BD4DCA">
          <w:delText>, i-</w:delText>
        </w:r>
        <w:r w:rsidDel="00BD4DCA">
          <w:delText>2448</w:delText>
        </w:r>
        <w:r w:rsidR="00C45EC6" w:rsidDel="00BD4DCA">
          <w:delText>, i-</w:delText>
        </w:r>
        <w:r w:rsidDel="00BD4DCA">
          <w:delText>2449</w:delText>
        </w:r>
        <w:r w:rsidR="00C45EC6" w:rsidDel="00BD4DCA">
          <w:delText>, i-</w:delText>
        </w:r>
        <w:r w:rsidDel="00BD4DCA">
          <w:delText>2472</w:delText>
        </w:r>
        <w:r w:rsidR="00C45EC6" w:rsidDel="00BD4DCA">
          <w:delText>, i-</w:delText>
        </w:r>
        <w:r w:rsidDel="00BD4DCA">
          <w:delText>2492</w:delText>
        </w:r>
        <w:r w:rsidR="00C45EC6" w:rsidDel="00BD4DCA">
          <w:delText>, i-</w:delText>
        </w:r>
        <w:r w:rsidDel="00BD4DCA">
          <w:delText>2529</w:delText>
        </w:r>
        <w:r w:rsidR="00C45EC6" w:rsidDel="00BD4DCA">
          <w:delText>, i-</w:delText>
        </w:r>
        <w:r w:rsidDel="00BD4DCA">
          <w:delText>2551</w:delText>
        </w:r>
        <w:r w:rsidR="00C45EC6" w:rsidDel="00BD4DCA">
          <w:delText>, i-</w:delText>
        </w:r>
        <w:r w:rsidDel="00BD4DCA">
          <w:delText>2561</w:delText>
        </w:r>
        <w:r w:rsidR="00C45EC6" w:rsidDel="00BD4DCA">
          <w:delText>, i-</w:delText>
        </w:r>
        <w:r w:rsidDel="00BD4DCA">
          <w:delText>2562</w:delText>
        </w:r>
        <w:r w:rsidR="00C45EC6" w:rsidDel="00BD4DCA">
          <w:delText>, i-</w:delText>
        </w:r>
        <w:r w:rsidDel="00BD4DCA">
          <w:delText>2569</w:delText>
        </w:r>
        <w:r w:rsidR="00C45EC6" w:rsidDel="00BD4DCA">
          <w:delText>, i-</w:delText>
        </w:r>
        <w:r w:rsidDel="00BD4DCA">
          <w:delText>2594</w:delText>
        </w:r>
        <w:r w:rsidR="00C45EC6" w:rsidDel="00BD4DCA">
          <w:delText>, i-</w:delText>
        </w:r>
        <w:r w:rsidDel="00BD4DCA">
          <w:delText>2612</w:delText>
        </w:r>
        <w:r w:rsidR="00C45EC6" w:rsidDel="00BD4DCA">
          <w:delText>, i-</w:delText>
        </w:r>
        <w:r w:rsidDel="00BD4DCA">
          <w:delText>2620</w:delText>
        </w:r>
        <w:r w:rsidR="00C45EC6" w:rsidDel="00BD4DCA">
          <w:delText>, i-</w:delText>
        </w:r>
        <w:r w:rsidDel="00BD4DCA">
          <w:delText>2621</w:delText>
        </w:r>
        <w:r w:rsidR="00C45EC6" w:rsidDel="00BD4DCA">
          <w:delText>, i-</w:delText>
        </w:r>
        <w:r w:rsidDel="00BD4DCA">
          <w:delText>2622</w:delText>
        </w:r>
        <w:r w:rsidR="00C45EC6" w:rsidDel="00BD4DCA">
          <w:delText>, i-</w:delText>
        </w:r>
        <w:r w:rsidDel="00BD4DCA">
          <w:delText>2623</w:delText>
        </w:r>
        <w:r w:rsidR="00C45EC6" w:rsidDel="00BD4DCA">
          <w:delText>, i-</w:delText>
        </w:r>
        <w:r w:rsidDel="00BD4DCA">
          <w:delText>2624</w:delText>
        </w:r>
        <w:r w:rsidR="00C45EC6" w:rsidDel="00BD4DCA">
          <w:delText>, i-</w:delText>
        </w:r>
        <w:r w:rsidDel="00BD4DCA">
          <w:delText>2626</w:delText>
        </w:r>
        <w:r w:rsidR="00C45EC6" w:rsidDel="00BD4DCA">
          <w:delText>, i-</w:delText>
        </w:r>
        <w:r w:rsidDel="00BD4DCA">
          <w:delText>2635</w:delText>
        </w:r>
        <w:r w:rsidR="00C45EC6" w:rsidDel="00BD4DCA">
          <w:delText>, i-</w:delText>
        </w:r>
        <w:r w:rsidDel="00BD4DCA">
          <w:delText>2637</w:delText>
        </w:r>
        <w:r w:rsidR="00C45EC6" w:rsidDel="00BD4DCA">
          <w:delText>, i-</w:delText>
        </w:r>
        <w:r w:rsidDel="00BD4DCA">
          <w:delText>2643</w:delText>
        </w:r>
        <w:r w:rsidR="00C45EC6" w:rsidDel="00BD4DCA">
          <w:delText>, i-</w:delText>
        </w:r>
        <w:r w:rsidDel="00BD4DCA">
          <w:delText>2644</w:delText>
        </w:r>
        <w:r w:rsidR="00C45EC6" w:rsidDel="00BD4DCA">
          <w:delText>, i-</w:delText>
        </w:r>
        <w:r w:rsidDel="00BD4DCA">
          <w:delText>2649</w:delText>
        </w:r>
        <w:r w:rsidR="00C45EC6" w:rsidDel="00BD4DCA">
          <w:delText>, i-</w:delText>
        </w:r>
        <w:r w:rsidDel="00BD4DCA">
          <w:delText>2652</w:delText>
        </w:r>
        <w:r w:rsidR="00C45EC6" w:rsidDel="00BD4DCA">
          <w:delText>, i-</w:delText>
        </w:r>
        <w:r w:rsidDel="00BD4DCA">
          <w:delText>2653</w:delText>
        </w:r>
        <w:r w:rsidR="00C45EC6" w:rsidDel="00BD4DCA">
          <w:delText>, i-</w:delText>
        </w:r>
        <w:r w:rsidDel="00BD4DCA">
          <w:delText>2657</w:delText>
        </w:r>
        <w:r w:rsidR="00C45EC6" w:rsidDel="00BD4DCA">
          <w:delText>, i-</w:delText>
        </w:r>
        <w:r w:rsidDel="00BD4DCA">
          <w:delText>2659</w:delText>
        </w:r>
        <w:r w:rsidR="00C45EC6" w:rsidDel="00BD4DCA">
          <w:delText>, i-</w:delText>
        </w:r>
        <w:r w:rsidDel="00BD4DCA">
          <w:delText>2673</w:delText>
        </w:r>
        <w:r w:rsidR="00C45EC6" w:rsidDel="00BD4DCA">
          <w:delText>, i-</w:delText>
        </w:r>
        <w:r w:rsidDel="00BD4DCA">
          <w:delText>2674</w:delText>
        </w:r>
      </w:del>
    </w:p>
    <w:p w14:paraId="721CB1EA" w14:textId="77777777" w:rsidR="005D4BF3" w:rsidRPr="007F5D58" w:rsidRDefault="005D4BF3" w:rsidP="005D4BF3">
      <w:pPr>
        <w:pStyle w:val="ListParagraph"/>
        <w:ind w:left="720"/>
        <w:contextualSpacing/>
        <w:rPr>
          <w:color w:val="FF0000"/>
        </w:rPr>
      </w:pPr>
    </w:p>
    <w:p w14:paraId="2C6C609D" w14:textId="77777777" w:rsidR="00A33848" w:rsidRPr="00A33848"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61D90054" w14:textId="77777777" w:rsidR="00A33848" w:rsidRPr="00A33848"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468F143C" w14:textId="77777777" w:rsidR="00A33848" w:rsidRPr="00A33848"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2267016B" w14:textId="77777777" w:rsidR="00A33848" w:rsidRPr="00A33848"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0745AF0A" w14:textId="77777777" w:rsidR="00A33848" w:rsidRPr="00A33848"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45EE183D" w14:textId="77777777" w:rsidR="00A33848" w:rsidRPr="00A33848"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4BC9024B"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6E27AC66"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417AD08D"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4892575F"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698A0204"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32406A1A"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034B76FE"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5A85A476"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15E9CA09"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0DDF3778" w14:textId="77777777" w:rsidR="00A33848" w:rsidRPr="00A33848"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3EACE7F3" w14:textId="77777777" w:rsidR="00A33848" w:rsidRPr="00A33848"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0080ED67" w14:textId="77777777" w:rsidR="00A33848" w:rsidRPr="00A33848"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0986C7C8" w14:textId="77777777" w:rsidR="00A33848" w:rsidRPr="00A33848"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43536AF9" w14:textId="77777777" w:rsidR="00A33848" w:rsidRPr="00A33848"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75E635EF" w14:textId="77777777" w:rsidR="00A33848" w:rsidRPr="00A33848"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4BE1719A" w14:textId="77777777" w:rsidR="00A33848" w:rsidRPr="00A33848"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576C1651" w14:textId="647B6D69" w:rsidR="00A33848" w:rsidRPr="008F7F50" w:rsidRDefault="0080349E" w:rsidP="00AF41E1">
      <w:pPr>
        <w:pStyle w:val="IEEEStdsLevel3Header"/>
        <w:numPr>
          <w:ilvl w:val="2"/>
          <w:numId w:val="8"/>
        </w:numPr>
        <w:tabs>
          <w:tab w:val="clear" w:pos="1152"/>
        </w:tabs>
        <w:suppressAutoHyphens/>
      </w:pPr>
      <w:r>
        <w:t>Multi-node</w:t>
      </w:r>
      <w:r w:rsidR="00A33848" w:rsidRPr="008F7F50">
        <w:t xml:space="preserve"> ranging</w:t>
      </w:r>
    </w:p>
    <w:p w14:paraId="68A10C0C" w14:textId="67FD3C0C" w:rsidR="00A33848" w:rsidRPr="008F7F50" w:rsidRDefault="005B6757" w:rsidP="0009301F">
      <w:pPr>
        <w:pStyle w:val="IEEEStdsParagraph"/>
      </w:pPr>
      <w:r>
        <w:t>A Ranging Control Message (RCM)</w:t>
      </w:r>
      <w:del w:id="2439" w:author="Tim Harrington" w:date="2019-06-21T14:26:00Z">
        <w:r w:rsidDel="00B00D8E">
          <w:delText>, which</w:delText>
        </w:r>
      </w:del>
      <w:r>
        <w:t xml:space="preserve"> is a frame conveying the Advanced Ranging Control IE (ARC IE)</w:t>
      </w:r>
      <w:del w:id="2440" w:author="Tim Harrington" w:date="2019-06-21T14:26:00Z">
        <w:r w:rsidDel="00A0585F">
          <w:delText>,</w:delText>
        </w:r>
      </w:del>
      <w:ins w:id="2441" w:author="Tim Harrington" w:date="2019-06-21T14:26:00Z">
        <w:r w:rsidR="00A0585F">
          <w:t>.</w:t>
        </w:r>
      </w:ins>
      <w:r>
        <w:t xml:space="preserve"> </w:t>
      </w:r>
      <w:del w:id="2442" w:author="Tim Harrington" w:date="2019-06-21T14:28:00Z">
        <w:r w:rsidDel="00C676FB">
          <w:delText>s</w:delText>
        </w:r>
      </w:del>
      <w:ins w:id="2443" w:author="Tim Harrington" w:date="2019-06-21T14:28:00Z">
        <w:r w:rsidR="00C676FB">
          <w:t>S</w:t>
        </w:r>
      </w:ins>
      <w:r>
        <w:t xml:space="preserve">pecified in 7.4.4.38, </w:t>
      </w:r>
      <w:ins w:id="2444" w:author="Tim Harrington" w:date="2019-06-21T14:28:00Z">
        <w:r w:rsidR="00751789">
          <w:t xml:space="preserve">it </w:t>
        </w:r>
      </w:ins>
      <w:r w:rsidR="00761E4B">
        <w:t xml:space="preserve">can be used to </w:t>
      </w:r>
      <w:r w:rsidR="00D84F3F">
        <w:t>set</w:t>
      </w:r>
      <w:del w:id="2445" w:author="Zheda Li" w:date="2019-06-16T10:17:00Z">
        <w:r w:rsidR="00D84F3F" w:rsidDel="00761E4B">
          <w:delText>s</w:delText>
        </w:r>
      </w:del>
      <w:r w:rsidR="00D84F3F">
        <w:t xml:space="preserve"> the ranging parameters</w:t>
      </w:r>
      <w:ins w:id="2446" w:author="Zheda Li" w:date="2019-06-16T10:17:00Z">
        <w:r w:rsidR="00761E4B">
          <w:t xml:space="preserve"> </w:t>
        </w:r>
      </w:ins>
      <w:del w:id="2447" w:author="Zheda Li" w:date="2019-06-16T10:17:00Z">
        <w:r w:rsidR="00D84F3F" w:rsidDel="00761E4B">
          <w:delText xml:space="preserve"> to </w:delText>
        </w:r>
      </w:del>
      <w:r w:rsidR="00D84F3F">
        <w:t>control</w:t>
      </w:r>
      <w:ins w:id="2448" w:author="Zheda Li" w:date="2019-06-16T10:17:00Z">
        <w:r w:rsidR="00761E4B">
          <w:t>ling</w:t>
        </w:r>
      </w:ins>
      <w:r w:rsidR="00D84F3F">
        <w:t xml:space="preserve"> </w:t>
      </w:r>
      <w:r>
        <w:t xml:space="preserve">the ranging procedure(s). The RCM </w:t>
      </w:r>
      <w:r w:rsidR="006939AB">
        <w:t xml:space="preserve">can </w:t>
      </w:r>
      <w:r>
        <w:t>configure aspects of the ranging procedure(s) such as the time-slot structure shown in Figure 12, ranging methods (6.9.5), and STS packet configuration (16.2).</w:t>
      </w:r>
      <w:r w:rsidR="0009301F">
        <w:t xml:space="preserve"> </w:t>
      </w:r>
    </w:p>
    <w:p w14:paraId="0DAECC08" w14:textId="7D79BF60" w:rsidR="00A33848" w:rsidRPr="008F7F50" w:rsidRDefault="00A33848" w:rsidP="00A33848">
      <w:pPr>
        <w:pStyle w:val="IEEEStdsParagraph"/>
      </w:pPr>
      <w:r w:rsidRPr="008F7F50">
        <w:t xml:space="preserve">The following nomenclature </w:t>
      </w:r>
      <w:r w:rsidRPr="008F7F50">
        <w:rPr>
          <w:lang w:val="en-IE"/>
        </w:rPr>
        <w:t>is used</w:t>
      </w:r>
      <w:r w:rsidR="00A60495">
        <w:rPr>
          <w:lang w:val="en-IE"/>
        </w:rPr>
        <w:t xml:space="preserve"> for </w:t>
      </w:r>
      <w:commentRangeStart w:id="2449"/>
      <w:r w:rsidR="00A60495">
        <w:rPr>
          <w:lang w:val="en-IE"/>
        </w:rPr>
        <w:t>ERDEVs</w:t>
      </w:r>
      <w:commentRangeEnd w:id="2449"/>
      <w:r w:rsidR="0044346E">
        <w:rPr>
          <w:rStyle w:val="CommentReference"/>
          <w:rFonts w:eastAsia="Times New Roman"/>
          <w:lang w:eastAsia="en-US"/>
        </w:rPr>
        <w:commentReference w:id="2449"/>
      </w:r>
      <w:r w:rsidRPr="008F7F50">
        <w:t xml:space="preserve">: </w:t>
      </w:r>
    </w:p>
    <w:p w14:paraId="05D603BC" w14:textId="053CFE85" w:rsidR="00A33848" w:rsidRPr="008F7F50" w:rsidRDefault="00A33848" w:rsidP="00AF41E1">
      <w:pPr>
        <w:pStyle w:val="IEEEStdsUnorderedList"/>
        <w:numPr>
          <w:ilvl w:val="0"/>
          <w:numId w:val="7"/>
        </w:numPr>
        <w:spacing w:line="240" w:lineRule="auto"/>
        <w:ind w:left="652" w:hanging="448"/>
        <w:contextualSpacing w:val="0"/>
      </w:pPr>
      <w:r w:rsidRPr="008F7F50">
        <w:t xml:space="preserve">Controller: </w:t>
      </w:r>
      <w:r w:rsidR="00F96147">
        <w:t>A</w:t>
      </w:r>
      <w:r w:rsidR="00F96147" w:rsidRPr="008F7F50">
        <w:t xml:space="preserve">n </w:t>
      </w:r>
      <w:r w:rsidR="006939AB">
        <w:t>ERDEV</w:t>
      </w:r>
      <w:r w:rsidRPr="008F7F50">
        <w:t xml:space="preserve"> that defines and controls the ranging parameters by sending RCM.</w:t>
      </w:r>
    </w:p>
    <w:p w14:paraId="7E59F8F1" w14:textId="726C7E67" w:rsidR="00A33848" w:rsidRPr="008F7F50" w:rsidRDefault="00A33848" w:rsidP="00AF41E1">
      <w:pPr>
        <w:pStyle w:val="IEEEStdsUnorderedList"/>
        <w:numPr>
          <w:ilvl w:val="0"/>
          <w:numId w:val="7"/>
        </w:numPr>
        <w:spacing w:line="240" w:lineRule="auto"/>
        <w:ind w:left="652" w:hanging="448"/>
        <w:contextualSpacing w:val="0"/>
      </w:pPr>
      <w:r w:rsidRPr="008F7F50">
        <w:t xml:space="preserve">Controlee: </w:t>
      </w:r>
      <w:r w:rsidR="00F96147">
        <w:t>A</w:t>
      </w:r>
      <w:r w:rsidR="00F96147" w:rsidRPr="008F7F50">
        <w:t xml:space="preserve">n </w:t>
      </w:r>
      <w:r w:rsidR="006939AB">
        <w:t>ERDEV</w:t>
      </w:r>
      <w:r w:rsidRPr="008F7F50">
        <w:t xml:space="preserve"> that utilizes the ranging parameters received from the Controller in the RCM. </w:t>
      </w:r>
    </w:p>
    <w:p w14:paraId="5CB037DA" w14:textId="08B6A743" w:rsidR="00A33848" w:rsidRPr="008F7F50" w:rsidRDefault="00A33848" w:rsidP="00AF41E1">
      <w:pPr>
        <w:pStyle w:val="IEEEStdsUnorderedList"/>
        <w:numPr>
          <w:ilvl w:val="0"/>
          <w:numId w:val="7"/>
        </w:numPr>
        <w:spacing w:line="240" w:lineRule="auto"/>
        <w:ind w:left="652" w:hanging="448"/>
        <w:contextualSpacing w:val="0"/>
      </w:pPr>
      <w:r w:rsidRPr="008F7F50">
        <w:t xml:space="preserve">Initiator: </w:t>
      </w:r>
      <w:r w:rsidR="006939AB">
        <w:t>An</w:t>
      </w:r>
      <w:r w:rsidR="00F96147" w:rsidRPr="008F7F50">
        <w:t xml:space="preserve"> </w:t>
      </w:r>
      <w:r w:rsidR="006939AB">
        <w:t>ERDEV</w:t>
      </w:r>
      <w:r w:rsidRPr="008F7F50">
        <w:t xml:space="preserve"> that following the RCM initiates a ranging exchange by </w:t>
      </w:r>
      <w:r w:rsidR="00FC6C51">
        <w:t>sending the first RFRAME, i.e., ranging initiation message.</w:t>
      </w:r>
      <w:ins w:id="2450" w:author="Tim Harrington" w:date="2019-06-21T16:10:00Z">
        <w:r w:rsidR="00C430BF">
          <w:t xml:space="preserve"> </w:t>
        </w:r>
        <w:r w:rsidR="00E62C03">
          <w:t xml:space="preserve">A </w:t>
        </w:r>
      </w:ins>
      <w:ins w:id="2451" w:author="Tim Harrington" w:date="2019-06-21T16:11:00Z">
        <w:r w:rsidR="006568A7">
          <w:t>C</w:t>
        </w:r>
      </w:ins>
      <w:ins w:id="2452" w:author="Tim Harrington" w:date="2019-06-21T16:10:00Z">
        <w:r w:rsidR="00E62C03">
          <w:t>o</w:t>
        </w:r>
      </w:ins>
      <w:ins w:id="2453" w:author="Tim Harrington" w:date="2019-06-21T16:11:00Z">
        <w:r w:rsidR="006568A7">
          <w:t>n</w:t>
        </w:r>
      </w:ins>
      <w:ins w:id="2454" w:author="Tim Harrington" w:date="2019-06-21T16:10:00Z">
        <w:r w:rsidR="00E62C03">
          <w:t xml:space="preserve">troller or a </w:t>
        </w:r>
      </w:ins>
      <w:ins w:id="2455" w:author="Tim Harrington" w:date="2019-06-21T16:11:00Z">
        <w:r w:rsidR="006568A7">
          <w:t>C</w:t>
        </w:r>
      </w:ins>
      <w:ins w:id="2456" w:author="Tim Harrington" w:date="2019-06-21T16:10:00Z">
        <w:r w:rsidR="00E62C03">
          <w:t xml:space="preserve">ontrollee can </w:t>
        </w:r>
        <w:r w:rsidR="006568A7">
          <w:t>be an initiator</w:t>
        </w:r>
      </w:ins>
      <w:ins w:id="2457" w:author="Tim Harrington" w:date="2019-06-21T16:11:00Z">
        <w:r w:rsidR="006568A7">
          <w:t>.</w:t>
        </w:r>
      </w:ins>
    </w:p>
    <w:p w14:paraId="6F5B7B3D" w14:textId="25BC4054" w:rsidR="00A33848" w:rsidRPr="008F7F50" w:rsidRDefault="00F421D5" w:rsidP="00AF41E1">
      <w:pPr>
        <w:pStyle w:val="IEEEStdsUnorderedList"/>
        <w:numPr>
          <w:ilvl w:val="0"/>
          <w:numId w:val="7"/>
        </w:numPr>
        <w:spacing w:line="240" w:lineRule="auto"/>
        <w:ind w:left="652" w:hanging="448"/>
        <w:contextualSpacing w:val="0"/>
      </w:pPr>
      <w:r>
        <w:t>Responder</w:t>
      </w:r>
      <w:r w:rsidR="00A33848" w:rsidRPr="008F7F50">
        <w:t xml:space="preserve">: </w:t>
      </w:r>
      <w:r w:rsidR="00F96147">
        <w:t>A</w:t>
      </w:r>
      <w:r w:rsidR="00F96147" w:rsidRPr="008F7F50">
        <w:t xml:space="preserve">n </w:t>
      </w:r>
      <w:r w:rsidR="006939AB">
        <w:t>ERDEV</w:t>
      </w:r>
      <w:r w:rsidR="00A33848" w:rsidRPr="008F7F50">
        <w:t xml:space="preserve"> that responds to the ranging initiation message received from the initiator.</w:t>
      </w:r>
    </w:p>
    <w:p w14:paraId="2393B338" w14:textId="6EFA7775" w:rsidR="00A33848" w:rsidRPr="008F7F50" w:rsidRDefault="00A33848" w:rsidP="00A33848">
      <w:pPr>
        <w:pStyle w:val="IEEEStdsParagraph"/>
      </w:pPr>
      <w:r w:rsidRPr="008F7F50">
        <w:t xml:space="preserve">These terms are illustrated in </w:t>
      </w:r>
      <w:r w:rsidRPr="008F7F50">
        <w:fldChar w:fldCharType="begin"/>
      </w:r>
      <w:r w:rsidRPr="008F7F50">
        <w:instrText xml:space="preserve"> REF _Ref536867504 \h </w:instrText>
      </w:r>
      <w:r>
        <w:instrText xml:space="preserve"> \* MERGEFORMAT </w:instrText>
      </w:r>
      <w:r w:rsidRPr="008F7F50">
        <w:fldChar w:fldCharType="separate"/>
      </w:r>
      <w:r w:rsidRPr="008F7F50">
        <w:t xml:space="preserve">Figure </w:t>
      </w:r>
      <w:r>
        <w:rPr>
          <w:noProof/>
        </w:rPr>
        <w:t>11</w:t>
      </w:r>
      <w:r w:rsidRPr="008F7F50">
        <w:fldChar w:fldCharType="end"/>
      </w:r>
      <w:r w:rsidR="000E6A39">
        <w:t>.</w:t>
      </w:r>
    </w:p>
    <w:p w14:paraId="744F4016" w14:textId="5BDD8161" w:rsidR="00A33848" w:rsidRPr="008F7F50" w:rsidRDefault="00A33848" w:rsidP="00A33848">
      <w:pPr>
        <w:pStyle w:val="IEEEStdsParagraph"/>
        <w:jc w:val="center"/>
      </w:pPr>
      <w:r w:rsidRPr="008F7F50">
        <w:rPr>
          <w:noProof/>
          <w:lang w:eastAsia="zh-CN"/>
        </w:rPr>
        <w:drawing>
          <wp:inline distT="0" distB="0" distL="0" distR="0" wp14:anchorId="24F59191" wp14:editId="2E8FC0A0">
            <wp:extent cx="5178425" cy="1684655"/>
            <wp:effectExtent l="0" t="0" r="3175" b="0"/>
            <wp:docPr id="5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78425" cy="1684655"/>
                    </a:xfrm>
                    <a:prstGeom prst="rect">
                      <a:avLst/>
                    </a:prstGeom>
                    <a:noFill/>
                    <a:ln>
                      <a:noFill/>
                    </a:ln>
                  </pic:spPr>
                </pic:pic>
              </a:graphicData>
            </a:graphic>
          </wp:inline>
        </w:drawing>
      </w:r>
    </w:p>
    <w:p w14:paraId="1F5A768B" w14:textId="11B07AAE" w:rsidR="00A33848" w:rsidRPr="008F7F50" w:rsidRDefault="00A33848" w:rsidP="00A33848">
      <w:pPr>
        <w:pStyle w:val="Tabletitle"/>
        <w:rPr>
          <w:lang w:eastAsia="ko-KR"/>
        </w:rPr>
      </w:pPr>
      <w:r w:rsidRPr="008F7F50">
        <w:t xml:space="preserve">Figure </w:t>
      </w:r>
      <w:r w:rsidRPr="008F7F50">
        <w:fldChar w:fldCharType="begin"/>
      </w:r>
      <w:r w:rsidRPr="008F7F50">
        <w:instrText xml:space="preserve"> SEQ Figure \* ARABIC </w:instrText>
      </w:r>
      <w:r w:rsidRPr="008F7F50">
        <w:fldChar w:fldCharType="separate"/>
      </w:r>
      <w:r>
        <w:rPr>
          <w:noProof/>
        </w:rPr>
        <w:t>11</w:t>
      </w:r>
      <w:r w:rsidRPr="008F7F50">
        <w:fldChar w:fldCharType="end"/>
      </w:r>
      <w:r w:rsidRPr="008F7F50">
        <w:t>—</w:t>
      </w:r>
      <w:r w:rsidRPr="008F7F50">
        <w:rPr>
          <w:lang w:eastAsia="ko-KR"/>
        </w:rPr>
        <w:t xml:space="preserve">Ranging Controller, Controlee, </w:t>
      </w:r>
      <w:r w:rsidR="000A5EDA">
        <w:rPr>
          <w:lang w:eastAsia="ko-KR"/>
        </w:rPr>
        <w:t xml:space="preserve">Initiator </w:t>
      </w:r>
      <w:r w:rsidRPr="008F7F50">
        <w:rPr>
          <w:lang w:eastAsia="ko-KR"/>
        </w:rPr>
        <w:t xml:space="preserve">and </w:t>
      </w:r>
      <w:r w:rsidR="00F421D5">
        <w:rPr>
          <w:lang w:eastAsia="ko-KR"/>
        </w:rPr>
        <w:t>Responder</w:t>
      </w:r>
    </w:p>
    <w:p w14:paraId="6C82715C" w14:textId="77777777" w:rsidR="00A33848" w:rsidRPr="008F7F50" w:rsidRDefault="00A33848" w:rsidP="00A33848">
      <w:pPr>
        <w:pStyle w:val="IEEEStdsParagraph"/>
      </w:pPr>
    </w:p>
    <w:p w14:paraId="2A32891C" w14:textId="5838031A" w:rsidR="00D24FFB" w:rsidRDefault="003F3EF5" w:rsidP="007A1433">
      <w:pPr>
        <w:pStyle w:val="IEEEStdsParagraph"/>
      </w:pPr>
      <w:ins w:id="2458" w:author="Tim Harrington" w:date="2019-06-21T14:42:00Z">
        <w:r>
          <w:lastRenderedPageBreak/>
          <w:t xml:space="preserve">The </w:t>
        </w:r>
      </w:ins>
      <w:r w:rsidR="00D24FFB">
        <w:t xml:space="preserve">Controlee(s) should be managed by a Controller. </w:t>
      </w:r>
      <w:ins w:id="2459" w:author="Tim Harrington" w:date="2019-06-21T14:50:00Z">
        <w:r w:rsidR="000F0D27">
          <w:t>Th</w:t>
        </w:r>
        <w:r w:rsidR="003968C5">
          <w:t xml:space="preserve">e </w:t>
        </w:r>
      </w:ins>
      <w:del w:id="2460" w:author="Tim Harrington" w:date="2019-06-21T14:50:00Z">
        <w:r w:rsidR="00D24FFB" w:rsidDel="000F0D27">
          <w:delText>N</w:delText>
        </w:r>
      </w:del>
      <w:ins w:id="2461" w:author="Tim Harrington" w:date="2019-06-21T14:50:00Z">
        <w:r w:rsidR="000F0D27">
          <w:t>n</w:t>
        </w:r>
      </w:ins>
      <w:r w:rsidR="00D24FFB">
        <w:t xml:space="preserve">ext higher layer of the Controller is responsible </w:t>
      </w:r>
      <w:del w:id="2462" w:author="Tim Harrington" w:date="2019-06-21T14:52:00Z">
        <w:r w:rsidR="00D24FFB" w:rsidDel="00362645">
          <w:delText>to</w:delText>
        </w:r>
      </w:del>
      <w:ins w:id="2463" w:author="Tim Harrington" w:date="2019-06-21T14:52:00Z">
        <w:r w:rsidR="00362645">
          <w:t>for</w:t>
        </w:r>
      </w:ins>
      <w:r w:rsidR="00D24FFB">
        <w:t xml:space="preserve"> determin</w:t>
      </w:r>
      <w:del w:id="2464" w:author="Tim Harrington" w:date="2019-06-21T14:52:00Z">
        <w:r w:rsidR="00D24FFB" w:rsidDel="000B3E6B">
          <w:delText>e</w:delText>
        </w:r>
      </w:del>
      <w:ins w:id="2465" w:author="Tim Harrington" w:date="2019-06-21T14:52:00Z">
        <w:r w:rsidR="000B3E6B">
          <w:t>ing</w:t>
        </w:r>
      </w:ins>
      <w:r w:rsidR="00D24FFB">
        <w:t xml:space="preserve"> the ranging parameters and device type of </w:t>
      </w:r>
      <w:ins w:id="2466" w:author="Tim Harrington" w:date="2019-06-21T14:53:00Z">
        <w:r w:rsidR="000B3E6B">
          <w:t xml:space="preserve">the </w:t>
        </w:r>
      </w:ins>
      <w:r w:rsidR="00A4641C">
        <w:t>ERDEVs</w:t>
      </w:r>
      <w:r w:rsidR="00D24FFB">
        <w:t xml:space="preserve">, </w:t>
      </w:r>
      <w:ins w:id="2467" w:author="Tim Harrington" w:date="2019-06-21T14:51:00Z">
        <w:r w:rsidR="008234EA">
          <w:t>(</w:t>
        </w:r>
      </w:ins>
      <w:r w:rsidR="00D24FFB">
        <w:t xml:space="preserve">i.e., </w:t>
      </w:r>
      <w:r w:rsidR="000A5EDA">
        <w:t xml:space="preserve">Initiator </w:t>
      </w:r>
      <w:r w:rsidR="00D24FFB">
        <w:t xml:space="preserve">or </w:t>
      </w:r>
      <w:r w:rsidR="00F421D5">
        <w:t>Responder</w:t>
      </w:r>
      <w:ins w:id="2468" w:author="Tim Harrington" w:date="2019-06-21T14:51:00Z">
        <w:r w:rsidR="008234EA">
          <w:t>)</w:t>
        </w:r>
      </w:ins>
      <w:r w:rsidR="00D24FFB">
        <w:t>.</w:t>
      </w:r>
    </w:p>
    <w:p w14:paraId="7A93C5C5" w14:textId="7B3AC639" w:rsidR="007A1433" w:rsidRDefault="007A1433" w:rsidP="00A950E0">
      <w:pPr>
        <w:pStyle w:val="IEEEStdsParagraph"/>
      </w:pPr>
      <w:r>
        <w:t xml:space="preserve">Multi-node ranging is </w:t>
      </w:r>
      <w:ins w:id="2469" w:author="Zheda Li" w:date="2019-06-16T10:19:00Z">
        <w:r w:rsidR="00835F35">
          <w:t xml:space="preserve">a </w:t>
        </w:r>
      </w:ins>
      <w:r>
        <w:t>ranging</w:t>
      </w:r>
      <w:ins w:id="2470" w:author="Zheda Li" w:date="2019-06-16T10:19:00Z">
        <w:r w:rsidR="00835F35">
          <w:t xml:space="preserve"> procedure</w:t>
        </w:r>
      </w:ins>
      <w:r>
        <w:t xml:space="preserve"> </w:t>
      </w:r>
      <w:del w:id="2471" w:author="Tim Harrington" w:date="2019-06-21T14:38:00Z">
        <w:r w:rsidDel="009F7D28">
          <w:delText xml:space="preserve">where </w:delText>
        </w:r>
      </w:del>
      <w:ins w:id="2472" w:author="Tim Harrington" w:date="2019-06-21T14:38:00Z">
        <w:r w:rsidR="009F7D28">
          <w:t xml:space="preserve">in which </w:t>
        </w:r>
      </w:ins>
      <w:r>
        <w:t xml:space="preserve">one or more </w:t>
      </w:r>
      <w:r w:rsidR="000A5EDA">
        <w:t>Initiator</w:t>
      </w:r>
      <w:ins w:id="2473" w:author="Tim Harrington" w:date="2019-06-21T14:38:00Z">
        <w:r w:rsidR="003F4791">
          <w:t>s</w:t>
        </w:r>
      </w:ins>
      <w:ins w:id="2474" w:author="Tim Harrington" w:date="2019-06-21T14:39:00Z">
        <w:r w:rsidR="003F4791">
          <w:t xml:space="preserve"> perform</w:t>
        </w:r>
      </w:ins>
      <w:r w:rsidR="000A5EDA">
        <w:t xml:space="preserve"> </w:t>
      </w:r>
      <w:r>
        <w:t>rang</w:t>
      </w:r>
      <w:del w:id="2475" w:author="Tim Harrington" w:date="2019-06-21T14:39:00Z">
        <w:r w:rsidDel="00221480">
          <w:delText>e</w:delText>
        </w:r>
      </w:del>
      <w:ins w:id="2476" w:author="Tim Harrington" w:date="2019-06-21T14:39:00Z">
        <w:r w:rsidR="003F4791">
          <w:t>ing</w:t>
        </w:r>
      </w:ins>
      <w:del w:id="2477" w:author="Tim Harrington" w:date="2019-06-21T14:39:00Z">
        <w:r w:rsidDel="003F4791">
          <w:delText>s</w:delText>
        </w:r>
      </w:del>
      <w:r>
        <w:t xml:space="preserve"> with multiple </w:t>
      </w:r>
      <w:r w:rsidR="00F421D5">
        <w:t>Responder</w:t>
      </w:r>
      <w:r>
        <w:t xml:space="preserve">s. There are </w:t>
      </w:r>
      <w:del w:id="2478" w:author="Tim Harrington" w:date="2019-06-21T15:17:00Z">
        <w:r w:rsidDel="00DD4C3F">
          <w:delText>t</w:delText>
        </w:r>
      </w:del>
      <w:r>
        <w:t xml:space="preserve">wo </w:t>
      </w:r>
      <w:ins w:id="2479" w:author="Zheda Li" w:date="2019-06-16T10:20:00Z">
        <w:del w:id="2480" w:author="Tim Harrington" w:date="2019-06-21T14:55:00Z">
          <w:r w:rsidR="00835F35" w:rsidDel="000C1A32">
            <w:delText>scenarios</w:delText>
          </w:r>
        </w:del>
      </w:ins>
      <w:ins w:id="2481" w:author="Tim Harrington" w:date="2019-06-21T14:55:00Z">
        <w:r w:rsidR="000C1A32">
          <w:t>types</w:t>
        </w:r>
      </w:ins>
      <w:del w:id="2482" w:author="Zheda Li" w:date="2019-06-16T10:20:00Z">
        <w:r w:rsidDel="00835F35">
          <w:delText>cases</w:delText>
        </w:r>
      </w:del>
      <w:r>
        <w:t xml:space="preserve"> of multi-node ranging. </w:t>
      </w:r>
      <w:del w:id="2483" w:author="Tim Harrington" w:date="2019-06-21T15:17:00Z">
        <w:r w:rsidDel="001F3FE6">
          <w:delText>In t</w:delText>
        </w:r>
      </w:del>
      <w:ins w:id="2484" w:author="Tim Harrington" w:date="2019-06-21T15:17:00Z">
        <w:r w:rsidR="001F3FE6">
          <w:t>T</w:t>
        </w:r>
      </w:ins>
      <w:r>
        <w:t>he first</w:t>
      </w:r>
      <w:r w:rsidR="001C3DFD">
        <w:t xml:space="preserve"> </w:t>
      </w:r>
      <w:del w:id="2485" w:author="Tim Harrington" w:date="2019-06-21T14:56:00Z">
        <w:r w:rsidR="001C3DFD" w:rsidDel="00D04100">
          <w:delText>case</w:delText>
        </w:r>
      </w:del>
      <w:ins w:id="2486" w:author="Tim Harrington" w:date="2019-06-21T14:56:00Z">
        <w:r w:rsidR="00D04100">
          <w:t>type</w:t>
        </w:r>
      </w:ins>
      <w:del w:id="2487" w:author="Tim Harrington" w:date="2019-06-21T15:17:00Z">
        <w:r w:rsidDel="00DD4C3F">
          <w:delText>,</w:delText>
        </w:r>
      </w:del>
      <w:ins w:id="2488" w:author="Tim Harrington" w:date="2019-06-21T15:17:00Z">
        <w:r w:rsidR="00DD4C3F">
          <w:t xml:space="preserve"> is</w:t>
        </w:r>
      </w:ins>
      <w:r>
        <w:t xml:space="preserve"> </w:t>
      </w:r>
      <w:ins w:id="2489" w:author="Tim Harrington" w:date="2019-06-21T15:17:00Z">
        <w:r w:rsidR="001F3FE6">
          <w:t xml:space="preserve">time-scheduled ranging </w:t>
        </w:r>
      </w:ins>
      <w:ins w:id="2490" w:author="Tim Harrington" w:date="2019-06-21T15:18:00Z">
        <w:r w:rsidR="000D339E">
          <w:t>i</w:t>
        </w:r>
      </w:ins>
      <w:ins w:id="2491" w:author="Tim Harrington" w:date="2019-06-21T15:17:00Z">
        <w:r w:rsidR="00DD4C3F">
          <w:t xml:space="preserve">n which </w:t>
        </w:r>
      </w:ins>
      <w:ins w:id="2492" w:author="Zheda Li" w:date="2019-06-16T10:20:00Z">
        <w:r w:rsidR="00835F35">
          <w:t xml:space="preserve">the </w:t>
        </w:r>
      </w:ins>
      <w:r>
        <w:t>Controller knows the identities of all Controlees</w:t>
      </w:r>
      <w:ins w:id="2493" w:author="Tim Harrington" w:date="2019-06-21T15:06:00Z">
        <w:r w:rsidR="001F2A2B">
          <w:t>,</w:t>
        </w:r>
      </w:ins>
      <w:r>
        <w:t xml:space="preserve"> and </w:t>
      </w:r>
      <w:ins w:id="2494" w:author="Tim Harrington" w:date="2019-06-21T15:06:00Z">
        <w:r w:rsidR="001F2A2B">
          <w:t xml:space="preserve">the </w:t>
        </w:r>
      </w:ins>
      <w:r>
        <w:t>schedule</w:t>
      </w:r>
      <w:ins w:id="2495" w:author="Tim Harrington" w:date="2019-06-21T15:08:00Z">
        <w:r w:rsidR="001865C5">
          <w:t xml:space="preserve"> of</w:t>
        </w:r>
      </w:ins>
      <w:ins w:id="2496" w:author="Zheda Li" w:date="2019-06-16T10:20:00Z">
        <w:del w:id="2497" w:author="Tim Harrington" w:date="2019-06-21T15:07:00Z">
          <w:r w:rsidR="00835F35" w:rsidDel="001865C5">
            <w:delText>d</w:delText>
          </w:r>
        </w:del>
      </w:ins>
      <w:del w:id="2498" w:author="Zheda Li" w:date="2019-06-16T10:20:00Z">
        <w:r w:rsidR="00A950E0" w:rsidDel="00835F35">
          <w:delText>s</w:delText>
        </w:r>
      </w:del>
      <w:ins w:id="2499" w:author="Zheda Li" w:date="2019-06-16T10:20:00Z">
        <w:r w:rsidR="00835F35">
          <w:t xml:space="preserve"> </w:t>
        </w:r>
      </w:ins>
      <w:del w:id="2500" w:author="Zheda Li" w:date="2019-06-16T10:20:00Z">
        <w:r w:rsidDel="00835F35">
          <w:delText xml:space="preserve"> </w:delText>
        </w:r>
      </w:del>
      <w:r>
        <w:t xml:space="preserve">ranging transmissions. </w:t>
      </w:r>
      <w:del w:id="2501" w:author="Tim Harrington" w:date="2019-06-21T15:18:00Z">
        <w:r w:rsidDel="000D339E">
          <w:delText>In t</w:delText>
        </w:r>
      </w:del>
      <w:ins w:id="2502" w:author="Tim Harrington" w:date="2019-06-21T15:18:00Z">
        <w:r w:rsidR="000D339E">
          <w:t>T</w:t>
        </w:r>
      </w:ins>
      <w:r>
        <w:t xml:space="preserve">he second </w:t>
      </w:r>
      <w:del w:id="2503" w:author="Tim Harrington" w:date="2019-06-21T15:00:00Z">
        <w:r w:rsidDel="00014A44">
          <w:delText>case</w:delText>
        </w:r>
      </w:del>
      <w:ins w:id="2504" w:author="Tim Harrington" w:date="2019-06-21T15:00:00Z">
        <w:r w:rsidR="00014A44">
          <w:t>type</w:t>
        </w:r>
      </w:ins>
      <w:ins w:id="2505" w:author="Tim Harrington" w:date="2019-06-21T15:19:00Z">
        <w:r w:rsidR="00BE57FE">
          <w:t xml:space="preserve"> </w:t>
        </w:r>
      </w:ins>
      <w:del w:id="2506" w:author="Tim Harrington" w:date="2019-06-21T15:18:00Z">
        <w:r w:rsidDel="000D339E">
          <w:delText>,</w:delText>
        </w:r>
      </w:del>
      <w:ins w:id="2507" w:author="Tim Harrington" w:date="2019-06-21T15:19:00Z">
        <w:r w:rsidR="008902A9">
          <w:t xml:space="preserve">is </w:t>
        </w:r>
      </w:ins>
      <w:del w:id="2508" w:author="Tim Harrington" w:date="2019-06-21T15:20:00Z">
        <w:r w:rsidDel="00013025">
          <w:delText xml:space="preserve"> </w:delText>
        </w:r>
      </w:del>
      <w:ins w:id="2509" w:author="Tim Harrington" w:date="2019-06-21T15:18:00Z">
        <w:r w:rsidR="000D339E">
          <w:t xml:space="preserve">contention-based ranging </w:t>
        </w:r>
      </w:ins>
      <w:ins w:id="2510" w:author="Tim Harrington" w:date="2019-06-21T15:19:00Z">
        <w:r w:rsidR="00BE57FE">
          <w:t>in which</w:t>
        </w:r>
      </w:ins>
      <w:ins w:id="2511" w:author="Tim Harrington" w:date="2019-06-21T15:20:00Z">
        <w:r w:rsidR="00BE57FE">
          <w:t xml:space="preserve"> </w:t>
        </w:r>
      </w:ins>
      <w:ins w:id="2512" w:author="Zheda Li" w:date="2019-06-16T10:22:00Z">
        <w:r w:rsidR="00835F35">
          <w:t xml:space="preserve">the </w:t>
        </w:r>
      </w:ins>
      <w:r>
        <w:t xml:space="preserve">Controller may not know the number or identities of </w:t>
      </w:r>
      <w:ins w:id="2513" w:author="Zheda Li" w:date="2019-06-16T10:22:00Z">
        <w:r w:rsidR="00835F35">
          <w:t xml:space="preserve">the </w:t>
        </w:r>
      </w:ins>
      <w:r>
        <w:t xml:space="preserve">Controlees, </w:t>
      </w:r>
      <w:ins w:id="2514" w:author="Zheda Li" w:date="2019-06-16T10:23:00Z">
        <w:r w:rsidR="002407C6">
          <w:t>and hence</w:t>
        </w:r>
      </w:ins>
      <w:del w:id="2515" w:author="Zheda Li" w:date="2019-06-16T10:23:00Z">
        <w:r w:rsidDel="002407C6">
          <w:delText>where</w:delText>
        </w:r>
      </w:del>
      <w:r>
        <w:t xml:space="preserve"> </w:t>
      </w:r>
      <w:r w:rsidR="00EB0709">
        <w:t>ERDEV</w:t>
      </w:r>
      <w:r>
        <w:t>s</w:t>
      </w:r>
      <w:ins w:id="2516" w:author="Zheda Li" w:date="2019-06-16T10:23:00Z">
        <w:r w:rsidR="002407C6">
          <w:t xml:space="preserve"> </w:t>
        </w:r>
      </w:ins>
      <w:del w:id="2517" w:author="Zheda Li" w:date="2019-06-16T10:24:00Z">
        <w:r w:rsidDel="002407C6">
          <w:delText xml:space="preserve"> have to </w:delText>
        </w:r>
      </w:del>
      <w:r>
        <w:t>contend with each other.</w:t>
      </w:r>
      <w:ins w:id="2518" w:author="Zheda Li" w:date="2019-06-16T10:22:00Z">
        <w:r w:rsidR="00835F35">
          <w:t xml:space="preserve"> The</w:t>
        </w:r>
      </w:ins>
      <w:r w:rsidR="00A950E0">
        <w:t xml:space="preserve"> </w:t>
      </w:r>
      <w:r w:rsidR="001C3DFD">
        <w:t xml:space="preserve">Controller </w:t>
      </w:r>
      <w:del w:id="2519" w:author="Tim Harrington" w:date="2019-06-21T15:12:00Z">
        <w:r w:rsidR="001C3DFD" w:rsidDel="00BB681E">
          <w:delText xml:space="preserve">can </w:delText>
        </w:r>
      </w:del>
      <w:ins w:id="2520" w:author="Zheda Li" w:date="2019-06-15T23:31:00Z">
        <w:r w:rsidR="002407C6">
          <w:t>selec</w:t>
        </w:r>
      </w:ins>
      <w:ins w:id="2521" w:author="Tim Harrington" w:date="2019-06-21T15:15:00Z">
        <w:r w:rsidR="002B06C2">
          <w:t>t</w:t>
        </w:r>
      </w:ins>
      <w:ins w:id="2522" w:author="Zheda Li" w:date="2019-06-15T23:31:00Z">
        <w:del w:id="2523" w:author="Tim Harrington" w:date="2019-06-21T15:15:00Z">
          <w:r w:rsidR="002407C6" w:rsidDel="00F73175">
            <w:delText>t</w:delText>
          </w:r>
        </w:del>
      </w:ins>
      <w:del w:id="2524" w:author="Zheda Li" w:date="2019-06-15T23:31:00Z">
        <w:r w:rsidR="001C3DFD" w:rsidDel="00002B0E">
          <w:delText>utilize</w:delText>
        </w:r>
      </w:del>
      <w:del w:id="2525" w:author="Tim Harrington" w:date="2019-06-21T15:21:00Z">
        <w:r w:rsidR="00A950E0" w:rsidDel="00FB737C">
          <w:delText xml:space="preserve"> </w:delText>
        </w:r>
      </w:del>
      <w:ins w:id="2526" w:author="Zheda Li" w:date="2019-06-16T10:22:00Z">
        <w:del w:id="2527" w:author="Tim Harrington" w:date="2019-06-21T15:12:00Z">
          <w:r w:rsidR="002407C6" w:rsidDel="00EB38B0">
            <w:delText xml:space="preserve">the </w:delText>
          </w:r>
        </w:del>
      </w:ins>
      <w:del w:id="2528" w:author="Tim Harrington" w:date="2019-06-21T15:17:00Z">
        <w:r w:rsidR="00F8043E" w:rsidDel="001F3FE6">
          <w:delText>time-scheduled</w:delText>
        </w:r>
        <w:r w:rsidR="00A950E0" w:rsidDel="001F3FE6">
          <w:delText xml:space="preserve"> ranging</w:delText>
        </w:r>
      </w:del>
      <w:ins w:id="2529" w:author="Tim Harrington" w:date="2019-06-21T15:21:00Z">
        <w:r w:rsidR="00FB737C">
          <w:t xml:space="preserve">s the type </w:t>
        </w:r>
      </w:ins>
      <w:del w:id="2530" w:author="Tim Harrington" w:date="2019-06-21T15:17:00Z">
        <w:r w:rsidR="00A950E0" w:rsidDel="001F3FE6">
          <w:delText xml:space="preserve"> </w:delText>
        </w:r>
      </w:del>
      <w:del w:id="2531" w:author="Tim Harrington" w:date="2019-06-21T15:21:00Z">
        <w:r w:rsidR="00A950E0" w:rsidDel="00BD66E2">
          <w:delText xml:space="preserve">for the first case and </w:delText>
        </w:r>
      </w:del>
      <w:ins w:id="2532" w:author="Zheda Li" w:date="2019-06-16T10:22:00Z">
        <w:del w:id="2533" w:author="Tim Harrington" w:date="2019-06-21T15:12:00Z">
          <w:r w:rsidR="002407C6" w:rsidDel="00540689">
            <w:delText xml:space="preserve">the </w:delText>
          </w:r>
        </w:del>
      </w:ins>
      <w:del w:id="2534" w:author="Tim Harrington" w:date="2019-06-21T15:18:00Z">
        <w:r w:rsidR="00A950E0" w:rsidDel="000D339E">
          <w:delText>contention-ba</w:delText>
        </w:r>
        <w:r w:rsidR="000424C9" w:rsidDel="000D339E">
          <w:delText>s</w:delText>
        </w:r>
        <w:r w:rsidR="00087DB4" w:rsidDel="000D339E">
          <w:delText xml:space="preserve">ed ranging </w:delText>
        </w:r>
      </w:del>
      <w:del w:id="2535" w:author="Tim Harrington" w:date="2019-06-21T15:21:00Z">
        <w:r w:rsidR="00087DB4" w:rsidDel="00BD66E2">
          <w:delText xml:space="preserve">for the second case </w:delText>
        </w:r>
      </w:del>
      <w:r w:rsidR="00087DB4">
        <w:t xml:space="preserve">by </w:t>
      </w:r>
      <w:ins w:id="2536" w:author="Zheda Li" w:date="2019-06-16T10:23:00Z">
        <w:r w:rsidR="002407C6">
          <w:t>setting</w:t>
        </w:r>
      </w:ins>
      <w:del w:id="2537" w:author="Zheda Li" w:date="2019-06-16T10:23:00Z">
        <w:r w:rsidR="00087DB4" w:rsidDel="002407C6">
          <w:delText>using</w:delText>
        </w:r>
      </w:del>
      <w:r w:rsidR="00087DB4">
        <w:t xml:space="preserve"> </w:t>
      </w:r>
      <w:ins w:id="2538" w:author="Zheda Li" w:date="2019-06-16T10:24:00Z">
        <w:r w:rsidR="00036678">
          <w:t xml:space="preserve">the </w:t>
        </w:r>
      </w:ins>
      <w:r w:rsidR="00A950E0">
        <w:t xml:space="preserve">Schedule Mode field of </w:t>
      </w:r>
      <w:ins w:id="2539" w:author="Tim Harrington" w:date="2019-06-21T15:22:00Z">
        <w:r w:rsidR="0073524D">
          <w:t xml:space="preserve">the </w:t>
        </w:r>
      </w:ins>
      <w:r w:rsidR="00A950E0">
        <w:t>ARC IE (7.4.4.38).</w:t>
      </w:r>
    </w:p>
    <w:p w14:paraId="1BD22B58" w14:textId="77777777" w:rsidR="009860AE" w:rsidRPr="00A33F24" w:rsidRDefault="009860AE" w:rsidP="009860AE">
      <w:pPr>
        <w:rPr>
          <w:rFonts w:eastAsia="MS Mincho"/>
          <w:i/>
          <w:color w:val="0000FF"/>
          <w:sz w:val="20"/>
          <w:szCs w:val="20"/>
          <w:lang w:eastAsia="ja-JP"/>
        </w:rPr>
      </w:pPr>
      <w:r>
        <w:rPr>
          <w:sz w:val="20"/>
          <w:szCs w:val="20"/>
        </w:rPr>
        <w:t xml:space="preserve">A message sequence chart for multi-node ranging configuration is illustrated in Figure 12.   </w:t>
      </w:r>
    </w:p>
    <w:p w14:paraId="68D587E9" w14:textId="77777777" w:rsidR="009860AE" w:rsidRPr="00A33F24" w:rsidRDefault="009860AE" w:rsidP="009860AE">
      <w:pPr>
        <w:rPr>
          <w:rFonts w:eastAsia="MS Mincho"/>
          <w:i/>
          <w:color w:val="0000FF"/>
          <w:sz w:val="20"/>
          <w:szCs w:val="20"/>
          <w:lang w:eastAsia="ja-JP"/>
        </w:rPr>
      </w:pPr>
    </w:p>
    <w:commentRangeStart w:id="2540"/>
    <w:p w14:paraId="62CBF7A5" w14:textId="77777777" w:rsidR="009860AE" w:rsidRPr="00794D9D" w:rsidRDefault="009860AE" w:rsidP="009860AE">
      <w:pPr>
        <w:jc w:val="center"/>
        <w:rPr>
          <w:sz w:val="20"/>
          <w:szCs w:val="20"/>
        </w:rPr>
      </w:pPr>
      <w:r>
        <w:object w:dxaOrig="7096" w:dyaOrig="3796" w14:anchorId="3583C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5pt;height:190pt" o:ole="">
            <v:imagedata r:id="rId15" o:title=""/>
          </v:shape>
          <o:OLEObject Type="Embed" ProgID="Visio.Drawing.15" ShapeID="_x0000_i1025" DrawAspect="Content" ObjectID="_1622794225" r:id="rId16"/>
        </w:object>
      </w:r>
      <w:commentRangeEnd w:id="2540"/>
      <w:r w:rsidR="00736B72">
        <w:rPr>
          <w:rStyle w:val="CommentReference"/>
        </w:rPr>
        <w:commentReference w:id="2540"/>
      </w:r>
    </w:p>
    <w:p w14:paraId="45E85466" w14:textId="77777777" w:rsidR="009860AE" w:rsidRPr="00A33F24" w:rsidRDefault="009860AE" w:rsidP="009860AE">
      <w:pPr>
        <w:pStyle w:val="Tabletitle"/>
        <w:rPr>
          <w:b w:val="0"/>
        </w:rPr>
      </w:pPr>
      <w:r>
        <w:t>Figure 12</w:t>
      </w:r>
      <w:r w:rsidRPr="008F7F50">
        <w:t>—</w:t>
      </w:r>
      <w:r>
        <w:t>M</w:t>
      </w:r>
      <w:r w:rsidRPr="00A33F24">
        <w:t xml:space="preserve">essage sequence chart </w:t>
      </w:r>
      <w:r>
        <w:t>for multi-node ranging configuration</w:t>
      </w:r>
    </w:p>
    <w:p w14:paraId="79D32EBE" w14:textId="4805966F" w:rsidR="009860AE" w:rsidRDefault="00036678" w:rsidP="009860AE">
      <w:pPr>
        <w:pStyle w:val="IEEEStdsParagraph"/>
      </w:pPr>
      <w:ins w:id="2541" w:author="Zheda Li" w:date="2019-06-16T10:24:00Z">
        <w:r>
          <w:rPr>
            <w:lang w:eastAsia="ar-SA"/>
          </w:rPr>
          <w:t xml:space="preserve">The </w:t>
        </w:r>
      </w:ins>
      <w:ins w:id="2542" w:author="Zheda Li" w:date="2019-06-16T10:25:00Z">
        <w:r>
          <w:rPr>
            <w:lang w:eastAsia="ar-SA"/>
          </w:rPr>
          <w:t>n</w:t>
        </w:r>
      </w:ins>
      <w:del w:id="2543" w:author="Zheda Li" w:date="2019-06-16T10:25:00Z">
        <w:r w:rsidR="009860AE" w:rsidDel="00036678">
          <w:rPr>
            <w:lang w:eastAsia="ar-SA"/>
          </w:rPr>
          <w:delText>N</w:delText>
        </w:r>
      </w:del>
      <w:r w:rsidR="009860AE">
        <w:rPr>
          <w:lang w:eastAsia="ar-SA"/>
        </w:rPr>
        <w:t xml:space="preserve">ext higher layer of </w:t>
      </w:r>
      <w:ins w:id="2544" w:author="Zheda Li" w:date="2019-06-16T10:25:00Z">
        <w:r>
          <w:rPr>
            <w:lang w:eastAsia="ar-SA"/>
          </w:rPr>
          <w:t>the C</w:t>
        </w:r>
      </w:ins>
      <w:del w:id="2545" w:author="Zheda Li" w:date="2019-06-16T10:25:00Z">
        <w:r w:rsidR="009860AE" w:rsidDel="00036678">
          <w:rPr>
            <w:lang w:eastAsia="ar-SA"/>
          </w:rPr>
          <w:delText>c</w:delText>
        </w:r>
      </w:del>
      <w:r w:rsidR="009860AE">
        <w:rPr>
          <w:lang w:eastAsia="ar-SA"/>
        </w:rPr>
        <w:t xml:space="preserve">ontroller initiates MCPS-DATA.request </w:t>
      </w:r>
      <w:ins w:id="2546" w:author="Zheda Li" w:date="2019-06-16T10:26:00Z">
        <w:r>
          <w:rPr>
            <w:lang w:eastAsia="ar-SA"/>
          </w:rPr>
          <w:t>by setting</w:t>
        </w:r>
      </w:ins>
      <w:del w:id="2547" w:author="Zheda Li" w:date="2019-06-16T10:26:00Z">
        <w:r w:rsidR="009860AE" w:rsidDel="00036678">
          <w:rPr>
            <w:lang w:eastAsia="ar-SA"/>
          </w:rPr>
          <w:delText>with</w:delText>
        </w:r>
      </w:del>
      <w:r w:rsidR="009860AE">
        <w:rPr>
          <w:lang w:eastAsia="ar-SA"/>
        </w:rPr>
        <w:t xml:space="preserve"> MultiRangingEnable </w:t>
      </w:r>
      <w:ins w:id="2548" w:author="Zheda Li" w:date="2019-06-16T10:27:00Z">
        <w:r>
          <w:rPr>
            <w:lang w:eastAsia="ar-SA"/>
          </w:rPr>
          <w:t>to either</w:t>
        </w:r>
      </w:ins>
      <w:del w:id="2549" w:author="Zheda Li" w:date="2019-06-16T10:27:00Z">
        <w:r w:rsidR="009860AE" w:rsidDel="00036678">
          <w:rPr>
            <w:lang w:eastAsia="ar-SA"/>
          </w:rPr>
          <w:delText>setting to be</w:delText>
        </w:r>
      </w:del>
      <w:r w:rsidR="009860AE">
        <w:rPr>
          <w:lang w:eastAsia="ar-SA"/>
        </w:rPr>
        <w:t xml:space="preserve"> SCHEDULE or CONTENTION (8.3.1), which enables the MAC sublayer to create the ARC IE (7.4.4.38) for ranging configuration and control via MAC PIB attributes in Table 8-95. The ARC IE is </w:t>
      </w:r>
      <w:ins w:id="2550" w:author="Zheda Li" w:date="2019-06-16T10:26:00Z">
        <w:r>
          <w:rPr>
            <w:lang w:eastAsia="ar-SA"/>
          </w:rPr>
          <w:t>included</w:t>
        </w:r>
      </w:ins>
      <w:del w:id="2551" w:author="Zheda Li" w:date="2019-06-16T10:26:00Z">
        <w:r w:rsidR="009860AE" w:rsidDel="00036678">
          <w:rPr>
            <w:lang w:eastAsia="ar-SA"/>
          </w:rPr>
          <w:delText>inserted</w:delText>
        </w:r>
      </w:del>
      <w:r w:rsidR="009860AE">
        <w:rPr>
          <w:lang w:eastAsia="ar-SA"/>
        </w:rPr>
        <w:t xml:space="preserve"> in</w:t>
      </w:r>
      <w:ins w:id="2552" w:author="Zheda Li" w:date="2019-06-16T10:26:00Z">
        <w:r>
          <w:rPr>
            <w:lang w:eastAsia="ar-SA"/>
          </w:rPr>
          <w:t xml:space="preserve"> </w:t>
        </w:r>
      </w:ins>
      <w:del w:id="2553" w:author="Zheda Li" w:date="2019-06-16T10:26:00Z">
        <w:r w:rsidR="009860AE" w:rsidDel="00036678">
          <w:rPr>
            <w:lang w:eastAsia="ar-SA"/>
          </w:rPr>
          <w:delText xml:space="preserve">to </w:delText>
        </w:r>
      </w:del>
      <w:r w:rsidR="009860AE">
        <w:rPr>
          <w:lang w:eastAsia="ar-SA"/>
        </w:rPr>
        <w:t xml:space="preserve">the RCM. Then, MCPS-DATA.confirm reports the Status of multi-node ranging configuration/control to </w:t>
      </w:r>
      <w:ins w:id="2554" w:author="Zheda Li" w:date="2019-06-16T10:28:00Z">
        <w:r>
          <w:rPr>
            <w:lang w:eastAsia="ar-SA"/>
          </w:rPr>
          <w:t xml:space="preserve">the </w:t>
        </w:r>
      </w:ins>
      <w:r w:rsidR="009860AE">
        <w:rPr>
          <w:lang w:eastAsia="ar-SA"/>
        </w:rPr>
        <w:t xml:space="preserve">next higher layer of </w:t>
      </w:r>
      <w:ins w:id="2555" w:author="Zheda Li" w:date="2019-06-16T10:28:00Z">
        <w:r>
          <w:rPr>
            <w:lang w:eastAsia="ar-SA"/>
          </w:rPr>
          <w:t>the C</w:t>
        </w:r>
      </w:ins>
      <w:del w:id="2556" w:author="Zheda Li" w:date="2019-06-16T10:28:00Z">
        <w:r w:rsidR="009860AE" w:rsidDel="00036678">
          <w:rPr>
            <w:lang w:eastAsia="ar-SA"/>
          </w:rPr>
          <w:delText>c</w:delText>
        </w:r>
      </w:del>
      <w:r w:rsidR="009860AE">
        <w:rPr>
          <w:lang w:eastAsia="ar-SA"/>
        </w:rPr>
        <w:t>ontroller (8.3.2), while MCPS-DATA.indication conveys ARC IE, and other IEs from the Controller’s next higher layer, to next higher layer of the Controlee(s) (8.3.3).</w:t>
      </w:r>
    </w:p>
    <w:p w14:paraId="384704CC" w14:textId="333B1CA8" w:rsidR="00E21966" w:rsidRDefault="00036678">
      <w:pPr>
        <w:pStyle w:val="IEEEStdsParagraph"/>
        <w:rPr>
          <w:ins w:id="2557" w:author="Tim Harrington" w:date="2019-06-21T15:52:00Z"/>
        </w:rPr>
      </w:pPr>
      <w:ins w:id="2558" w:author="Zheda Li" w:date="2019-06-16T10:30:00Z">
        <w:r>
          <w:t xml:space="preserve">For time-scheduled ranging, the Controller </w:t>
        </w:r>
        <w:del w:id="2559" w:author="Tim Harrington" w:date="2019-06-21T15:42:00Z">
          <w:r w:rsidDel="00A54B5A">
            <w:delText xml:space="preserve">can </w:delText>
          </w:r>
        </w:del>
        <w:r>
          <w:t>select</w:t>
        </w:r>
      </w:ins>
      <w:ins w:id="2560" w:author="Tim Harrington" w:date="2019-06-21T15:42:00Z">
        <w:r w:rsidR="00DA487D">
          <w:t>s</w:t>
        </w:r>
      </w:ins>
      <w:ins w:id="2561" w:author="Zheda Li" w:date="2019-06-16T10:30:00Z">
        <w:r>
          <w:t xml:space="preserve"> the ranging devices participating in the ranging</w:t>
        </w:r>
      </w:ins>
      <w:ins w:id="2562" w:author="Tim Harrington" w:date="2019-06-21T15:44:00Z">
        <w:r w:rsidR="00E26057">
          <w:t>,</w:t>
        </w:r>
      </w:ins>
      <w:ins w:id="2563" w:author="Zheda Li" w:date="2019-06-16T10:30:00Z">
        <w:r>
          <w:t xml:space="preserve"> </w:t>
        </w:r>
        <w:del w:id="2564" w:author="Tim Harrington" w:date="2019-06-21T15:44:00Z">
          <w:r w:rsidDel="00853CEF">
            <w:delText xml:space="preserve">and </w:delText>
          </w:r>
        </w:del>
        <w:r>
          <w:t>their roles (</w:t>
        </w:r>
        <w:del w:id="2565" w:author="Tim Harrington" w:date="2019-06-21T15:41:00Z">
          <w:r w:rsidDel="00EC4889">
            <w:delText>i.e.</w:delText>
          </w:r>
        </w:del>
      </w:ins>
      <w:ins w:id="2566" w:author="Tim Harrington" w:date="2019-06-21T15:41:00Z">
        <w:r w:rsidR="00EC4889">
          <w:t>e.g.,</w:t>
        </w:r>
      </w:ins>
      <w:ins w:id="2567" w:author="Zheda Li" w:date="2019-06-16T10:30:00Z">
        <w:r>
          <w:t xml:space="preserve"> whether the devi</w:t>
        </w:r>
        <w:r w:rsidR="00725326">
          <w:t>ce is an Initiator or a R</w:t>
        </w:r>
        <w:r>
          <w:t>esponder)</w:t>
        </w:r>
      </w:ins>
      <w:ins w:id="2568" w:author="Tim Harrington" w:date="2019-06-21T15:44:00Z">
        <w:r w:rsidR="00E26057">
          <w:t>,</w:t>
        </w:r>
      </w:ins>
      <w:ins w:id="2569" w:author="Zheda Li" w:date="2019-06-16T10:30:00Z">
        <w:r>
          <w:t xml:space="preserve"> and the</w:t>
        </w:r>
      </w:ins>
      <w:ins w:id="2570" w:author="Tim Harrington" w:date="2019-06-21T15:46:00Z">
        <w:r w:rsidR="00CF4D61">
          <w:t xml:space="preserve"> </w:t>
        </w:r>
      </w:ins>
      <w:ins w:id="2571" w:author="Zheda Li" w:date="2019-06-16T10:30:00Z">
        <w:r>
          <w:t xml:space="preserve"> time slots </w:t>
        </w:r>
        <w:del w:id="2572" w:author="Tim Harrington" w:date="2019-06-21T15:46:00Z">
          <w:r w:rsidDel="00E84874">
            <w:delText xml:space="preserve">where </w:delText>
          </w:r>
        </w:del>
        <w:r>
          <w:t xml:space="preserve">these devices </w:t>
        </w:r>
      </w:ins>
      <w:ins w:id="2573" w:author="Tim Harrington" w:date="2019-06-21T15:48:00Z">
        <w:r w:rsidR="00881307">
          <w:t xml:space="preserve">will </w:t>
        </w:r>
      </w:ins>
      <w:ins w:id="2574" w:author="Zheda Li" w:date="2019-06-16T10:30:00Z">
        <w:del w:id="2575" w:author="Tim Harrington" w:date="2019-06-21T15:48:00Z">
          <w:r w:rsidDel="00717806">
            <w:delText xml:space="preserve">will send their ranging messages by </w:delText>
          </w:r>
        </w:del>
        <w:del w:id="2576" w:author="Tim Harrington" w:date="2019-06-21T15:47:00Z">
          <w:r w:rsidDel="00717806">
            <w:delText>us</w:delText>
          </w:r>
        </w:del>
      </w:ins>
      <w:ins w:id="2577" w:author="Tim Harrington" w:date="2019-06-21T15:47:00Z">
        <w:r w:rsidR="00717806">
          <w:t>utilized</w:t>
        </w:r>
        <w:r w:rsidR="00E84874">
          <w:t xml:space="preserve"> by specifying </w:t>
        </w:r>
      </w:ins>
      <w:ins w:id="2578" w:author="Zheda Li" w:date="2019-06-16T10:30:00Z">
        <w:del w:id="2579" w:author="Tim Harrington" w:date="2019-06-21T15:47:00Z">
          <w:r w:rsidDel="00717806">
            <w:delText xml:space="preserve">ing </w:delText>
          </w:r>
        </w:del>
        <w:r>
          <w:t xml:space="preserve">the </w:t>
        </w:r>
      </w:ins>
      <w:ins w:id="2580" w:author="Zheda Li" w:date="2019-06-19T17:33:00Z">
        <w:r w:rsidR="0021458E">
          <w:t>Ranging Device Management IE (RDM IE)</w:t>
        </w:r>
      </w:ins>
      <w:ins w:id="2581" w:author="Zheda Li" w:date="2019-06-16T10:30:00Z">
        <w:r w:rsidRPr="00036678">
          <w:t xml:space="preserve"> </w:t>
        </w:r>
        <w:r w:rsidR="0021458E" w:rsidRPr="009A2E28">
          <w:rPr>
            <w:highlight w:val="yellow"/>
            <w:rPrChange w:id="2582" w:author="Zheda Li" w:date="2019-06-19T17:34:00Z">
              <w:rPr/>
            </w:rPrChange>
          </w:rPr>
          <w:t>(</w:t>
        </w:r>
      </w:ins>
      <w:ins w:id="2583" w:author="Zheda Li" w:date="2019-06-19T17:34:00Z">
        <w:r w:rsidR="0021458E" w:rsidRPr="009A2E28">
          <w:rPr>
            <w:highlight w:val="yellow"/>
            <w:rPrChange w:id="2584" w:author="Zheda Li" w:date="2019-06-19T17:34:00Z">
              <w:rPr>
                <w:b/>
                <w:highlight w:val="yellow"/>
                <w:lang w:eastAsia="ko-KR"/>
              </w:rPr>
            </w:rPrChange>
          </w:rPr>
          <w:t>7.4.4.X</w:t>
        </w:r>
        <w:r w:rsidR="00D47566">
          <w:rPr>
            <w:highlight w:val="yellow"/>
          </w:rPr>
          <w:t>1</w:t>
        </w:r>
      </w:ins>
      <w:ins w:id="2585" w:author="Zheda Li" w:date="2019-06-16T10:30:00Z">
        <w:r w:rsidRPr="005A0DC2">
          <w:rPr>
            <w:highlight w:val="yellow"/>
          </w:rPr>
          <w:t>)</w:t>
        </w:r>
      </w:ins>
      <w:ins w:id="2586" w:author="Zheda Li" w:date="2019-06-16T10:33:00Z">
        <w:r w:rsidR="00725326" w:rsidRPr="00725326">
          <w:rPr>
            <w:rPrChange w:id="2587" w:author="Zheda Li" w:date="2019-06-16T10:34:00Z">
              <w:rPr>
                <w:highlight w:val="yellow"/>
              </w:rPr>
            </w:rPrChange>
          </w:rPr>
          <w:t xml:space="preserve">. </w:t>
        </w:r>
        <w:del w:id="2588" w:author="Tim Harrington" w:date="2019-06-21T15:49:00Z">
          <w:r w:rsidR="00725326" w:rsidRPr="00725326" w:rsidDel="00487CBE">
            <w:rPr>
              <w:rPrChange w:id="2589" w:author="Zheda Li" w:date="2019-06-16T10:34:00Z">
                <w:rPr>
                  <w:highlight w:val="yellow"/>
                </w:rPr>
              </w:rPrChange>
            </w:rPr>
            <w:delText>In certain time-scheduled ranging uses cases, t</w:delText>
          </w:r>
        </w:del>
      </w:ins>
      <w:ins w:id="2590" w:author="Tim Harrington" w:date="2019-06-21T15:49:00Z">
        <w:r w:rsidR="00487CBE">
          <w:t>T</w:t>
        </w:r>
      </w:ins>
      <w:ins w:id="2591" w:author="Zheda Li" w:date="2019-06-16T10:33:00Z">
        <w:r w:rsidR="00725326" w:rsidRPr="00725326">
          <w:rPr>
            <w:rPrChange w:id="2592" w:author="Zheda Li" w:date="2019-06-16T10:34:00Z">
              <w:rPr>
                <w:highlight w:val="yellow"/>
              </w:rPr>
            </w:rPrChange>
          </w:rPr>
          <w:t>he roles of the participating devices and their transmission schedule may</w:t>
        </w:r>
      </w:ins>
      <w:ins w:id="2593" w:author="Tim Harrington" w:date="2019-06-21T15:50:00Z">
        <w:r w:rsidR="00840054">
          <w:t xml:space="preserve"> </w:t>
        </w:r>
      </w:ins>
      <w:ins w:id="2594" w:author="Zheda Li" w:date="2019-06-16T10:33:00Z">
        <w:r w:rsidR="00725326" w:rsidRPr="00725326">
          <w:rPr>
            <w:rPrChange w:id="2595" w:author="Zheda Li" w:date="2019-06-16T10:34:00Z">
              <w:rPr>
                <w:highlight w:val="yellow"/>
              </w:rPr>
            </w:rPrChange>
          </w:rPr>
          <w:t xml:space="preserve">be fixed </w:t>
        </w:r>
      </w:ins>
      <w:ins w:id="2596" w:author="Tim Harrington" w:date="2019-06-21T15:53:00Z">
        <w:r w:rsidR="007B1BC0">
          <w:t>and/</w:t>
        </w:r>
      </w:ins>
      <w:ins w:id="2597" w:author="Zheda Li" w:date="2019-06-16T10:33:00Z">
        <w:del w:id="2598" w:author="Tim Harrington" w:date="2019-06-21T15:51:00Z">
          <w:r w:rsidR="00725326" w:rsidRPr="00725326" w:rsidDel="002E5B4F">
            <w:rPr>
              <w:rPrChange w:id="2599" w:author="Zheda Li" w:date="2019-06-16T10:34:00Z">
                <w:rPr>
                  <w:highlight w:val="yellow"/>
                </w:rPr>
              </w:rPrChange>
            </w:rPr>
            <w:delText>and/</w:delText>
          </w:r>
        </w:del>
        <w:r w:rsidR="00725326" w:rsidRPr="00725326">
          <w:rPr>
            <w:rPrChange w:id="2600" w:author="Zheda Li" w:date="2019-06-16T10:34:00Z">
              <w:rPr>
                <w:highlight w:val="yellow"/>
              </w:rPr>
            </w:rPrChange>
          </w:rPr>
          <w:t xml:space="preserve">or set by the upper layers. In this case, the </w:t>
        </w:r>
      </w:ins>
      <w:ins w:id="2601" w:author="Zheda Li" w:date="2019-06-19T17:35:00Z">
        <w:r w:rsidR="00F56DF3">
          <w:t>RCM</w:t>
        </w:r>
      </w:ins>
      <w:ins w:id="2602" w:author="Zheda Li" w:date="2019-06-16T10:33:00Z">
        <w:r w:rsidR="00F56DF3" w:rsidRPr="005A0DC2">
          <w:t xml:space="preserve"> </w:t>
        </w:r>
        <w:r w:rsidR="00725326" w:rsidRPr="00725326">
          <w:rPr>
            <w:rPrChange w:id="2603" w:author="Zheda Li" w:date="2019-06-16T10:34:00Z">
              <w:rPr>
                <w:highlight w:val="yellow"/>
              </w:rPr>
            </w:rPrChange>
          </w:rPr>
          <w:t xml:space="preserve">will not include the </w:t>
        </w:r>
      </w:ins>
      <w:ins w:id="2604" w:author="Zheda Li" w:date="2019-06-19T17:35:00Z">
        <w:r w:rsidR="00F56DF3">
          <w:t>RDM IE</w:t>
        </w:r>
      </w:ins>
      <w:ins w:id="2605" w:author="Zheda Li" w:date="2019-06-16T10:33:00Z">
        <w:r w:rsidR="00725326" w:rsidRPr="00725326">
          <w:rPr>
            <w:rPrChange w:id="2606" w:author="Zheda Li" w:date="2019-06-16T10:34:00Z">
              <w:rPr>
                <w:highlight w:val="yellow"/>
              </w:rPr>
            </w:rPrChange>
          </w:rPr>
          <w:t>.</w:t>
        </w:r>
        <w:r w:rsidR="00725326">
          <w:t xml:space="preserve"> </w:t>
        </w:r>
      </w:ins>
    </w:p>
    <w:p w14:paraId="01F42008" w14:textId="1C83747E" w:rsidR="00A33848" w:rsidRPr="008F7F50" w:rsidRDefault="00AA06B7">
      <w:pPr>
        <w:pStyle w:val="IEEEStdsParagraph"/>
      </w:pPr>
      <w:del w:id="2607" w:author="Zheda Li" w:date="2019-06-16T10:30:00Z">
        <w:r w:rsidDel="00036678">
          <w:delText>For the time-scheduled ranging</w:delText>
        </w:r>
        <w:r w:rsidR="009F5057" w:rsidDel="00036678">
          <w:delText xml:space="preserve">, </w:delText>
        </w:r>
        <w:r w:rsidR="00CE4ED5" w:rsidDel="00036678">
          <w:delText xml:space="preserve">Controller can select the </w:delText>
        </w:r>
        <w:r w:rsidR="009C7C89" w:rsidDel="00036678">
          <w:delText>Controlees</w:delText>
        </w:r>
        <w:r w:rsidR="00CE4ED5" w:rsidDel="00036678">
          <w:delText xml:space="preserve"> participating in ranging and the</w:delText>
        </w:r>
      </w:del>
      <w:del w:id="2608" w:author="Zheda Li" w:date="2019-06-16T10:28:00Z">
        <w:r w:rsidR="00CE4ED5" w:rsidDel="00036678">
          <w:delText>ir</w:delText>
        </w:r>
      </w:del>
      <w:del w:id="2609" w:author="Zheda Li" w:date="2019-06-16T10:30:00Z">
        <w:r w:rsidR="00CE4ED5" w:rsidDel="00036678">
          <w:delText xml:space="preserve"> device types</w:delText>
        </w:r>
        <w:r w:rsidR="00643FEE" w:rsidDel="00036678">
          <w:delText>,</w:delText>
        </w:r>
        <w:r w:rsidR="00643FEE" w:rsidRPr="00643FEE" w:rsidDel="00036678">
          <w:delText xml:space="preserve"> </w:delText>
        </w:r>
        <w:r w:rsidR="00643FEE" w:rsidDel="00036678">
          <w:delText xml:space="preserve">i.e., </w:delText>
        </w:r>
        <w:r w:rsidR="000A5EDA" w:rsidDel="00036678">
          <w:delText xml:space="preserve">Initiator </w:delText>
        </w:r>
        <w:r w:rsidR="00643FEE" w:rsidDel="00036678">
          <w:delText xml:space="preserve">or </w:delText>
        </w:r>
        <w:r w:rsidR="00F421D5" w:rsidDel="00036678">
          <w:delText>Responder</w:delText>
        </w:r>
        <w:r w:rsidR="00643FEE" w:rsidDel="00036678">
          <w:delText>,</w:delText>
        </w:r>
        <w:r w:rsidR="00CE4ED5" w:rsidDel="00036678">
          <w:delText xml:space="preserve"> by using RCM with ARC IE (7.4.4.38</w:delText>
        </w:r>
        <w:r w:rsidR="00AA7652" w:rsidDel="00036678">
          <w:delText>).</w:delText>
        </w:r>
        <w:r w:rsidR="0097621A" w:rsidDel="00036678">
          <w:delText xml:space="preserve"> </w:delText>
        </w:r>
      </w:del>
      <w:r w:rsidR="00050BDD">
        <w:t>For</w:t>
      </w:r>
      <w:ins w:id="2610" w:author="Zheda Li" w:date="2019-06-16T10:35:00Z">
        <w:r w:rsidR="00965A8A">
          <w:t xml:space="preserve"> </w:t>
        </w:r>
      </w:ins>
      <w:del w:id="2611" w:author="Zheda Li" w:date="2019-06-16T10:35:00Z">
        <w:r w:rsidR="00050BDD" w:rsidDel="00965A8A">
          <w:delText xml:space="preserve"> the </w:delText>
        </w:r>
      </w:del>
      <w:r w:rsidR="00607140">
        <w:t xml:space="preserve">contention-based ranging, </w:t>
      </w:r>
      <w:ins w:id="2612" w:author="Zheda Li" w:date="2019-06-16T10:34:00Z">
        <w:r w:rsidR="00965A8A">
          <w:t xml:space="preserve">the </w:t>
        </w:r>
      </w:ins>
      <w:r w:rsidR="00607140">
        <w:t>Controller</w:t>
      </w:r>
      <w:r w:rsidR="00A456BD">
        <w:t xml:space="preserve"> can include</w:t>
      </w:r>
      <w:ins w:id="2613" w:author="Zheda Li" w:date="2019-06-19T17:36:00Z">
        <w:r w:rsidR="00F56DF3">
          <w:t xml:space="preserve"> </w:t>
        </w:r>
      </w:ins>
      <w:del w:id="2614" w:author="Zheda Li" w:date="2019-06-19T17:36:00Z">
        <w:r w:rsidR="00A456BD" w:rsidDel="00F56DF3">
          <w:delText xml:space="preserve"> RIRL IE</w:delText>
        </w:r>
      </w:del>
      <w:del w:id="2615" w:author="Zheda Li" w:date="2019-06-15T23:33:00Z">
        <w:r w:rsidR="00A456BD" w:rsidDel="005211B9">
          <w:delText xml:space="preserve"> </w:delText>
        </w:r>
      </w:del>
      <w:del w:id="2616" w:author="Zheda Li" w:date="2019-06-15T23:32:00Z">
        <w:r w:rsidR="00A456BD" w:rsidDel="00AF5CDA">
          <w:delText>(</w:delText>
        </w:r>
      </w:del>
      <w:del w:id="2617" w:author="Zheda Li" w:date="2019-06-19T17:36:00Z">
        <w:r w:rsidR="00A456BD" w:rsidDel="00F56DF3">
          <w:delText>7.4.4.51</w:delText>
        </w:r>
      </w:del>
      <w:del w:id="2618" w:author="Zheda Li" w:date="2019-06-15T23:32:00Z">
        <w:r w:rsidR="00A456BD" w:rsidDel="00AF5CDA">
          <w:delText>)</w:delText>
        </w:r>
      </w:del>
      <w:del w:id="2619" w:author="Zheda Li" w:date="2019-06-19T17:36:00Z">
        <w:r w:rsidR="00A456BD" w:rsidDel="00F56DF3">
          <w:delText xml:space="preserve">, </w:delText>
        </w:r>
      </w:del>
      <w:ins w:id="2620" w:author="Zheda Li" w:date="2019-06-15T23:32:00Z">
        <w:r w:rsidR="00AF5CDA">
          <w:t>Ranging Contention Maximum Attempts IE (</w:t>
        </w:r>
      </w:ins>
      <w:r w:rsidR="00607140">
        <w:t>RCMA IE</w:t>
      </w:r>
      <w:ins w:id="2621" w:author="Zheda Li" w:date="2019-06-15T23:32:00Z">
        <w:r w:rsidR="00AF5CDA">
          <w:t xml:space="preserve">) </w:t>
        </w:r>
      </w:ins>
      <w:ins w:id="2622" w:author="Zheda Li" w:date="2019-06-15T23:33:00Z">
        <w:r w:rsidR="005211B9">
          <w:t>(</w:t>
        </w:r>
      </w:ins>
      <w:del w:id="2623" w:author="Zheda Li" w:date="2019-06-15T23:32:00Z">
        <w:r w:rsidR="00607140" w:rsidDel="00AF5CDA">
          <w:delText xml:space="preserve"> (</w:delText>
        </w:r>
      </w:del>
      <w:r w:rsidR="00607140">
        <w:t>7.4.4.43</w:t>
      </w:r>
      <w:ins w:id="2624" w:author="Zheda Li" w:date="2019-06-15T23:33:00Z">
        <w:r w:rsidR="005211B9">
          <w:t>)</w:t>
        </w:r>
      </w:ins>
      <w:del w:id="2625" w:author="Zheda Li" w:date="2019-06-15T23:32:00Z">
        <w:r w:rsidR="00607140" w:rsidDel="00AF5CDA">
          <w:delText>)</w:delText>
        </w:r>
      </w:del>
      <w:r w:rsidR="005C3983">
        <w:t xml:space="preserve">, and </w:t>
      </w:r>
      <w:r w:rsidR="005C3983" w:rsidRPr="008F7F50">
        <w:t>Ranging Contenti</w:t>
      </w:r>
      <w:r w:rsidR="005C3983">
        <w:t>on Phase Structure IE (RCPS IE) (7.4.4.42)</w:t>
      </w:r>
      <w:r w:rsidR="00607140">
        <w:t xml:space="preserve"> in RCM in addition to ARC IE (7.4.4.38</w:t>
      </w:r>
      <w:r w:rsidR="005C3983">
        <w:t>)</w:t>
      </w:r>
      <w:r w:rsidR="00607140">
        <w:t xml:space="preserve">. </w:t>
      </w:r>
      <w:ins w:id="2626" w:author="Zheda Li" w:date="2019-06-15T23:34:00Z">
        <w:r w:rsidR="00B84DDF">
          <w:t xml:space="preserve">If </w:t>
        </w:r>
      </w:ins>
      <w:ins w:id="2627" w:author="Zheda Li" w:date="2019-06-16T10:35:00Z">
        <w:r w:rsidR="00965A8A">
          <w:t xml:space="preserve">the </w:t>
        </w:r>
      </w:ins>
      <w:ins w:id="2628" w:author="Zheda Li" w:date="2019-06-15T23:34:00Z">
        <w:r w:rsidR="00B84DDF">
          <w:t xml:space="preserve">Controller knows </w:t>
        </w:r>
      </w:ins>
      <w:ins w:id="2629" w:author="Tim Harrington" w:date="2019-06-21T15:54:00Z">
        <w:r w:rsidR="00E87EF8">
          <w:t xml:space="preserve">the </w:t>
        </w:r>
      </w:ins>
      <w:ins w:id="2630" w:author="Zheda Li" w:date="2019-06-15T23:34:00Z">
        <w:r w:rsidR="00B84DDF">
          <w:t xml:space="preserve">identities of </w:t>
        </w:r>
      </w:ins>
      <w:ins w:id="2631" w:author="Tim Harrington" w:date="2019-06-21T15:54:00Z">
        <w:r w:rsidR="00E87EF8">
          <w:t>th</w:t>
        </w:r>
        <w:r w:rsidR="001D3F25">
          <w:t xml:space="preserve">e </w:t>
        </w:r>
      </w:ins>
      <w:ins w:id="2632" w:author="Zheda Li" w:date="2019-06-15T23:34:00Z">
        <w:r w:rsidR="00B84DDF">
          <w:t>Controlees, the</w:t>
        </w:r>
      </w:ins>
      <w:commentRangeStart w:id="2633"/>
      <w:del w:id="2634" w:author="Zheda Li" w:date="2019-06-15T23:34:00Z">
        <w:r w:rsidR="00607140" w:rsidDel="00B84DDF">
          <w:delText>The</w:delText>
        </w:r>
      </w:del>
      <w:commentRangeEnd w:id="2633"/>
      <w:r w:rsidR="009C71FC">
        <w:rPr>
          <w:rStyle w:val="CommentReference"/>
          <w:rFonts w:eastAsia="Times New Roman"/>
          <w:lang w:eastAsia="en-US"/>
        </w:rPr>
        <w:commentReference w:id="2633"/>
      </w:r>
      <w:ins w:id="2635" w:author="Zheda Li" w:date="2019-06-15T23:34:00Z">
        <w:r w:rsidR="00B84DDF">
          <w:t xml:space="preserve"> </w:t>
        </w:r>
      </w:ins>
      <w:del w:id="2636" w:author="Zheda Li" w:date="2019-06-15T23:34:00Z">
        <w:r w:rsidR="00607140" w:rsidDel="00B84DDF">
          <w:delText xml:space="preserve"> </w:delText>
        </w:r>
      </w:del>
      <w:ins w:id="2637" w:author="Zheda Li" w:date="2019-06-19T17:36:00Z">
        <w:r w:rsidR="00F56DF3">
          <w:t>RDM</w:t>
        </w:r>
      </w:ins>
      <w:del w:id="2638" w:author="Zheda Li" w:date="2019-06-19T17:36:00Z">
        <w:r w:rsidR="000B7187" w:rsidDel="00F56DF3">
          <w:delText>RIRL</w:delText>
        </w:r>
      </w:del>
      <w:ins w:id="2639" w:author="Zheda Li" w:date="2019-06-19T17:36:00Z">
        <w:r w:rsidR="00F56DF3">
          <w:t xml:space="preserve"> </w:t>
        </w:r>
      </w:ins>
      <w:del w:id="2640" w:author="Zheda Li" w:date="2019-06-19T17:36:00Z">
        <w:r w:rsidR="000B7187" w:rsidDel="00F56DF3">
          <w:delText xml:space="preserve"> </w:delText>
        </w:r>
      </w:del>
      <w:r w:rsidR="000B7187">
        <w:t>IE</w:t>
      </w:r>
      <w:r w:rsidR="005C3983">
        <w:t xml:space="preserve"> </w:t>
      </w:r>
      <w:r w:rsidR="000B7187">
        <w:t>can be used for contention-based rangin</w:t>
      </w:r>
      <w:r w:rsidR="00837926">
        <w:t>g to determine device types</w:t>
      </w:r>
      <w:r w:rsidR="00F570FA">
        <w:t>.</w:t>
      </w:r>
      <w:r w:rsidR="005C3983">
        <w:t xml:space="preserve"> </w:t>
      </w:r>
    </w:p>
    <w:p w14:paraId="7F1BB6D7" w14:textId="786FFA3C" w:rsidR="00445522" w:rsidRPr="007F6E63" w:rsidRDefault="00445522">
      <w:pPr>
        <w:jc w:val="both"/>
        <w:rPr>
          <w:sz w:val="20"/>
          <w:szCs w:val="20"/>
        </w:rPr>
        <w:pPrChange w:id="2641" w:author="Zheda Li" w:date="2019-06-14T16:49:00Z">
          <w:pPr/>
        </w:pPrChange>
      </w:pPr>
      <w:r w:rsidRPr="007F6E63">
        <w:rPr>
          <w:sz w:val="20"/>
          <w:szCs w:val="20"/>
        </w:rPr>
        <w:t xml:space="preserve">A negative acknowledgement can be used to convey the non-receipt of messages during a ranging procedure. </w:t>
      </w:r>
      <w:ins w:id="2642" w:author="Zheda Li" w:date="2019-06-16T14:35:00Z">
        <w:r w:rsidR="00865610" w:rsidRPr="007F6E63">
          <w:rPr>
            <w:sz w:val="20"/>
            <w:szCs w:val="20"/>
            <w:rPrChange w:id="2643" w:author="Zheda Li" w:date="2019-06-16T14:38:00Z">
              <w:rPr>
                <w:color w:val="FF0000"/>
                <w:sz w:val="20"/>
                <w:szCs w:val="20"/>
              </w:rPr>
            </w:rPrChange>
          </w:rPr>
          <w:t>This procedure can be used whenever ERDEVs are schedule</w:t>
        </w:r>
      </w:ins>
      <w:ins w:id="2644" w:author="Zheda Li" w:date="2019-06-16T14:36:00Z">
        <w:r w:rsidR="00865610" w:rsidRPr="007F6E63">
          <w:rPr>
            <w:sz w:val="20"/>
            <w:szCs w:val="20"/>
            <w:rPrChange w:id="2645" w:author="Zheda Li" w:date="2019-06-16T14:38:00Z">
              <w:rPr>
                <w:color w:val="FF0000"/>
                <w:sz w:val="20"/>
                <w:szCs w:val="20"/>
              </w:rPr>
            </w:rPrChange>
          </w:rPr>
          <w:t>d</w:t>
        </w:r>
      </w:ins>
      <w:ins w:id="2646" w:author="Zheda Li" w:date="2019-06-16T14:35:00Z">
        <w:r w:rsidR="00865610" w:rsidRPr="007F6E63">
          <w:rPr>
            <w:sz w:val="20"/>
            <w:szCs w:val="20"/>
            <w:rPrChange w:id="2647" w:author="Zheda Li" w:date="2019-06-16T14:38:00Z">
              <w:rPr>
                <w:color w:val="FF0000"/>
                <w:sz w:val="20"/>
                <w:szCs w:val="20"/>
              </w:rPr>
            </w:rPrChange>
          </w:rPr>
          <w:t xml:space="preserve"> to send messages bearing payload to the Con</w:t>
        </w:r>
      </w:ins>
      <w:ins w:id="2648" w:author="Zheda Li" w:date="2019-06-16T14:36:00Z">
        <w:r w:rsidR="00865610" w:rsidRPr="007F6E63">
          <w:rPr>
            <w:sz w:val="20"/>
            <w:szCs w:val="20"/>
            <w:rPrChange w:id="2649" w:author="Zheda Li" w:date="2019-06-16T14:38:00Z">
              <w:rPr>
                <w:color w:val="FF0000"/>
                <w:sz w:val="20"/>
                <w:szCs w:val="20"/>
              </w:rPr>
            </w:rPrChange>
          </w:rPr>
          <w:t xml:space="preserve">troller. </w:t>
        </w:r>
      </w:ins>
      <w:del w:id="2650" w:author="Zheda Li" w:date="2019-06-19T17:49:00Z">
        <w:r w:rsidRPr="007F6E63" w:rsidDel="00325909">
          <w:rPr>
            <w:sz w:val="20"/>
            <w:szCs w:val="20"/>
          </w:rPr>
          <w:delText>As illustrated in Fig</w:delText>
        </w:r>
      </w:del>
      <w:del w:id="2651" w:author="Zheda Li" w:date="2019-06-19T17:48:00Z">
        <w:r w:rsidRPr="007F6E63" w:rsidDel="00325909">
          <w:rPr>
            <w:sz w:val="20"/>
            <w:szCs w:val="20"/>
          </w:rPr>
          <w:delText>ure XX</w:delText>
        </w:r>
      </w:del>
      <w:del w:id="2652" w:author="Zheda Li" w:date="2019-06-19T17:49:00Z">
        <w:r w:rsidRPr="007F6E63" w:rsidDel="00325909">
          <w:rPr>
            <w:sz w:val="20"/>
            <w:szCs w:val="20"/>
          </w:rPr>
          <w:delText xml:space="preserve">. </w:delText>
        </w:r>
      </w:del>
      <w:r w:rsidRPr="007F6E63">
        <w:rPr>
          <w:sz w:val="20"/>
          <w:szCs w:val="20"/>
        </w:rPr>
        <w:t>As depicted</w:t>
      </w:r>
      <w:ins w:id="2653" w:author="Zheda Li" w:date="2019-06-19T17:49:00Z">
        <w:r w:rsidR="00325909">
          <w:rPr>
            <w:sz w:val="20"/>
            <w:szCs w:val="20"/>
          </w:rPr>
          <w:t xml:space="preserve"> in the </w:t>
        </w:r>
        <w:r w:rsidR="00325909" w:rsidRPr="00325909">
          <w:rPr>
            <w:sz w:val="20"/>
            <w:szCs w:val="20"/>
            <w:highlight w:val="yellow"/>
            <w:rPrChange w:id="2654" w:author="Zheda Li" w:date="2019-06-19T17:49:00Z">
              <w:rPr>
                <w:rFonts w:eastAsia="Batang"/>
                <w:b/>
                <w:sz w:val="20"/>
                <w:szCs w:val="20"/>
                <w:highlight w:val="yellow"/>
              </w:rPr>
            </w:rPrChange>
          </w:rPr>
          <w:t>Figure X0</w:t>
        </w:r>
      </w:ins>
      <w:r w:rsidRPr="007F6E63">
        <w:rPr>
          <w:sz w:val="20"/>
          <w:szCs w:val="20"/>
        </w:rPr>
        <w:t xml:space="preserve">, RCM is transmitted successfully. However, </w:t>
      </w:r>
      <w:r w:rsidR="00F421D5" w:rsidRPr="007F6E63">
        <w:rPr>
          <w:sz w:val="20"/>
          <w:szCs w:val="20"/>
        </w:rPr>
        <w:t>Responder</w:t>
      </w:r>
      <w:r w:rsidRPr="007F6E63">
        <w:rPr>
          <w:sz w:val="20"/>
          <w:szCs w:val="20"/>
        </w:rPr>
        <w:t xml:space="preserve">-1 does not receive the expected Ranging Initiation Message from the Ranging Initiator/Controller. Rather than remaining idle in its assigned time slot for ranging response, </w:t>
      </w:r>
      <w:r w:rsidR="00F421D5" w:rsidRPr="007F6E63">
        <w:rPr>
          <w:sz w:val="20"/>
          <w:szCs w:val="20"/>
        </w:rPr>
        <w:t>Responder</w:t>
      </w:r>
      <w:r w:rsidRPr="007F6E63">
        <w:rPr>
          <w:sz w:val="20"/>
          <w:szCs w:val="20"/>
        </w:rPr>
        <w:t xml:space="preserve">-1 can send a negative-acknowledgement using Ranging Negative Acknowledgement (RNA) IE (7.4.4.57) in response </w:t>
      </w:r>
      <w:ins w:id="2655" w:author="Tim Harrington" w:date="2019-06-21T15:57:00Z">
        <w:r w:rsidR="00564F2D">
          <w:rPr>
            <w:sz w:val="20"/>
            <w:szCs w:val="20"/>
          </w:rPr>
          <w:t xml:space="preserve">a </w:t>
        </w:r>
      </w:ins>
      <w:r w:rsidRPr="007F6E63">
        <w:rPr>
          <w:sz w:val="20"/>
          <w:szCs w:val="20"/>
        </w:rPr>
        <w:t xml:space="preserve">message to indicate the failure of </w:t>
      </w:r>
      <w:ins w:id="2656" w:author="Tim Harrington" w:date="2019-06-21T15:57:00Z">
        <w:r w:rsidR="00B360D7">
          <w:rPr>
            <w:sz w:val="20"/>
            <w:szCs w:val="20"/>
          </w:rPr>
          <w:t xml:space="preserve">the </w:t>
        </w:r>
      </w:ins>
      <w:r w:rsidRPr="007F6E63">
        <w:rPr>
          <w:sz w:val="20"/>
          <w:szCs w:val="20"/>
        </w:rPr>
        <w:t xml:space="preserve">Ranging Initiation Message, and implicitly confirm the successful exchange of RCM. For the </w:t>
      </w:r>
      <w:r w:rsidR="00F421D5" w:rsidRPr="007F6E63">
        <w:rPr>
          <w:sz w:val="20"/>
          <w:szCs w:val="20"/>
        </w:rPr>
        <w:t>Responder</w:t>
      </w:r>
      <w:r w:rsidRPr="007F6E63">
        <w:rPr>
          <w:sz w:val="20"/>
          <w:szCs w:val="20"/>
        </w:rPr>
        <w:t xml:space="preserve">-2, once the controller receives its ranging response message, </w:t>
      </w:r>
      <w:ins w:id="2657" w:author="Tim Harrington" w:date="2019-06-21T16:05:00Z">
        <w:r w:rsidR="00B35708">
          <w:rPr>
            <w:sz w:val="20"/>
            <w:szCs w:val="20"/>
          </w:rPr>
          <w:t xml:space="preserve">the </w:t>
        </w:r>
      </w:ins>
      <w:r w:rsidRPr="007F6E63">
        <w:rPr>
          <w:sz w:val="20"/>
          <w:szCs w:val="20"/>
        </w:rPr>
        <w:t xml:space="preserve">controller also knows that RCM has been received by </w:t>
      </w:r>
      <w:r w:rsidR="00F421D5" w:rsidRPr="007F6E63">
        <w:rPr>
          <w:sz w:val="20"/>
          <w:szCs w:val="20"/>
        </w:rPr>
        <w:t>Responder</w:t>
      </w:r>
      <w:r w:rsidRPr="007F6E63">
        <w:rPr>
          <w:sz w:val="20"/>
          <w:szCs w:val="20"/>
        </w:rPr>
        <w:t xml:space="preserve">-2. </w:t>
      </w:r>
    </w:p>
    <w:p w14:paraId="6542455F" w14:textId="31D087F5" w:rsidR="000D0CC3" w:rsidRDefault="000D0CC3" w:rsidP="00445522">
      <w:pPr>
        <w:pStyle w:val="ListParagraph"/>
        <w:ind w:left="720"/>
        <w:contextualSpacing/>
        <w:rPr>
          <w:ins w:id="2658" w:author="Zheda Li" w:date="2019-06-14T16:50:00Z"/>
          <w:b/>
        </w:rPr>
      </w:pPr>
    </w:p>
    <w:p w14:paraId="23183D72" w14:textId="77777777" w:rsidR="000D0CC3" w:rsidRPr="000D0CC3" w:rsidRDefault="000D0CC3">
      <w:pPr>
        <w:rPr>
          <w:ins w:id="2659" w:author="Zheda Li" w:date="2019-06-14T16:50:00Z"/>
          <w:rPrChange w:id="2660" w:author="Zheda Li" w:date="2019-06-14T16:50:00Z">
            <w:rPr>
              <w:ins w:id="2661" w:author="Zheda Li" w:date="2019-06-14T16:50:00Z"/>
              <w:b/>
            </w:rPr>
          </w:rPrChange>
        </w:rPr>
        <w:pPrChange w:id="2662" w:author="Zheda Li" w:date="2019-06-14T16:50:00Z">
          <w:pPr>
            <w:pStyle w:val="ListParagraph"/>
            <w:ind w:left="720"/>
            <w:contextualSpacing/>
          </w:pPr>
        </w:pPrChange>
      </w:pPr>
    </w:p>
    <w:p w14:paraId="27FC8CC9" w14:textId="06FEAC5E" w:rsidR="000D0CC3" w:rsidRDefault="000D0CC3" w:rsidP="000D0CC3">
      <w:pPr>
        <w:rPr>
          <w:ins w:id="2663" w:author="Zheda Li" w:date="2019-06-14T16:50:00Z"/>
        </w:rPr>
      </w:pPr>
    </w:p>
    <w:p w14:paraId="73273A4F" w14:textId="1193C377" w:rsidR="00445522" w:rsidRPr="000D0CC3" w:rsidRDefault="000D0CC3">
      <w:pPr>
        <w:tabs>
          <w:tab w:val="left" w:pos="2688"/>
        </w:tabs>
        <w:rPr>
          <w:rPrChange w:id="2664" w:author="Zheda Li" w:date="2019-06-14T16:50:00Z">
            <w:rPr>
              <w:b/>
            </w:rPr>
          </w:rPrChange>
        </w:rPr>
        <w:pPrChange w:id="2665" w:author="Zheda Li" w:date="2019-06-14T16:50:00Z">
          <w:pPr>
            <w:pStyle w:val="ListParagraph"/>
            <w:ind w:left="720"/>
            <w:contextualSpacing/>
          </w:pPr>
        </w:pPrChange>
      </w:pPr>
      <w:ins w:id="2666" w:author="Zheda Li" w:date="2019-06-14T16:50:00Z">
        <w:r>
          <w:tab/>
        </w:r>
      </w:ins>
    </w:p>
    <w:p w14:paraId="3A6C43AD" w14:textId="17C2CA4B" w:rsidR="00445522" w:rsidRPr="000A08D8" w:rsidRDefault="00445522" w:rsidP="00445522">
      <w:pPr>
        <w:pStyle w:val="ListParagraph"/>
        <w:ind w:left="720"/>
        <w:contextualSpacing/>
        <w:rPr>
          <w:b/>
        </w:rPr>
      </w:pPr>
      <w:del w:id="2667" w:author="Zheda Li" w:date="2019-06-19T17:47:00Z">
        <w:r w:rsidDel="006D1763">
          <w:object w:dxaOrig="9435" w:dyaOrig="4186" w14:anchorId="15B941BD">
            <v:shape id="_x0000_i1026" type="#_x0000_t75" style="width:472pt;height:209pt" o:ole="">
              <v:imagedata r:id="rId17" o:title=""/>
            </v:shape>
            <o:OLEObject Type="Embed" ProgID="Visio.Drawing.15" ShapeID="_x0000_i1026" DrawAspect="Content" ObjectID="_1622794226" r:id="rId18"/>
          </w:object>
        </w:r>
      </w:del>
      <w:del w:id="2668" w:author="Zheda Li" w:date="2019-06-20T15:12:00Z">
        <w:r w:rsidR="006D1763" w:rsidDel="006957B4">
          <w:fldChar w:fldCharType="begin"/>
        </w:r>
        <w:r w:rsidR="006D1763" w:rsidDel="006957B4">
          <w:fldChar w:fldCharType="end"/>
        </w:r>
      </w:del>
    </w:p>
    <w:p w14:paraId="666D087B" w14:textId="77777777" w:rsidR="00445522" w:rsidRPr="00D17C04" w:rsidRDefault="00445522" w:rsidP="00445522">
      <w:pPr>
        <w:pStyle w:val="ListParagraph"/>
        <w:ind w:left="720"/>
        <w:contextualSpacing/>
        <w:rPr>
          <w:rFonts w:eastAsiaTheme="minorEastAsia"/>
          <w:b/>
          <w:lang w:eastAsia="zh-CN"/>
        </w:rPr>
      </w:pPr>
    </w:p>
    <w:p w14:paraId="7FEB3F34" w14:textId="2707F97C" w:rsidR="00445522" w:rsidRPr="00D17C04" w:rsidRDefault="006957B4" w:rsidP="00445522">
      <w:pPr>
        <w:pStyle w:val="ListParagraph"/>
        <w:ind w:left="720"/>
        <w:contextualSpacing/>
        <w:rPr>
          <w:b/>
        </w:rPr>
      </w:pPr>
      <w:ins w:id="2669" w:author="Zheda Li" w:date="2019-06-20T15:12:00Z">
        <w:r>
          <w:object w:dxaOrig="9445" w:dyaOrig="4201" w14:anchorId="4235DA64">
            <v:shape id="_x0000_i1027" type="#_x0000_t75" style="width:472pt;height:210.5pt" o:ole="">
              <v:imagedata r:id="rId19" o:title=""/>
            </v:shape>
            <o:OLEObject Type="Embed" ProgID="Visio.Drawing.15" ShapeID="_x0000_i1027" DrawAspect="Content" ObjectID="_1622794227" r:id="rId20"/>
          </w:object>
        </w:r>
      </w:ins>
    </w:p>
    <w:p w14:paraId="7EE4BD00" w14:textId="5F84FE1A" w:rsidR="00445522" w:rsidRPr="007F6E63" w:rsidDel="009B051C" w:rsidRDefault="00445522" w:rsidP="00445522">
      <w:pPr>
        <w:rPr>
          <w:del w:id="2670" w:author="Zheda Li" w:date="2019-06-19T23:45:00Z"/>
          <w:sz w:val="20"/>
          <w:szCs w:val="20"/>
        </w:rPr>
      </w:pPr>
      <w:r w:rsidRPr="00325909">
        <w:rPr>
          <w:rFonts w:eastAsia="Batang"/>
          <w:b/>
          <w:sz w:val="20"/>
          <w:szCs w:val="20"/>
          <w:highlight w:val="yellow"/>
          <w:rPrChange w:id="2671" w:author="Zheda Li" w:date="2019-06-19T17:48:00Z">
            <w:rPr>
              <w:rFonts w:eastAsia="Batang"/>
              <w:b/>
              <w:sz w:val="20"/>
              <w:szCs w:val="20"/>
            </w:rPr>
          </w:rPrChange>
        </w:rPr>
        <w:t>Figure X</w:t>
      </w:r>
      <w:ins w:id="2672" w:author="Zheda Li" w:date="2019-06-19T17:47:00Z">
        <w:r w:rsidR="00325909" w:rsidRPr="00325909">
          <w:rPr>
            <w:rFonts w:eastAsia="Batang"/>
            <w:b/>
            <w:sz w:val="20"/>
            <w:szCs w:val="20"/>
            <w:highlight w:val="yellow"/>
            <w:rPrChange w:id="2673" w:author="Zheda Li" w:date="2019-06-19T17:48:00Z">
              <w:rPr>
                <w:rFonts w:eastAsia="Batang"/>
                <w:b/>
                <w:sz w:val="20"/>
                <w:szCs w:val="20"/>
              </w:rPr>
            </w:rPrChange>
          </w:rPr>
          <w:t>0</w:t>
        </w:r>
      </w:ins>
      <w:del w:id="2674" w:author="Zheda Li" w:date="2019-06-19T17:47:00Z">
        <w:r w:rsidRPr="007F6E63" w:rsidDel="00325909">
          <w:rPr>
            <w:rFonts w:eastAsia="Batang"/>
            <w:b/>
            <w:sz w:val="20"/>
            <w:szCs w:val="20"/>
          </w:rPr>
          <w:delText>X</w:delText>
        </w:r>
      </w:del>
      <w:r w:rsidRPr="007F6E63">
        <w:rPr>
          <w:rFonts w:eastAsia="Batang"/>
          <w:b/>
          <w:sz w:val="20"/>
          <w:szCs w:val="20"/>
        </w:rPr>
        <w:t xml:space="preserve">. Negative-acknowledgement exchange for one </w:t>
      </w:r>
      <w:r w:rsidR="000A5EDA" w:rsidRPr="007F6E63">
        <w:rPr>
          <w:rFonts w:eastAsia="Batang"/>
          <w:b/>
          <w:sz w:val="20"/>
          <w:szCs w:val="20"/>
        </w:rPr>
        <w:t xml:space="preserve">Initiator </w:t>
      </w:r>
      <w:r w:rsidR="0071307B" w:rsidRPr="007F6E63">
        <w:rPr>
          <w:rFonts w:eastAsia="Batang"/>
          <w:b/>
          <w:sz w:val="20"/>
          <w:szCs w:val="20"/>
        </w:rPr>
        <w:t xml:space="preserve">and multiple </w:t>
      </w:r>
      <w:r w:rsidR="00F421D5" w:rsidRPr="007F6E63">
        <w:rPr>
          <w:rFonts w:eastAsia="Batang"/>
          <w:b/>
          <w:sz w:val="20"/>
          <w:szCs w:val="20"/>
        </w:rPr>
        <w:t>Responder</w:t>
      </w:r>
      <w:r w:rsidR="0071307B" w:rsidRPr="007F6E63">
        <w:rPr>
          <w:rFonts w:eastAsia="Batang"/>
          <w:b/>
          <w:sz w:val="20"/>
          <w:szCs w:val="20"/>
        </w:rPr>
        <w:t>s: C</w:t>
      </w:r>
      <w:r w:rsidRPr="007F6E63">
        <w:rPr>
          <w:rFonts w:eastAsia="Batang"/>
          <w:b/>
          <w:sz w:val="20"/>
          <w:szCs w:val="20"/>
        </w:rPr>
        <w:t xml:space="preserve">ontroller is </w:t>
      </w:r>
      <w:r w:rsidR="0071307B" w:rsidRPr="007F6E63">
        <w:rPr>
          <w:rFonts w:eastAsia="Batang"/>
          <w:b/>
          <w:sz w:val="20"/>
          <w:szCs w:val="20"/>
        </w:rPr>
        <w:t xml:space="preserve">a </w:t>
      </w:r>
      <w:r w:rsidRPr="007F6E63">
        <w:rPr>
          <w:rFonts w:eastAsia="Batang"/>
          <w:b/>
          <w:sz w:val="20"/>
          <w:szCs w:val="20"/>
        </w:rPr>
        <w:t>ranging initiator</w:t>
      </w:r>
    </w:p>
    <w:p w14:paraId="3EF890FC" w14:textId="77777777" w:rsidR="00445522" w:rsidRPr="009860AE" w:rsidDel="009B051C" w:rsidRDefault="00445522" w:rsidP="00A33848">
      <w:pPr>
        <w:pStyle w:val="IEEEStdsParagraph"/>
        <w:rPr>
          <w:del w:id="2675" w:author="Zheda Li" w:date="2019-06-19T23:45:00Z"/>
        </w:rPr>
      </w:pPr>
    </w:p>
    <w:p w14:paraId="0D7D71DB" w14:textId="48D21A70" w:rsidR="00A33848" w:rsidRPr="008F7F50" w:rsidRDefault="00A33848">
      <w:pPr>
        <w:pPrChange w:id="2676" w:author="Zheda Li" w:date="2019-06-19T23:45:00Z">
          <w:pPr>
            <w:pStyle w:val="IEEEStdsParagraph"/>
          </w:pPr>
        </w:pPrChange>
      </w:pPr>
    </w:p>
    <w:p w14:paraId="208592B7" w14:textId="536EB227" w:rsidR="00A33848" w:rsidRPr="008F7F50" w:rsidRDefault="00A33848" w:rsidP="00AF41E1">
      <w:pPr>
        <w:pStyle w:val="IEEEStdsLevel4Header"/>
        <w:numPr>
          <w:ilvl w:val="3"/>
          <w:numId w:val="8"/>
        </w:numPr>
        <w:tabs>
          <w:tab w:val="clear" w:pos="1008"/>
          <w:tab w:val="clear" w:pos="1152"/>
        </w:tabs>
        <w:suppressAutoHyphens/>
      </w:pPr>
      <w:del w:id="2677" w:author="Zheda Li" w:date="2019-06-16T10:43:00Z">
        <w:r w:rsidRPr="008F7F50" w:rsidDel="00DF56FC">
          <w:delText>Scheduled ranging and the r</w:delText>
        </w:r>
      </w:del>
      <w:ins w:id="2678" w:author="Zheda Li" w:date="2019-06-16T10:43:00Z">
        <w:r w:rsidR="00DF56FC">
          <w:t>R</w:t>
        </w:r>
      </w:ins>
      <w:r w:rsidRPr="008F7F50">
        <w:t>anging block</w:t>
      </w:r>
      <w:ins w:id="2679" w:author="Zheda Li" w:date="2019-06-16T10:43:00Z">
        <w:r w:rsidR="00DF56FC">
          <w:t xml:space="preserve"> and round</w:t>
        </w:r>
      </w:ins>
      <w:ins w:id="2680" w:author="Zheda Li" w:date="2019-06-16T10:44:00Z">
        <w:r w:rsidR="00DF56FC">
          <w:t xml:space="preserve"> </w:t>
        </w:r>
      </w:ins>
      <w:del w:id="2681" w:author="Zheda Li" w:date="2019-06-16T10:44:00Z">
        <w:r w:rsidRPr="008F7F50" w:rsidDel="00DF56FC">
          <w:delText xml:space="preserve"> </w:delText>
        </w:r>
      </w:del>
      <w:r w:rsidRPr="008F7F50">
        <w:t xml:space="preserve">structure </w:t>
      </w:r>
    </w:p>
    <w:p w14:paraId="3F5A2AC8" w14:textId="61457834" w:rsidR="00A33848" w:rsidRPr="008F7F50" w:rsidRDefault="00A33848" w:rsidP="00A33848">
      <w:pPr>
        <w:pStyle w:val="IEEEStdsParagraph"/>
      </w:pPr>
      <w:del w:id="2682" w:author="Tim Harrington" w:date="2019-06-21T16:15:00Z">
        <w:r w:rsidRPr="008F7F50" w:rsidDel="009C511A">
          <w:delText xml:space="preserve">The </w:delText>
        </w:r>
      </w:del>
      <w:ins w:id="2683" w:author="Tim Harrington" w:date="2019-06-21T16:15:00Z">
        <w:r w:rsidR="009C511A">
          <w:t>A</w:t>
        </w:r>
        <w:r w:rsidR="009C511A" w:rsidRPr="008F7F50">
          <w:t xml:space="preserve"> </w:t>
        </w:r>
      </w:ins>
      <w:r w:rsidRPr="008F7F50">
        <w:t>Ranging Block is a time period for ranging</w:t>
      </w:r>
      <w:ins w:id="2684" w:author="Tim Harrington" w:date="2019-06-21T16:16:00Z">
        <w:r w:rsidR="002147B8" w:rsidRPr="002147B8">
          <w:t xml:space="preserve"> </w:t>
        </w:r>
        <w:r w:rsidR="002147B8">
          <w:t xml:space="preserve">of </w:t>
        </w:r>
        <w:proofErr w:type="gramStart"/>
        <w:r w:rsidR="002147B8">
          <w:t>sufficient</w:t>
        </w:r>
        <w:proofErr w:type="gramEnd"/>
        <w:r w:rsidR="002147B8">
          <w:t xml:space="preserve"> duration </w:t>
        </w:r>
        <w:r w:rsidR="002147B8" w:rsidRPr="008F7F50">
          <w:t>to complete one entire range-measur</w:t>
        </w:r>
        <w:r w:rsidR="002147B8">
          <w:t>ement</w:t>
        </w:r>
        <w:r w:rsidR="002147B8" w:rsidRPr="008F7F50">
          <w:t xml:space="preserve"> cycle involving the set of </w:t>
        </w:r>
        <w:r w:rsidR="002147B8">
          <w:t>ERDEV</w:t>
        </w:r>
        <w:r w:rsidR="002147B8" w:rsidRPr="008F7F50">
          <w:t>s participating in the ranging exchange.</w:t>
        </w:r>
      </w:ins>
      <w:del w:id="2685" w:author="Tim Harrington" w:date="2019-06-21T16:16:00Z">
        <w:r w:rsidRPr="008F7F50" w:rsidDel="00A312F6">
          <w:delText>.</w:delText>
        </w:r>
      </w:del>
      <w:r w:rsidRPr="008F7F50">
        <w:t xml:space="preserve"> Each Ranging Block consists of an integer </w:t>
      </w:r>
      <w:ins w:id="2686" w:author="Tim Harrington" w:date="2019-06-21T16:13:00Z">
        <w:r w:rsidR="00BE06A2">
          <w:t xml:space="preserve">quantity of </w:t>
        </w:r>
      </w:ins>
      <w:r w:rsidRPr="008F7F50">
        <w:t xml:space="preserve">multiple </w:t>
      </w:r>
      <w:del w:id="2687" w:author="Tim Harrington" w:date="2019-06-21T16:14:00Z">
        <w:r w:rsidRPr="008F7F50" w:rsidDel="00A41700">
          <w:delText xml:space="preserve">of </w:delText>
        </w:r>
      </w:del>
      <w:r w:rsidR="00FF2EF2">
        <w:t>Ranging Round</w:t>
      </w:r>
      <w:r w:rsidRPr="008F7F50">
        <w:t>s</w:t>
      </w:r>
      <w:del w:id="2688" w:author="Tim Harrington" w:date="2019-06-21T16:14:00Z">
        <w:r w:rsidRPr="008F7F50" w:rsidDel="00A41700">
          <w:delText>,</w:delText>
        </w:r>
      </w:del>
      <w:ins w:id="2689" w:author="Tim Harrington" w:date="2019-06-21T16:14:00Z">
        <w:r w:rsidR="00A41700">
          <w:t>.</w:t>
        </w:r>
      </w:ins>
      <w:r w:rsidRPr="008F7F50">
        <w:t xml:space="preserve"> </w:t>
      </w:r>
      <w:del w:id="2690" w:author="Tim Harrington" w:date="2019-06-21T16:14:00Z">
        <w:r w:rsidRPr="008F7F50" w:rsidDel="0067215D">
          <w:delText>where a</w:delText>
        </w:r>
      </w:del>
      <w:del w:id="2691" w:author="Tim Harrington" w:date="2019-06-21T16:17:00Z">
        <w:r w:rsidRPr="008F7F50" w:rsidDel="00876ABA">
          <w:delText xml:space="preserve"> </w:delText>
        </w:r>
        <w:r w:rsidR="00FF2EF2" w:rsidDel="00876ABA">
          <w:delText>Ranging Round</w:delText>
        </w:r>
        <w:r w:rsidRPr="008F7F50" w:rsidDel="00876ABA">
          <w:delText xml:space="preserve"> is </w:delText>
        </w:r>
      </w:del>
      <w:ins w:id="2692" w:author="Zheda Li" w:date="2019-06-16T10:44:00Z">
        <w:del w:id="2693" w:author="Tim Harrington" w:date="2019-06-21T16:17:00Z">
          <w:r w:rsidR="00BC2438" w:rsidRPr="008F7F50" w:rsidDel="00876ABA">
            <w:delText xml:space="preserve">period </w:delText>
          </w:r>
        </w:del>
        <w:del w:id="2694" w:author="Tim Harrington" w:date="2019-06-21T16:16:00Z">
          <w:r w:rsidR="00BC2438" w:rsidDel="002147B8">
            <w:delText xml:space="preserve">of sufficient duration </w:delText>
          </w:r>
        </w:del>
      </w:ins>
      <w:del w:id="2695" w:author="Tim Harrington" w:date="2019-06-21T16:16:00Z">
        <w:r w:rsidRPr="008F7F50" w:rsidDel="002147B8">
          <w:delText>the time period to complete one entire range-measur</w:delText>
        </w:r>
      </w:del>
      <w:ins w:id="2696" w:author="Zheda Li" w:date="2019-06-16T10:45:00Z">
        <w:del w:id="2697" w:author="Tim Harrington" w:date="2019-06-21T16:16:00Z">
          <w:r w:rsidR="00BC2438" w:rsidDel="002147B8">
            <w:delText>ement</w:delText>
          </w:r>
        </w:del>
      </w:ins>
      <w:del w:id="2698" w:author="Tim Harrington" w:date="2019-06-21T16:16:00Z">
        <w:r w:rsidRPr="008F7F50" w:rsidDel="002147B8">
          <w:delText xml:space="preserve">ing cycle involving the set of </w:delText>
        </w:r>
        <w:r w:rsidR="00EB0709" w:rsidDel="002147B8">
          <w:delText>ERDEV</w:delText>
        </w:r>
        <w:r w:rsidRPr="008F7F50" w:rsidDel="002147B8">
          <w:delText xml:space="preserve">s participating in the ranging exchange. </w:delText>
        </w:r>
      </w:del>
      <w:r w:rsidRPr="008F7F50">
        <w:t xml:space="preserve">Each </w:t>
      </w:r>
      <w:r w:rsidR="00FF2EF2">
        <w:t>Ranging Round</w:t>
      </w:r>
      <w:r w:rsidRPr="008F7F50">
        <w:t xml:space="preserve"> is further subdivided into an integer number of Ranging Slots</w:t>
      </w:r>
      <w:del w:id="2699" w:author="Tim Harrington" w:date="2019-06-21T16:17:00Z">
        <w:r w:rsidRPr="008F7F50" w:rsidDel="00824E8E">
          <w:delText>,</w:delText>
        </w:r>
      </w:del>
      <w:r w:rsidRPr="008F7F50">
        <w:t xml:space="preserve"> where a Ranging Slot is a </w:t>
      </w:r>
      <w:ins w:id="2700" w:author="Zheda Li" w:date="2019-06-16T10:46:00Z">
        <w:r w:rsidR="00BC2438">
          <w:t>time period</w:t>
        </w:r>
      </w:ins>
      <w:del w:id="2701" w:author="Zheda Li" w:date="2019-06-16T10:46:00Z">
        <w:r w:rsidRPr="008F7F50" w:rsidDel="00BC2438">
          <w:delText>period of time</w:delText>
        </w:r>
      </w:del>
      <w:r w:rsidRPr="008F7F50">
        <w:t xml:space="preserve"> of </w:t>
      </w:r>
      <w:proofErr w:type="gramStart"/>
      <w:r w:rsidRPr="008F7F50">
        <w:t>sufficient</w:t>
      </w:r>
      <w:proofErr w:type="gramEnd"/>
      <w:r w:rsidRPr="008F7F50">
        <w:t xml:space="preserve"> </w:t>
      </w:r>
      <w:ins w:id="2702" w:author="Zheda Li" w:date="2019-06-16T10:46:00Z">
        <w:r w:rsidR="00BC2438">
          <w:t>duration</w:t>
        </w:r>
      </w:ins>
      <w:del w:id="2703" w:author="Zheda Li" w:date="2019-06-16T10:46:00Z">
        <w:r w:rsidRPr="008F7F50" w:rsidDel="00BC2438">
          <w:delText>length</w:delText>
        </w:r>
      </w:del>
      <w:r w:rsidRPr="008F7F50">
        <w:t xml:space="preserve"> for the transmission of at least one RFRAME.</w:t>
      </w:r>
      <w:r w:rsidR="00C47535">
        <w:t xml:space="preserve"> </w:t>
      </w:r>
      <w:r w:rsidRPr="008F7F50">
        <w:fldChar w:fldCharType="begin"/>
      </w:r>
      <w:r w:rsidRPr="008F7F50">
        <w:instrText xml:space="preserve"> REF _Ref536867503 \h </w:instrText>
      </w:r>
      <w:r>
        <w:instrText xml:space="preserve"> \* MERGEFORMAT </w:instrText>
      </w:r>
      <w:r w:rsidRPr="008F7F50">
        <w:fldChar w:fldCharType="separate"/>
      </w:r>
      <w:r w:rsidRPr="008F7F50">
        <w:t xml:space="preserve">Figure </w:t>
      </w:r>
      <w:r>
        <w:rPr>
          <w:noProof/>
        </w:rPr>
        <w:t>12</w:t>
      </w:r>
      <w:r w:rsidRPr="008F7F50">
        <w:fldChar w:fldCharType="end"/>
      </w:r>
      <w:r w:rsidRPr="008F7F50">
        <w:t xml:space="preserve"> shows the Ranging Block Structure, with the Ranging Block divided into N </w:t>
      </w:r>
      <w:r w:rsidR="00FF2EF2">
        <w:t>Ranging Round</w:t>
      </w:r>
      <w:r w:rsidRPr="008F7F50">
        <w:t>s, each consisting of M Ranging Slots.</w:t>
      </w:r>
      <w:ins w:id="2704" w:author="Zheda Li" w:date="2019-06-15T23:36:00Z">
        <w:r w:rsidR="00592076">
          <w:t xml:space="preserve"> </w:t>
        </w:r>
      </w:ins>
      <w:ins w:id="2705" w:author="Tim Harrington" w:date="2019-06-21T16:21:00Z">
        <w:r w:rsidR="00070E6C">
          <w:t xml:space="preserve">The </w:t>
        </w:r>
      </w:ins>
      <w:ins w:id="2706" w:author="Tim Harrington" w:date="2019-06-21T16:24:00Z">
        <w:r w:rsidR="00034E95">
          <w:t xml:space="preserve">duration </w:t>
        </w:r>
        <w:r w:rsidR="002F3892">
          <w:t xml:space="preserve">of </w:t>
        </w:r>
      </w:ins>
      <w:ins w:id="2707" w:author="Tim Harrington" w:date="2019-06-21T16:21:00Z">
        <w:r w:rsidR="006B0394">
          <w:t>rounds/slot</w:t>
        </w:r>
      </w:ins>
      <w:ins w:id="2708" w:author="Tim Harrington" w:date="2019-06-21T16:24:00Z">
        <w:r w:rsidR="002F3892">
          <w:t>s</w:t>
        </w:r>
      </w:ins>
      <w:ins w:id="2709" w:author="Tim Harrington" w:date="2019-06-21T16:21:00Z">
        <w:r w:rsidR="006B0394">
          <w:t xml:space="preserve"> </w:t>
        </w:r>
      </w:ins>
      <w:ins w:id="2710" w:author="Tim Harrington" w:date="2019-06-21T16:22:00Z">
        <w:r w:rsidR="00070E6C">
          <w:t>o</w:t>
        </w:r>
      </w:ins>
      <w:ins w:id="2711" w:author="Tim Harrington" w:date="2019-06-21T16:21:00Z">
        <w:r w:rsidR="00070E6C">
          <w:t>f a</w:t>
        </w:r>
      </w:ins>
      <w:ins w:id="2712" w:author="Tim Harrington" w:date="2019-06-21T16:19:00Z">
        <w:r w:rsidR="004A1081">
          <w:t xml:space="preserve"> ranging block </w:t>
        </w:r>
      </w:ins>
      <w:ins w:id="2713" w:author="Tim Harrington" w:date="2019-06-21T16:25:00Z">
        <w:r w:rsidR="005575CF">
          <w:t xml:space="preserve">may </w:t>
        </w:r>
      </w:ins>
      <w:ins w:id="2714" w:author="Tim Harrington" w:date="2019-06-21T16:24:00Z">
        <w:r w:rsidR="002F3892">
          <w:t>vary</w:t>
        </w:r>
      </w:ins>
      <w:ins w:id="2715" w:author="Zheda Li" w:date="2019-06-15T23:36:00Z">
        <w:del w:id="2716" w:author="Tim Harrington" w:date="2019-06-21T16:19:00Z">
          <w:r w:rsidR="00592076" w:rsidDel="00C948C4">
            <w:delText>D</w:delText>
          </w:r>
        </w:del>
        <w:del w:id="2717" w:author="Tim Harrington" w:date="2019-06-21T16:24:00Z">
          <w:r w:rsidR="00592076" w:rsidDel="002F3892">
            <w:delText>uration</w:delText>
          </w:r>
        </w:del>
        <w:del w:id="2718" w:author="Tim Harrington" w:date="2019-06-21T16:19:00Z">
          <w:r w:rsidR="00592076" w:rsidDel="00C948C4">
            <w:delText>s</w:delText>
          </w:r>
        </w:del>
        <w:r w:rsidR="00592076">
          <w:t xml:space="preserve"> </w:t>
        </w:r>
        <w:del w:id="2719" w:author="Tim Harrington" w:date="2019-06-21T16:21:00Z">
          <w:r w:rsidR="00592076" w:rsidDel="006B0394">
            <w:delText xml:space="preserve">of round/slot </w:delText>
          </w:r>
        </w:del>
        <w:r w:rsidR="00592076">
          <w:t>for different rounds</w:t>
        </w:r>
      </w:ins>
      <w:ins w:id="2720" w:author="Tim Harrington" w:date="2019-06-21T16:22:00Z">
        <w:r w:rsidR="00C4553E" w:rsidRPr="009E4E87">
          <w:rPr>
            <w:rPrChange w:id="2721" w:author="Tim Harrington" w:date="2019-06-23T09:07:00Z">
              <w:rPr/>
            </w:rPrChange>
          </w:rPr>
          <w:t xml:space="preserve">. </w:t>
        </w:r>
      </w:ins>
      <w:ins w:id="2722" w:author="Zheda Li" w:date="2019-06-15T23:36:00Z">
        <w:del w:id="2723" w:author="Tim Harrington" w:date="2019-06-21T16:22:00Z">
          <w:r w:rsidR="00592076" w:rsidRPr="009E4E87" w:rsidDel="00C4553E">
            <w:rPr>
              <w:rPrChange w:id="2724" w:author="Tim Harrington" w:date="2019-06-23T09:07:00Z">
                <w:rPr/>
              </w:rPrChange>
            </w:rPr>
            <w:delText xml:space="preserve"> </w:delText>
          </w:r>
        </w:del>
        <w:del w:id="2725" w:author="Tim Harrington" w:date="2019-06-21T16:19:00Z">
          <w:r w:rsidR="00592076" w:rsidRPr="009E4E87" w:rsidDel="004A1081">
            <w:rPr>
              <w:rPrChange w:id="2726" w:author="Tim Harrington" w:date="2019-06-23T09:07:00Z">
                <w:rPr/>
              </w:rPrChange>
            </w:rPr>
            <w:delText xml:space="preserve">in a ranging block </w:delText>
          </w:r>
        </w:del>
        <w:del w:id="2727" w:author="Tim Harrington" w:date="2019-06-21T16:21:00Z">
          <w:r w:rsidR="00592076" w:rsidRPr="009E4E87" w:rsidDel="00070E6C">
            <w:rPr>
              <w:rPrChange w:id="2728" w:author="Tim Harrington" w:date="2019-06-23T09:07:00Z">
                <w:rPr/>
              </w:rPrChange>
            </w:rPr>
            <w:delText>may be different</w:delText>
          </w:r>
        </w:del>
      </w:ins>
      <w:ins w:id="2729" w:author="Zheda Li" w:date="2019-06-15T23:39:00Z">
        <w:del w:id="2730" w:author="Tim Harrington" w:date="2019-06-21T16:22:00Z">
          <w:r w:rsidR="00592076" w:rsidRPr="009E4E87" w:rsidDel="00C4553E">
            <w:rPr>
              <w:rPrChange w:id="2731" w:author="Tim Harrington" w:date="2019-06-23T09:07:00Z">
                <w:rPr/>
              </w:rPrChange>
            </w:rPr>
            <w:delText>, whic</w:delText>
          </w:r>
          <w:r w:rsidR="00592076" w:rsidRPr="009E4E87" w:rsidDel="00595647">
            <w:rPr>
              <w:rPrChange w:id="2732" w:author="Tim Harrington" w:date="2019-06-23T09:07:00Z">
                <w:rPr/>
              </w:rPrChange>
            </w:rPr>
            <w:delText>h</w:delText>
          </w:r>
        </w:del>
      </w:ins>
      <w:ins w:id="2733" w:author="Tim Harrington" w:date="2019-06-21T16:22:00Z">
        <w:r w:rsidR="00595647" w:rsidRPr="009E4E87">
          <w:rPr>
            <w:rPrChange w:id="2734" w:author="Tim Harrington" w:date="2019-06-23T09:07:00Z">
              <w:rPr/>
            </w:rPrChange>
          </w:rPr>
          <w:t>This</w:t>
        </w:r>
      </w:ins>
      <w:ins w:id="2735" w:author="Zheda Li" w:date="2019-06-15T23:39:00Z">
        <w:r w:rsidR="00592076" w:rsidRPr="009E4E87">
          <w:rPr>
            <w:rPrChange w:id="2736" w:author="Tim Harrington" w:date="2019-06-23T09:07:00Z">
              <w:rPr/>
            </w:rPrChange>
          </w:rPr>
          <w:t xml:space="preserve"> can be configured by different RCMs.</w:t>
        </w:r>
        <w:r w:rsidR="00592076">
          <w:t xml:space="preserve"> </w:t>
        </w:r>
      </w:ins>
      <w:r w:rsidRPr="008F7F50">
        <w:t xml:space="preserve"> </w:t>
      </w:r>
      <w:ins w:id="2737" w:author="Tim Harrington" w:date="2019-06-21T16:20:00Z">
        <w:r w:rsidR="00D938CA">
          <w:t xml:space="preserve"> </w:t>
        </w:r>
      </w:ins>
    </w:p>
    <w:p w14:paraId="01280C42" w14:textId="25359670" w:rsidR="00A33848" w:rsidRPr="008F7F50" w:rsidRDefault="00A33848" w:rsidP="00A33848">
      <w:pPr>
        <w:pStyle w:val="IEEEStdsParagraph"/>
        <w:jc w:val="center"/>
      </w:pPr>
      <w:del w:id="2738" w:author="Zheda Li" w:date="2019-06-17T09:20:00Z">
        <w:r w:rsidRPr="008F7F50" w:rsidDel="00790073">
          <w:rPr>
            <w:noProof/>
            <w:lang w:eastAsia="zh-CN"/>
          </w:rPr>
          <w:drawing>
            <wp:inline distT="0" distB="0" distL="0" distR="0" wp14:anchorId="7BDE2D22" wp14:editId="3AACBBE1">
              <wp:extent cx="5476875" cy="1318895"/>
              <wp:effectExtent l="0" t="0" r="9525" b="0"/>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6875" cy="1318895"/>
                      </a:xfrm>
                      <a:prstGeom prst="rect">
                        <a:avLst/>
                      </a:prstGeom>
                      <a:noFill/>
                      <a:ln>
                        <a:noFill/>
                      </a:ln>
                    </pic:spPr>
                  </pic:pic>
                </a:graphicData>
              </a:graphic>
            </wp:inline>
          </w:drawing>
        </w:r>
      </w:del>
      <w:ins w:id="2739" w:author="Zheda Li" w:date="2019-06-17T09:20:00Z">
        <w:r w:rsidR="00790073">
          <w:object w:dxaOrig="10693" w:dyaOrig="2437" w14:anchorId="5B177467">
            <v:shape id="_x0000_i1028" type="#_x0000_t75" style="width:479pt;height:108pt" o:ole="">
              <v:imagedata r:id="rId22" o:title=""/>
            </v:shape>
            <o:OLEObject Type="Embed" ProgID="Visio.Drawing.15" ShapeID="_x0000_i1028" DrawAspect="Content" ObjectID="_1622794228" r:id="rId23"/>
          </w:object>
        </w:r>
      </w:ins>
    </w:p>
    <w:p w14:paraId="786AEC08" w14:textId="6575B7C7" w:rsidR="00A33848" w:rsidRPr="00EC55E0" w:rsidRDefault="00A33848" w:rsidP="00A33848">
      <w:pPr>
        <w:pStyle w:val="Tabletitle"/>
        <w:rPr>
          <w:lang w:eastAsia="ko-KR"/>
        </w:rPr>
      </w:pPr>
      <w:r w:rsidRPr="00164C97">
        <w:t xml:space="preserve">Figure </w:t>
      </w:r>
      <w:r w:rsidRPr="005A0DC2">
        <w:fldChar w:fldCharType="begin"/>
      </w:r>
      <w:r w:rsidRPr="00EC55E0">
        <w:instrText xml:space="preserve"> SEQ Figure \* ARABIC </w:instrText>
      </w:r>
      <w:r w:rsidRPr="005A0DC2">
        <w:rPr>
          <w:rPrChange w:id="2740" w:author="Zheda Li" w:date="2019-06-17T09:50:00Z">
            <w:rPr/>
          </w:rPrChange>
        </w:rPr>
        <w:fldChar w:fldCharType="separate"/>
      </w:r>
      <w:r w:rsidRPr="00EC55E0">
        <w:rPr>
          <w:noProof/>
        </w:rPr>
        <w:t>12</w:t>
      </w:r>
      <w:r w:rsidRPr="005A0DC2">
        <w:fldChar w:fldCharType="end"/>
      </w:r>
      <w:r w:rsidRPr="00164C97">
        <w:t>—</w:t>
      </w:r>
      <w:r w:rsidRPr="00EC55E0">
        <w:rPr>
          <w:lang w:eastAsia="ko-KR"/>
        </w:rPr>
        <w:t xml:space="preserve">Illustration of Ranging Block, </w:t>
      </w:r>
      <w:r w:rsidR="00FF2EF2" w:rsidRPr="00EC55E0">
        <w:rPr>
          <w:lang w:eastAsia="ko-KR"/>
        </w:rPr>
        <w:t>Ranging Round</w:t>
      </w:r>
      <w:r w:rsidRPr="00EC55E0">
        <w:rPr>
          <w:lang w:eastAsia="ko-KR"/>
        </w:rPr>
        <w:t xml:space="preserve"> and Ranging Slot</w:t>
      </w:r>
    </w:p>
    <w:p w14:paraId="38EDE79E" w14:textId="77777777" w:rsidR="00A33848" w:rsidRPr="008F7F50" w:rsidRDefault="00A33848" w:rsidP="00A33848">
      <w:pPr>
        <w:pStyle w:val="IEEEStdsParagraph"/>
      </w:pPr>
    </w:p>
    <w:p w14:paraId="19DB6F65" w14:textId="06D7A46A" w:rsidR="00A33848" w:rsidRDefault="00A33848" w:rsidP="00A33848">
      <w:pPr>
        <w:pStyle w:val="IEEEStdsParagraph"/>
      </w:pPr>
      <w:r w:rsidRPr="008F7F50">
        <w:t>The time unit used in specifying the</w:t>
      </w:r>
      <w:r w:rsidR="0071294C">
        <w:t xml:space="preserve"> duration of</w:t>
      </w:r>
      <w:r w:rsidRPr="008F7F50">
        <w:t xml:space="preserve"> </w:t>
      </w:r>
      <w:r w:rsidR="0071294C">
        <w:t xml:space="preserve">Ranging Block, </w:t>
      </w:r>
      <w:r w:rsidR="00FF2EF2">
        <w:t>Ranging Round</w:t>
      </w:r>
      <w:r w:rsidR="0071294C">
        <w:t>, and R</w:t>
      </w:r>
      <w:r w:rsidRPr="008F7F50">
        <w:t xml:space="preserve">anging </w:t>
      </w:r>
      <w:r w:rsidR="0071294C">
        <w:t>S</w:t>
      </w:r>
      <w:r w:rsidRPr="008F7F50">
        <w:t xml:space="preserve">lot is the RSTU as specified in </w:t>
      </w:r>
      <w:r w:rsidRPr="008F7F50">
        <w:fldChar w:fldCharType="begin"/>
      </w:r>
      <w:r w:rsidRPr="008F7F50">
        <w:instrText xml:space="preserve"> REF _Ref4427608 \w \h </w:instrText>
      </w:r>
      <w:r>
        <w:instrText xml:space="preserve"> \* MERGEFORMAT </w:instrText>
      </w:r>
      <w:r w:rsidRPr="008F7F50">
        <w:fldChar w:fldCharType="separate"/>
      </w:r>
      <w:r>
        <w:t>6.9.1.2</w:t>
      </w:r>
      <w:r w:rsidRPr="008F7F50">
        <w:fldChar w:fldCharType="end"/>
      </w:r>
      <w:r w:rsidR="0071294C">
        <w:t>.</w:t>
      </w:r>
      <w:r w:rsidRPr="008F7F50">
        <w:t xml:space="preserve"> </w:t>
      </w:r>
    </w:p>
    <w:p w14:paraId="662775DA" w14:textId="7EADC224" w:rsidR="00E94E9F" w:rsidRPr="008F7F50" w:rsidRDefault="00E94E9F" w:rsidP="00E94E9F">
      <w:pPr>
        <w:pStyle w:val="IEEEStdsParagraph"/>
      </w:pPr>
      <w:r w:rsidRPr="008F7F50">
        <w:t xml:space="preserve">The following nomenclature </w:t>
      </w:r>
      <w:r w:rsidRPr="008F7F50">
        <w:rPr>
          <w:lang w:val="en-IE"/>
        </w:rPr>
        <w:t>is used</w:t>
      </w:r>
      <w:r w:rsidR="00F3279A">
        <w:rPr>
          <w:lang w:val="en-IE"/>
        </w:rPr>
        <w:t xml:space="preserve"> for messages</w:t>
      </w:r>
      <w:r w:rsidRPr="008F7F50">
        <w:t xml:space="preserve">: </w:t>
      </w:r>
    </w:p>
    <w:p w14:paraId="01909EDB" w14:textId="3B143CF1" w:rsidR="00F3279A" w:rsidRDefault="00F3279A" w:rsidP="001A30D7">
      <w:pPr>
        <w:pStyle w:val="IEEEStdsUnorderedList"/>
        <w:numPr>
          <w:ilvl w:val="0"/>
          <w:numId w:val="7"/>
        </w:numPr>
        <w:spacing w:line="240" w:lineRule="auto"/>
        <w:ind w:left="652" w:hanging="448"/>
        <w:contextualSpacing w:val="0"/>
      </w:pPr>
      <w:commentRangeStart w:id="2741"/>
      <w:r>
        <w:rPr>
          <w:rFonts w:hint="eastAsia"/>
          <w:lang w:eastAsia="ko-KR"/>
        </w:rPr>
        <w:t>Ranging</w:t>
      </w:r>
      <w:commentRangeEnd w:id="2741"/>
      <w:r w:rsidR="00BD0010">
        <w:rPr>
          <w:rStyle w:val="CommentReference"/>
          <w:rFonts w:eastAsia="Times New Roman"/>
          <w:noProof w:val="0"/>
          <w:lang w:eastAsia="en-US"/>
        </w:rPr>
        <w:commentReference w:id="2741"/>
      </w:r>
      <w:r>
        <w:rPr>
          <w:rFonts w:hint="eastAsia"/>
          <w:lang w:eastAsia="ko-KR"/>
        </w:rPr>
        <w:t xml:space="preserve"> Control Message (</w:t>
      </w:r>
      <w:r>
        <w:rPr>
          <w:lang w:eastAsia="ko-KR"/>
        </w:rPr>
        <w:t>RCM): A message transmitted</w:t>
      </w:r>
      <w:ins w:id="2742" w:author="Zheda Li" w:date="2019-06-15T23:40:00Z">
        <w:r w:rsidR="00495E19">
          <w:rPr>
            <w:lang w:eastAsia="ko-KR"/>
          </w:rPr>
          <w:t xml:space="preserve"> </w:t>
        </w:r>
        <w:r w:rsidR="00495E19">
          <w:t>by the Controller</w:t>
        </w:r>
      </w:ins>
      <w:r>
        <w:rPr>
          <w:lang w:eastAsia="ko-KR"/>
        </w:rPr>
        <w:t xml:space="preserve"> at the beginning of </w:t>
      </w:r>
      <w:r w:rsidR="00FF2EF2">
        <w:rPr>
          <w:lang w:eastAsia="ko-KR"/>
        </w:rPr>
        <w:t>Ranging Round</w:t>
      </w:r>
      <w:r>
        <w:rPr>
          <w:lang w:eastAsia="ko-KR"/>
        </w:rPr>
        <w:t xml:space="preserve">(s) to </w:t>
      </w:r>
      <w:r>
        <w:t>configure ranging parameters.</w:t>
      </w:r>
    </w:p>
    <w:p w14:paraId="316AA090" w14:textId="42356A8F" w:rsidR="001A30D7" w:rsidRDefault="001A30D7" w:rsidP="001A30D7">
      <w:pPr>
        <w:pStyle w:val="IEEEStdsUnorderedList"/>
        <w:numPr>
          <w:ilvl w:val="0"/>
          <w:numId w:val="7"/>
        </w:numPr>
        <w:spacing w:line="240" w:lineRule="auto"/>
        <w:ind w:left="652" w:hanging="448"/>
        <w:contextualSpacing w:val="0"/>
      </w:pPr>
      <w:r>
        <w:rPr>
          <w:rFonts w:hint="eastAsia"/>
          <w:lang w:eastAsia="ko-KR"/>
        </w:rPr>
        <w:t xml:space="preserve">Ranging Control </w:t>
      </w:r>
      <w:r>
        <w:rPr>
          <w:lang w:eastAsia="ko-KR"/>
        </w:rPr>
        <w:t xml:space="preserve">Update </w:t>
      </w:r>
      <w:r>
        <w:rPr>
          <w:rFonts w:hint="eastAsia"/>
          <w:lang w:eastAsia="ko-KR"/>
        </w:rPr>
        <w:t>Message (RC</w:t>
      </w:r>
      <w:r>
        <w:rPr>
          <w:lang w:eastAsia="ko-KR"/>
        </w:rPr>
        <w:t>U</w:t>
      </w:r>
      <w:r>
        <w:rPr>
          <w:rFonts w:hint="eastAsia"/>
          <w:lang w:eastAsia="ko-KR"/>
        </w:rPr>
        <w:t>M):</w:t>
      </w:r>
      <w:r w:rsidR="00B25F59">
        <w:rPr>
          <w:lang w:eastAsia="ko-KR"/>
        </w:rPr>
        <w:t xml:space="preserve"> A message transmitted</w:t>
      </w:r>
      <w:ins w:id="2743" w:author="Zheda Li" w:date="2019-06-15T23:41:00Z">
        <w:r w:rsidR="00495E19">
          <w:rPr>
            <w:lang w:eastAsia="ko-KR"/>
          </w:rPr>
          <w:t xml:space="preserve"> </w:t>
        </w:r>
        <w:r w:rsidR="00495E19">
          <w:t xml:space="preserve">by the Controller </w:t>
        </w:r>
      </w:ins>
      <w:del w:id="2744" w:author="Zheda Li" w:date="2019-06-15T23:40:00Z">
        <w:r w:rsidR="00B25F59" w:rsidDel="00495E19">
          <w:rPr>
            <w:lang w:eastAsia="ko-KR"/>
          </w:rPr>
          <w:delText xml:space="preserve"> </w:delText>
        </w:r>
      </w:del>
      <w:r w:rsidR="00B25F59">
        <w:rPr>
          <w:lang w:eastAsia="ko-KR"/>
        </w:rPr>
        <w:t xml:space="preserve">at the end of </w:t>
      </w:r>
      <w:r w:rsidR="00FF2EF2">
        <w:rPr>
          <w:lang w:eastAsia="ko-KR"/>
        </w:rPr>
        <w:t>Ranging Round</w:t>
      </w:r>
      <w:r w:rsidR="00B25F59">
        <w:rPr>
          <w:lang w:eastAsia="ko-KR"/>
        </w:rPr>
        <w:t>(s) to update</w:t>
      </w:r>
      <w:r w:rsidR="005B536C">
        <w:rPr>
          <w:lang w:eastAsia="ko-KR"/>
        </w:rPr>
        <w:t xml:space="preserve"> ranging parameters configured by RCM in </w:t>
      </w:r>
      <w:r w:rsidR="005B536C">
        <w:rPr>
          <w:rFonts w:hint="eastAsia"/>
          <w:lang w:eastAsia="ko-KR"/>
        </w:rPr>
        <w:t xml:space="preserve">the </w:t>
      </w:r>
      <w:r w:rsidR="00FF2EF2">
        <w:rPr>
          <w:rFonts w:hint="eastAsia"/>
          <w:lang w:eastAsia="ko-KR"/>
        </w:rPr>
        <w:t>Ranging Round</w:t>
      </w:r>
      <w:r w:rsidR="005B536C">
        <w:rPr>
          <w:rFonts w:hint="eastAsia"/>
          <w:lang w:eastAsia="ko-KR"/>
        </w:rPr>
        <w:t>. RCUM include</w:t>
      </w:r>
      <w:r w:rsidR="005B536C">
        <w:rPr>
          <w:lang w:eastAsia="ko-KR"/>
        </w:rPr>
        <w:t>s</w:t>
      </w:r>
      <w:r w:rsidR="005B536C">
        <w:rPr>
          <w:rFonts w:hint="eastAsia"/>
          <w:lang w:eastAsia="ko-KR"/>
        </w:rPr>
        <w:t xml:space="preserve"> IE</w:t>
      </w:r>
      <w:r w:rsidR="005B536C">
        <w:rPr>
          <w:lang w:eastAsia="ko-KR"/>
        </w:rPr>
        <w:t>s</w:t>
      </w:r>
      <w:r w:rsidR="005B536C">
        <w:rPr>
          <w:rFonts w:hint="eastAsia"/>
          <w:lang w:eastAsia="ko-KR"/>
        </w:rPr>
        <w:t xml:space="preserve"> utilized by RCM in the </w:t>
      </w:r>
      <w:r w:rsidR="00FF2EF2">
        <w:rPr>
          <w:rFonts w:hint="eastAsia"/>
          <w:lang w:eastAsia="ko-KR"/>
        </w:rPr>
        <w:t>Ranging Round</w:t>
      </w:r>
      <w:r w:rsidR="005B536C">
        <w:rPr>
          <w:rFonts w:hint="eastAsia"/>
          <w:lang w:eastAsia="ko-KR"/>
        </w:rPr>
        <w:t>.</w:t>
      </w:r>
    </w:p>
    <w:p w14:paraId="4F357349" w14:textId="1103B78A" w:rsidR="00F3279A" w:rsidRDefault="001A30D7" w:rsidP="001A30D7">
      <w:pPr>
        <w:pStyle w:val="IEEEStdsUnorderedList"/>
        <w:numPr>
          <w:ilvl w:val="0"/>
          <w:numId w:val="7"/>
        </w:numPr>
        <w:spacing w:line="240" w:lineRule="auto"/>
        <w:ind w:left="652" w:hanging="448"/>
        <w:contextualSpacing w:val="0"/>
      </w:pPr>
      <w:r>
        <w:rPr>
          <w:rFonts w:hint="eastAsia"/>
          <w:lang w:eastAsia="ko-KR"/>
        </w:rPr>
        <w:lastRenderedPageBreak/>
        <w:t xml:space="preserve">Ranging </w:t>
      </w:r>
      <w:r>
        <w:rPr>
          <w:lang w:eastAsia="ko-KR"/>
        </w:rPr>
        <w:t>Interval</w:t>
      </w:r>
      <w:r>
        <w:rPr>
          <w:rFonts w:hint="eastAsia"/>
          <w:lang w:eastAsia="ko-KR"/>
        </w:rPr>
        <w:t xml:space="preserve"> </w:t>
      </w:r>
      <w:r>
        <w:rPr>
          <w:lang w:eastAsia="ko-KR"/>
        </w:rPr>
        <w:t xml:space="preserve">Update </w:t>
      </w:r>
      <w:r>
        <w:rPr>
          <w:rFonts w:hint="eastAsia"/>
          <w:lang w:eastAsia="ko-KR"/>
        </w:rPr>
        <w:t>Message (RIUM):</w:t>
      </w:r>
      <w:r w:rsidR="00B25F59">
        <w:rPr>
          <w:lang w:eastAsia="ko-KR"/>
        </w:rPr>
        <w:t xml:space="preserve"> A message </w:t>
      </w:r>
      <w:r w:rsidR="00B25F59">
        <w:rPr>
          <w:rFonts w:hint="eastAsia"/>
          <w:lang w:eastAsia="ko-KR"/>
        </w:rPr>
        <w:t>transmitted</w:t>
      </w:r>
      <w:ins w:id="2745" w:author="Zheda Li" w:date="2019-06-15T23:41:00Z">
        <w:r w:rsidR="00495E19">
          <w:rPr>
            <w:lang w:eastAsia="ko-KR"/>
          </w:rPr>
          <w:t xml:space="preserve"> </w:t>
        </w:r>
        <w:r w:rsidR="00495E19">
          <w:t>by the Controller</w:t>
        </w:r>
      </w:ins>
      <w:r w:rsidR="00B25F59">
        <w:rPr>
          <w:rFonts w:hint="eastAsia"/>
          <w:lang w:eastAsia="ko-KR"/>
        </w:rPr>
        <w:t xml:space="preserve"> between Ranging Blocks to update the intervals </w:t>
      </w:r>
      <w:r w:rsidR="00B25F59">
        <w:rPr>
          <w:lang w:eastAsia="ko-KR"/>
        </w:rPr>
        <w:t>and also to help the synchronization between the participating</w:t>
      </w:r>
      <w:r w:rsidR="00EB0709">
        <w:rPr>
          <w:lang w:eastAsia="ko-KR"/>
        </w:rPr>
        <w:t xml:space="preserve"> ERDEV</w:t>
      </w:r>
      <w:r w:rsidR="00B25F59">
        <w:rPr>
          <w:lang w:eastAsia="ko-KR"/>
        </w:rPr>
        <w:t>s.</w:t>
      </w:r>
    </w:p>
    <w:p w14:paraId="3D81768C" w14:textId="2058904F" w:rsidR="00F3279A" w:rsidRPr="008F7F50" w:rsidRDefault="00F3279A" w:rsidP="00F3279A">
      <w:pPr>
        <w:pStyle w:val="IEEEStdsParagraph"/>
      </w:pPr>
      <w:r w:rsidRPr="00F3279A">
        <w:t xml:space="preserve"> </w:t>
      </w:r>
      <w:r w:rsidRPr="008F7F50">
        <w:t xml:space="preserve">The following nomenclature </w:t>
      </w:r>
      <w:r w:rsidRPr="008F7F50">
        <w:rPr>
          <w:lang w:val="en-IE"/>
        </w:rPr>
        <w:t>is used</w:t>
      </w:r>
      <w:r w:rsidR="000D67CE">
        <w:rPr>
          <w:lang w:val="en-IE"/>
        </w:rPr>
        <w:t xml:space="preserve"> </w:t>
      </w:r>
      <w:ins w:id="2746" w:author="Zheda Li" w:date="2019-06-16T10:51:00Z">
        <w:r w:rsidR="00AB5BF9">
          <w:rPr>
            <w:lang w:val="en-IE"/>
          </w:rPr>
          <w:t>to describe the functionalities of</w:t>
        </w:r>
      </w:ins>
      <w:ins w:id="2747" w:author="Zheda Li" w:date="2019-06-16T10:52:00Z">
        <w:r w:rsidR="00AB5BF9">
          <w:rPr>
            <w:lang w:val="en-IE"/>
          </w:rPr>
          <w:t xml:space="preserve"> different exchanges in a Ranging Round</w:t>
        </w:r>
      </w:ins>
      <w:del w:id="2748" w:author="Zheda Li" w:date="2019-06-16T10:51:00Z">
        <w:r w:rsidR="000D67CE" w:rsidDel="00AB5BF9">
          <w:rPr>
            <w:lang w:val="en-IE"/>
          </w:rPr>
          <w:delText>for</w:delText>
        </w:r>
      </w:del>
      <w:del w:id="2749" w:author="Zheda Li" w:date="2019-06-16T10:52:00Z">
        <w:r w:rsidR="000D67CE" w:rsidDel="00AB5BF9">
          <w:rPr>
            <w:lang w:val="en-IE"/>
          </w:rPr>
          <w:delText xml:space="preserve"> </w:delText>
        </w:r>
      </w:del>
      <w:del w:id="2750" w:author="Zheda Li" w:date="2019-06-16T10:51:00Z">
        <w:r w:rsidR="000D67CE" w:rsidDel="00AB5BF9">
          <w:rPr>
            <w:lang w:val="en-IE"/>
          </w:rPr>
          <w:delText xml:space="preserve">ranging </w:delText>
        </w:r>
        <w:r w:rsidR="006C6B2F" w:rsidDel="00AB5BF9">
          <w:rPr>
            <w:lang w:val="en-IE"/>
          </w:rPr>
          <w:delText>phases</w:delText>
        </w:r>
      </w:del>
      <w:r w:rsidRPr="008F7F50">
        <w:t xml:space="preserve">: </w:t>
      </w:r>
    </w:p>
    <w:p w14:paraId="12E129DA" w14:textId="5290CCE1" w:rsidR="00E94E9F" w:rsidRPr="008F7F50" w:rsidRDefault="00E94E9F" w:rsidP="00E94E9F">
      <w:pPr>
        <w:pStyle w:val="IEEEStdsUnorderedList"/>
        <w:numPr>
          <w:ilvl w:val="0"/>
          <w:numId w:val="7"/>
        </w:numPr>
        <w:spacing w:line="240" w:lineRule="auto"/>
        <w:ind w:left="652" w:hanging="448"/>
        <w:contextualSpacing w:val="0"/>
      </w:pPr>
      <w:r>
        <w:t xml:space="preserve">Ranging Control </w:t>
      </w:r>
      <w:commentRangeStart w:id="2751"/>
      <w:r>
        <w:t xml:space="preserve">Phase </w:t>
      </w:r>
      <w:commentRangeEnd w:id="2751"/>
      <w:r w:rsidR="005900F9">
        <w:rPr>
          <w:rStyle w:val="CommentReference"/>
          <w:rFonts w:eastAsia="Times New Roman"/>
          <w:noProof w:val="0"/>
          <w:lang w:eastAsia="en-US"/>
        </w:rPr>
        <w:commentReference w:id="2751"/>
      </w:r>
      <w:r>
        <w:t>(RCP)</w:t>
      </w:r>
      <w:r w:rsidRPr="008F7F50">
        <w:t xml:space="preserve">: </w:t>
      </w:r>
      <w:r w:rsidR="00771169">
        <w:t>A</w:t>
      </w:r>
      <w:r>
        <w:t xml:space="preserve"> phase</w:t>
      </w:r>
      <w:r w:rsidRPr="008F7F50">
        <w:t xml:space="preserve"> </w:t>
      </w:r>
      <w:r>
        <w:t>in which the controller sends RCM.</w:t>
      </w:r>
    </w:p>
    <w:p w14:paraId="1C51FCEE" w14:textId="3802253F" w:rsidR="00E94E9F" w:rsidRPr="008F7F50" w:rsidRDefault="00E94E9F" w:rsidP="00E94E9F">
      <w:pPr>
        <w:pStyle w:val="IEEEStdsUnorderedList"/>
        <w:numPr>
          <w:ilvl w:val="0"/>
          <w:numId w:val="7"/>
        </w:numPr>
        <w:spacing w:line="240" w:lineRule="auto"/>
        <w:ind w:left="652" w:hanging="448"/>
        <w:contextualSpacing w:val="0"/>
      </w:pPr>
      <w:r>
        <w:t>R</w:t>
      </w:r>
      <w:r w:rsidR="00985DB4">
        <w:t>anging Initiation</w:t>
      </w:r>
      <w:r>
        <w:t xml:space="preserve"> Phase (RIP)</w:t>
      </w:r>
      <w:r w:rsidRPr="008F7F50">
        <w:t xml:space="preserve">: </w:t>
      </w:r>
      <w:r w:rsidR="00771169">
        <w:t>A</w:t>
      </w:r>
      <w:r>
        <w:t xml:space="preserve"> phase in which</w:t>
      </w:r>
      <w:r w:rsidRPr="008F7F50">
        <w:t xml:space="preserve"> </w:t>
      </w:r>
      <w:r w:rsidR="001B221D">
        <w:t xml:space="preserve">the </w:t>
      </w:r>
      <w:r w:rsidR="000A5EDA">
        <w:t xml:space="preserve">Initiator </w:t>
      </w:r>
      <w:r w:rsidR="001B221D">
        <w:t xml:space="preserve">sends ranging initiation message to the </w:t>
      </w:r>
      <w:r w:rsidR="00F421D5">
        <w:t>Responder</w:t>
      </w:r>
      <w:r w:rsidR="001B221D">
        <w:t>(s).</w:t>
      </w:r>
    </w:p>
    <w:p w14:paraId="35CF23C6" w14:textId="6BC79A08" w:rsidR="004450FE" w:rsidRPr="008F7F50" w:rsidRDefault="004450FE" w:rsidP="004450FE">
      <w:pPr>
        <w:pStyle w:val="IEEEStdsUnorderedList"/>
        <w:numPr>
          <w:ilvl w:val="0"/>
          <w:numId w:val="7"/>
        </w:numPr>
        <w:spacing w:line="240" w:lineRule="auto"/>
        <w:ind w:left="652" w:hanging="448"/>
        <w:contextualSpacing w:val="0"/>
      </w:pPr>
      <w:r>
        <w:t>Ranging R</w:t>
      </w:r>
      <w:r w:rsidR="00985DB4">
        <w:t>esponse</w:t>
      </w:r>
      <w:r>
        <w:t xml:space="preserve"> Phase (RRP)</w:t>
      </w:r>
      <w:r w:rsidRPr="008F7F50">
        <w:t xml:space="preserve">: </w:t>
      </w:r>
      <w:r>
        <w:t>A phase in which</w:t>
      </w:r>
      <w:r w:rsidRPr="008F7F50">
        <w:t xml:space="preserve"> </w:t>
      </w:r>
      <w:r>
        <w:t xml:space="preserve">the </w:t>
      </w:r>
      <w:r w:rsidR="00F421D5">
        <w:t>Responder</w:t>
      </w:r>
      <w:r>
        <w:t>(s) send their response messages to the initiator.</w:t>
      </w:r>
    </w:p>
    <w:p w14:paraId="4A618000" w14:textId="6C3E400A" w:rsidR="004450FE" w:rsidRDefault="004450FE" w:rsidP="004450FE">
      <w:pPr>
        <w:pStyle w:val="IEEEStdsUnorderedList"/>
        <w:numPr>
          <w:ilvl w:val="0"/>
          <w:numId w:val="7"/>
        </w:numPr>
        <w:spacing w:line="240" w:lineRule="auto"/>
        <w:ind w:left="652" w:hanging="448"/>
        <w:contextualSpacing w:val="0"/>
      </w:pPr>
      <w:r>
        <w:t>Ranging</w:t>
      </w:r>
      <w:r w:rsidR="00985DB4">
        <w:t xml:space="preserve"> Final</w:t>
      </w:r>
      <w:r>
        <w:t xml:space="preserve"> Phase (</w:t>
      </w:r>
      <w:r w:rsidR="00A86E90">
        <w:t>R</w:t>
      </w:r>
      <w:r w:rsidR="00985DB4">
        <w:t>F</w:t>
      </w:r>
      <w:r>
        <w:t>P)</w:t>
      </w:r>
      <w:r w:rsidRPr="008F7F50">
        <w:t xml:space="preserve">: </w:t>
      </w:r>
      <w:r>
        <w:t>A phase in which</w:t>
      </w:r>
      <w:r w:rsidRPr="008F7F50">
        <w:t xml:space="preserve"> </w:t>
      </w:r>
      <w:r>
        <w:t xml:space="preserve">the </w:t>
      </w:r>
      <w:r w:rsidR="000A5EDA">
        <w:t xml:space="preserve">Initiator </w:t>
      </w:r>
      <w:r>
        <w:t xml:space="preserve">send </w:t>
      </w:r>
      <w:r w:rsidR="00985DB4">
        <w:t xml:space="preserve">ranging </w:t>
      </w:r>
      <w:r w:rsidR="00725292">
        <w:t xml:space="preserve">final </w:t>
      </w:r>
      <w:r w:rsidR="00D92CE3">
        <w:t xml:space="preserve">message to the </w:t>
      </w:r>
      <w:r w:rsidR="00F421D5">
        <w:t>Responder</w:t>
      </w:r>
      <w:r w:rsidR="00D92CE3">
        <w:t>(s). T</w:t>
      </w:r>
      <w:r w:rsidR="003A16ED">
        <w:t>his phase is only used for</w:t>
      </w:r>
      <w:r w:rsidR="00725292">
        <w:t xml:space="preserve"> DS-TWR.</w:t>
      </w:r>
    </w:p>
    <w:p w14:paraId="00F39F51" w14:textId="006F4312" w:rsidR="006B141B" w:rsidRPr="008F7F50" w:rsidRDefault="006B141B" w:rsidP="004450FE">
      <w:pPr>
        <w:pStyle w:val="IEEEStdsUnorderedList"/>
        <w:numPr>
          <w:ilvl w:val="0"/>
          <w:numId w:val="7"/>
        </w:numPr>
        <w:spacing w:line="240" w:lineRule="auto"/>
        <w:ind w:left="652" w:hanging="448"/>
        <w:contextualSpacing w:val="0"/>
      </w:pPr>
      <w:r>
        <w:t>Ranging Phase</w:t>
      </w:r>
      <w:r w:rsidR="00C27054">
        <w:t xml:space="preserve"> (RP)</w:t>
      </w:r>
      <w:r>
        <w:t xml:space="preserve">: A phase which </w:t>
      </w:r>
      <w:ins w:id="2752" w:author="Zheda Li" w:date="2019-06-15T23:42:00Z">
        <w:r w:rsidR="0039578E">
          <w:t>should</w:t>
        </w:r>
      </w:ins>
      <w:del w:id="2753" w:author="Zheda Li" w:date="2019-06-15T23:42:00Z">
        <w:r w:rsidDel="0039578E">
          <w:delText>may</w:delText>
        </w:r>
      </w:del>
      <w:r>
        <w:t xml:space="preserve"> comprise RIP, RRP, and</w:t>
      </w:r>
      <w:ins w:id="2754" w:author="Zheda Li" w:date="2019-06-15T23:42:00Z">
        <w:r w:rsidR="0039578E">
          <w:t>/or</w:t>
        </w:r>
      </w:ins>
      <w:r>
        <w:t xml:space="preserve"> RFP.</w:t>
      </w:r>
    </w:p>
    <w:p w14:paraId="630F5B1F" w14:textId="0394CB57" w:rsidR="00E94E9F" w:rsidRDefault="00771169" w:rsidP="00E94E9F">
      <w:pPr>
        <w:pStyle w:val="IEEEStdsUnorderedList"/>
        <w:numPr>
          <w:ilvl w:val="0"/>
          <w:numId w:val="7"/>
        </w:numPr>
        <w:spacing w:line="240" w:lineRule="auto"/>
        <w:ind w:left="652" w:hanging="448"/>
        <w:contextualSpacing w:val="0"/>
      </w:pPr>
      <w:r>
        <w:t>M</w:t>
      </w:r>
      <w:r w:rsidR="00DB29BB">
        <w:t>easurement Report</w:t>
      </w:r>
      <w:r w:rsidR="00E94E9F">
        <w:t xml:space="preserve"> Phase (</w:t>
      </w:r>
      <w:r>
        <w:t>M</w:t>
      </w:r>
      <w:r w:rsidR="00E94E9F">
        <w:t>RP)</w:t>
      </w:r>
      <w:r w:rsidR="00E94E9F" w:rsidRPr="008F7F50">
        <w:t xml:space="preserve">: </w:t>
      </w:r>
      <w:r>
        <w:t>A</w:t>
      </w:r>
      <w:r w:rsidR="00E94E9F">
        <w:t xml:space="preserve"> phase in which</w:t>
      </w:r>
      <w:r w:rsidR="00E94E9F" w:rsidRPr="008F7F50">
        <w:t xml:space="preserve"> </w:t>
      </w:r>
      <w:r w:rsidR="00172B60">
        <w:t>participating</w:t>
      </w:r>
      <w:r w:rsidR="00EB0709">
        <w:t xml:space="preserve"> ERDEV</w:t>
      </w:r>
      <w:r w:rsidR="00172B60">
        <w:t>s exchange ranging measurements</w:t>
      </w:r>
      <w:ins w:id="2755" w:author="Zheda Li" w:date="2019-06-16T15:52:00Z">
        <w:r w:rsidR="00534C33">
          <w:t xml:space="preserve"> and related service</w:t>
        </w:r>
      </w:ins>
      <w:ins w:id="2756" w:author="Zheda Li" w:date="2019-06-16T15:53:00Z">
        <w:r w:rsidR="00534C33">
          <w:t xml:space="preserve"> information</w:t>
        </w:r>
      </w:ins>
      <w:ins w:id="2757" w:author="Zheda Li" w:date="2019-06-16T15:52:00Z">
        <w:r w:rsidR="00534C33">
          <w:t xml:space="preserve">, </w:t>
        </w:r>
      </w:ins>
      <w:del w:id="2758" w:author="Zheda Li" w:date="2019-06-16T15:53:00Z">
        <w:r w:rsidR="00172B60" w:rsidDel="00534C33">
          <w:delText xml:space="preserve"> </w:delText>
        </w:r>
      </w:del>
      <w:r w:rsidR="00172B60">
        <w:t>whenever such measurements</w:t>
      </w:r>
      <w:ins w:id="2759" w:author="Zheda Li" w:date="2019-06-16T15:53:00Z">
        <w:r w:rsidR="00534C33">
          <w:t xml:space="preserve"> and service information </w:t>
        </w:r>
      </w:ins>
      <w:del w:id="2760" w:author="Zheda Li" w:date="2019-06-16T15:53:00Z">
        <w:r w:rsidR="00172B60" w:rsidDel="00534C33">
          <w:delText xml:space="preserve"> </w:delText>
        </w:r>
      </w:del>
      <w:r w:rsidR="00172B60">
        <w:t>cannot be embedded in RFRAMEs.</w:t>
      </w:r>
    </w:p>
    <w:p w14:paraId="722A2FF8" w14:textId="7DE22CA5" w:rsidR="0061532E" w:rsidRPr="008F7F50" w:rsidRDefault="0061532E" w:rsidP="0061532E">
      <w:pPr>
        <w:pStyle w:val="IEEEStdsUnorderedList"/>
        <w:numPr>
          <w:ilvl w:val="0"/>
          <w:numId w:val="7"/>
        </w:numPr>
        <w:spacing w:line="240" w:lineRule="auto"/>
        <w:ind w:left="652" w:hanging="448"/>
        <w:contextualSpacing w:val="0"/>
      </w:pPr>
      <w:r>
        <w:t>Ranging Control U</w:t>
      </w:r>
      <w:ins w:id="2761" w:author="Zheda Li" w:date="2019-06-16T10:55:00Z">
        <w:r w:rsidR="00913F5D">
          <w:t>p</w:t>
        </w:r>
      </w:ins>
      <w:r>
        <w:t>d</w:t>
      </w:r>
      <w:del w:id="2762" w:author="Zheda Li" w:date="2019-06-16T10:55:00Z">
        <w:r w:rsidDel="00913F5D">
          <w:delText>p</w:delText>
        </w:r>
      </w:del>
      <w:r>
        <w:t>ate Phase (RCUP)</w:t>
      </w:r>
      <w:r w:rsidRPr="008F7F50">
        <w:t xml:space="preserve">: </w:t>
      </w:r>
      <w:r>
        <w:t>A phase in which</w:t>
      </w:r>
      <w:r w:rsidRPr="008F7F50">
        <w:t xml:space="preserve"> </w:t>
      </w:r>
      <w:r>
        <w:t>the controller sends RCUM.</w:t>
      </w:r>
      <w:r w:rsidR="008B6151">
        <w:t xml:space="preserve"> </w:t>
      </w:r>
      <w:ins w:id="2763" w:author="Zheda Li" w:date="2019-06-16T10:57:00Z">
        <w:r w:rsidR="00913F5D">
          <w:t xml:space="preserve">If present, </w:t>
        </w:r>
      </w:ins>
      <w:ins w:id="2764" w:author="Zheda Li" w:date="2019-06-16T10:58:00Z">
        <w:r w:rsidR="00913F5D">
          <w:t>t</w:t>
        </w:r>
      </w:ins>
      <w:del w:id="2765" w:author="Zheda Li" w:date="2019-06-16T10:58:00Z">
        <w:r w:rsidR="008B6151" w:rsidDel="00913F5D">
          <w:delText>T</w:delText>
        </w:r>
      </w:del>
      <w:r w:rsidR="008B6151">
        <w:t xml:space="preserve">his phase </w:t>
      </w:r>
      <w:ins w:id="2766" w:author="Zheda Li" w:date="2019-06-15T23:42:00Z">
        <w:r w:rsidR="006371F4">
          <w:t>shall</w:t>
        </w:r>
        <w:r w:rsidR="0039578E">
          <w:t xml:space="preserve"> be </w:t>
        </w:r>
      </w:ins>
      <w:commentRangeStart w:id="2767"/>
      <w:del w:id="2768" w:author="Zheda Li" w:date="2019-06-15T23:42:00Z">
        <w:r w:rsidR="008B6151" w:rsidDel="0039578E">
          <w:delText>is</w:delText>
        </w:r>
        <w:commentRangeEnd w:id="2767"/>
        <w:r w:rsidR="001C2576" w:rsidDel="0039578E">
          <w:rPr>
            <w:rStyle w:val="CommentReference"/>
            <w:rFonts w:eastAsia="Times New Roman"/>
            <w:noProof w:val="0"/>
            <w:lang w:eastAsia="en-US"/>
          </w:rPr>
          <w:commentReference w:id="2767"/>
        </w:r>
        <w:r w:rsidR="008B6151" w:rsidDel="0039578E">
          <w:delText xml:space="preserve"> </w:delText>
        </w:r>
      </w:del>
      <w:r w:rsidR="008B6151">
        <w:t xml:space="preserve">at the end of </w:t>
      </w:r>
      <w:r w:rsidR="00FF2EF2">
        <w:t>Ranging Round</w:t>
      </w:r>
      <w:r w:rsidR="008B6151">
        <w:t>(s)</w:t>
      </w:r>
      <w:del w:id="2769" w:author="Zheda Li" w:date="2019-06-16T10:58:00Z">
        <w:r w:rsidR="008B6151" w:rsidDel="00913F5D">
          <w:delText>, if present</w:delText>
        </w:r>
      </w:del>
      <w:r w:rsidR="008B6151">
        <w:t>.</w:t>
      </w:r>
    </w:p>
    <w:p w14:paraId="2B8AB73D" w14:textId="0DAC7457" w:rsidR="0061532E" w:rsidRPr="008F7F50" w:rsidDel="00945CC9" w:rsidRDefault="0061532E">
      <w:pPr>
        <w:pStyle w:val="IEEEStdsUnorderedList"/>
        <w:numPr>
          <w:ilvl w:val="0"/>
          <w:numId w:val="7"/>
        </w:numPr>
        <w:spacing w:line="240" w:lineRule="auto"/>
        <w:ind w:left="652" w:hanging="448"/>
        <w:contextualSpacing w:val="0"/>
        <w:rPr>
          <w:del w:id="2770" w:author="Zheda Li" w:date="2019-06-19T23:56:00Z"/>
        </w:rPr>
      </w:pPr>
      <w:r>
        <w:t>Ranging Interval Update Phase (RIUP)</w:t>
      </w:r>
      <w:r w:rsidRPr="008F7F50">
        <w:t xml:space="preserve">: </w:t>
      </w:r>
      <w:r>
        <w:t>A phase in which</w:t>
      </w:r>
      <w:r w:rsidRPr="008F7F50">
        <w:t xml:space="preserve"> </w:t>
      </w:r>
      <w:r>
        <w:t>the controller sends RIUM.</w:t>
      </w:r>
    </w:p>
    <w:p w14:paraId="050E81EB" w14:textId="77777777" w:rsidR="00E94E9F" w:rsidRPr="00E94E9F" w:rsidRDefault="00E94E9F">
      <w:pPr>
        <w:pStyle w:val="IEEEStdsUnorderedList"/>
        <w:numPr>
          <w:ilvl w:val="0"/>
          <w:numId w:val="7"/>
        </w:numPr>
        <w:spacing w:line="240" w:lineRule="auto"/>
        <w:ind w:left="652" w:hanging="448"/>
        <w:contextualSpacing w:val="0"/>
        <w:pPrChange w:id="2771" w:author="Zheda Li" w:date="2019-06-19T23:56:00Z">
          <w:pPr>
            <w:pStyle w:val="IEEEStdsParagraph"/>
          </w:pPr>
        </w:pPrChange>
      </w:pPr>
    </w:p>
    <w:p w14:paraId="16526AD9" w14:textId="28C323AD" w:rsidR="0049477A" w:rsidRDefault="00A33848">
      <w:pPr>
        <w:pStyle w:val="IEEEStdsParagraph"/>
      </w:pPr>
      <w:r w:rsidRPr="008F7F50">
        <w:t xml:space="preserve">In a </w:t>
      </w:r>
      <w:r w:rsidR="00FF2EF2">
        <w:t>Ranging Round</w:t>
      </w:r>
      <w:r w:rsidR="000943DB">
        <w:t>,</w:t>
      </w:r>
      <w:r w:rsidRPr="008F7F50">
        <w:t xml:space="preserve"> SS-TWR or DS-TWR can be used for ranging and localization as described in </w:t>
      </w:r>
      <w:r w:rsidRPr="008F7F50">
        <w:fldChar w:fldCharType="begin"/>
      </w:r>
      <w:r w:rsidRPr="008F7F50">
        <w:instrText xml:space="preserve"> REF _Ref1732316 \r \h </w:instrText>
      </w:r>
      <w:r>
        <w:instrText xml:space="preserve"> \* MERGEFORMAT </w:instrText>
      </w:r>
      <w:r w:rsidRPr="008F7F50">
        <w:fldChar w:fldCharType="separate"/>
      </w:r>
      <w:r>
        <w:t>6.9.8.4</w:t>
      </w:r>
      <w:r w:rsidRPr="008F7F50">
        <w:fldChar w:fldCharType="end"/>
      </w:r>
      <w:r w:rsidRPr="008F7F50">
        <w:t xml:space="preserve"> to </w:t>
      </w:r>
      <w:r w:rsidRPr="008F7F50">
        <w:fldChar w:fldCharType="begin"/>
      </w:r>
      <w:r w:rsidRPr="008F7F50">
        <w:instrText xml:space="preserve"> REF _Ref1732322 \r \h </w:instrText>
      </w:r>
      <w:r>
        <w:instrText xml:space="preserve"> \* MERGEFORMAT </w:instrText>
      </w:r>
      <w:r w:rsidRPr="008F7F50">
        <w:fldChar w:fldCharType="separate"/>
      </w:r>
      <w:r>
        <w:t>6.9.8.8</w:t>
      </w:r>
      <w:r w:rsidRPr="008F7F50">
        <w:fldChar w:fldCharType="end"/>
      </w:r>
      <w:r w:rsidRPr="008F7F50">
        <w:t>, or one way ranging (OWR) may be used as described in Applications of IEEE Std 802.15.4 [B3].</w:t>
      </w:r>
      <w:r w:rsidR="00C47535">
        <w:t xml:space="preserve"> </w:t>
      </w:r>
      <w:r w:rsidR="00C27054">
        <w:t>As shown in Figure 13, e</w:t>
      </w:r>
      <w:r w:rsidRPr="008F7F50">
        <w:t xml:space="preserve">ach </w:t>
      </w:r>
      <w:r w:rsidR="00FF2EF2">
        <w:t>Ranging Round</w:t>
      </w:r>
      <w:r w:rsidRPr="008F7F50">
        <w:t xml:space="preserve"> may </w:t>
      </w:r>
      <w:r w:rsidR="003A02E5">
        <w:t>be comprised of</w:t>
      </w:r>
      <w:r w:rsidR="003A02E5" w:rsidRPr="008F7F50">
        <w:t xml:space="preserve"> </w:t>
      </w:r>
      <w:r w:rsidRPr="008F7F50">
        <w:t>a</w:t>
      </w:r>
      <w:ins w:id="2772" w:author="Zheda Li" w:date="2019-06-16T10:59:00Z">
        <w:r w:rsidR="004875B0">
          <w:t>n</w:t>
        </w:r>
      </w:ins>
      <w:r w:rsidRPr="008F7F50">
        <w:t xml:space="preserve"> RCP</w:t>
      </w:r>
      <w:r w:rsidR="00C27054">
        <w:t>,</w:t>
      </w:r>
      <w:r w:rsidRPr="008F7F50">
        <w:t xml:space="preserve"> </w:t>
      </w:r>
      <w:r w:rsidR="00C27054">
        <w:t>a</w:t>
      </w:r>
      <w:ins w:id="2773" w:author="Zheda Li" w:date="2019-06-16T10:59:00Z">
        <w:r w:rsidR="004875B0">
          <w:t>n</w:t>
        </w:r>
      </w:ins>
      <w:r w:rsidR="00C27054">
        <w:t xml:space="preserve"> RP,</w:t>
      </w:r>
      <w:r w:rsidR="00DB0DEC" w:rsidRPr="008F7F50" w:rsidDel="00DB0DEC">
        <w:t xml:space="preserve"> </w:t>
      </w:r>
      <w:r w:rsidRPr="008F7F50">
        <w:t xml:space="preserve">and </w:t>
      </w:r>
      <w:r w:rsidR="00C27054">
        <w:t>a</w:t>
      </w:r>
      <w:ins w:id="2774" w:author="Zheda Li" w:date="2019-06-16T10:59:00Z">
        <w:r w:rsidR="004875B0">
          <w:t>n</w:t>
        </w:r>
      </w:ins>
      <w:r w:rsidRPr="008F7F50">
        <w:t xml:space="preserve"> </w:t>
      </w:r>
      <w:r w:rsidR="00C27054">
        <w:t>MRP</w:t>
      </w:r>
      <w:r w:rsidRPr="008F7F50">
        <w:t xml:space="preserve">. In practice, it may be </w:t>
      </w:r>
      <w:r w:rsidR="00090BBE">
        <w:t>possible to merge some phases. For example, RCP and RIP may be merged into a single phase when the Controller and</w:t>
      </w:r>
      <w:r w:rsidR="00090BBE" w:rsidRPr="008F7F50" w:rsidDel="00090BBE">
        <w:t xml:space="preserve"> </w:t>
      </w:r>
      <w:del w:id="2775" w:author="Zheda Li" w:date="2019-06-14T17:14:00Z">
        <w:r w:rsidRPr="008F7F50" w:rsidDel="00D47719">
          <w:delText xml:space="preserve"> </w:delText>
        </w:r>
      </w:del>
      <w:r w:rsidRPr="008F7F50">
        <w:t xml:space="preserve">the </w:t>
      </w:r>
      <w:r w:rsidR="000A5EDA">
        <w:t xml:space="preserve">Initiator </w:t>
      </w:r>
      <w:r w:rsidRPr="008F7F50">
        <w:t>are the same device</w:t>
      </w:r>
      <w:r w:rsidR="00280FCA">
        <w:t>.</w:t>
      </w:r>
      <w:ins w:id="2776" w:author="Zheda Li" w:date="2019-06-16T15:56:00Z">
        <w:r w:rsidR="004A797A">
          <w:t xml:space="preserve"> The MRP may be used to convey ranging-related service information via </w:t>
        </w:r>
      </w:ins>
      <w:ins w:id="2777" w:author="Zheda Li" w:date="2019-06-16T15:57:00Z">
        <w:r w:rsidR="004A797A">
          <w:t xml:space="preserve">dedicated </w:t>
        </w:r>
      </w:ins>
      <w:ins w:id="2778" w:author="Zheda Li" w:date="2019-06-16T15:56:00Z">
        <w:r w:rsidR="004A797A">
          <w:t>IEs</w:t>
        </w:r>
      </w:ins>
      <w:ins w:id="2779" w:author="Zheda Li" w:date="2019-06-16T15:57:00Z">
        <w:r w:rsidR="004372CF">
          <w:t>.</w:t>
        </w:r>
      </w:ins>
      <w:ins w:id="2780" w:author="Zheda Li" w:date="2019-06-16T16:00:00Z">
        <w:r w:rsidR="004372CF">
          <w:t xml:space="preserve"> For example,</w:t>
        </w:r>
      </w:ins>
      <w:ins w:id="2781" w:author="Zheda Li" w:date="2019-06-16T15:57:00Z">
        <w:r w:rsidR="004372CF">
          <w:t xml:space="preserve"> </w:t>
        </w:r>
      </w:ins>
      <w:ins w:id="2782" w:author="Zheda Li" w:date="2019-06-16T16:00:00Z">
        <w:r w:rsidR="004372CF">
          <w:t xml:space="preserve">ERDEV supports </w:t>
        </w:r>
      </w:ins>
      <w:ins w:id="2783" w:author="Tim Harrington" w:date="2019-06-23T09:24:00Z">
        <w:r w:rsidR="0064223B">
          <w:t xml:space="preserve">the </w:t>
        </w:r>
      </w:ins>
      <w:ins w:id="2784" w:author="Zheda Li" w:date="2019-06-16T16:00:00Z">
        <w:r w:rsidR="004372CF">
          <w:t xml:space="preserve">transfer of sensitive information pertaining to </w:t>
        </w:r>
      </w:ins>
      <w:ins w:id="2785" w:author="Tim Harrington" w:date="2019-06-23T09:24:00Z">
        <w:r w:rsidR="00461EAB">
          <w:t xml:space="preserve">a </w:t>
        </w:r>
      </w:ins>
      <w:ins w:id="2786" w:author="Zheda Li" w:date="2019-06-16T16:00:00Z">
        <w:r w:rsidR="004372CF">
          <w:t>higher layer in conjunction with ranging</w:t>
        </w:r>
        <w:r w:rsidR="004372CF" w:rsidRPr="00FF144C">
          <w:t xml:space="preserve">. In such secure transaction </w:t>
        </w:r>
      </w:ins>
      <w:ins w:id="2787" w:author="Zheda Li" w:date="2019-06-16T16:01:00Z">
        <w:r w:rsidR="004372CF">
          <w:t>scenarios,</w:t>
        </w:r>
      </w:ins>
      <w:ins w:id="2788" w:author="Zheda Li" w:date="2019-06-16T16:00:00Z">
        <w:r w:rsidR="004372CF">
          <w:t xml:space="preserve"> the </w:t>
        </w:r>
      </w:ins>
      <w:ins w:id="2789" w:author="Zheda Li" w:date="2019-06-18T09:11:00Z">
        <w:r w:rsidR="00A10A6D">
          <w:t xml:space="preserve">next </w:t>
        </w:r>
      </w:ins>
      <w:ins w:id="2790" w:author="Zheda Li" w:date="2019-06-16T16:00:00Z">
        <w:r w:rsidR="004372CF">
          <w:t>higher layer can interface</w:t>
        </w:r>
        <w:r w:rsidR="004372CF" w:rsidRPr="00FF144C">
          <w:t xml:space="preserve"> between the radio and a secure element use</w:t>
        </w:r>
        <w:r w:rsidR="004372CF">
          <w:t xml:space="preserve">d in validating the transaction </w:t>
        </w:r>
      </w:ins>
      <w:ins w:id="2791" w:author="Zheda Li" w:date="2019-06-16T15:57:00Z">
        <w:r w:rsidR="004372CF">
          <w:t xml:space="preserve">via </w:t>
        </w:r>
        <w:r w:rsidR="004A797A">
          <w:t>Secure Service IE (SS IE)</w:t>
        </w:r>
      </w:ins>
      <w:ins w:id="2792" w:author="Zheda Li" w:date="2019-06-16T15:58:00Z">
        <w:r w:rsidR="00EF508E">
          <w:t xml:space="preserve"> as described in 7.4.4.56</w:t>
        </w:r>
      </w:ins>
      <w:ins w:id="2793" w:author="Zheda Li" w:date="2019-06-16T15:57:00Z">
        <w:r w:rsidR="004A797A">
          <w:t xml:space="preserve">. </w:t>
        </w:r>
      </w:ins>
    </w:p>
    <w:p w14:paraId="764C316F" w14:textId="77777777" w:rsidR="0049477A" w:rsidRDefault="0049477A">
      <w:pPr>
        <w:pStyle w:val="IEEEStdsParagraph"/>
      </w:pPr>
    </w:p>
    <w:p w14:paraId="59ABD36E" w14:textId="77777777" w:rsidR="0049477A" w:rsidRPr="008F7F50" w:rsidRDefault="0049477A" w:rsidP="0049477A">
      <w:pPr>
        <w:pStyle w:val="IEEEStdsParagraph"/>
        <w:jc w:val="center"/>
      </w:pPr>
      <w:r>
        <w:object w:dxaOrig="12796" w:dyaOrig="1621" w14:anchorId="51202803">
          <v:shape id="_x0000_i1029" type="#_x0000_t75" style="width:336.5pt;height:43pt" o:ole="">
            <v:imagedata r:id="rId24" o:title=""/>
          </v:shape>
          <o:OLEObject Type="Embed" ProgID="Visio.Drawing.15" ShapeID="_x0000_i1029" DrawAspect="Content" ObjectID="_1622794229" r:id="rId25"/>
        </w:object>
      </w:r>
    </w:p>
    <w:p w14:paraId="2FDB02B8" w14:textId="71AA2E76" w:rsidR="0049477A" w:rsidRPr="008F7F50" w:rsidDel="00127CB5" w:rsidRDefault="0049477A" w:rsidP="0049477A">
      <w:pPr>
        <w:pStyle w:val="Tabletitle"/>
        <w:rPr>
          <w:del w:id="2794" w:author="Zheda Li" w:date="2019-06-19T23:56:00Z"/>
          <w:lang w:eastAsia="ko-KR"/>
        </w:rPr>
      </w:pPr>
      <w:r w:rsidRPr="008F7F50">
        <w:t xml:space="preserve">Figure </w:t>
      </w:r>
      <w:r w:rsidRPr="008F7F50">
        <w:rPr>
          <w:b w:val="0"/>
        </w:rPr>
        <w:fldChar w:fldCharType="begin"/>
      </w:r>
      <w:r w:rsidRPr="008F7F50">
        <w:instrText xml:space="preserve"> SEQ Figure \* ARABIC </w:instrText>
      </w:r>
      <w:r w:rsidRPr="008F7F50">
        <w:rPr>
          <w:b w:val="0"/>
        </w:rPr>
        <w:fldChar w:fldCharType="separate"/>
      </w:r>
      <w:r>
        <w:rPr>
          <w:noProof/>
        </w:rPr>
        <w:t>13</w:t>
      </w:r>
      <w:r w:rsidRPr="008F7F50">
        <w:rPr>
          <w:b w:val="0"/>
        </w:rPr>
        <w:fldChar w:fldCharType="end"/>
      </w:r>
      <w:r w:rsidRPr="008F7F50">
        <w:t xml:space="preserve">—Phases of a </w:t>
      </w:r>
      <w:r w:rsidR="00FF2EF2">
        <w:t>Ranging Round</w:t>
      </w:r>
    </w:p>
    <w:p w14:paraId="12D091E2" w14:textId="004216D7" w:rsidR="00870845" w:rsidRDefault="0049477A">
      <w:pPr>
        <w:pStyle w:val="Tabletitle"/>
        <w:pPrChange w:id="2795" w:author="Zheda Li" w:date="2019-06-19T23:56:00Z">
          <w:pPr>
            <w:pStyle w:val="IEEEStdsParagraph"/>
          </w:pPr>
        </w:pPrChange>
      </w:pPr>
      <w:del w:id="2796" w:author="Zheda Li" w:date="2019-06-19T23:56:00Z">
        <w:r w:rsidRPr="008F7F50" w:rsidDel="00127CB5">
          <w:delText xml:space="preserve"> </w:delText>
        </w:r>
      </w:del>
    </w:p>
    <w:p w14:paraId="08156CA7" w14:textId="05959153" w:rsidR="00C95A3C" w:rsidRDefault="00F44979" w:rsidP="00C95A3C">
      <w:pPr>
        <w:pStyle w:val="IEEEStdsParagraph"/>
        <w:rPr>
          <w:ins w:id="2797" w:author="Zheda Li" w:date="2019-06-16T11:06:00Z"/>
        </w:rPr>
      </w:pPr>
      <w:r>
        <w:t xml:space="preserve">When </w:t>
      </w:r>
      <w:ins w:id="2798" w:author="Zheda Li" w:date="2019-06-16T11:00:00Z">
        <w:r w:rsidR="00DA3503">
          <w:t xml:space="preserve">the </w:t>
        </w:r>
      </w:ins>
      <w:r>
        <w:t xml:space="preserve">Schedule Mode field </w:t>
      </w:r>
      <w:ins w:id="2799" w:author="Zheda Li" w:date="2019-06-16T11:00:00Z">
        <w:r w:rsidR="00DA3503">
          <w:t>in the ARC IE</w:t>
        </w:r>
        <w:r w:rsidR="00DA3503" w:rsidDel="00DA3503">
          <w:t xml:space="preserve"> </w:t>
        </w:r>
      </w:ins>
      <w:del w:id="2800" w:author="Zheda Li" w:date="2019-06-16T11:00:00Z">
        <w:r w:rsidDel="00DA3503">
          <w:delText xml:space="preserve">value </w:delText>
        </w:r>
      </w:del>
      <w:r>
        <w:t>is zero</w:t>
      </w:r>
      <w:del w:id="2801" w:author="Zheda Li" w:date="2019-06-16T11:00:00Z">
        <w:r w:rsidDel="00DA3503">
          <w:delText xml:space="preserve"> in the ARC IE</w:delText>
        </w:r>
      </w:del>
      <w:r>
        <w:t>, contention-based ranging is enabled. The first slot index and the last slot</w:t>
      </w:r>
      <w:r w:rsidRPr="008F7F50" w:rsidDel="00F44979">
        <w:t xml:space="preserve"> </w:t>
      </w:r>
      <w:r w:rsidR="00A33848" w:rsidRPr="008F7F50">
        <w:t xml:space="preserve">index for each phase are specified in </w:t>
      </w:r>
      <w:ins w:id="2802" w:author="Zheda Li" w:date="2019-06-16T11:00:00Z">
        <w:r w:rsidR="003168BA">
          <w:t xml:space="preserve">the </w:t>
        </w:r>
      </w:ins>
      <w:r w:rsidR="00A33848" w:rsidRPr="008F7F50">
        <w:t xml:space="preserve">RCPS IE described in </w:t>
      </w:r>
      <w:r w:rsidR="00A33848" w:rsidRPr="008F7F50">
        <w:fldChar w:fldCharType="begin"/>
      </w:r>
      <w:r w:rsidR="00A33848" w:rsidRPr="008F7F50">
        <w:instrText xml:space="preserve"> REF _Ref536795573 \w \h  \* MERGEFORMAT </w:instrText>
      </w:r>
      <w:r w:rsidR="00A33848" w:rsidRPr="008F7F50">
        <w:fldChar w:fldCharType="separate"/>
      </w:r>
      <w:r w:rsidR="00A33848">
        <w:t>7.4.4.42</w:t>
      </w:r>
      <w:r w:rsidR="00A33848" w:rsidRPr="008F7F50">
        <w:fldChar w:fldCharType="end"/>
      </w:r>
      <w:r w:rsidR="00A33848" w:rsidRPr="008F7F50">
        <w:t xml:space="preserve">. The RCPS IE provides the slot indices for different phases in a </w:t>
      </w:r>
      <w:r w:rsidR="00FF2EF2">
        <w:t>Ranging Round</w:t>
      </w:r>
      <w:r w:rsidR="00A33848" w:rsidRPr="008F7F50">
        <w:t xml:space="preserve">. </w:t>
      </w:r>
      <w:r w:rsidR="00132523">
        <w:t>Without specifying phases for different device types via RCPS IE,</w:t>
      </w:r>
      <w:r w:rsidR="00EB0709">
        <w:t xml:space="preserve"> ERDEV</w:t>
      </w:r>
      <w:r w:rsidR="00132523">
        <w:t xml:space="preserve">s can also contend for all remaining slots of a </w:t>
      </w:r>
      <w:r w:rsidR="00FF2EF2">
        <w:t>Ranging Round</w:t>
      </w:r>
      <w:ins w:id="2803" w:author="Zheda Li" w:date="2019-06-16T11:01:00Z">
        <w:r w:rsidR="003E292B">
          <w:t xml:space="preserve"> </w:t>
        </w:r>
      </w:ins>
      <w:del w:id="2804" w:author="Zheda Li" w:date="2019-06-16T11:01:00Z">
        <w:r w:rsidR="00132523" w:rsidDel="003E292B">
          <w:delText xml:space="preserve">(s) </w:delText>
        </w:r>
      </w:del>
      <w:r w:rsidR="00132523">
        <w:t xml:space="preserve">configured by the RCM. If the Schedule Mode field </w:t>
      </w:r>
      <w:ins w:id="2805" w:author="Zheda Li" w:date="2019-06-16T11:01:00Z">
        <w:r w:rsidR="003E292B">
          <w:t xml:space="preserve">in the ARC IE </w:t>
        </w:r>
      </w:ins>
      <w:del w:id="2806" w:author="Zheda Li" w:date="2019-06-16T11:01:00Z">
        <w:r w:rsidR="00132523" w:rsidDel="003E292B">
          <w:delText>valu</w:delText>
        </w:r>
      </w:del>
      <w:ins w:id="2807" w:author="Zheda Li" w:date="2019-06-16T11:01:00Z">
        <w:r w:rsidR="003E292B">
          <w:t xml:space="preserve"> </w:t>
        </w:r>
      </w:ins>
      <w:del w:id="2808" w:author="Zheda Li" w:date="2019-06-16T11:01:00Z">
        <w:r w:rsidR="00132523" w:rsidDel="003E292B">
          <w:delText xml:space="preserve">e in the ARC IE </w:delText>
        </w:r>
      </w:del>
      <w:r w:rsidR="00132523">
        <w:t xml:space="preserve">is </w:t>
      </w:r>
      <w:ins w:id="2809" w:author="Tim Harrington" w:date="2019-06-23T09:30:00Z">
        <w:r w:rsidR="002A245A">
          <w:t xml:space="preserve">set to </w:t>
        </w:r>
      </w:ins>
      <w:r w:rsidR="00132523">
        <w:t>one, the</w:t>
      </w:r>
      <w:ins w:id="2810" w:author="Tim Harrington" w:date="2019-06-23T09:30:00Z">
        <w:r w:rsidR="00A270AD">
          <w:t>n</w:t>
        </w:r>
      </w:ins>
      <w:r w:rsidR="00132523">
        <w:t xml:space="preserve"> </w:t>
      </w:r>
      <w:r w:rsidR="00F8043E">
        <w:t>time-scheduled</w:t>
      </w:r>
      <w:r w:rsidR="00132523">
        <w:t xml:space="preserve"> ranging is enabled</w:t>
      </w:r>
      <w:ins w:id="2811" w:author="Zheda Li" w:date="2019-06-16T11:05:00Z">
        <w:r w:rsidR="00C95A3C">
          <w:t xml:space="preserve">. </w:t>
        </w:r>
      </w:ins>
      <w:ins w:id="2812" w:author="Zheda Li" w:date="2019-06-16T11:07:00Z">
        <w:r w:rsidR="00C95A3C">
          <w:t xml:space="preserve">In this case, </w:t>
        </w:r>
      </w:ins>
      <w:ins w:id="2813" w:author="Zheda Li" w:date="2019-06-16T11:06:00Z">
        <w:r w:rsidR="00C95A3C">
          <w:t xml:space="preserve">the slot allocation for the ERDEVs is specified </w:t>
        </w:r>
      </w:ins>
      <w:ins w:id="2814" w:author="Tim Harrington" w:date="2019-06-23T09:31:00Z">
        <w:r w:rsidR="00A67EE8">
          <w:t>eithe</w:t>
        </w:r>
      </w:ins>
      <w:ins w:id="2815" w:author="Tim Harrington" w:date="2019-06-23T09:32:00Z">
        <w:r w:rsidR="00A67EE8">
          <w:t xml:space="preserve">r </w:t>
        </w:r>
      </w:ins>
      <w:ins w:id="2816" w:author="Zheda Li" w:date="2019-06-16T11:06:00Z">
        <w:r w:rsidR="00C95A3C">
          <w:t xml:space="preserve">using the </w:t>
        </w:r>
      </w:ins>
      <w:ins w:id="2817" w:author="Zheda Li" w:date="2019-06-19T17:38:00Z">
        <w:r w:rsidR="001721D9">
          <w:t>RDM</w:t>
        </w:r>
      </w:ins>
      <w:ins w:id="2818" w:author="Zheda Li" w:date="2019-06-16T11:06:00Z">
        <w:r w:rsidR="001721D9">
          <w:t xml:space="preserve"> </w:t>
        </w:r>
        <w:r w:rsidR="00C95A3C">
          <w:t>IE</w:t>
        </w:r>
      </w:ins>
      <w:ins w:id="2819" w:author="Zheda Li" w:date="2019-06-19T17:38:00Z">
        <w:r w:rsidR="001721D9">
          <w:t xml:space="preserve"> </w:t>
        </w:r>
        <w:r w:rsidR="001721D9" w:rsidRPr="00FC399B">
          <w:rPr>
            <w:highlight w:val="yellow"/>
          </w:rPr>
          <w:t>(</w:t>
        </w:r>
      </w:ins>
      <w:ins w:id="2820" w:author="Zheda Li" w:date="2019-06-19T23:39:00Z">
        <w:r w:rsidR="00D47566" w:rsidRPr="00FC399B">
          <w:rPr>
            <w:highlight w:val="yellow"/>
          </w:rPr>
          <w:t>7.4.4.X1</w:t>
        </w:r>
      </w:ins>
      <w:ins w:id="2821" w:author="Zheda Li" w:date="2019-06-19T17:38:00Z">
        <w:r w:rsidR="001721D9" w:rsidRPr="00FC399B">
          <w:rPr>
            <w:highlight w:val="yellow"/>
          </w:rPr>
          <w:t>)</w:t>
        </w:r>
      </w:ins>
      <w:ins w:id="2822" w:author="Zheda Li" w:date="2019-06-16T11:07:00Z">
        <w:r w:rsidR="00C95A3C">
          <w:t xml:space="preserve">, or </w:t>
        </w:r>
      </w:ins>
      <w:ins w:id="2823" w:author="Tim Harrington" w:date="2019-06-23T09:32:00Z">
        <w:r w:rsidR="004771ED">
          <w:t xml:space="preserve">it </w:t>
        </w:r>
      </w:ins>
      <w:ins w:id="2824" w:author="Tim Harrington" w:date="2019-06-23T09:31:00Z">
        <w:r w:rsidR="00950791">
          <w:t xml:space="preserve">can be specified </w:t>
        </w:r>
      </w:ins>
      <w:ins w:id="2825" w:author="Zheda Li" w:date="2019-06-16T11:07:00Z">
        <w:del w:id="2826" w:author="Tim Harrington" w:date="2019-06-23T09:31:00Z">
          <w:r w:rsidR="00C95A3C" w:rsidDel="00A67EE8">
            <w:delText>via</w:delText>
          </w:r>
        </w:del>
      </w:ins>
      <w:ins w:id="2827" w:author="Tim Harrington" w:date="2019-06-23T09:31:00Z">
        <w:r w:rsidR="00A67EE8">
          <w:t>by</w:t>
        </w:r>
      </w:ins>
      <w:ins w:id="2828" w:author="Zheda Li" w:date="2019-06-16T11:07:00Z">
        <w:r w:rsidR="00C95A3C">
          <w:t xml:space="preserve"> the next higher layer.</w:t>
        </w:r>
      </w:ins>
    </w:p>
    <w:p w14:paraId="2FAF3A56" w14:textId="49867D82" w:rsidR="00A33848" w:rsidRPr="008F7F50" w:rsidDel="00C95A3C" w:rsidRDefault="00132523">
      <w:pPr>
        <w:pStyle w:val="IEEEStdsParagraph"/>
        <w:rPr>
          <w:del w:id="2829" w:author="Zheda Li" w:date="2019-06-16T11:07:00Z"/>
        </w:rPr>
      </w:pPr>
      <w:del w:id="2830" w:author="Zheda Li" w:date="2019-06-16T11:05:00Z">
        <w:r w:rsidDel="00C95A3C">
          <w:delText xml:space="preserve">, and the </w:delText>
        </w:r>
      </w:del>
      <w:del w:id="2831" w:author="Zheda Li" w:date="2019-06-16T11:07:00Z">
        <w:r w:rsidDel="00C95A3C">
          <w:delText xml:space="preserve">Ranging Scheduling (RS) Table field in </w:delText>
        </w:r>
        <w:r w:rsidR="00677149" w:rsidDel="00C95A3C">
          <w:delText>ARC</w:delText>
        </w:r>
        <w:r w:rsidDel="00C95A3C">
          <w:delText xml:space="preserve"> IE can be used to specify the slot allocation</w:delText>
        </w:r>
        <w:r w:rsidR="00CC695D" w:rsidDel="00C95A3C">
          <w:delText xml:space="preserve"> for the ERDEVs</w:delText>
        </w:r>
      </w:del>
      <w:del w:id="2832" w:author="Zheda Li" w:date="2019-06-16T11:05:00Z">
        <w:r w:rsidR="00CC695D" w:rsidDel="00C95A3C">
          <w:delText>.</w:delText>
        </w:r>
      </w:del>
    </w:p>
    <w:p w14:paraId="72D7FA78" w14:textId="4122ACB2" w:rsidR="00A33848" w:rsidRPr="008F7F50" w:rsidRDefault="00A33848" w:rsidP="00A33848">
      <w:pPr>
        <w:pStyle w:val="IEEEStdsParagraph"/>
      </w:pPr>
      <w:r w:rsidRPr="008F7F50">
        <w:t xml:space="preserve">In </w:t>
      </w:r>
      <w:r w:rsidRPr="008F7F50">
        <w:fldChar w:fldCharType="begin"/>
      </w:r>
      <w:r w:rsidRPr="008F7F50">
        <w:instrText xml:space="preserve"> REF _Ref86494 \h  \* MERGEFORMAT </w:instrText>
      </w:r>
      <w:r w:rsidRPr="008F7F50">
        <w:fldChar w:fldCharType="separate"/>
      </w:r>
      <w:r w:rsidRPr="008F7F50">
        <w:t xml:space="preserve">Figure </w:t>
      </w:r>
      <w:r>
        <w:t>14</w:t>
      </w:r>
      <w:r w:rsidRPr="008F7F50">
        <w:fldChar w:fldCharType="end"/>
      </w:r>
      <w:r w:rsidRPr="008F7F50">
        <w:t xml:space="preserve">, the timing diagrams for </w:t>
      </w:r>
      <w:ins w:id="2833" w:author="Zheda Li" w:date="2019-06-16T11:09:00Z">
        <w:r w:rsidR="00C95A3C">
          <w:t>different</w:t>
        </w:r>
      </w:ins>
      <w:del w:id="2834" w:author="Zheda Li" w:date="2019-06-16T11:09:00Z">
        <w:r w:rsidRPr="008F7F50" w:rsidDel="00C95A3C">
          <w:delText>seven</w:delText>
        </w:r>
      </w:del>
      <w:r w:rsidRPr="008F7F50">
        <w:t xml:space="preserve"> example cases of ranging procedures are presented. In each case, the RCM</w:t>
      </w:r>
      <w:r w:rsidR="004C2BD9">
        <w:t xml:space="preserve"> </w:t>
      </w:r>
      <w:r w:rsidRPr="008F7F50">
        <w:t>determines the type of ranging that is used.</w:t>
      </w:r>
    </w:p>
    <w:p w14:paraId="62B0B67E" w14:textId="26D0D19C" w:rsidR="00A33848" w:rsidRPr="008F7F50" w:rsidRDefault="00627473" w:rsidP="00A33848">
      <w:pPr>
        <w:pStyle w:val="IEEEStdsParagraph"/>
        <w:keepNext/>
        <w:jc w:val="center"/>
      </w:pPr>
      <w:r w:rsidRPr="00627473">
        <w:lastRenderedPageBreak/>
        <w:t xml:space="preserve"> </w:t>
      </w:r>
      <w:del w:id="2835" w:author="Zheda Li" w:date="2019-06-20T16:20:00Z">
        <w:r w:rsidR="002560AB" w:rsidDel="00657385">
          <w:object w:dxaOrig="20161" w:dyaOrig="14145" w14:anchorId="0983CE7F">
            <v:shape id="_x0000_i1030" type="#_x0000_t75" style="width:519pt;height:402.5pt" o:ole="">
              <v:imagedata r:id="rId26" o:title=""/>
            </v:shape>
            <o:OLEObject Type="Embed" ProgID="Visio.Drawing.15" ShapeID="_x0000_i1030" DrawAspect="Content" ObjectID="_1622794230" r:id="rId27"/>
          </w:object>
        </w:r>
      </w:del>
      <w:ins w:id="2836" w:author="Zheda Li" w:date="2019-06-20T16:20:00Z">
        <w:r w:rsidR="00657385" w:rsidRPr="00657385">
          <w:t xml:space="preserve"> </w:t>
        </w:r>
      </w:ins>
      <w:ins w:id="2837" w:author="Zheda Li" w:date="2019-06-20T16:20:00Z">
        <w:r w:rsidR="00173120">
          <w:object w:dxaOrig="20172" w:dyaOrig="14280" w14:anchorId="1CC1998C">
            <v:shape id="_x0000_i1031" type="#_x0000_t75" style="width:522.5pt;height:353.5pt" o:ole="">
              <v:imagedata r:id="rId28" o:title=""/>
            </v:shape>
            <o:OLEObject Type="Embed" ProgID="Visio.Drawing.15" ShapeID="_x0000_i1031" DrawAspect="Content" ObjectID="_1622794231" r:id="rId29"/>
          </w:object>
        </w:r>
      </w:ins>
    </w:p>
    <w:p w14:paraId="3055E501" w14:textId="77777777" w:rsidR="00A33848" w:rsidRPr="008F7F50" w:rsidRDefault="00A33848" w:rsidP="00A33848">
      <w:pPr>
        <w:pStyle w:val="Tabletitle"/>
        <w:rPr>
          <w:lang w:eastAsia="ko-KR"/>
        </w:rPr>
      </w:pPr>
      <w:r w:rsidRPr="008F7F50">
        <w:t xml:space="preserve">Figure </w:t>
      </w:r>
      <w:r w:rsidRPr="008F7F50">
        <w:fldChar w:fldCharType="begin"/>
      </w:r>
      <w:r w:rsidRPr="008F7F50">
        <w:instrText xml:space="preserve"> SEQ Figure \* ARABIC </w:instrText>
      </w:r>
      <w:r w:rsidRPr="008F7F50">
        <w:fldChar w:fldCharType="separate"/>
      </w:r>
      <w:r>
        <w:rPr>
          <w:noProof/>
        </w:rPr>
        <w:t>14</w:t>
      </w:r>
      <w:r w:rsidRPr="008F7F50">
        <w:fldChar w:fldCharType="end"/>
      </w:r>
      <w:r w:rsidRPr="008F7F50">
        <w:t>—Example timing diagrams for seven different multi-device ranging use cases</w:t>
      </w:r>
    </w:p>
    <w:p w14:paraId="6A3F1A0C" w14:textId="3DF4B99D" w:rsidR="00A33848" w:rsidRPr="002560AB" w:rsidRDefault="00A33848" w:rsidP="00A33848">
      <w:pPr>
        <w:pStyle w:val="IEEEStdsParagraph"/>
        <w:rPr>
          <w:sz w:val="13"/>
          <w:szCs w:val="13"/>
          <w:rPrChange w:id="2838" w:author="Zheda Li" w:date="2019-06-20T15:15:00Z">
            <w:rPr/>
          </w:rPrChange>
        </w:rPr>
      </w:pPr>
    </w:p>
    <w:p w14:paraId="11D73187" w14:textId="161B1084" w:rsidR="00A33848" w:rsidRPr="008F7F50" w:rsidDel="00240344" w:rsidRDefault="00B25A89" w:rsidP="00A33848">
      <w:pPr>
        <w:pStyle w:val="IEEEStdsParagraph"/>
        <w:rPr>
          <w:del w:id="2839" w:author="Zheda Li" w:date="2019-06-15T23:43:00Z"/>
        </w:rPr>
      </w:pPr>
      <w:ins w:id="2840" w:author="Tim Harrington" w:date="2019-06-23T09:33:00Z">
        <w:r w:rsidRPr="008F7F50">
          <w:t>RFRAMES without PHR and payload may be used</w:t>
        </w:r>
        <w:r w:rsidRPr="008F7F50">
          <w:t xml:space="preserve"> </w:t>
        </w:r>
      </w:ins>
      <w:del w:id="2841" w:author="Tim Harrington" w:date="2019-06-23T09:33:00Z">
        <w:r w:rsidR="00A33848" w:rsidRPr="008F7F50" w:rsidDel="00B25A89">
          <w:delText>F</w:delText>
        </w:r>
      </w:del>
      <w:ins w:id="2842" w:author="Tim Harrington" w:date="2019-06-23T09:33:00Z">
        <w:r>
          <w:t>f</w:t>
        </w:r>
      </w:ins>
      <w:r w:rsidR="00A33848" w:rsidRPr="008F7F50">
        <w:t>or ranging with HRP UWB PHY</w:t>
      </w:r>
      <w:del w:id="2843" w:author="Tim Harrington" w:date="2019-06-23T09:33:00Z">
        <w:r w:rsidR="00A33848" w:rsidRPr="008F7F50" w:rsidDel="00B25A89">
          <w:delText>, RFRAMES without PHR and payload may be used</w:delText>
        </w:r>
      </w:del>
      <w:r w:rsidR="00A33848" w:rsidRPr="008F7F50">
        <w:t xml:space="preserve">. These </w:t>
      </w:r>
      <w:ins w:id="2844" w:author="Tim Harrington" w:date="2019-06-23T09:36:00Z">
        <w:r w:rsidR="0017680E">
          <w:t>RF</w:t>
        </w:r>
        <w:r w:rsidR="005B1CC8">
          <w:t xml:space="preserve">RAMES </w:t>
        </w:r>
      </w:ins>
      <w:r w:rsidR="00A33848" w:rsidRPr="008F7F50">
        <w:t>are SP3 format packets</w:t>
      </w:r>
      <w:del w:id="2845" w:author="Tim Harrington" w:date="2019-06-23T09:36:00Z">
        <w:r w:rsidR="00A33848" w:rsidRPr="008F7F50" w:rsidDel="005B1CC8">
          <w:delText>,</w:delText>
        </w:r>
      </w:del>
      <w:r w:rsidR="00A33848" w:rsidRPr="008F7F50">
        <w:t xml:space="preserve"> </w:t>
      </w:r>
      <w:del w:id="2846" w:author="Tim Harrington" w:date="2019-06-23T09:36:00Z">
        <w:r w:rsidR="00A33848" w:rsidRPr="008F7F50" w:rsidDel="005B1CC8">
          <w:delText xml:space="preserve">see </w:delText>
        </w:r>
      </w:del>
      <w:ins w:id="2847" w:author="Tim Harrington" w:date="2019-06-23T09:36:00Z">
        <w:r w:rsidR="005B1CC8">
          <w:t>as shown in</w:t>
        </w:r>
        <w:r w:rsidR="005B1CC8" w:rsidRPr="008F7F50">
          <w:t xml:space="preserve"> </w:t>
        </w:r>
      </w:ins>
      <w:r w:rsidR="00A33848" w:rsidRPr="008F7F50">
        <w:fldChar w:fldCharType="begin"/>
      </w:r>
      <w:r w:rsidR="00A33848" w:rsidRPr="008F7F50">
        <w:instrText xml:space="preserve"> REF _Ref4171626 \w \h </w:instrText>
      </w:r>
      <w:r w:rsidR="00A33848">
        <w:instrText xml:space="preserve"> \* MERGEFORMAT </w:instrText>
      </w:r>
      <w:r w:rsidR="00A33848" w:rsidRPr="008F7F50">
        <w:fldChar w:fldCharType="separate"/>
      </w:r>
      <w:r w:rsidR="00A33848">
        <w:t>16.2</w:t>
      </w:r>
      <w:r w:rsidR="00A33848" w:rsidRPr="008F7F50">
        <w:fldChar w:fldCharType="end"/>
      </w:r>
      <w:r w:rsidR="00A33848" w:rsidRPr="008F7F50">
        <w:t>.</w:t>
      </w:r>
      <w:r w:rsidR="00C47535">
        <w:t xml:space="preserve"> </w:t>
      </w:r>
      <w:r w:rsidR="00A33848" w:rsidRPr="008F7F50">
        <w:t xml:space="preserve">The round structure of SP3 ranging is shown in </w:t>
      </w:r>
      <w:r w:rsidR="00A33848" w:rsidRPr="008F7F50">
        <w:fldChar w:fldCharType="begin"/>
      </w:r>
      <w:r w:rsidR="00A33848" w:rsidRPr="008F7F50">
        <w:instrText xml:space="preserve"> REF _Ref536867506 \h </w:instrText>
      </w:r>
      <w:r w:rsidR="00A33848">
        <w:instrText xml:space="preserve"> \* MERGEFORMAT </w:instrText>
      </w:r>
      <w:r w:rsidR="00A33848" w:rsidRPr="008F7F50">
        <w:fldChar w:fldCharType="separate"/>
      </w:r>
      <w:r w:rsidR="00A33848" w:rsidRPr="008F7F50">
        <w:t xml:space="preserve">Figure </w:t>
      </w:r>
      <w:r w:rsidR="00A33848">
        <w:rPr>
          <w:noProof/>
        </w:rPr>
        <w:t>15</w:t>
      </w:r>
      <w:r w:rsidR="00A33848" w:rsidRPr="008F7F50">
        <w:fldChar w:fldCharType="end"/>
      </w:r>
      <w:r w:rsidR="00A33848" w:rsidRPr="008F7F50">
        <w:t>.</w:t>
      </w:r>
      <w:r w:rsidR="00C47535">
        <w:t xml:space="preserve"> </w:t>
      </w:r>
      <w:r w:rsidR="00A33848" w:rsidRPr="008F7F50">
        <w:t xml:space="preserve">In addition to the </w:t>
      </w:r>
      <w:r w:rsidR="004815BE">
        <w:t>RCP</w:t>
      </w:r>
      <w:r w:rsidR="00A33848" w:rsidRPr="008F7F50">
        <w:t xml:space="preserve"> and the </w:t>
      </w:r>
      <w:r w:rsidR="004815BE">
        <w:t>RP</w:t>
      </w:r>
      <w:r w:rsidR="00A33848" w:rsidRPr="008F7F50">
        <w:t xml:space="preserve">, the </w:t>
      </w:r>
      <w:del w:id="2848" w:author="Tim Harrington" w:date="2019-06-23T10:12:00Z">
        <w:r w:rsidR="00A33848" w:rsidRPr="008F7F50" w:rsidDel="0034491E">
          <w:delText>c</w:delText>
        </w:r>
      </w:del>
      <w:ins w:id="2849" w:author="Tim Harrington" w:date="2019-06-23T10:12:00Z">
        <w:r w:rsidR="0034491E">
          <w:t>C</w:t>
        </w:r>
      </w:ins>
      <w:r w:rsidR="00A33848" w:rsidRPr="008F7F50">
        <w:t xml:space="preserve">ontroller may request </w:t>
      </w:r>
      <w:del w:id="2850" w:author="Tim Harrington" w:date="2019-06-23T09:39:00Z">
        <w:r w:rsidR="00A33848" w:rsidRPr="008F7F50" w:rsidDel="007259AB">
          <w:delText xml:space="preserve">certain </w:delText>
        </w:r>
      </w:del>
      <w:ins w:id="2851" w:author="Tim Harrington" w:date="2019-06-23T09:39:00Z">
        <w:r w:rsidR="007259AB">
          <w:t>additional</w:t>
        </w:r>
        <w:r w:rsidR="007259AB" w:rsidRPr="008F7F50">
          <w:t xml:space="preserve"> </w:t>
        </w:r>
      </w:ins>
      <w:r w:rsidR="00A33848" w:rsidRPr="008F7F50">
        <w:t>information</w:t>
      </w:r>
      <w:r w:rsidR="00E5535F">
        <w:t xml:space="preserve">, </w:t>
      </w:r>
      <w:ins w:id="2852" w:author="Tim Harrington" w:date="2019-06-23T09:39:00Z">
        <w:r w:rsidR="007259AB">
          <w:t>(</w:t>
        </w:r>
      </w:ins>
      <w:r w:rsidR="00E5535F">
        <w:t xml:space="preserve">e.g., </w:t>
      </w:r>
      <w:r w:rsidR="00A33848" w:rsidRPr="008F7F50">
        <w:t xml:space="preserve">AOA, reply time, or </w:t>
      </w:r>
      <w:proofErr w:type="gramStart"/>
      <w:r w:rsidR="00A33848" w:rsidRPr="008F7F50">
        <w:t>round trip</w:t>
      </w:r>
      <w:proofErr w:type="gramEnd"/>
      <w:r w:rsidR="00A33848" w:rsidRPr="008F7F50">
        <w:t xml:space="preserve"> time measurements</w:t>
      </w:r>
      <w:del w:id="2853" w:author="Tim Harrington" w:date="2019-06-23T09:39:00Z">
        <w:r w:rsidR="00E5535F" w:rsidDel="003210E9">
          <w:delText>,</w:delText>
        </w:r>
      </w:del>
      <w:ins w:id="2854" w:author="Tim Harrington" w:date="2019-06-23T09:39:00Z">
        <w:r w:rsidR="003210E9">
          <w:t>)</w:t>
        </w:r>
      </w:ins>
      <w:r w:rsidR="00A33848" w:rsidRPr="008F7F50">
        <w:t xml:space="preserve"> from the </w:t>
      </w:r>
      <w:ins w:id="2855" w:author="Zheda Li" w:date="2019-06-16T11:10:00Z">
        <w:r w:rsidR="00C95A3C">
          <w:t>C</w:t>
        </w:r>
      </w:ins>
      <w:del w:id="2856" w:author="Zheda Li" w:date="2019-06-16T11:10:00Z">
        <w:r w:rsidR="00A33848" w:rsidRPr="008F7F50" w:rsidDel="00C95A3C">
          <w:delText>c</w:delText>
        </w:r>
      </w:del>
      <w:r w:rsidR="00A33848" w:rsidRPr="008F7F50">
        <w:t>ontrolees participating in the ranging exchange</w:t>
      </w:r>
      <w:ins w:id="2857" w:author="Zheda Li" w:date="2019-06-15T23:43:00Z">
        <w:r w:rsidR="00240344">
          <w:t xml:space="preserve">. </w:t>
        </w:r>
      </w:ins>
      <w:del w:id="2858" w:author="Zheda Li" w:date="2019-06-15T23:43:00Z">
        <w:r w:rsidR="00A33848" w:rsidRPr="008F7F50" w:rsidDel="00240344">
          <w:delText>.</w:delText>
        </w:r>
      </w:del>
    </w:p>
    <w:p w14:paraId="0793C27E" w14:textId="161B40F3" w:rsidR="00A33848" w:rsidRPr="008F7F50" w:rsidRDefault="00A33848" w:rsidP="00A33848">
      <w:pPr>
        <w:pStyle w:val="IEEEStdsParagraph"/>
      </w:pPr>
      <w:r w:rsidRPr="008F7F50">
        <w:t xml:space="preserve">The </w:t>
      </w:r>
      <w:ins w:id="2859" w:author="Zheda Li" w:date="2019-06-16T11:10:00Z">
        <w:r w:rsidR="00C95A3C">
          <w:t>C</w:t>
        </w:r>
      </w:ins>
      <w:del w:id="2860" w:author="Zheda Li" w:date="2019-06-16T11:10:00Z">
        <w:r w:rsidRPr="008F7F50" w:rsidDel="00C95A3C">
          <w:delText>c</w:delText>
        </w:r>
      </w:del>
      <w:r w:rsidRPr="008F7F50">
        <w:t xml:space="preserve">ontroller may send its request </w:t>
      </w:r>
      <w:ins w:id="2861" w:author="Tim Harrington" w:date="2019-06-23T09:41:00Z">
        <w:r w:rsidR="005B5F67">
          <w:t xml:space="preserve">either </w:t>
        </w:r>
      </w:ins>
      <w:r w:rsidRPr="008F7F50">
        <w:t xml:space="preserve">in-band as part of the RCM, </w:t>
      </w:r>
      <w:ins w:id="2862" w:author="Tim Harrington" w:date="2019-06-23T09:40:00Z">
        <w:r w:rsidR="006362E0">
          <w:t>(</w:t>
        </w:r>
      </w:ins>
      <w:r w:rsidRPr="008F7F50">
        <w:t>e.g., using SP3 Ranging Request Reports</w:t>
      </w:r>
      <w:r w:rsidR="005D42CB">
        <w:t xml:space="preserve"> (SRRR)</w:t>
      </w:r>
      <w:r w:rsidRPr="008F7F50">
        <w:t xml:space="preserve"> IE (</w:t>
      </w:r>
      <w:r w:rsidRPr="008F7F50">
        <w:fldChar w:fldCharType="begin"/>
      </w:r>
      <w:r w:rsidRPr="008F7F50">
        <w:instrText xml:space="preserve"> REF _Ref868329 \r \h </w:instrText>
      </w:r>
      <w:r>
        <w:instrText xml:space="preserve"> \* MERGEFORMAT </w:instrText>
      </w:r>
      <w:r w:rsidRPr="008F7F50">
        <w:fldChar w:fldCharType="separate"/>
      </w:r>
      <w:r>
        <w:t>7.4.4.55</w:t>
      </w:r>
      <w:r w:rsidRPr="008F7F50">
        <w:fldChar w:fldCharType="end"/>
      </w:r>
      <w:r w:rsidRPr="008F7F50">
        <w:t>)</w:t>
      </w:r>
      <w:ins w:id="2863" w:author="Tim Harrington" w:date="2019-06-23T09:40:00Z">
        <w:r w:rsidR="005B5F67">
          <w:t>)</w:t>
        </w:r>
      </w:ins>
      <w:r w:rsidRPr="008F7F50">
        <w:t xml:space="preserve"> or this may be coordinated through </w:t>
      </w:r>
      <w:ins w:id="2864" w:author="Zheda Li" w:date="2019-06-16T11:11:00Z">
        <w:r w:rsidR="00C95A3C">
          <w:t>an</w:t>
        </w:r>
      </w:ins>
      <w:del w:id="2865" w:author="Zheda Li" w:date="2019-06-16T11:11:00Z">
        <w:r w:rsidRPr="008F7F50" w:rsidDel="00C95A3C">
          <w:delText>some</w:delText>
        </w:r>
      </w:del>
      <w:r w:rsidRPr="008F7F50">
        <w:t xml:space="preserve"> out-of-band mechanism.</w:t>
      </w:r>
    </w:p>
    <w:p w14:paraId="4A9902F6" w14:textId="77777777" w:rsidR="00A33848" w:rsidRPr="008F7F50" w:rsidRDefault="00A33848" w:rsidP="00A33848">
      <w:pPr>
        <w:pStyle w:val="IEEEStdsParagraph"/>
      </w:pPr>
    </w:p>
    <w:p w14:paraId="6B137121" w14:textId="1149128F" w:rsidR="00A33848" w:rsidRPr="008F7F50" w:rsidRDefault="00A33848" w:rsidP="00A33848">
      <w:pPr>
        <w:pStyle w:val="IEEEStdsParagraph"/>
        <w:jc w:val="center"/>
      </w:pPr>
      <w:r w:rsidRPr="008F7F50">
        <w:rPr>
          <w:noProof/>
          <w:lang w:eastAsia="zh-CN"/>
        </w:rPr>
        <w:drawing>
          <wp:inline distT="0" distB="0" distL="0" distR="0" wp14:anchorId="13702BC5" wp14:editId="28384202">
            <wp:extent cx="4283075" cy="664210"/>
            <wp:effectExtent l="0" t="0" r="3175" b="254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83075" cy="664210"/>
                    </a:xfrm>
                    <a:prstGeom prst="rect">
                      <a:avLst/>
                    </a:prstGeom>
                    <a:noFill/>
                    <a:ln>
                      <a:noFill/>
                    </a:ln>
                  </pic:spPr>
                </pic:pic>
              </a:graphicData>
            </a:graphic>
          </wp:inline>
        </w:drawing>
      </w:r>
    </w:p>
    <w:p w14:paraId="63E7F00E" w14:textId="1D0B27EC" w:rsidR="00A33848" w:rsidRPr="008F7F50" w:rsidRDefault="00A33848" w:rsidP="00A33848">
      <w:pPr>
        <w:pStyle w:val="Tabletitle"/>
        <w:rPr>
          <w:lang w:eastAsia="ko-KR"/>
        </w:rPr>
      </w:pPr>
      <w:r w:rsidRPr="008F7F50">
        <w:t xml:space="preserve">Figure </w:t>
      </w:r>
      <w:r w:rsidRPr="008F7F50">
        <w:fldChar w:fldCharType="begin"/>
      </w:r>
      <w:r w:rsidRPr="008F7F50">
        <w:instrText xml:space="preserve"> SEQ Figure \* ARABIC </w:instrText>
      </w:r>
      <w:r w:rsidRPr="008F7F50">
        <w:fldChar w:fldCharType="separate"/>
      </w:r>
      <w:r>
        <w:rPr>
          <w:noProof/>
        </w:rPr>
        <w:t>15</w:t>
      </w:r>
      <w:r w:rsidRPr="008F7F50">
        <w:fldChar w:fldCharType="end"/>
      </w:r>
      <w:r w:rsidRPr="008F7F50">
        <w:t xml:space="preserve">—SP3 </w:t>
      </w:r>
      <w:r w:rsidR="00FF2EF2">
        <w:t>Ranging Round</w:t>
      </w:r>
      <w:r w:rsidRPr="008F7F50">
        <w:t xml:space="preserve"> Structure</w:t>
      </w:r>
    </w:p>
    <w:p w14:paraId="4F6B5B98" w14:textId="307AEDFA" w:rsidR="00953CFB" w:rsidRDefault="001A1EB2" w:rsidP="000C727C">
      <w:pPr>
        <w:pStyle w:val="CommentText"/>
      </w:pPr>
      <w:commentRangeStart w:id="2866"/>
      <w:ins w:id="2867" w:author="Tim Harrington" w:date="2019-06-23T09:58:00Z">
        <w:r w:rsidRPr="008F7F50">
          <w:t>SP3 RFRAME</w:t>
        </w:r>
        <w:r>
          <w:t>s</w:t>
        </w:r>
        <w:r w:rsidRPr="008F7F50">
          <w:t xml:space="preserve"> </w:t>
        </w:r>
      </w:ins>
      <w:ins w:id="2868" w:author="Tim Harrington" w:date="2019-06-23T09:59:00Z">
        <w:r w:rsidR="00861805">
          <w:t xml:space="preserve">do not contain </w:t>
        </w:r>
      </w:ins>
      <w:ins w:id="2869" w:author="Tim Harrington" w:date="2019-06-23T09:45:00Z">
        <w:r w:rsidR="002F7E0A" w:rsidRPr="008F7F50">
          <w:t>payload</w:t>
        </w:r>
        <w:r w:rsidR="002F7E0A">
          <w:t xml:space="preserve"> </w:t>
        </w:r>
        <w:r w:rsidR="002F7E0A" w:rsidRPr="008F7F50">
          <w:t>exchanges</w:t>
        </w:r>
      </w:ins>
      <w:commentRangeEnd w:id="2866"/>
      <w:ins w:id="2870" w:author="Tim Harrington" w:date="2019-06-23T10:50:00Z">
        <w:r w:rsidR="00B60B9B">
          <w:rPr>
            <w:rStyle w:val="CommentReference"/>
          </w:rPr>
          <w:commentReference w:id="2866"/>
        </w:r>
      </w:ins>
      <w:ins w:id="2871" w:author="Tim Harrington" w:date="2019-06-23T10:37:00Z">
        <w:r w:rsidR="00D44C77">
          <w:t>.</w:t>
        </w:r>
      </w:ins>
      <w:ins w:id="2872" w:author="Tim Harrington" w:date="2019-06-23T10:02:00Z">
        <w:r w:rsidR="001172FD">
          <w:t xml:space="preserve"> </w:t>
        </w:r>
      </w:ins>
      <w:ins w:id="2873" w:author="Tim Harrington" w:date="2019-06-23T10:37:00Z">
        <w:r w:rsidR="00D44C77">
          <w:t>T</w:t>
        </w:r>
      </w:ins>
      <w:ins w:id="2874" w:author="Tim Harrington" w:date="2019-06-23T10:09:00Z">
        <w:r w:rsidR="00617C67">
          <w:t>herefore</w:t>
        </w:r>
      </w:ins>
      <w:ins w:id="2875" w:author="Tim Harrington" w:date="2019-06-23T10:17:00Z">
        <w:r w:rsidR="00D34528">
          <w:t xml:space="preserve"> </w:t>
        </w:r>
      </w:ins>
      <w:ins w:id="2876" w:author="Tim Harrington" w:date="2019-06-23T10:38:00Z">
        <w:r w:rsidR="00D44C77">
          <w:t xml:space="preserve">only </w:t>
        </w:r>
        <w:r w:rsidR="00D44C77" w:rsidRPr="00B92FED">
          <w:t>time-scheduled ranging</w:t>
        </w:r>
        <w:r w:rsidR="00D44C77">
          <w:t xml:space="preserve"> shall be used for SP3 RF</w:t>
        </w:r>
        <w:r w:rsidR="00275D05">
          <w:t>R</w:t>
        </w:r>
        <w:r w:rsidR="00D44C77">
          <w:t>AME</w:t>
        </w:r>
      </w:ins>
      <w:ins w:id="2877" w:author="Tim Harrington" w:date="2019-06-23T10:39:00Z">
        <w:r w:rsidR="001278C1">
          <w:t xml:space="preserve"> </w:t>
        </w:r>
        <w:r w:rsidR="000E3F9A">
          <w:t xml:space="preserve">ranging </w:t>
        </w:r>
      </w:ins>
      <w:ins w:id="2878" w:author="Tim Harrington" w:date="2019-06-23T10:38:00Z">
        <w:r w:rsidR="00275D05">
          <w:t xml:space="preserve"> </w:t>
        </w:r>
      </w:ins>
      <w:ins w:id="2879" w:author="Tim Harrington" w:date="2019-06-23T10:33:00Z">
        <w:r w:rsidR="00A92EF5">
          <w:t>in order t</w:t>
        </w:r>
        <w:r w:rsidR="00A92EF5" w:rsidRPr="008F7F50">
          <w:t xml:space="preserve">o </w:t>
        </w:r>
        <w:r w:rsidR="00A92EF5">
          <w:t>differentiate</w:t>
        </w:r>
        <w:r w:rsidR="00A92EF5" w:rsidRPr="008F7F50">
          <w:t xml:space="preserve"> </w:t>
        </w:r>
      </w:ins>
      <w:ins w:id="2880" w:author="Tim Harrington" w:date="2019-06-23T10:35:00Z">
        <w:r w:rsidR="00FD2D85" w:rsidRPr="008F7F50">
          <w:t xml:space="preserve">messages </w:t>
        </w:r>
      </w:ins>
      <w:ins w:id="2881" w:author="Tim Harrington" w:date="2019-06-23T10:33:00Z">
        <w:r w:rsidR="00A92EF5" w:rsidRPr="008F7F50">
          <w:t>from different devices</w:t>
        </w:r>
        <w:r w:rsidR="00A92EF5">
          <w:t xml:space="preserve"> </w:t>
        </w:r>
      </w:ins>
      <w:del w:id="2882" w:author="Tim Harrington" w:date="2019-06-23T09:42:00Z">
        <w:r w:rsidR="00A33848" w:rsidRPr="008F7F50" w:rsidDel="008318C8">
          <w:delText>T</w:delText>
        </w:r>
      </w:del>
      <w:del w:id="2883" w:author="Tim Harrington" w:date="2019-06-23T10:33:00Z">
        <w:r w:rsidR="00A33848" w:rsidRPr="008F7F50" w:rsidDel="00A92EF5">
          <w:delText xml:space="preserve">o </w:delText>
        </w:r>
      </w:del>
      <w:del w:id="2884" w:author="Tim Harrington" w:date="2019-06-23T10:18:00Z">
        <w:r w:rsidR="00A33848" w:rsidRPr="008F7F50" w:rsidDel="002B3207">
          <w:delText xml:space="preserve">distinguish </w:delText>
        </w:r>
      </w:del>
      <w:del w:id="2885" w:author="Tim Harrington" w:date="2019-06-23T10:33:00Z">
        <w:r w:rsidR="00A33848" w:rsidRPr="008F7F50" w:rsidDel="00A92EF5">
          <w:delText>the messages from different devices</w:delText>
        </w:r>
      </w:del>
      <w:del w:id="2886" w:author="Tim Harrington" w:date="2019-06-23T09:43:00Z">
        <w:r w:rsidR="00A33848" w:rsidRPr="008F7F50" w:rsidDel="008A0383">
          <w:delText>,</w:delText>
        </w:r>
      </w:del>
      <w:del w:id="2887" w:author="Tim Harrington" w:date="2019-06-23T09:46:00Z">
        <w:r w:rsidR="00A33848" w:rsidRPr="008F7F50" w:rsidDel="00975BAE">
          <w:delText xml:space="preserve"> </w:delText>
        </w:r>
      </w:del>
      <w:del w:id="2888" w:author="Tim Harrington" w:date="2019-06-23T09:45:00Z">
        <w:r w:rsidR="00A33848" w:rsidRPr="008F7F50" w:rsidDel="002F7E0A">
          <w:delText>since there is no payload in the SP3 RFRAME</w:delText>
        </w:r>
      </w:del>
      <w:del w:id="2889" w:author="Tim Harrington" w:date="2019-06-23T09:44:00Z">
        <w:r w:rsidR="00A33848" w:rsidRPr="008F7F50" w:rsidDel="00C035BB">
          <w:delText xml:space="preserve">, SP3 </w:delText>
        </w:r>
        <w:r w:rsidR="00ED73CE" w:rsidRPr="008F7F50" w:rsidDel="00C035BB">
          <w:delText>RFRAME</w:delText>
        </w:r>
      </w:del>
      <w:del w:id="2890" w:author="Tim Harrington" w:date="2019-06-23T09:43:00Z">
        <w:r w:rsidR="00A33848" w:rsidRPr="008F7F50" w:rsidDel="008A0383">
          <w:delText xml:space="preserve"> exchanges have to be scheduled ahead of time</w:delText>
        </w:r>
      </w:del>
      <w:r w:rsidR="00A33848" w:rsidRPr="008F7F50">
        <w:t xml:space="preserve">. </w:t>
      </w:r>
      <w:del w:id="2891" w:author="Tim Harrington" w:date="2019-06-23T10:17:00Z">
        <w:r w:rsidR="00A33848" w:rsidRPr="008F7F50" w:rsidDel="00D34528">
          <w:delText>Therefore, c</w:delText>
        </w:r>
      </w:del>
      <w:del w:id="2892" w:author="Tim Harrington" w:date="2019-06-23T10:36:00Z">
        <w:r w:rsidR="00A33848" w:rsidRPr="008F7F50" w:rsidDel="0073459B">
          <w:delText xml:space="preserve">ontention-based </w:delText>
        </w:r>
      </w:del>
      <w:del w:id="2893" w:author="Tim Harrington" w:date="2019-06-23T09:49:00Z">
        <w:r w:rsidR="00A33848" w:rsidRPr="008F7F50" w:rsidDel="007478BB">
          <w:delText>ranging</w:delText>
        </w:r>
        <w:r w:rsidR="00CC695D" w:rsidDel="007478BB">
          <w:delText xml:space="preserve"> using </w:delText>
        </w:r>
      </w:del>
      <w:del w:id="2894" w:author="Tim Harrington" w:date="2019-06-23T10:36:00Z">
        <w:r w:rsidR="00CC695D" w:rsidDel="0073459B">
          <w:delText>SP3</w:delText>
        </w:r>
      </w:del>
      <w:del w:id="2895" w:author="Tim Harrington" w:date="2019-06-23T09:48:00Z">
        <w:r w:rsidR="00A33848" w:rsidRPr="008F7F50" w:rsidDel="001455CF">
          <w:delText xml:space="preserve"> is not </w:delText>
        </w:r>
        <w:r w:rsidR="00503349" w:rsidDel="001455CF">
          <w:delText>allowed</w:delText>
        </w:r>
      </w:del>
      <w:del w:id="2896" w:author="Tim Harrington" w:date="2019-06-23T10:36:00Z">
        <w:r w:rsidR="00A33848" w:rsidRPr="008F7F50" w:rsidDel="0073459B">
          <w:delText>.</w:delText>
        </w:r>
        <w:r w:rsidR="00C47535" w:rsidDel="0073459B">
          <w:delText xml:space="preserve"> </w:delText>
        </w:r>
      </w:del>
      <w:r w:rsidR="00953CFB">
        <w:rPr>
          <w:rStyle w:val="CommentReference"/>
        </w:rPr>
        <w:annotationRef/>
      </w:r>
      <w:ins w:id="2897" w:author="Tim Harrington" w:date="2019-06-23T09:50:00Z">
        <w:r w:rsidR="003123D4">
          <w:t xml:space="preserve">However, </w:t>
        </w:r>
      </w:ins>
      <w:del w:id="2898" w:author="Tim Harrington" w:date="2019-06-23T09:50:00Z">
        <w:r w:rsidR="00953CFB" w:rsidDel="003123D4">
          <w:delText>T</w:delText>
        </w:r>
      </w:del>
      <w:ins w:id="2899" w:author="Tim Harrington" w:date="2019-06-23T09:50:00Z">
        <w:r w:rsidR="003123D4">
          <w:t>t</w:t>
        </w:r>
      </w:ins>
      <w:r w:rsidR="00953CFB">
        <w:t>he scheduling can be static or dynamic via the RS Table field of the ARC IE (7.4.4.38)</w:t>
      </w:r>
      <w:r w:rsidR="006737B6">
        <w:t>.</w:t>
      </w:r>
    </w:p>
    <w:p w14:paraId="53F126AC" w14:textId="22873787" w:rsidR="00A33848" w:rsidRPr="008F7F50" w:rsidRDefault="00A33848" w:rsidP="000C727C">
      <w:pPr>
        <w:pStyle w:val="CommentText"/>
      </w:pPr>
    </w:p>
    <w:p w14:paraId="6565694D" w14:textId="181C4D47" w:rsidR="00A33848" w:rsidRPr="008F7F50" w:rsidRDefault="00E404A4" w:rsidP="00A33848">
      <w:pPr>
        <w:pStyle w:val="IEEEStdsParagraph"/>
      </w:pPr>
      <w:commentRangeStart w:id="2900"/>
      <w:del w:id="2901" w:author="Tim Harrington" w:date="2019-06-23T10:42:00Z">
        <w:r w:rsidRPr="008F7F50" w:rsidDel="00AA21DB">
          <w:delText xml:space="preserve">There can be </w:delText>
        </w:r>
      </w:del>
      <w:r w:rsidRPr="008F7F50">
        <w:t xml:space="preserve">SP3 ranging </w:t>
      </w:r>
      <w:del w:id="2902" w:author="Tim Harrington" w:date="2019-06-23T10:43:00Z">
        <w:r w:rsidRPr="008F7F50" w:rsidDel="00AA21DB">
          <w:delText>use cas</w:delText>
        </w:r>
        <w:r w:rsidDel="00AA21DB">
          <w:delText>es</w:delText>
        </w:r>
      </w:del>
      <w:ins w:id="2903" w:author="Tim Harrington" w:date="2019-06-23T10:43:00Z">
        <w:r w:rsidR="00AA21DB">
          <w:t xml:space="preserve">may be </w:t>
        </w:r>
        <w:r w:rsidR="00B06392">
          <w:t>performed</w:t>
        </w:r>
      </w:ins>
      <w:r>
        <w:t xml:space="preserve"> without </w:t>
      </w:r>
      <w:ins w:id="2904" w:author="Tim Harrington" w:date="2019-06-23T10:42:00Z">
        <w:r w:rsidR="00AA21DB">
          <w:t xml:space="preserve">time </w:t>
        </w:r>
      </w:ins>
      <w:r w:rsidRPr="008F7F50">
        <w:t xml:space="preserve">measurement </w:t>
      </w:r>
      <w:del w:id="2905" w:author="Tim Harrington" w:date="2019-06-23T10:43:00Z">
        <w:r w:rsidRPr="008F7F50" w:rsidDel="00B06392">
          <w:delText>repo</w:delText>
        </w:r>
        <w:r w:rsidDel="00B06392">
          <w:delText xml:space="preserve">rt </w:delText>
        </w:r>
      </w:del>
      <w:r>
        <w:rPr>
          <w:rStyle w:val="CommentReference"/>
        </w:rPr>
        <w:annotationRef/>
      </w:r>
      <w:r w:rsidRPr="008F7F50">
        <w:t xml:space="preserve">in the round </w:t>
      </w:r>
      <w:r>
        <w:t>stru</w:t>
      </w:r>
      <w:commentRangeEnd w:id="2900"/>
      <w:r w:rsidR="0071653C">
        <w:rPr>
          <w:rStyle w:val="CommentReference"/>
          <w:rFonts w:eastAsia="Times New Roman"/>
          <w:lang w:eastAsia="en-US"/>
        </w:rPr>
        <w:commentReference w:id="2900"/>
      </w:r>
      <w:r>
        <w:t>cture</w:t>
      </w:r>
      <w:ins w:id="2906" w:author="Tim Harrington" w:date="2019-06-23T10:43:00Z">
        <w:r w:rsidR="00B06392">
          <w:t>,</w:t>
        </w:r>
      </w:ins>
      <w:del w:id="2907" w:author="Tim Harrington" w:date="2019-06-23T10:43:00Z">
        <w:r w:rsidDel="00B06392">
          <w:delText>.</w:delText>
        </w:r>
      </w:del>
      <w:r>
        <w:t xml:space="preserve"> </w:t>
      </w:r>
      <w:ins w:id="2908" w:author="Tim Harrington" w:date="2019-06-23T10:43:00Z">
        <w:r w:rsidR="00D55327">
          <w:t>(e.g.</w:t>
        </w:r>
      </w:ins>
      <w:ins w:id="2909" w:author="Tim Harrington" w:date="2019-06-23T10:44:00Z">
        <w:r w:rsidR="00D55327">
          <w:t xml:space="preserve">, </w:t>
        </w:r>
      </w:ins>
      <w:del w:id="2910" w:author="Tim Harrington" w:date="2019-06-23T10:44:00Z">
        <w:r w:rsidDel="00D55327">
          <w:delText xml:space="preserve">For example, </w:delText>
        </w:r>
      </w:del>
      <w:r>
        <w:t>an</w:t>
      </w:r>
      <w:r w:rsidR="00EB0709">
        <w:t xml:space="preserve"> ERDEV</w:t>
      </w:r>
      <w:r w:rsidRPr="008F7F50">
        <w:t xml:space="preserve"> </w:t>
      </w:r>
      <w:ins w:id="2911" w:author="Tim Harrington" w:date="2019-06-23T10:47:00Z">
        <w:r w:rsidR="007F6D42">
          <w:t xml:space="preserve">can </w:t>
        </w:r>
      </w:ins>
      <w:del w:id="2912" w:author="Tim Harrington" w:date="2019-06-23T10:44:00Z">
        <w:r w:rsidRPr="008F7F50" w:rsidDel="00C62969">
          <w:delText>may es</w:delText>
        </w:r>
        <w:r w:rsidDel="00C62969">
          <w:delText>timate the</w:delText>
        </w:r>
      </w:del>
      <w:ins w:id="2913" w:author="Tim Harrington" w:date="2019-06-23T10:44:00Z">
        <w:r w:rsidR="00C62969">
          <w:t>use</w:t>
        </w:r>
      </w:ins>
      <w:r>
        <w:t xml:space="preserve"> AOA </w:t>
      </w:r>
      <w:del w:id="2914" w:author="Tim Harrington" w:date="2019-06-23T10:46:00Z">
        <w:r w:rsidDel="004D23F2">
          <w:delText>of</w:delText>
        </w:r>
      </w:del>
      <w:ins w:id="2915" w:author="Tim Harrington" w:date="2019-06-23T10:46:00Z">
        <w:r w:rsidR="004D23F2">
          <w:t>from</w:t>
        </w:r>
      </w:ins>
      <w:r>
        <w:t xml:space="preserve"> </w:t>
      </w:r>
      <w:del w:id="2916" w:author="Tim Harrington" w:date="2019-06-23T10:45:00Z">
        <w:r w:rsidDel="00A65EFD">
          <w:delText>another</w:delText>
        </w:r>
        <w:r w:rsidR="00EB0709" w:rsidDel="00A65EFD">
          <w:delText xml:space="preserve"> </w:delText>
        </w:r>
      </w:del>
      <w:ins w:id="2917" w:author="Tim Harrington" w:date="2019-06-23T10:45:00Z">
        <w:r w:rsidR="00A65EFD">
          <w:t>multiple</w:t>
        </w:r>
        <w:r w:rsidR="00A65EFD">
          <w:t xml:space="preserve"> </w:t>
        </w:r>
      </w:ins>
      <w:r w:rsidR="00EB0709">
        <w:t>ERDEV</w:t>
      </w:r>
      <w:ins w:id="2918" w:author="Tim Harrington" w:date="2019-06-23T10:45:00Z">
        <w:r w:rsidR="00A65EFD">
          <w:t xml:space="preserve">s </w:t>
        </w:r>
        <w:r w:rsidR="00964818">
          <w:t>to determine ranging).</w:t>
        </w:r>
      </w:ins>
      <w:del w:id="2919" w:author="Tim Harrington" w:date="2019-06-23T10:46:00Z">
        <w:r w:rsidDel="00964818">
          <w:delText xml:space="preserve"> by using received </w:delText>
        </w:r>
        <w:r w:rsidRPr="008F7F50" w:rsidDel="00964818">
          <w:delText xml:space="preserve">SP3 RFRAME, without </w:delText>
        </w:r>
        <w:r w:rsidDel="00964818">
          <w:delText xml:space="preserve">sending measurement report </w:delText>
        </w:r>
        <w:r w:rsidRPr="008F7F50" w:rsidDel="00964818">
          <w:delText>to the remote device</w:delText>
        </w:r>
        <w:r w:rsidDel="00964818">
          <w:delText xml:space="preserve"> afterwards</w:delText>
        </w:r>
        <w:r w:rsidRPr="008F7F50" w:rsidDel="00964818">
          <w:delText>.</w:delText>
        </w:r>
      </w:del>
      <w:r w:rsidRPr="008F7F50">
        <w:t xml:space="preserve"> </w:t>
      </w:r>
      <w:r>
        <w:rPr>
          <w:rStyle w:val="CommentReference"/>
          <w:rFonts w:eastAsia="Times New Roman"/>
          <w:lang w:eastAsia="en-US"/>
        </w:rPr>
        <w:annotationRef/>
      </w:r>
    </w:p>
    <w:p w14:paraId="676ABC5E" w14:textId="5A1CAE35" w:rsidR="00A33848" w:rsidRDefault="00A33848" w:rsidP="00A33848">
      <w:pPr>
        <w:pStyle w:val="IEEEStdsParagraph"/>
        <w:rPr>
          <w:ins w:id="2920" w:author="윤강진/서비스표준Lab(SR)/Staff Engineer/삼성전자" w:date="2019-06-14T10:58:00Z"/>
        </w:rPr>
      </w:pPr>
      <w:r w:rsidRPr="008F7F50">
        <w:lastRenderedPageBreak/>
        <w:t xml:space="preserve">For </w:t>
      </w:r>
      <w:ins w:id="2921" w:author="Tim Harrington" w:date="2019-06-23T10:48:00Z">
        <w:r w:rsidR="00C317C4">
          <w:t xml:space="preserve">an </w:t>
        </w:r>
      </w:ins>
      <w:r w:rsidRPr="008F7F50">
        <w:t>LRP-</w:t>
      </w:r>
      <w:r w:rsidR="00D24788">
        <w:t>ERDEV</w:t>
      </w:r>
      <w:r w:rsidRPr="008F7F50">
        <w:t xml:space="preserve">, the payload only mode (see </w:t>
      </w:r>
      <w:r w:rsidRPr="008F7F50">
        <w:fldChar w:fldCharType="begin"/>
      </w:r>
      <w:r w:rsidRPr="008F7F50">
        <w:instrText xml:space="preserve"> REF _Ref5026856 \r \h </w:instrText>
      </w:r>
      <w:r>
        <w:instrText xml:space="preserve"> \* MERGEFORMAT </w:instrText>
      </w:r>
      <w:r w:rsidRPr="008F7F50">
        <w:fldChar w:fldCharType="separate"/>
      </w:r>
      <w:r>
        <w:t>19.4.7</w:t>
      </w:r>
      <w:r w:rsidRPr="008F7F50">
        <w:fldChar w:fldCharType="end"/>
      </w:r>
      <w:r w:rsidRPr="008F7F50">
        <w:t xml:space="preserve">) </w:t>
      </w:r>
      <w:del w:id="2922" w:author="Tim Harrington" w:date="2019-06-23T10:48:00Z">
        <w:r w:rsidRPr="008F7F50" w:rsidDel="00C317C4">
          <w:delText xml:space="preserve">can </w:delText>
        </w:r>
      </w:del>
      <w:ins w:id="2923" w:author="Tim Harrington" w:date="2019-06-23T10:48:00Z">
        <w:r w:rsidR="00C317C4">
          <w:t>ma</w:t>
        </w:r>
        <w:r w:rsidR="00AE0AF4">
          <w:t>y</w:t>
        </w:r>
        <w:r w:rsidR="00C317C4" w:rsidRPr="008F7F50">
          <w:t xml:space="preserve"> </w:t>
        </w:r>
      </w:ins>
      <w:r w:rsidRPr="008F7F50">
        <w:t>be used</w:t>
      </w:r>
      <w:ins w:id="2924" w:author="Tim Harrington" w:date="2019-06-23T10:48:00Z">
        <w:r w:rsidR="00AE0AF4">
          <w:t>,</w:t>
        </w:r>
      </w:ins>
      <w:r w:rsidRPr="008F7F50">
        <w:rPr>
          <w:lang w:val="en-IE"/>
        </w:rPr>
        <w:t xml:space="preserve"> in which case t</w:t>
      </w:r>
      <w:r w:rsidRPr="008F7F50">
        <w:t xml:space="preserve">he time structure of the </w:t>
      </w:r>
      <w:r w:rsidR="00FF2EF2">
        <w:t>Ranging Round</w:t>
      </w:r>
      <w:r w:rsidRPr="008F7F50">
        <w:t xml:space="preserve"> can be similar to that shown </w:t>
      </w:r>
      <w:r w:rsidRPr="008F7F50">
        <w:fldChar w:fldCharType="begin"/>
      </w:r>
      <w:r w:rsidRPr="008F7F50">
        <w:instrText xml:space="preserve"> REF _Ref536867506 \h </w:instrText>
      </w:r>
      <w:r>
        <w:instrText xml:space="preserve"> \* MERGEFORMAT </w:instrText>
      </w:r>
      <w:r w:rsidRPr="008F7F50">
        <w:fldChar w:fldCharType="separate"/>
      </w:r>
      <w:r w:rsidRPr="008F7F50">
        <w:t xml:space="preserve">Figure </w:t>
      </w:r>
      <w:r>
        <w:rPr>
          <w:noProof/>
        </w:rPr>
        <w:t>15</w:t>
      </w:r>
      <w:r w:rsidRPr="008F7F50">
        <w:fldChar w:fldCharType="end"/>
      </w:r>
      <w:r w:rsidRPr="008F7F50">
        <w:t xml:space="preserve"> for HRP-</w:t>
      </w:r>
      <w:r w:rsidR="00D24788">
        <w:t>ERDEV</w:t>
      </w:r>
      <w:r w:rsidRPr="008F7F50">
        <w:t xml:space="preserve"> SP3 ranging.</w:t>
      </w:r>
    </w:p>
    <w:p w14:paraId="222161C4" w14:textId="77777777" w:rsidR="00FC2768" w:rsidRDefault="00FC2768" w:rsidP="00FC2768">
      <w:pPr>
        <w:pStyle w:val="IEEEStdsParagraph"/>
        <w:rPr>
          <w:ins w:id="2925" w:author="Zheda Li" w:date="2019-06-17T10:29:00Z"/>
        </w:rPr>
      </w:pPr>
      <w:commentRangeStart w:id="2926"/>
      <w:ins w:id="2927" w:author="Zheda Li" w:date="2019-06-17T10:29:00Z">
        <w:r>
          <w:t>T</w:t>
        </w:r>
        <w:r w:rsidRPr="000C727C">
          <w:t xml:space="preserve">he ERDEVs </w:t>
        </w:r>
        <w:r>
          <w:t>can</w:t>
        </w:r>
        <w:r w:rsidRPr="000C727C">
          <w:t xml:space="preserve"> decide to start the transmission with a </w:t>
        </w:r>
        <w:r>
          <w:t xml:space="preserve">transmission </w:t>
        </w:r>
      </w:ins>
      <w:commentRangeEnd w:id="2926"/>
      <w:r w:rsidR="00DA625A">
        <w:rPr>
          <w:rStyle w:val="CommentReference"/>
          <w:rFonts w:eastAsia="Times New Roman"/>
          <w:lang w:eastAsia="en-US"/>
        </w:rPr>
        <w:commentReference w:id="2926"/>
      </w:r>
      <w:ins w:id="2928" w:author="Zheda Li" w:date="2019-06-17T10:29:00Z">
        <w:r>
          <w:t xml:space="preserve">offset </w:t>
        </w:r>
        <w:r w:rsidRPr="000C727C">
          <w:t>within each slot</w:t>
        </w:r>
        <w:r>
          <w:t xml:space="preserve"> </w:t>
        </w:r>
        <w:r w:rsidRPr="0000565D">
          <w:t>by using</w:t>
        </w:r>
        <w:r>
          <w:t xml:space="preserve"> the</w:t>
        </w:r>
        <w:r w:rsidRPr="0000565D">
          <w:t xml:space="preserve"> </w:t>
        </w:r>
        <w:r>
          <w:t>Transmission Offset field of Ranging Round (</w:t>
        </w:r>
        <w:r w:rsidRPr="0000565D">
          <w:t>RR</w:t>
        </w:r>
        <w:r>
          <w:t>)</w:t>
        </w:r>
        <w:r w:rsidRPr="0000565D">
          <w:t xml:space="preserve"> IE</w:t>
        </w:r>
        <w:r>
          <w:t xml:space="preserve"> (7.4.4.40)</w:t>
        </w:r>
        <w:r w:rsidRPr="000C727C">
          <w:t xml:space="preserve">. The </w:t>
        </w:r>
        <w:r>
          <w:t>transmission offset</w:t>
        </w:r>
        <w:bookmarkStart w:id="2929" w:name="_GoBack"/>
        <w:bookmarkEnd w:id="2929"/>
        <w:r>
          <w:t xml:space="preserve"> </w:t>
        </w:r>
        <w:r w:rsidRPr="000C727C">
          <w:t xml:space="preserve">is expressed as a multiple of RSTU. </w:t>
        </w:r>
        <w:r>
          <w:t>A</w:t>
        </w:r>
        <w:r w:rsidRPr="000C727C">
          <w:t>ll packet transmission</w:t>
        </w:r>
        <w:r>
          <w:t>s</w:t>
        </w:r>
        <w:r w:rsidRPr="000C727C">
          <w:t xml:space="preserve"> within the same </w:t>
        </w:r>
        <w:r>
          <w:t>Ranging Round</w:t>
        </w:r>
        <w:r w:rsidRPr="000C727C">
          <w:t xml:space="preserve"> </w:t>
        </w:r>
        <w:r>
          <w:t>can</w:t>
        </w:r>
        <w:r w:rsidRPr="000C727C">
          <w:t xml:space="preserve"> be transmitted with the same transmission offset. </w:t>
        </w:r>
        <w:r w:rsidRPr="00DE47C8">
          <w:t xml:space="preserve">By adjusting </w:t>
        </w:r>
        <w:r>
          <w:t>the T</w:t>
        </w:r>
        <w:r w:rsidRPr="000C727C">
          <w:t xml:space="preserve">ransmission </w:t>
        </w:r>
        <w:r>
          <w:t>O</w:t>
        </w:r>
        <w:r w:rsidRPr="00DE47C8">
          <w:t>ffset, ERDEVs can avoid collisions and mitigate interference. Only</w:t>
        </w:r>
        <w:r>
          <w:t xml:space="preserve"> the</w:t>
        </w:r>
        <w:r w:rsidRPr="00DE47C8">
          <w:t xml:space="preserve"> </w:t>
        </w:r>
        <w:r>
          <w:t>Controller</w:t>
        </w:r>
        <w:r w:rsidRPr="00DE47C8">
          <w:t xml:space="preserve"> </w:t>
        </w:r>
        <w:r>
          <w:t>is</w:t>
        </w:r>
        <w:r w:rsidRPr="00DE47C8">
          <w:t xml:space="preserve"> responsible for </w:t>
        </w:r>
        <w:r w:rsidRPr="000C727C">
          <w:t xml:space="preserve">changing the </w:t>
        </w:r>
        <w:r>
          <w:t>T</w:t>
        </w:r>
        <w:r w:rsidRPr="000C727C">
          <w:t xml:space="preserve">ransmission </w:t>
        </w:r>
        <w:r>
          <w:t>O</w:t>
        </w:r>
        <w:r w:rsidRPr="000C727C">
          <w:t>ffset</w:t>
        </w:r>
        <w:r>
          <w:t xml:space="preserve">. </w:t>
        </w:r>
      </w:ins>
    </w:p>
    <w:p w14:paraId="75B05E36" w14:textId="77777777" w:rsidR="00FC2768" w:rsidRDefault="00FC2768" w:rsidP="00FC2768">
      <w:pPr>
        <w:jc w:val="both"/>
        <w:rPr>
          <w:ins w:id="2930" w:author="Zheda Li" w:date="2019-06-17T10:29:00Z"/>
          <w:sz w:val="20"/>
        </w:rPr>
      </w:pPr>
      <w:ins w:id="2931" w:author="Zheda Li" w:date="2019-06-17T10:29:00Z">
        <w:r w:rsidRPr="00F119C4">
          <w:rPr>
            <w:sz w:val="20"/>
          </w:rPr>
          <w:t xml:space="preserve">One-to-many multi-node ranging with fixed reply times can be supported in the block structure as </w:t>
        </w:r>
        <w:r w:rsidRPr="00BE7448">
          <w:rPr>
            <w:sz w:val="20"/>
          </w:rPr>
          <w:t xml:space="preserve">shown in the example in </w:t>
        </w:r>
        <w:r w:rsidRPr="00FE7CF3">
          <w:rPr>
            <w:sz w:val="20"/>
          </w:rPr>
          <w:t>Figure X4</w:t>
        </w:r>
        <w:r w:rsidRPr="00F119C4">
          <w:rPr>
            <w:sz w:val="20"/>
          </w:rPr>
          <w:t xml:space="preserve">. All UWB packets from the </w:t>
        </w:r>
        <w:r>
          <w:rPr>
            <w:sz w:val="20"/>
          </w:rPr>
          <w:t>C</w:t>
        </w:r>
        <w:r w:rsidRPr="00F119C4">
          <w:rPr>
            <w:sz w:val="20"/>
          </w:rPr>
          <w:t xml:space="preserve">ontroller and the </w:t>
        </w:r>
        <w:r>
          <w:rPr>
            <w:sz w:val="20"/>
          </w:rPr>
          <w:t>I</w:t>
        </w:r>
        <w:r w:rsidRPr="00F119C4">
          <w:rPr>
            <w:sz w:val="20"/>
          </w:rPr>
          <w:t>nitiator</w:t>
        </w:r>
        <w:r>
          <w:rPr>
            <w:sz w:val="20"/>
          </w:rPr>
          <w:t xml:space="preserve"> will </w:t>
        </w:r>
        <w:r w:rsidRPr="00F119C4">
          <w:rPr>
            <w:sz w:val="20"/>
          </w:rPr>
          <w:t>follow the slot structure. However</w:t>
        </w:r>
        <w:r>
          <w:rPr>
            <w:sz w:val="20"/>
          </w:rPr>
          <w:t xml:space="preserve">, </w:t>
        </w:r>
        <w:r w:rsidRPr="00F119C4">
          <w:rPr>
            <w:sz w:val="20"/>
          </w:rPr>
          <w:t xml:space="preserve">the </w:t>
        </w:r>
        <w:r>
          <w:rPr>
            <w:sz w:val="20"/>
          </w:rPr>
          <w:t xml:space="preserve">Responders </w:t>
        </w:r>
        <w:r w:rsidRPr="00F119C4">
          <w:rPr>
            <w:sz w:val="20"/>
          </w:rPr>
          <w:t xml:space="preserve">will respond after </w:t>
        </w:r>
        <w:proofErr w:type="gramStart"/>
        <w:r w:rsidRPr="00F119C4">
          <w:rPr>
            <w:sz w:val="20"/>
          </w:rPr>
          <w:t>reply</w:t>
        </w:r>
        <w:proofErr w:type="gramEnd"/>
        <w:r w:rsidRPr="00F119C4">
          <w:rPr>
            <w:sz w:val="20"/>
          </w:rPr>
          <w:t xml:space="preserve"> </w:t>
        </w:r>
        <w:r>
          <w:rPr>
            <w:sz w:val="20"/>
          </w:rPr>
          <w:t xml:space="preserve">fixed </w:t>
        </w:r>
        <w:r w:rsidRPr="00F119C4">
          <w:rPr>
            <w:sz w:val="20"/>
          </w:rPr>
          <w:t>times FRT</w:t>
        </w:r>
        <w:r w:rsidRPr="00F119C4">
          <w:rPr>
            <w:sz w:val="20"/>
            <w:vertAlign w:val="subscript"/>
          </w:rPr>
          <w:t>1</w:t>
        </w:r>
        <w:r w:rsidRPr="00F119C4">
          <w:rPr>
            <w:sz w:val="20"/>
          </w:rPr>
          <w:t>, FRT</w:t>
        </w:r>
        <w:r w:rsidRPr="00F119C4">
          <w:rPr>
            <w:sz w:val="20"/>
            <w:vertAlign w:val="subscript"/>
          </w:rPr>
          <w:t>2</w:t>
        </w:r>
        <w:r w:rsidRPr="00F119C4">
          <w:rPr>
            <w:sz w:val="20"/>
          </w:rPr>
          <w:t>, …, FRT</w:t>
        </w:r>
        <w:r w:rsidRPr="00F119C4">
          <w:rPr>
            <w:sz w:val="20"/>
            <w:vertAlign w:val="subscript"/>
          </w:rPr>
          <w:t>N</w:t>
        </w:r>
        <w:r w:rsidRPr="00F119C4">
          <w:rPr>
            <w:sz w:val="20"/>
          </w:rPr>
          <w:t>.</w:t>
        </w:r>
        <w:r>
          <w:rPr>
            <w:sz w:val="20"/>
          </w:rPr>
          <w:t xml:space="preserve"> The fixed reply time </w:t>
        </w:r>
        <w:proofErr w:type="spellStart"/>
        <w:r>
          <w:rPr>
            <w:sz w:val="20"/>
          </w:rPr>
          <w:t>FRT</w:t>
        </w:r>
        <w:r w:rsidRPr="00FE7CF3">
          <w:rPr>
            <w:sz w:val="20"/>
            <w:vertAlign w:val="subscript"/>
          </w:rPr>
          <w:t>j</w:t>
        </w:r>
        <w:proofErr w:type="spellEnd"/>
        <w:r>
          <w:rPr>
            <w:sz w:val="20"/>
          </w:rPr>
          <w:t xml:space="preserve"> is measured from the RMARKER of the ranging initiation message P1 to the RMARKER of the response message </w:t>
        </w:r>
        <w:proofErr w:type="spellStart"/>
        <w:r>
          <w:rPr>
            <w:sz w:val="20"/>
          </w:rPr>
          <w:t>R</w:t>
        </w:r>
        <w:r w:rsidRPr="00FE7CF3">
          <w:rPr>
            <w:sz w:val="20"/>
            <w:vertAlign w:val="subscript"/>
          </w:rPr>
          <w:t>j</w:t>
        </w:r>
        <w:proofErr w:type="spellEnd"/>
        <w:r w:rsidRPr="00F119C4">
          <w:rPr>
            <w:sz w:val="20"/>
          </w:rPr>
          <w:t xml:space="preserve"> Furthermore</w:t>
        </w:r>
        <w:r>
          <w:rPr>
            <w:sz w:val="20"/>
          </w:rPr>
          <w:t>,</w:t>
        </w:r>
        <w:r w:rsidRPr="00F119C4">
          <w:rPr>
            <w:sz w:val="20"/>
          </w:rPr>
          <w:t xml:space="preserve"> we assume that:</w:t>
        </w:r>
      </w:ins>
    </w:p>
    <w:p w14:paraId="0A1B3ECC" w14:textId="77777777" w:rsidR="00FC2768" w:rsidRPr="00F119C4" w:rsidRDefault="00FC2768" w:rsidP="00FC2768">
      <w:pPr>
        <w:pStyle w:val="ListParagraph"/>
        <w:numPr>
          <w:ilvl w:val="0"/>
          <w:numId w:val="28"/>
        </w:numPr>
        <w:ind w:left="1080"/>
        <w:contextualSpacing/>
        <w:rPr>
          <w:ins w:id="2932" w:author="Zheda Li" w:date="2019-06-17T10:29:00Z"/>
          <w:sz w:val="20"/>
        </w:rPr>
      </w:pPr>
      <w:ins w:id="2933" w:author="Zheda Li" w:date="2019-06-17T10:29:00Z">
        <w:r w:rsidRPr="00F119C4">
          <w:rPr>
            <w:sz w:val="20"/>
          </w:rPr>
          <w:t>FRT</w:t>
        </w:r>
        <w:r w:rsidRPr="00F119C4">
          <w:rPr>
            <w:sz w:val="20"/>
            <w:vertAlign w:val="subscript"/>
          </w:rPr>
          <w:t>1</w:t>
        </w:r>
        <w:r w:rsidRPr="00F119C4">
          <w:rPr>
            <w:i/>
            <w:iCs/>
            <w:sz w:val="20"/>
          </w:rPr>
          <w:t xml:space="preserve"> </w:t>
        </w:r>
        <w:r w:rsidRPr="00F119C4">
          <w:rPr>
            <w:sz w:val="20"/>
          </w:rPr>
          <w:t>&gt;</w:t>
        </w:r>
        <w:r>
          <w:rPr>
            <w:sz w:val="20"/>
          </w:rPr>
          <w:t>=</w:t>
        </w:r>
        <w:r w:rsidRPr="00F119C4">
          <w:rPr>
            <w:sz w:val="20"/>
          </w:rPr>
          <w:t xml:space="preserve"> </w:t>
        </w:r>
        <w:r>
          <w:rPr>
            <w:sz w:val="20"/>
          </w:rPr>
          <w:t>16*RSTU</w:t>
        </w:r>
      </w:ins>
    </w:p>
    <w:p w14:paraId="5244D147" w14:textId="77777777" w:rsidR="00FC2768" w:rsidRPr="00F119C4" w:rsidRDefault="00FC2768" w:rsidP="00FC2768">
      <w:pPr>
        <w:pStyle w:val="ListParagraph"/>
        <w:numPr>
          <w:ilvl w:val="0"/>
          <w:numId w:val="28"/>
        </w:numPr>
        <w:ind w:left="1080"/>
        <w:contextualSpacing/>
        <w:rPr>
          <w:ins w:id="2934" w:author="Zheda Li" w:date="2019-06-17T10:29:00Z"/>
          <w:sz w:val="20"/>
        </w:rPr>
      </w:pPr>
      <w:proofErr w:type="spellStart"/>
      <w:ins w:id="2935" w:author="Zheda Li" w:date="2019-06-17T10:29:00Z">
        <w:r w:rsidRPr="00F119C4">
          <w:rPr>
            <w:sz w:val="20"/>
          </w:rPr>
          <w:t>FRT</w:t>
        </w:r>
        <w:r w:rsidRPr="00F119C4">
          <w:rPr>
            <w:sz w:val="20"/>
            <w:vertAlign w:val="subscript"/>
          </w:rPr>
          <w:t>i</w:t>
        </w:r>
        <w:proofErr w:type="spellEnd"/>
        <w:r w:rsidRPr="00F119C4">
          <w:rPr>
            <w:sz w:val="20"/>
          </w:rPr>
          <w:t xml:space="preserve"> &gt; </w:t>
        </w:r>
        <w:proofErr w:type="spellStart"/>
        <w:r w:rsidRPr="00F119C4">
          <w:rPr>
            <w:sz w:val="20"/>
          </w:rPr>
          <w:t>FRT</w:t>
        </w:r>
        <w:r w:rsidRPr="00F119C4">
          <w:rPr>
            <w:sz w:val="20"/>
            <w:vertAlign w:val="subscript"/>
          </w:rPr>
          <w:t>j</w:t>
        </w:r>
        <w:proofErr w:type="spellEnd"/>
        <w:r w:rsidRPr="00F119C4">
          <w:rPr>
            <w:sz w:val="20"/>
          </w:rPr>
          <w:t xml:space="preserve">   </w:t>
        </w:r>
        <w:proofErr w:type="gramStart"/>
        <w:r w:rsidRPr="00F119C4">
          <w:rPr>
            <w:sz w:val="20"/>
          </w:rPr>
          <w:t xml:space="preserve">for  </w:t>
        </w:r>
        <w:proofErr w:type="spellStart"/>
        <w:r w:rsidRPr="00F119C4">
          <w:rPr>
            <w:sz w:val="20"/>
          </w:rPr>
          <w:t>i</w:t>
        </w:r>
        <w:proofErr w:type="spellEnd"/>
        <w:proofErr w:type="gramEnd"/>
        <w:r w:rsidRPr="00F119C4">
          <w:rPr>
            <w:sz w:val="20"/>
          </w:rPr>
          <w:t xml:space="preserve"> &gt; j</w:t>
        </w:r>
      </w:ins>
    </w:p>
    <w:p w14:paraId="351D8156" w14:textId="4C0D041D" w:rsidR="00FC2768" w:rsidRPr="00F119C4" w:rsidRDefault="00775B95" w:rsidP="00FC2768">
      <w:pPr>
        <w:pStyle w:val="ListParagraph"/>
        <w:numPr>
          <w:ilvl w:val="0"/>
          <w:numId w:val="28"/>
        </w:numPr>
        <w:ind w:left="1080"/>
        <w:contextualSpacing/>
        <w:rPr>
          <w:ins w:id="2936" w:author="Zheda Li" w:date="2019-06-17T10:29:00Z"/>
          <w:sz w:val="20"/>
        </w:rPr>
      </w:pPr>
      <w:ins w:id="2937" w:author="Zheda Li" w:date="2019-06-17T10:47:00Z">
        <w:r>
          <w:rPr>
            <w:sz w:val="20"/>
          </w:rPr>
          <w:t xml:space="preserve">The duration between the start of any two consecutive transmissions minus the packet length is greater than or equal to 16*RSTU </w:t>
        </w:r>
      </w:ins>
    </w:p>
    <w:p w14:paraId="47F79356" w14:textId="77777777" w:rsidR="00FC2768" w:rsidRPr="00FE7CF3" w:rsidRDefault="00FC2768" w:rsidP="00FC2768">
      <w:pPr>
        <w:pStyle w:val="ListParagraph"/>
        <w:numPr>
          <w:ilvl w:val="0"/>
          <w:numId w:val="28"/>
        </w:numPr>
        <w:ind w:left="1080"/>
        <w:contextualSpacing/>
        <w:rPr>
          <w:ins w:id="2938" w:author="Zheda Li" w:date="2019-06-17T10:29:00Z"/>
          <w:sz w:val="20"/>
        </w:rPr>
      </w:pPr>
      <w:ins w:id="2939" w:author="Zheda Li" w:date="2019-06-17T10:29:00Z">
        <w:r w:rsidRPr="00F119C4">
          <w:rPr>
            <w:sz w:val="20"/>
          </w:rPr>
          <w:t>(FRT</w:t>
        </w:r>
        <w:r w:rsidRPr="00F119C4">
          <w:rPr>
            <w:sz w:val="20"/>
            <w:vertAlign w:val="subscript"/>
          </w:rPr>
          <w:t xml:space="preserve">N </w:t>
        </w:r>
        <w:r w:rsidRPr="00F119C4">
          <w:rPr>
            <w:sz w:val="20"/>
          </w:rPr>
          <w:t xml:space="preserve">+ </w:t>
        </w:r>
        <w:proofErr w:type="spellStart"/>
        <w:r w:rsidRPr="00F119C4">
          <w:rPr>
            <w:sz w:val="20"/>
          </w:rPr>
          <w:t>Packet_Length</w:t>
        </w:r>
        <w:proofErr w:type="spellEnd"/>
        <w:r w:rsidRPr="00F119C4">
          <w:rPr>
            <w:sz w:val="20"/>
          </w:rPr>
          <w:t>)</w:t>
        </w:r>
        <w:r>
          <w:rPr>
            <w:sz w:val="20"/>
          </w:rPr>
          <w:t xml:space="preserve"> </w:t>
        </w:r>
        <w:r w:rsidRPr="00F119C4">
          <w:rPr>
            <w:sz w:val="20"/>
          </w:rPr>
          <w:t>&lt; N</w:t>
        </w:r>
        <w:r>
          <w:rPr>
            <w:sz w:val="20"/>
          </w:rPr>
          <w:t xml:space="preserve">*(Ranging </w:t>
        </w:r>
        <w:r w:rsidRPr="00F119C4">
          <w:rPr>
            <w:sz w:val="20"/>
          </w:rPr>
          <w:t>Slot</w:t>
        </w:r>
        <w:r>
          <w:rPr>
            <w:sz w:val="20"/>
          </w:rPr>
          <w:t xml:space="preserve"> </w:t>
        </w:r>
        <w:r w:rsidRPr="00F119C4">
          <w:rPr>
            <w:sz w:val="20"/>
          </w:rPr>
          <w:t>Duration</w:t>
        </w:r>
        <w:r>
          <w:rPr>
            <w:sz w:val="20"/>
          </w:rPr>
          <w:t>)</w:t>
        </w:r>
      </w:ins>
    </w:p>
    <w:p w14:paraId="7FDC34F0" w14:textId="77777777" w:rsidR="00FC2768" w:rsidRDefault="00FC2768" w:rsidP="00FC2768">
      <w:pPr>
        <w:contextualSpacing/>
        <w:rPr>
          <w:ins w:id="2940" w:author="Zheda Li" w:date="2019-06-17T10:29:00Z"/>
          <w:sz w:val="20"/>
        </w:rPr>
      </w:pPr>
    </w:p>
    <w:p w14:paraId="3DE7CE34" w14:textId="77777777" w:rsidR="00FC2768" w:rsidRDefault="00FC2768" w:rsidP="00FC2768">
      <w:pPr>
        <w:contextualSpacing/>
        <w:jc w:val="center"/>
        <w:rPr>
          <w:ins w:id="2941" w:author="Zheda Li" w:date="2019-06-17T10:29:00Z"/>
          <w:sz w:val="20"/>
        </w:rPr>
      </w:pPr>
      <w:ins w:id="2942" w:author="Zheda Li" w:date="2019-06-17T10:29:00Z">
        <w:r w:rsidRPr="00A30ED3">
          <w:rPr>
            <w:noProof/>
            <w:sz w:val="20"/>
            <w:lang w:eastAsia="zh-CN"/>
          </w:rPr>
          <w:drawing>
            <wp:inline distT="0" distB="0" distL="0" distR="0" wp14:anchorId="3627E460" wp14:editId="3370F9C9">
              <wp:extent cx="5052803" cy="1458969"/>
              <wp:effectExtent l="0" t="0" r="1905"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86960" cy="1468832"/>
                      </a:xfrm>
                      <a:prstGeom prst="rect">
                        <a:avLst/>
                      </a:prstGeom>
                    </pic:spPr>
                  </pic:pic>
                </a:graphicData>
              </a:graphic>
            </wp:inline>
          </w:drawing>
        </w:r>
      </w:ins>
    </w:p>
    <w:p w14:paraId="00DE73D7" w14:textId="77777777" w:rsidR="00FC2768" w:rsidRPr="008F7F50" w:rsidRDefault="00FC2768" w:rsidP="00FC2768">
      <w:pPr>
        <w:pStyle w:val="IEEEStdsParagraph"/>
        <w:keepNext/>
        <w:rPr>
          <w:ins w:id="2943" w:author="Zheda Li" w:date="2019-06-17T10:29:00Z"/>
        </w:rPr>
      </w:pPr>
    </w:p>
    <w:p w14:paraId="710EB580" w14:textId="77777777" w:rsidR="00FC2768" w:rsidRPr="00FC2768" w:rsidRDefault="00FC2768" w:rsidP="00FC2768">
      <w:pPr>
        <w:pStyle w:val="Caption"/>
        <w:jc w:val="center"/>
        <w:rPr>
          <w:ins w:id="2944" w:author="Zheda Li" w:date="2019-06-17T10:29:00Z"/>
          <w:rPrChange w:id="2945" w:author="Zheda Li" w:date="2019-06-17T10:29:00Z">
            <w:rPr>
              <w:ins w:id="2946" w:author="Zheda Li" w:date="2019-06-17T10:29:00Z"/>
              <w:color w:val="FF0000"/>
            </w:rPr>
          </w:rPrChange>
        </w:rPr>
      </w:pPr>
      <w:bookmarkStart w:id="2947" w:name="_Ref4502410"/>
      <w:ins w:id="2948" w:author="Zheda Li" w:date="2019-06-17T10:29:00Z">
        <w:r w:rsidRPr="00FC2768">
          <w:rPr>
            <w:rFonts w:ascii="Times New Roman" w:hAnsi="Times New Roman" w:cs="Times New Roman"/>
            <w:b/>
            <w:i w:val="0"/>
            <w:iCs w:val="0"/>
            <w:sz w:val="20"/>
            <w:szCs w:val="20"/>
            <w:lang w:val="en-GB"/>
            <w:rPrChange w:id="2949" w:author="Zheda Li" w:date="2019-06-17T10:29:00Z">
              <w:rPr>
                <w:rFonts w:ascii="Times New Roman" w:hAnsi="Times New Roman" w:cs="Times New Roman"/>
                <w:b/>
                <w:i w:val="0"/>
                <w:iCs w:val="0"/>
                <w:color w:val="FF0000"/>
                <w:sz w:val="20"/>
                <w:szCs w:val="20"/>
                <w:lang w:val="en-GB"/>
              </w:rPr>
            </w:rPrChange>
          </w:rPr>
          <w:t>Figure X4</w:t>
        </w:r>
        <w:bookmarkEnd w:id="2947"/>
        <w:r w:rsidRPr="00FC2768">
          <w:rPr>
            <w:rFonts w:ascii="Times New Roman" w:hAnsi="Times New Roman" w:cs="Times New Roman"/>
            <w:b/>
            <w:i w:val="0"/>
            <w:iCs w:val="0"/>
            <w:sz w:val="20"/>
            <w:szCs w:val="20"/>
            <w:lang w:val="en-GB"/>
            <w:rPrChange w:id="2950" w:author="Zheda Li" w:date="2019-06-17T10:29:00Z">
              <w:rPr>
                <w:rFonts w:ascii="Times New Roman" w:hAnsi="Times New Roman" w:cs="Times New Roman"/>
                <w:b/>
                <w:i w:val="0"/>
                <w:iCs w:val="0"/>
                <w:color w:val="FF0000"/>
                <w:sz w:val="20"/>
                <w:szCs w:val="20"/>
                <w:lang w:val="en-GB"/>
              </w:rPr>
            </w:rPrChange>
          </w:rPr>
          <w:t>—Example Ranging Block Structure with Fixed Reply Time</w:t>
        </w:r>
        <w:r w:rsidRPr="00FC2768">
          <w:rPr>
            <w:rPrChange w:id="2951" w:author="Zheda Li" w:date="2019-06-17T10:29:00Z">
              <w:rPr>
                <w:color w:val="FF0000"/>
              </w:rPr>
            </w:rPrChange>
          </w:rPr>
          <w:t xml:space="preserve"> </w:t>
        </w:r>
      </w:ins>
    </w:p>
    <w:p w14:paraId="5C55EAC2" w14:textId="77777777" w:rsidR="00FC2768" w:rsidRPr="008F7F50" w:rsidRDefault="00FC2768" w:rsidP="00FC2768">
      <w:pPr>
        <w:pStyle w:val="IEEEStdsParagraph"/>
        <w:rPr>
          <w:ins w:id="2952" w:author="Zheda Li" w:date="2019-06-17T10:29:00Z"/>
        </w:rPr>
      </w:pPr>
    </w:p>
    <w:p w14:paraId="1D801AD3" w14:textId="035A3766" w:rsidR="000C727C" w:rsidDel="00FC2768" w:rsidRDefault="00FC2768" w:rsidP="000C727C">
      <w:pPr>
        <w:pStyle w:val="IEEEStdsParagraph"/>
        <w:rPr>
          <w:ins w:id="2953" w:author="윤강진/서비스표준Lab(SR)/Staff Engineer/삼성전자" w:date="2019-06-14T10:58:00Z"/>
          <w:del w:id="2954" w:author="Zheda Li" w:date="2019-06-17T10:29:00Z"/>
        </w:rPr>
      </w:pPr>
      <w:ins w:id="2955" w:author="Zheda Li" w:date="2019-06-17T10:29:00Z">
        <w:r>
          <w:t>Fixed reply time cannot be used if the scheduling mode of the responses is contention based.</w:t>
        </w:r>
      </w:ins>
      <w:moveToRangeStart w:id="2956" w:author="윤강진/서비스표준Lab(SR)/Staff Engineer/삼성전자" w:date="2019-06-14T10:58:00Z" w:name="move11402320"/>
      <w:moveTo w:id="2957" w:author="윤강진/서비스표준Lab(SR)/Staff Engineer/삼성전자" w:date="2019-06-14T10:58:00Z">
        <w:del w:id="2958" w:author="Zheda Li" w:date="2019-06-17T10:29:00Z">
          <w:r w:rsidR="000C727C" w:rsidDel="00FC2768">
            <w:delText>T</w:delText>
          </w:r>
          <w:r w:rsidR="000C727C" w:rsidRPr="000C727C" w:rsidDel="00FC2768">
            <w:delText xml:space="preserve">he ERDEVs </w:delText>
          </w:r>
          <w:r w:rsidR="000C727C" w:rsidDel="00FC2768">
            <w:delText>can</w:delText>
          </w:r>
          <w:r w:rsidR="000C727C" w:rsidRPr="000C727C" w:rsidDel="00FC2768">
            <w:delText xml:space="preserve"> decide to start the transmission with a </w:delText>
          </w:r>
          <w:r w:rsidR="000C727C" w:rsidDel="00FC2768">
            <w:delText xml:space="preserve">transmission offset </w:delText>
          </w:r>
          <w:r w:rsidR="000C727C" w:rsidRPr="000C727C" w:rsidDel="00FC2768">
            <w:delText>within each slot</w:delText>
          </w:r>
          <w:r w:rsidR="000C727C" w:rsidDel="00FC2768">
            <w:delText xml:space="preserve"> </w:delText>
          </w:r>
          <w:r w:rsidR="000C727C" w:rsidRPr="0000565D" w:rsidDel="00FC2768">
            <w:delText xml:space="preserve">by using </w:delText>
          </w:r>
          <w:r w:rsidR="000C727C" w:rsidDel="00FC2768">
            <w:delText>Transmission Offset field of Ranging Round (</w:delText>
          </w:r>
          <w:r w:rsidR="000C727C" w:rsidRPr="0000565D" w:rsidDel="00FC2768">
            <w:delText>RR</w:delText>
          </w:r>
          <w:r w:rsidR="000C727C" w:rsidDel="00FC2768">
            <w:delText>)</w:delText>
          </w:r>
          <w:r w:rsidR="000C727C" w:rsidRPr="0000565D" w:rsidDel="00FC2768">
            <w:delText xml:space="preserve"> IE</w:delText>
          </w:r>
          <w:r w:rsidR="000C727C" w:rsidDel="00FC2768">
            <w:delText xml:space="preserve"> (7.4.4.40)</w:delText>
          </w:r>
          <w:r w:rsidR="000C727C" w:rsidRPr="000C727C" w:rsidDel="00FC2768">
            <w:delText xml:space="preserve">. The </w:delText>
          </w:r>
          <w:r w:rsidR="000C727C" w:rsidDel="00FC2768">
            <w:delText xml:space="preserve">transmission offset </w:delText>
          </w:r>
          <w:r w:rsidR="000C727C" w:rsidRPr="000C727C" w:rsidDel="00FC2768">
            <w:delText xml:space="preserve">is expressed as a multiple of RSTU. </w:delText>
          </w:r>
          <w:r w:rsidR="000C727C" w:rsidDel="00FC2768">
            <w:delText>A</w:delText>
          </w:r>
          <w:r w:rsidR="000C727C" w:rsidRPr="000C727C" w:rsidDel="00FC2768">
            <w:delText xml:space="preserve">ll packet transmission within the same </w:delText>
          </w:r>
          <w:r w:rsidR="000C727C" w:rsidDel="00FC2768">
            <w:delText>Ranging Round</w:delText>
          </w:r>
          <w:r w:rsidR="000C727C" w:rsidRPr="000C727C" w:rsidDel="00FC2768">
            <w:delText xml:space="preserve"> </w:delText>
          </w:r>
        </w:del>
        <w:commentRangeStart w:id="2959"/>
        <w:del w:id="2960" w:author="Zheda Li" w:date="2019-06-15T23:43:00Z">
          <w:r w:rsidR="000C727C" w:rsidRPr="000C727C" w:rsidDel="00945BE8">
            <w:delText>shall</w:delText>
          </w:r>
        </w:del>
      </w:moveTo>
      <w:commentRangeEnd w:id="2959"/>
      <w:del w:id="2961" w:author="Zheda Li" w:date="2019-06-17T10:29:00Z">
        <w:r w:rsidR="0029372C" w:rsidDel="00FC2768">
          <w:rPr>
            <w:rStyle w:val="CommentReference"/>
            <w:rFonts w:eastAsia="Times New Roman"/>
            <w:lang w:eastAsia="en-US"/>
          </w:rPr>
          <w:commentReference w:id="2959"/>
        </w:r>
      </w:del>
      <w:moveTo w:id="2962" w:author="윤강진/서비스표준Lab(SR)/Staff Engineer/삼성전자" w:date="2019-06-14T10:58:00Z">
        <w:del w:id="2963" w:author="Zheda Li" w:date="2019-06-17T10:29:00Z">
          <w:r w:rsidR="000C727C" w:rsidRPr="000C727C" w:rsidDel="00FC2768">
            <w:delText xml:space="preserve"> be transmitted with the same transmission offset. </w:delText>
          </w:r>
          <w:r w:rsidR="000C727C" w:rsidDel="00FC2768">
            <w:delText>A</w:delText>
          </w:r>
          <w:r w:rsidR="000C727C" w:rsidRPr="000C727C" w:rsidDel="00FC2768">
            <w:delText xml:space="preserve">t the beginning of the ranging exchange, (i.e., in the first ranging block), ranging devices </w:delText>
          </w:r>
          <w:r w:rsidR="000C727C" w:rsidDel="00FC2768">
            <w:delText>shall</w:delText>
          </w:r>
          <w:r w:rsidR="000C727C" w:rsidRPr="000C727C" w:rsidDel="00FC2768">
            <w:delText xml:space="preserve"> start with </w:delText>
          </w:r>
          <w:r w:rsidR="000C727C" w:rsidDel="00FC2768">
            <w:delText>transmission offset of zero</w:delText>
          </w:r>
          <w:r w:rsidR="000C727C" w:rsidRPr="000C727C" w:rsidDel="00FC2768">
            <w:delText>.</w:delText>
          </w:r>
          <w:r w:rsidR="000C727C" w:rsidDel="00FC2768">
            <w:delText xml:space="preserve"> I</w:delText>
          </w:r>
          <w:r w:rsidR="000C727C" w:rsidRPr="000C727C" w:rsidDel="00FC2768">
            <w:delText xml:space="preserve">n subsequent ranging blocks, the ranging devices </w:delText>
          </w:r>
          <w:r w:rsidR="000C727C" w:rsidDel="00FC2768">
            <w:delText>can</w:delText>
          </w:r>
          <w:r w:rsidR="000C727C" w:rsidRPr="000C727C" w:rsidDel="00FC2768">
            <w:delText xml:space="preserve"> decide to start with a </w:delText>
          </w:r>
          <w:r w:rsidR="000C727C" w:rsidDel="00FC2768">
            <w:delText xml:space="preserve">transmission offset </w:delText>
          </w:r>
          <w:r w:rsidR="000C727C" w:rsidRPr="000C727C" w:rsidDel="00FC2768">
            <w:delText xml:space="preserve">&gt; 0. </w:delText>
          </w:r>
          <w:r w:rsidR="000C727C" w:rsidRPr="00DE47C8" w:rsidDel="00FC2768">
            <w:delText xml:space="preserve">By adjusting </w:delText>
          </w:r>
        </w:del>
        <w:del w:id="2964" w:author="Zheda Li" w:date="2019-06-16T11:14:00Z">
          <w:r w:rsidR="000C727C" w:rsidRPr="000C727C" w:rsidDel="003B6754">
            <w:delText>t</w:delText>
          </w:r>
        </w:del>
        <w:del w:id="2965" w:author="Zheda Li" w:date="2019-06-17T10:29:00Z">
          <w:r w:rsidR="000C727C" w:rsidRPr="000C727C" w:rsidDel="00FC2768">
            <w:delText xml:space="preserve">ransmission </w:delText>
          </w:r>
        </w:del>
        <w:del w:id="2966" w:author="Zheda Li" w:date="2019-06-16T11:14:00Z">
          <w:r w:rsidR="000C727C" w:rsidRPr="00DE47C8" w:rsidDel="003B6754">
            <w:delText>o</w:delText>
          </w:r>
        </w:del>
        <w:del w:id="2967" w:author="Zheda Li" w:date="2019-06-17T10:29:00Z">
          <w:r w:rsidR="000C727C" w:rsidRPr="00DE47C8" w:rsidDel="00FC2768">
            <w:delText xml:space="preserve">ffset, ERDEVs can avoid collisions and mitigate interference. Only </w:delText>
          </w:r>
          <w:r w:rsidR="000C727C" w:rsidDel="00FC2768">
            <w:delText>Controller</w:delText>
          </w:r>
          <w:r w:rsidR="000C727C" w:rsidRPr="00DE47C8" w:rsidDel="00FC2768">
            <w:delText xml:space="preserve"> </w:delText>
          </w:r>
          <w:r w:rsidR="000C727C" w:rsidDel="00FC2768">
            <w:delText>is</w:delText>
          </w:r>
          <w:r w:rsidR="000C727C" w:rsidRPr="00DE47C8" w:rsidDel="00FC2768">
            <w:delText xml:space="preserve"> responsible for </w:delText>
          </w:r>
          <w:r w:rsidR="000C727C" w:rsidRPr="000C727C" w:rsidDel="00FC2768">
            <w:delText xml:space="preserve">changing the </w:delText>
          </w:r>
        </w:del>
        <w:del w:id="2968" w:author="Zheda Li" w:date="2019-06-16T11:15:00Z">
          <w:r w:rsidR="000C727C" w:rsidRPr="000C727C" w:rsidDel="003B6754">
            <w:delText>t</w:delText>
          </w:r>
        </w:del>
        <w:del w:id="2969" w:author="Zheda Li" w:date="2019-06-17T10:29:00Z">
          <w:r w:rsidR="000C727C" w:rsidRPr="000C727C" w:rsidDel="00FC2768">
            <w:delText xml:space="preserve">ransmission </w:delText>
          </w:r>
        </w:del>
        <w:del w:id="2970" w:author="Zheda Li" w:date="2019-06-16T11:15:00Z">
          <w:r w:rsidR="000C727C" w:rsidRPr="000C727C" w:rsidDel="003B6754">
            <w:delText>o</w:delText>
          </w:r>
        </w:del>
        <w:del w:id="2971" w:author="Zheda Li" w:date="2019-06-17T10:29:00Z">
          <w:r w:rsidR="000C727C" w:rsidRPr="000C727C" w:rsidDel="00FC2768">
            <w:delText>ffset</w:delText>
          </w:r>
          <w:r w:rsidR="000C727C" w:rsidDel="00FC2768">
            <w:delText xml:space="preserve">. </w:delText>
          </w:r>
        </w:del>
        <w:del w:id="2972" w:author="Zheda Li" w:date="2019-06-16T11:15:00Z">
          <w:r w:rsidR="000C727C" w:rsidDel="003B6754">
            <w:delText>Transmission offset can be exchanged via Ranging Round (RR) IE (7.4.4.40) in the RCM.</w:delText>
          </w:r>
        </w:del>
      </w:moveTo>
    </w:p>
    <w:p w14:paraId="0C00E249" w14:textId="77777777" w:rsidR="000C727C" w:rsidRPr="00DE47C8" w:rsidRDefault="000C727C" w:rsidP="000C727C">
      <w:pPr>
        <w:pStyle w:val="IEEEStdsParagraph"/>
        <w:rPr>
          <w:moveTo w:id="2973" w:author="윤강진/서비스표준Lab(SR)/Staff Engineer/삼성전자" w:date="2019-06-14T10:58:00Z"/>
        </w:rPr>
      </w:pPr>
    </w:p>
    <w:moveToRangeEnd w:id="2956"/>
    <w:p w14:paraId="2F6BFE6E" w14:textId="49FB5BEA" w:rsidR="000C727C" w:rsidRPr="000C727C" w:rsidDel="000C727C" w:rsidRDefault="000C727C" w:rsidP="00A33848">
      <w:pPr>
        <w:pStyle w:val="IEEEStdsParagraph"/>
        <w:rPr>
          <w:del w:id="2974" w:author="윤강진/서비스표준Lab(SR)/Staff Engineer/삼성전자" w:date="2019-06-14T10:58:00Z"/>
        </w:rPr>
      </w:pPr>
    </w:p>
    <w:p w14:paraId="48A6DECF" w14:textId="06A68CA2" w:rsidR="002C22F6" w:rsidRPr="008F7F50" w:rsidDel="000C727C" w:rsidRDefault="002C22F6" w:rsidP="002C22F6">
      <w:pPr>
        <w:pStyle w:val="IEEEStdsLevel4Header"/>
        <w:numPr>
          <w:ilvl w:val="3"/>
          <w:numId w:val="8"/>
        </w:numPr>
        <w:tabs>
          <w:tab w:val="clear" w:pos="1008"/>
          <w:tab w:val="clear" w:pos="1152"/>
        </w:tabs>
        <w:suppressAutoHyphens/>
        <w:rPr>
          <w:del w:id="2975" w:author="윤강진/서비스표준Lab(SR)/Staff Engineer/삼성전자" w:date="2019-06-14T10:58:00Z"/>
        </w:rPr>
      </w:pPr>
      <w:del w:id="2976" w:author="윤강진/서비스표준Lab(SR)/Staff Engineer/삼성전자" w:date="2019-06-14T10:58:00Z">
        <w:r w:rsidDel="000C727C">
          <w:delText>Transmission</w:delText>
        </w:r>
        <w:r w:rsidRPr="008F7F50" w:rsidDel="000C727C">
          <w:delText xml:space="preserve"> </w:delText>
        </w:r>
        <w:r w:rsidR="008F3041" w:rsidDel="000C727C">
          <w:delText>o</w:delText>
        </w:r>
        <w:r w:rsidDel="000C727C">
          <w:delText>ffset</w:delText>
        </w:r>
      </w:del>
    </w:p>
    <w:p w14:paraId="44BE91B3" w14:textId="73D35BB3" w:rsidR="002C22F6" w:rsidRPr="00DE47C8" w:rsidDel="000C727C" w:rsidRDefault="00DE47C8">
      <w:pPr>
        <w:pStyle w:val="IEEEStdsParagraph"/>
        <w:numPr>
          <w:ilvl w:val="2"/>
          <w:numId w:val="8"/>
        </w:numPr>
        <w:rPr>
          <w:moveFrom w:id="2977" w:author="윤강진/서비스표준Lab(SR)/Staff Engineer/삼성전자" w:date="2019-06-14T10:58:00Z"/>
        </w:rPr>
        <w:pPrChange w:id="2978" w:author="윤강진/서비스표준Lab(SR)/Staff Engineer/삼성전자" w:date="2019-06-14T10:58:00Z">
          <w:pPr>
            <w:pStyle w:val="IEEEStdsParagraph"/>
          </w:pPr>
        </w:pPrChange>
      </w:pPr>
      <w:moveFromRangeStart w:id="2979" w:author="윤강진/서비스표준Lab(SR)/Staff Engineer/삼성전자" w:date="2019-06-14T10:58:00Z" w:name="move11402320"/>
      <w:moveFrom w:id="2980" w:author="윤강진/서비스표준Lab(SR)/Staff Engineer/삼성전자" w:date="2019-06-14T10:58:00Z">
        <w:r w:rsidDel="000C727C">
          <w:t>T</w:t>
        </w:r>
        <w:r w:rsidR="002C22F6" w:rsidRPr="000C727C" w:rsidDel="000C727C">
          <w:t>he</w:t>
        </w:r>
        <w:r w:rsidR="00EB0709" w:rsidRPr="000C727C" w:rsidDel="000C727C">
          <w:t xml:space="preserve"> ERDEV</w:t>
        </w:r>
        <w:r w:rsidR="002C22F6" w:rsidRPr="000C727C" w:rsidDel="000C727C">
          <w:t xml:space="preserve">s </w:t>
        </w:r>
        <w:r w:rsidDel="000C727C">
          <w:t>can</w:t>
        </w:r>
        <w:r w:rsidR="002C22F6" w:rsidRPr="000C727C" w:rsidDel="000C727C">
          <w:t xml:space="preserve"> decide to start the transmission with a </w:t>
        </w:r>
        <w:r w:rsidR="00B00BF7" w:rsidDel="000C727C">
          <w:t xml:space="preserve">transmission offset </w:t>
        </w:r>
        <w:r w:rsidR="002C22F6" w:rsidRPr="000C727C" w:rsidDel="000C727C">
          <w:t>within each slot</w:t>
        </w:r>
        <w:r w:rsidR="00EC71C4" w:rsidDel="000C727C">
          <w:t xml:space="preserve"> </w:t>
        </w:r>
        <w:r w:rsidR="00EC71C4" w:rsidRPr="0000565D" w:rsidDel="000C727C">
          <w:t xml:space="preserve">by using </w:t>
        </w:r>
        <w:r w:rsidR="001E1485" w:rsidDel="000C727C">
          <w:t>Transmission Offset field</w:t>
        </w:r>
        <w:r w:rsidR="00091CFB" w:rsidDel="000C727C">
          <w:t xml:space="preserve"> of </w:t>
        </w:r>
        <w:r w:rsidR="00FF2EF2" w:rsidDel="000C727C">
          <w:t>Ranging Round</w:t>
        </w:r>
        <w:r w:rsidR="00250AB3" w:rsidDel="000C727C">
          <w:t xml:space="preserve"> (</w:t>
        </w:r>
        <w:r w:rsidR="00EC71C4" w:rsidRPr="0000565D" w:rsidDel="000C727C">
          <w:t>RR</w:t>
        </w:r>
        <w:r w:rsidR="00250AB3" w:rsidDel="000C727C">
          <w:t>)</w:t>
        </w:r>
        <w:r w:rsidR="00EC71C4" w:rsidRPr="0000565D" w:rsidDel="000C727C">
          <w:t xml:space="preserve"> IE</w:t>
        </w:r>
        <w:r w:rsidR="00091CFB" w:rsidDel="000C727C">
          <w:t xml:space="preserve"> (7.4.4.40)</w:t>
        </w:r>
        <w:r w:rsidR="002C22F6" w:rsidRPr="000C727C" w:rsidDel="000C727C">
          <w:t xml:space="preserve">. The </w:t>
        </w:r>
        <w:r w:rsidR="00C35902" w:rsidDel="000C727C">
          <w:t>t</w:t>
        </w:r>
        <w:r w:rsidR="00B00BF7" w:rsidDel="000C727C">
          <w:t xml:space="preserve">ransmission offset </w:t>
        </w:r>
        <w:r w:rsidR="002C22F6" w:rsidRPr="000C727C" w:rsidDel="000C727C">
          <w:t xml:space="preserve">is expressed as a multiple of RSTU. </w:t>
        </w:r>
        <w:r w:rsidR="008A2F04" w:rsidDel="000C727C">
          <w:t>A</w:t>
        </w:r>
        <w:r w:rsidR="002C22F6" w:rsidRPr="000C727C" w:rsidDel="000C727C">
          <w:t xml:space="preserve">ll packet transmission within the same </w:t>
        </w:r>
        <w:r w:rsidR="00FF2EF2" w:rsidDel="000C727C">
          <w:t>Ranging Round</w:t>
        </w:r>
        <w:r w:rsidR="002C22F6" w:rsidRPr="000C727C" w:rsidDel="000C727C">
          <w:t xml:space="preserve"> shall be transmitted with the same transmission offset. </w:t>
        </w:r>
        <w:r w:rsidR="003078DD" w:rsidDel="000C727C">
          <w:t>A</w:t>
        </w:r>
        <w:r w:rsidR="002C22F6" w:rsidRPr="000C727C" w:rsidDel="000C727C">
          <w:t xml:space="preserve">t the beginning of the ranging exchange, (i.e., in the first ranging block), ranging devices </w:t>
        </w:r>
        <w:r w:rsidR="003078DD" w:rsidDel="000C727C">
          <w:t>shall</w:t>
        </w:r>
        <w:r w:rsidR="002C22F6" w:rsidRPr="000C727C" w:rsidDel="000C727C">
          <w:t xml:space="preserve"> start with </w:t>
        </w:r>
        <w:r w:rsidR="00B00BF7" w:rsidDel="000C727C">
          <w:t xml:space="preserve">transmission offset </w:t>
        </w:r>
        <w:r w:rsidR="00245DBE" w:rsidDel="000C727C">
          <w:t>of zero</w:t>
        </w:r>
        <w:r w:rsidR="002C22F6" w:rsidRPr="000C727C" w:rsidDel="000C727C">
          <w:t>.</w:t>
        </w:r>
        <w:r w:rsidR="00C9371F" w:rsidDel="000C727C">
          <w:t xml:space="preserve"> I</w:t>
        </w:r>
        <w:r w:rsidR="002C22F6" w:rsidRPr="000C727C" w:rsidDel="000C727C">
          <w:t xml:space="preserve">n subsequent ranging blocks, the ranging devices </w:t>
        </w:r>
        <w:r w:rsidR="00C9371F" w:rsidDel="000C727C">
          <w:t>can</w:t>
        </w:r>
        <w:r w:rsidR="002C22F6" w:rsidRPr="000C727C" w:rsidDel="000C727C">
          <w:t xml:space="preserve"> decide to start with a </w:t>
        </w:r>
        <w:r w:rsidR="00B00BF7" w:rsidDel="000C727C">
          <w:t xml:space="preserve">transmission offset </w:t>
        </w:r>
        <w:r w:rsidR="002C22F6" w:rsidRPr="000C727C" w:rsidDel="000C727C">
          <w:t xml:space="preserve">&gt; 0. </w:t>
        </w:r>
        <w:r w:rsidR="002C22F6" w:rsidRPr="00DE47C8" w:rsidDel="000C727C">
          <w:t xml:space="preserve">By adjusting </w:t>
        </w:r>
        <w:r w:rsidR="002C22F6" w:rsidRPr="000C727C" w:rsidDel="000C727C">
          <w:t xml:space="preserve">transmission </w:t>
        </w:r>
        <w:r w:rsidR="002C22F6" w:rsidRPr="00DE47C8" w:rsidDel="000C727C">
          <w:t>offset,</w:t>
        </w:r>
        <w:r w:rsidR="00EB0709" w:rsidRPr="00DE47C8" w:rsidDel="000C727C">
          <w:t xml:space="preserve"> ERDEV</w:t>
        </w:r>
        <w:r w:rsidR="002C22F6" w:rsidRPr="00DE47C8" w:rsidDel="000C727C">
          <w:t xml:space="preserve">s can avoid collisions and mitigate interference. </w:t>
        </w:r>
        <w:commentRangeStart w:id="2981"/>
        <w:r w:rsidR="002C22F6" w:rsidRPr="00DE47C8" w:rsidDel="000C727C">
          <w:t xml:space="preserve">Only </w:t>
        </w:r>
        <w:r w:rsidR="007B571C" w:rsidDel="000C727C">
          <w:t>Controller</w:t>
        </w:r>
        <w:r w:rsidR="002C22F6" w:rsidRPr="00DE47C8" w:rsidDel="000C727C">
          <w:t xml:space="preserve"> </w:t>
        </w:r>
        <w:r w:rsidR="007B571C" w:rsidDel="000C727C">
          <w:t>is</w:t>
        </w:r>
        <w:r w:rsidR="002C22F6" w:rsidRPr="00DE47C8" w:rsidDel="000C727C">
          <w:t xml:space="preserve"> responsible for </w:t>
        </w:r>
        <w:r w:rsidR="002C22F6" w:rsidRPr="000C727C" w:rsidDel="000C727C">
          <w:t>changing the transmission offset</w:t>
        </w:r>
        <w:r w:rsidR="007B571C" w:rsidDel="000C727C">
          <w:t>.</w:t>
        </w:r>
        <w:commentRangeEnd w:id="2981"/>
        <w:r w:rsidR="00944E44" w:rsidDel="000C727C">
          <w:rPr>
            <w:rStyle w:val="CommentReference"/>
            <w:rFonts w:eastAsia="Times New Roman"/>
            <w:lang w:eastAsia="en-US"/>
          </w:rPr>
          <w:commentReference w:id="2981"/>
        </w:r>
        <w:r w:rsidR="00EC71C4" w:rsidDel="000C727C">
          <w:t xml:space="preserve"> </w:t>
        </w:r>
        <w:r w:rsidR="00B00BF7" w:rsidDel="000C727C">
          <w:t xml:space="preserve">Transmission offset </w:t>
        </w:r>
        <w:r w:rsidR="0067190A" w:rsidDel="000C727C">
          <w:t xml:space="preserve">can be exchanged via </w:t>
        </w:r>
        <w:r w:rsidR="00FF2EF2" w:rsidDel="000C727C">
          <w:t>Ranging Round</w:t>
        </w:r>
        <w:r w:rsidR="0067190A" w:rsidDel="000C727C">
          <w:t xml:space="preserve"> (RR) IE (7.4.4.40) in the RCM.</w:t>
        </w:r>
      </w:moveFrom>
    </w:p>
    <w:moveFromRangeEnd w:id="2979"/>
    <w:p w14:paraId="04C93DCA" w14:textId="77777777" w:rsidR="00A33848" w:rsidRPr="008F7F50" w:rsidRDefault="00A33848" w:rsidP="00AF41E1">
      <w:pPr>
        <w:pStyle w:val="IEEEStdsLevel4Header"/>
        <w:numPr>
          <w:ilvl w:val="3"/>
          <w:numId w:val="8"/>
        </w:numPr>
        <w:tabs>
          <w:tab w:val="clear" w:pos="1008"/>
          <w:tab w:val="clear" w:pos="1152"/>
        </w:tabs>
        <w:suppressAutoHyphens/>
      </w:pPr>
      <w:r w:rsidRPr="008F7F50">
        <w:t>Ranging modes</w:t>
      </w:r>
    </w:p>
    <w:p w14:paraId="3754277B" w14:textId="0159AF54" w:rsidR="00A33848" w:rsidRPr="008F7F50" w:rsidRDefault="00A33848" w:rsidP="00A33848">
      <w:pPr>
        <w:pStyle w:val="IEEEStdsParagraph"/>
      </w:pPr>
      <w:r w:rsidRPr="008F7F50">
        <w:t xml:space="preserve">In this section, </w:t>
      </w:r>
      <w:ins w:id="2982" w:author="Zheda Li" w:date="2019-06-16T11:16:00Z">
        <w:r w:rsidR="00A7418D" w:rsidRPr="008F7F50">
          <w:t xml:space="preserve">two modes for </w:t>
        </w:r>
      </w:ins>
      <w:ins w:id="2983" w:author="Zheda Li" w:date="2019-06-16T11:21:00Z">
        <w:r w:rsidR="00A7418D">
          <w:t xml:space="preserve"> </w:t>
        </w:r>
      </w:ins>
      <w:ins w:id="2984" w:author="Zheda Li" w:date="2019-06-16T11:16:00Z">
        <w:r w:rsidR="00A7418D">
          <w:t>ranging resource man</w:t>
        </w:r>
      </w:ins>
      <w:ins w:id="2985" w:author="Zheda Li" w:date="2019-06-16T11:22:00Z">
        <w:r w:rsidR="00A7418D">
          <w:t>agement</w:t>
        </w:r>
      </w:ins>
      <w:ins w:id="2986" w:author="Zheda Li" w:date="2019-06-16T11:16:00Z">
        <w:r w:rsidR="00A7418D">
          <w:t xml:space="preserve"> </w:t>
        </w:r>
        <w:r w:rsidR="00A7418D" w:rsidRPr="008F7F50">
          <w:t>are introduced</w:t>
        </w:r>
      </w:ins>
      <w:del w:id="2987" w:author="Zheda Li" w:date="2019-06-16T11:16:00Z">
        <w:r w:rsidRPr="008F7F50" w:rsidDel="00A7418D">
          <w:delText>two types of ranging modes for access control are introduced</w:delText>
        </w:r>
      </w:del>
      <w:r w:rsidRPr="008F7F50">
        <w:t xml:space="preserve">: </w:t>
      </w:r>
      <w:r w:rsidR="00D75676">
        <w:t>Interval-based</w:t>
      </w:r>
      <w:r w:rsidRPr="008F7F50">
        <w:t xml:space="preserve"> mode</w:t>
      </w:r>
      <w:r w:rsidR="00576AB8">
        <w:t xml:space="preserve"> and</w:t>
      </w:r>
      <w:r w:rsidRPr="008F7F50">
        <w:t xml:space="preserve"> </w:t>
      </w:r>
      <w:r w:rsidR="00D75676">
        <w:t>Block-based</w:t>
      </w:r>
      <w:r w:rsidRPr="008F7F50">
        <w:t xml:space="preserve"> mode. The key difference between the </w:t>
      </w:r>
      <w:r w:rsidR="00D75676">
        <w:t>Block-based</w:t>
      </w:r>
      <w:r w:rsidRPr="008F7F50">
        <w:t xml:space="preserve"> mode and the </w:t>
      </w:r>
      <w:r w:rsidR="00D75676">
        <w:t>Interval-based</w:t>
      </w:r>
      <w:r w:rsidRPr="008F7F50">
        <w:t xml:space="preserve"> mode is that the time between successive </w:t>
      </w:r>
      <w:r w:rsidR="00FF2EF2">
        <w:t>Ranging Round</w:t>
      </w:r>
      <w:r w:rsidRPr="008F7F50">
        <w:t xml:space="preserve">s in the </w:t>
      </w:r>
      <w:r w:rsidR="00D75676">
        <w:t>Block-based</w:t>
      </w:r>
      <w:r w:rsidR="00831C04">
        <w:t xml:space="preserve"> </w:t>
      </w:r>
      <w:r w:rsidRPr="008F7F50">
        <w:t>mode is constant (</w:t>
      </w:r>
      <w:r w:rsidR="00687FA0">
        <w:t xml:space="preserve">i.e., </w:t>
      </w:r>
      <w:r w:rsidRPr="008F7F50">
        <w:t xml:space="preserve">using a time structure with uniform sampling) while in the </w:t>
      </w:r>
      <w:r w:rsidR="00D75676">
        <w:t>Interval-based</w:t>
      </w:r>
      <w:r w:rsidR="00831C04">
        <w:t xml:space="preserve"> </w:t>
      </w:r>
      <w:r w:rsidRPr="008F7F50">
        <w:t xml:space="preserve">mode the time between successive </w:t>
      </w:r>
      <w:r w:rsidR="00FF2EF2">
        <w:t>Ranging Round</w:t>
      </w:r>
      <w:r w:rsidRPr="008F7F50">
        <w:t xml:space="preserve"> can be varied.</w:t>
      </w:r>
      <w:r w:rsidR="00675F0E">
        <w:t xml:space="preserve"> </w:t>
      </w:r>
      <w:r w:rsidRPr="008F7F50">
        <w:t xml:space="preserve">The Controller selects the mode and the corresponding </w:t>
      </w:r>
      <w:r w:rsidR="00BB7CD2">
        <w:t>time</w:t>
      </w:r>
      <w:r w:rsidR="00BB7CD2" w:rsidRPr="008F7F50">
        <w:t xml:space="preserve"> </w:t>
      </w:r>
      <w:r w:rsidRPr="008F7F50">
        <w:t>structure. This selection may be achieved by an out-of-band mechanism or in-band using the Time Structure Indicator</w:t>
      </w:r>
      <w:r w:rsidR="00785D48">
        <w:t xml:space="preserve"> field</w:t>
      </w:r>
      <w:r w:rsidRPr="008F7F50">
        <w:t xml:space="preserve"> in the ARC IE (</w:t>
      </w:r>
      <w:r w:rsidRPr="008F7F50">
        <w:fldChar w:fldCharType="begin"/>
      </w:r>
      <w:r w:rsidRPr="008F7F50">
        <w:instrText xml:space="preserve"> REF _Ref87152 \w \h </w:instrText>
      </w:r>
      <w:r>
        <w:instrText xml:space="preserve"> \* MERGEFORMAT </w:instrText>
      </w:r>
      <w:r w:rsidRPr="008F7F50">
        <w:fldChar w:fldCharType="separate"/>
      </w:r>
      <w:r>
        <w:t>7.4.4.38</w:t>
      </w:r>
      <w:r w:rsidRPr="008F7F50">
        <w:fldChar w:fldCharType="end"/>
      </w:r>
      <w:r w:rsidRPr="008F7F50">
        <w:t>).</w:t>
      </w:r>
    </w:p>
    <w:p w14:paraId="327B5CE5" w14:textId="12F49987" w:rsidR="00A33848" w:rsidRPr="008F7F50" w:rsidRDefault="00D75676" w:rsidP="00AF41E1">
      <w:pPr>
        <w:pStyle w:val="IEEEStdsLevel5Header"/>
        <w:numPr>
          <w:ilvl w:val="4"/>
          <w:numId w:val="8"/>
        </w:numPr>
      </w:pPr>
      <w:r>
        <w:t>Interval-based</w:t>
      </w:r>
      <w:r w:rsidR="00A33848" w:rsidRPr="008F7F50">
        <w:t xml:space="preserve"> mode</w:t>
      </w:r>
    </w:p>
    <w:p w14:paraId="699650FE" w14:textId="7383A954" w:rsidR="0030177A" w:rsidRPr="008F7F50" w:rsidRDefault="0030177A" w:rsidP="000C727C">
      <w:pPr>
        <w:pStyle w:val="IEEEStdsParagraph"/>
      </w:pPr>
      <w:r w:rsidRPr="008F7F50">
        <w:t xml:space="preserve">The </w:t>
      </w:r>
      <w:ins w:id="2988" w:author="Zheda Li" w:date="2019-06-16T11:23:00Z">
        <w:r w:rsidR="00A7418D">
          <w:t>I</w:t>
        </w:r>
      </w:ins>
      <w:del w:id="2989" w:author="Zheda Li" w:date="2019-06-16T11:23:00Z">
        <w:r w:rsidDel="00A7418D">
          <w:delText>i</w:delText>
        </w:r>
      </w:del>
      <w:r w:rsidRPr="008F7F50">
        <w:t xml:space="preserve">nterval-based mode utilizes the </w:t>
      </w:r>
      <w:r>
        <w:t>three</w:t>
      </w:r>
      <w:r w:rsidRPr="008F7F50">
        <w:t xml:space="preserve"> intervals: </w:t>
      </w:r>
      <w:r>
        <w:t>Block Interval</w:t>
      </w:r>
      <w:r w:rsidRPr="008F7F50">
        <w:t xml:space="preserve">, </w:t>
      </w:r>
      <w:r>
        <w:t>Round Interval</w:t>
      </w:r>
      <w:r w:rsidRPr="008F7F50">
        <w:t xml:space="preserve">, </w:t>
      </w:r>
      <w:r>
        <w:t xml:space="preserve">and </w:t>
      </w:r>
      <w:r w:rsidRPr="008F7F50">
        <w:t>R</w:t>
      </w:r>
      <w:r>
        <w:t>IUM</w:t>
      </w:r>
      <w:r w:rsidRPr="008F7F50">
        <w:t xml:space="preserve"> interval. </w:t>
      </w:r>
      <w:r>
        <w:t>Settings of these intervals are specified in the RIU IE</w:t>
      </w:r>
      <w:r w:rsidRPr="008F7F50">
        <w:t xml:space="preserve"> described in </w:t>
      </w:r>
      <w:r w:rsidRPr="008F7F50">
        <w:fldChar w:fldCharType="begin"/>
      </w:r>
      <w:r w:rsidRPr="008F7F50">
        <w:instrText xml:space="preserve"> REF _Ref87161 \w \h </w:instrText>
      </w:r>
      <w:r>
        <w:instrText xml:space="preserve"> \* MERGEFORMAT </w:instrText>
      </w:r>
      <w:r w:rsidRPr="008F7F50">
        <w:fldChar w:fldCharType="separate"/>
      </w:r>
      <w:r>
        <w:t>7.4.4.39</w:t>
      </w:r>
      <w:r w:rsidRPr="008F7F50">
        <w:fldChar w:fldCharType="end"/>
      </w:r>
      <w:r w:rsidRPr="008F7F50">
        <w:t xml:space="preserve">. </w:t>
      </w:r>
    </w:p>
    <w:p w14:paraId="21E20A84" w14:textId="498E15AB" w:rsidR="00EE203B" w:rsidRPr="008F7F50" w:rsidRDefault="008C4DE5" w:rsidP="00EE203B">
      <w:pPr>
        <w:pStyle w:val="IEEEStdsParagraph"/>
      </w:pPr>
      <w:del w:id="2990" w:author="윤강진/서비스표준Lab(SR)/Staff Engineer/삼성전자" w:date="2019-06-14T11:01:00Z">
        <w:r w:rsidDel="00045104">
          <w:delText>D</w:delText>
        </w:r>
        <w:r w:rsidR="0083446B" w:rsidDel="00045104">
          <w:delText>efinition</w:delText>
        </w:r>
        <w:r w:rsidDel="00045104">
          <w:delText>s</w:delText>
        </w:r>
        <w:r w:rsidR="0083446B" w:rsidDel="00045104">
          <w:delText xml:space="preserve"> </w:delText>
        </w:r>
      </w:del>
      <w:ins w:id="2991" w:author="윤강진/서비스표준Lab(SR)/Staff Engineer/삼성전자" w:date="2019-06-14T11:01:00Z">
        <w:r w:rsidR="00045104">
          <w:t xml:space="preserve">The following </w:t>
        </w:r>
      </w:ins>
      <w:ins w:id="2992" w:author="윤강진/서비스표준Lab(SR)/Staff Engineer/삼성전자" w:date="2019-06-14T11:00:00Z">
        <w:r w:rsidR="009E1902" w:rsidRPr="008F7F50">
          <w:t>nomenclature</w:t>
        </w:r>
      </w:ins>
      <w:ins w:id="2993" w:author="윤강진/서비스표준Lab(SR)/Staff Engineer/삼성전자" w:date="2019-06-14T11:01:00Z">
        <w:r w:rsidR="00045104">
          <w:t xml:space="preserve"> is used</w:t>
        </w:r>
      </w:ins>
      <w:ins w:id="2994" w:author="윤강진/서비스표준Lab(SR)/Staff Engineer/삼성전자" w:date="2019-06-14T11:00:00Z">
        <w:r w:rsidR="009E1902">
          <w:t xml:space="preserve"> in this mode</w:t>
        </w:r>
      </w:ins>
      <w:del w:id="2995" w:author="윤강진/서비스표준Lab(SR)/Staff Engineer/삼성전자" w:date="2019-06-14T11:00:00Z">
        <w:r w:rsidR="0083446B" w:rsidDel="009E1902">
          <w:delText>of</w:delText>
        </w:r>
        <w:r w:rsidR="0083446B" w:rsidDel="009E1902">
          <w:rPr>
            <w:lang w:val="en-IE"/>
          </w:rPr>
          <w:delText xml:space="preserve"> intervals </w:delText>
        </w:r>
      </w:del>
      <w:del w:id="2996" w:author="윤강진/서비스표준Lab(SR)/Staff Engineer/삼성전자" w:date="2019-06-14T11:01:00Z">
        <w:r w:rsidR="0083446B" w:rsidDel="00045104">
          <w:rPr>
            <w:lang w:val="en-IE"/>
          </w:rPr>
          <w:delText>are as follows</w:delText>
        </w:r>
      </w:del>
      <w:r w:rsidR="00EE203B" w:rsidRPr="008F7F50">
        <w:t xml:space="preserve">: </w:t>
      </w:r>
    </w:p>
    <w:p w14:paraId="60F0D639" w14:textId="2DFA83D0" w:rsidR="005E4A0A" w:rsidRDefault="00FD481D" w:rsidP="005E4A0A">
      <w:pPr>
        <w:pStyle w:val="IEEEStdsUnorderedList"/>
        <w:numPr>
          <w:ilvl w:val="0"/>
          <w:numId w:val="7"/>
        </w:numPr>
        <w:spacing w:line="240" w:lineRule="auto"/>
        <w:ind w:left="652" w:hanging="448"/>
        <w:contextualSpacing w:val="0"/>
      </w:pPr>
      <w:r>
        <w:rPr>
          <w:lang w:eastAsia="ko-KR"/>
        </w:rPr>
        <w:t>Block Interval</w:t>
      </w:r>
      <w:r w:rsidR="005E4A0A">
        <w:rPr>
          <w:rFonts w:hint="eastAsia"/>
          <w:lang w:eastAsia="ko-KR"/>
        </w:rPr>
        <w:t>:</w:t>
      </w:r>
      <w:r w:rsidR="005E4A0A">
        <w:rPr>
          <w:lang w:eastAsia="ko-KR"/>
        </w:rPr>
        <w:t xml:space="preserve"> </w:t>
      </w:r>
      <w:r w:rsidR="00C030AB">
        <w:rPr>
          <w:lang w:eastAsia="ko-KR"/>
        </w:rPr>
        <w:t>T</w:t>
      </w:r>
      <w:r w:rsidR="005E4A0A" w:rsidRPr="005B4786">
        <w:t>ime remaining until the start time of th</w:t>
      </w:r>
      <w:r w:rsidR="005E4A0A">
        <w:t>e next Ranging Block relative</w:t>
      </w:r>
      <w:r w:rsidR="005E4A0A" w:rsidRPr="005B4786">
        <w:t xml:space="preserve"> to the start time of the current</w:t>
      </w:r>
      <w:r w:rsidR="005E4A0A">
        <w:rPr>
          <w:rFonts w:hint="eastAsia"/>
          <w:lang w:eastAsia="ko-KR"/>
        </w:rPr>
        <w:t xml:space="preserve"> message</w:t>
      </w:r>
      <w:r w:rsidR="005E4A0A" w:rsidRPr="008F7F50">
        <w:t>.</w:t>
      </w:r>
    </w:p>
    <w:p w14:paraId="70CE9653" w14:textId="345357DD" w:rsidR="005E4A0A" w:rsidRDefault="00FD481D" w:rsidP="005E4A0A">
      <w:pPr>
        <w:pStyle w:val="IEEEStdsUnorderedList"/>
        <w:numPr>
          <w:ilvl w:val="0"/>
          <w:numId w:val="7"/>
        </w:numPr>
        <w:spacing w:line="240" w:lineRule="auto"/>
        <w:ind w:left="652" w:hanging="448"/>
        <w:contextualSpacing w:val="0"/>
      </w:pPr>
      <w:r>
        <w:rPr>
          <w:lang w:eastAsia="ko-KR"/>
        </w:rPr>
        <w:t>Round Interval</w:t>
      </w:r>
      <w:r w:rsidR="005E4A0A">
        <w:rPr>
          <w:rFonts w:hint="eastAsia"/>
          <w:lang w:eastAsia="ko-KR"/>
        </w:rPr>
        <w:t>:</w:t>
      </w:r>
      <w:r w:rsidR="005E4A0A">
        <w:rPr>
          <w:lang w:eastAsia="ko-KR"/>
        </w:rPr>
        <w:t xml:space="preserve"> </w:t>
      </w:r>
      <w:r w:rsidR="00C030AB">
        <w:t>T</w:t>
      </w:r>
      <w:r w:rsidR="005E4A0A" w:rsidRPr="005B4786">
        <w:t xml:space="preserve">ime remaining until the start time of the next RCM relative to the start time of the current </w:t>
      </w:r>
      <w:r w:rsidR="005E4A0A">
        <w:rPr>
          <w:rFonts w:hint="eastAsia"/>
          <w:lang w:eastAsia="ko-KR"/>
        </w:rPr>
        <w:t>message</w:t>
      </w:r>
      <w:r w:rsidR="005E4A0A" w:rsidRPr="008F7F50">
        <w:t>.</w:t>
      </w:r>
    </w:p>
    <w:p w14:paraId="5594731E" w14:textId="2B540431" w:rsidR="005F4DB3" w:rsidRDefault="00164283">
      <w:pPr>
        <w:pStyle w:val="IEEEStdsUnorderedList"/>
        <w:numPr>
          <w:ilvl w:val="0"/>
          <w:numId w:val="7"/>
        </w:numPr>
        <w:spacing w:line="240" w:lineRule="auto"/>
        <w:ind w:left="652" w:hanging="448"/>
        <w:contextualSpacing w:val="0"/>
        <w:rPr>
          <w:ins w:id="2997" w:author="윤강진/서비스표준Lab(SR)/Staff Engineer/삼성전자" w:date="2019-06-14T10:58:00Z"/>
        </w:rPr>
      </w:pPr>
      <w:r>
        <w:rPr>
          <w:lang w:eastAsia="ko-KR"/>
        </w:rPr>
        <w:t>RIUM</w:t>
      </w:r>
      <w:r w:rsidR="00EE203B">
        <w:rPr>
          <w:lang w:eastAsia="ko-KR"/>
        </w:rPr>
        <w:t xml:space="preserve"> interval</w:t>
      </w:r>
      <w:r w:rsidR="00EE203B">
        <w:rPr>
          <w:rFonts w:hint="eastAsia"/>
          <w:lang w:eastAsia="ko-KR"/>
        </w:rPr>
        <w:t>:</w:t>
      </w:r>
      <w:r w:rsidR="00EE203B">
        <w:rPr>
          <w:lang w:eastAsia="ko-KR"/>
        </w:rPr>
        <w:t xml:space="preserve"> </w:t>
      </w:r>
      <w:r>
        <w:t>T</w:t>
      </w:r>
      <w:r w:rsidRPr="008F7F50">
        <w:t xml:space="preserve">ime remaining until the start time of the next </w:t>
      </w:r>
      <w:r>
        <w:t>RIUM</w:t>
      </w:r>
      <w:r w:rsidRPr="008F7F50">
        <w:t xml:space="preserve"> relative to the start time of the current </w:t>
      </w:r>
      <w:r>
        <w:rPr>
          <w:rFonts w:hint="eastAsia"/>
          <w:lang w:eastAsia="ko-KR"/>
        </w:rPr>
        <w:t>message</w:t>
      </w:r>
      <w:r>
        <w:rPr>
          <w:lang w:eastAsia="ko-KR"/>
        </w:rPr>
        <w:t>.</w:t>
      </w:r>
    </w:p>
    <w:p w14:paraId="5131972E" w14:textId="5887E45B" w:rsidR="00BB0B0F" w:rsidRDefault="00BB0B0F">
      <w:pPr>
        <w:pStyle w:val="IEEEStdsUnorderedList"/>
        <w:numPr>
          <w:ilvl w:val="0"/>
          <w:numId w:val="7"/>
        </w:numPr>
        <w:spacing w:line="240" w:lineRule="auto"/>
        <w:ind w:left="652" w:hanging="448"/>
        <w:contextualSpacing w:val="0"/>
      </w:pPr>
      <w:ins w:id="2998" w:author="윤강진/서비스표준Lab(SR)/Staff Engineer/삼성전자" w:date="2019-06-14T10:58:00Z">
        <w:r>
          <w:rPr>
            <w:lang w:eastAsia="ko-KR"/>
          </w:rPr>
          <w:t>Ranging Round Set: A</w:t>
        </w:r>
        <w:r w:rsidRPr="0042089C">
          <w:rPr>
            <w:lang w:eastAsia="ko-KR"/>
          </w:rPr>
          <w:t xml:space="preserve"> set of </w:t>
        </w:r>
        <w:r>
          <w:rPr>
            <w:lang w:eastAsia="ko-KR"/>
          </w:rPr>
          <w:t>Ranging Round</w:t>
        </w:r>
        <w:r w:rsidRPr="0042089C">
          <w:rPr>
            <w:lang w:eastAsia="ko-KR"/>
          </w:rPr>
          <w:t>(s) covered by a specific RCM in a Ranging Block</w:t>
        </w:r>
      </w:ins>
    </w:p>
    <w:p w14:paraId="5328B5DA" w14:textId="222187A6" w:rsidR="003975B8" w:rsidRDefault="005F4DB3" w:rsidP="00274C31">
      <w:pPr>
        <w:pStyle w:val="IEEEStdsParagraph"/>
      </w:pPr>
      <w:del w:id="2999" w:author="윤강진/서비스표준Lab(SR)/Staff Engineer/삼성전자" w:date="2019-06-14T11:02:00Z">
        <w:r w:rsidDel="003D3F62">
          <w:rPr>
            <w:lang w:eastAsia="ko-KR"/>
          </w:rPr>
          <w:lastRenderedPageBreak/>
          <w:delText>A</w:delText>
        </w:r>
        <w:r w:rsidRPr="005F4DB3" w:rsidDel="003D3F62">
          <w:rPr>
            <w:lang w:eastAsia="ko-KR"/>
          </w:rPr>
          <w:delText xml:space="preserve"> set of </w:delText>
        </w:r>
        <w:r w:rsidR="00FF2EF2" w:rsidDel="003D3F62">
          <w:rPr>
            <w:lang w:eastAsia="ko-KR"/>
          </w:rPr>
          <w:delText>Ranging Round</w:delText>
        </w:r>
        <w:r w:rsidRPr="005F4DB3" w:rsidDel="003D3F62">
          <w:rPr>
            <w:lang w:eastAsia="ko-KR"/>
          </w:rPr>
          <w:delText xml:space="preserve">(s) covered by a specific RCM in a Ranging Block is defined as </w:delText>
        </w:r>
        <w:r w:rsidR="00FF2EF2" w:rsidDel="003D3F62">
          <w:rPr>
            <w:lang w:eastAsia="ko-KR"/>
          </w:rPr>
          <w:delText>Ranging Round</w:delText>
        </w:r>
        <w:r w:rsidRPr="005F4DB3" w:rsidDel="003D3F62">
          <w:rPr>
            <w:lang w:eastAsia="ko-KR"/>
          </w:rPr>
          <w:delText xml:space="preserve"> Set</w:delText>
        </w:r>
        <w:r w:rsidDel="003D3F62">
          <w:delText xml:space="preserve">. </w:delText>
        </w:r>
      </w:del>
      <w:r w:rsidR="00683C51">
        <w:t xml:space="preserve">In the first </w:t>
      </w:r>
      <w:r w:rsidR="00FF2EF2">
        <w:t>Ranging Round</w:t>
      </w:r>
      <w:r w:rsidR="00683C51">
        <w:t xml:space="preserve"> of </w:t>
      </w:r>
      <w:r w:rsidR="009270A1">
        <w:t>a</w:t>
      </w:r>
      <w:del w:id="3000" w:author="윤강진/서비스표준Lab(SR)/Staff Engineer/삼성전자" w:date="2019-06-14T11:02:00Z">
        <w:r w:rsidR="009270A1" w:rsidDel="00FC1B0A">
          <w:delText>n</w:delText>
        </w:r>
      </w:del>
      <w:r w:rsidR="009270A1">
        <w:t xml:space="preserve"> </w:t>
      </w:r>
      <w:r w:rsidR="00FF2EF2">
        <w:t>Ranging Round</w:t>
      </w:r>
      <w:r w:rsidR="009270A1">
        <w:t xml:space="preserve"> </w:t>
      </w:r>
      <w:r w:rsidR="00683C51">
        <w:t>S</w:t>
      </w:r>
      <w:r w:rsidR="009270A1">
        <w:t>et</w:t>
      </w:r>
      <w:r w:rsidR="00683C51">
        <w:t xml:space="preserve">, an RCM with </w:t>
      </w:r>
      <w:ins w:id="3001" w:author="Zheda Li" w:date="2019-06-16T11:34:00Z">
        <w:r w:rsidR="006A7B23">
          <w:t xml:space="preserve">the </w:t>
        </w:r>
      </w:ins>
      <w:r w:rsidR="00683C51">
        <w:t xml:space="preserve">ARC IE (7.4.4.38) configures ranging parameters of </w:t>
      </w:r>
      <w:r w:rsidR="009270A1">
        <w:t>the</w:t>
      </w:r>
      <w:r w:rsidR="00683C51">
        <w:t xml:space="preserve"> </w:t>
      </w:r>
      <w:r w:rsidR="00FF2EF2">
        <w:t>Ranging Round</w:t>
      </w:r>
      <w:r w:rsidR="009270A1">
        <w:t xml:space="preserve"> Set</w:t>
      </w:r>
      <w:r w:rsidR="00683C51">
        <w:rPr>
          <w:lang w:eastAsia="ko-KR"/>
        </w:rPr>
        <w:t>.</w:t>
      </w:r>
      <w:r w:rsidR="00A33848" w:rsidRPr="0042089C">
        <w:rPr>
          <w:lang w:eastAsia="ko-KR"/>
        </w:rPr>
        <w:t xml:space="preserve"> </w:t>
      </w:r>
      <w:r w:rsidR="00683C51">
        <w:rPr>
          <w:lang w:eastAsia="ko-KR"/>
        </w:rPr>
        <w:t>T</w:t>
      </w:r>
      <w:r w:rsidR="00A33848" w:rsidRPr="0042089C">
        <w:rPr>
          <w:lang w:eastAsia="ko-KR"/>
        </w:rPr>
        <w:t xml:space="preserve">he number of </w:t>
      </w:r>
      <w:ins w:id="3002" w:author="Zheda Li" w:date="2019-06-16T11:34:00Z">
        <w:r w:rsidR="006A7B23">
          <w:rPr>
            <w:lang w:eastAsia="ko-KR"/>
          </w:rPr>
          <w:t>r</w:t>
        </w:r>
      </w:ins>
      <w:del w:id="3003" w:author="Zheda Li" w:date="2019-06-16T11:34:00Z">
        <w:r w:rsidR="00FF2EF2" w:rsidDel="006A7B23">
          <w:rPr>
            <w:lang w:eastAsia="ko-KR"/>
          </w:rPr>
          <w:delText>R</w:delText>
        </w:r>
      </w:del>
      <w:r w:rsidR="00FF2EF2">
        <w:rPr>
          <w:lang w:eastAsia="ko-KR"/>
        </w:rPr>
        <w:t xml:space="preserve">anging </w:t>
      </w:r>
      <w:ins w:id="3004" w:author="Zheda Li" w:date="2019-06-16T11:34:00Z">
        <w:r w:rsidR="006A7B23">
          <w:rPr>
            <w:lang w:eastAsia="ko-KR"/>
          </w:rPr>
          <w:t>r</w:t>
        </w:r>
      </w:ins>
      <w:del w:id="3005" w:author="Zheda Li" w:date="2019-06-16T11:34:00Z">
        <w:r w:rsidR="00FF2EF2" w:rsidDel="006A7B23">
          <w:rPr>
            <w:lang w:eastAsia="ko-KR"/>
          </w:rPr>
          <w:delText>R</w:delText>
        </w:r>
      </w:del>
      <w:r w:rsidR="00FF2EF2">
        <w:rPr>
          <w:lang w:eastAsia="ko-KR"/>
        </w:rPr>
        <w:t>ound</w:t>
      </w:r>
      <w:r w:rsidR="00A33848" w:rsidRPr="0042089C">
        <w:rPr>
          <w:lang w:eastAsia="ko-KR"/>
        </w:rPr>
        <w:t>s in a</w:t>
      </w:r>
      <w:del w:id="3006" w:author="윤강진/서비스표준Lab(SR)/Staff Engineer/삼성전자" w:date="2019-06-14T11:02:00Z">
        <w:r w:rsidR="00A33848" w:rsidDel="00FC1B0A">
          <w:rPr>
            <w:rFonts w:hint="eastAsia"/>
            <w:lang w:eastAsia="ko-KR"/>
          </w:rPr>
          <w:delText>n</w:delText>
        </w:r>
      </w:del>
      <w:r w:rsidR="00A33848" w:rsidRPr="0042089C">
        <w:rPr>
          <w:lang w:eastAsia="ko-KR"/>
        </w:rPr>
        <w:t xml:space="preserve"> </w:t>
      </w:r>
      <w:r w:rsidR="00FF2EF2">
        <w:rPr>
          <w:lang w:eastAsia="ko-KR"/>
        </w:rPr>
        <w:t>Ranging Round</w:t>
      </w:r>
      <w:r w:rsidR="00A33848" w:rsidRPr="0042089C">
        <w:rPr>
          <w:lang w:eastAsia="ko-KR"/>
        </w:rPr>
        <w:t xml:space="preserve"> Set is specified by </w:t>
      </w:r>
      <w:ins w:id="3007" w:author="Zheda Li" w:date="2019-06-16T11:35:00Z">
        <w:r w:rsidR="006A7B23">
          <w:rPr>
            <w:lang w:eastAsia="ko-KR"/>
          </w:rPr>
          <w:t xml:space="preserve">the </w:t>
        </w:r>
      </w:ins>
      <w:ins w:id="3008" w:author="Zheda Li" w:date="2019-06-17T12:29:00Z">
        <w:r w:rsidR="002E4D97">
          <w:t>RCM Validity Rounds</w:t>
        </w:r>
        <w:r w:rsidR="002E4D97" w:rsidRPr="0042089C" w:rsidDel="002E4D97">
          <w:rPr>
            <w:lang w:eastAsia="ko-KR"/>
          </w:rPr>
          <w:t xml:space="preserve"> </w:t>
        </w:r>
      </w:ins>
      <w:del w:id="3009" w:author="Zheda Li" w:date="2019-06-17T12:29:00Z">
        <w:r w:rsidR="00A33848" w:rsidRPr="0042089C" w:rsidDel="002E4D97">
          <w:rPr>
            <w:lang w:eastAsia="ko-KR"/>
          </w:rPr>
          <w:delText xml:space="preserve">Number of </w:delText>
        </w:r>
        <w:r w:rsidR="00FF2EF2" w:rsidDel="002E4D97">
          <w:rPr>
            <w:lang w:eastAsia="ko-KR"/>
          </w:rPr>
          <w:delText>Ranging Round</w:delText>
        </w:r>
        <w:r w:rsidR="00A33848" w:rsidRPr="0042089C" w:rsidDel="002E4D97">
          <w:rPr>
            <w:lang w:eastAsia="ko-KR"/>
          </w:rPr>
          <w:delText xml:space="preserve">s </w:delText>
        </w:r>
      </w:del>
      <w:r w:rsidR="009124FA">
        <w:rPr>
          <w:lang w:eastAsia="ko-KR"/>
        </w:rPr>
        <w:t>f</w:t>
      </w:r>
      <w:r w:rsidR="00A33848" w:rsidRPr="0042089C">
        <w:rPr>
          <w:lang w:eastAsia="ko-KR"/>
        </w:rPr>
        <w:t xml:space="preserve">ield of </w:t>
      </w:r>
      <w:ins w:id="3010" w:author="Zheda Li" w:date="2019-06-16T11:35:00Z">
        <w:r w:rsidR="006A7B23">
          <w:rPr>
            <w:lang w:eastAsia="ko-KR"/>
          </w:rPr>
          <w:t xml:space="preserve">the </w:t>
        </w:r>
      </w:ins>
      <w:r w:rsidR="00A33848" w:rsidRPr="0042089C">
        <w:rPr>
          <w:lang w:eastAsia="ko-KR"/>
        </w:rPr>
        <w:t xml:space="preserve">ARC IE (7.4.4.38). </w:t>
      </w:r>
      <w:r w:rsidR="003E429A">
        <w:t xml:space="preserve">Ranging Block </w:t>
      </w:r>
      <w:r w:rsidR="003158BD">
        <w:t>can</w:t>
      </w:r>
      <w:r w:rsidR="003E429A">
        <w:t xml:space="preserve"> consist of multiple </w:t>
      </w:r>
      <w:r w:rsidR="00FF2EF2">
        <w:t>Ranging Round</w:t>
      </w:r>
      <w:r w:rsidR="003158BD">
        <w:t xml:space="preserve"> Set</w:t>
      </w:r>
      <w:r w:rsidR="003E429A">
        <w:t xml:space="preserve">s, while each </w:t>
      </w:r>
      <w:r w:rsidR="00FF2EF2">
        <w:t>Ranging Round</w:t>
      </w:r>
      <w:r w:rsidR="005E281A">
        <w:t xml:space="preserve"> Set </w:t>
      </w:r>
      <w:r w:rsidR="003E429A">
        <w:t xml:space="preserve">can be configured by its RCM at the beginning of the first </w:t>
      </w:r>
      <w:r w:rsidR="00FF2EF2">
        <w:t>Ranging Round</w:t>
      </w:r>
      <w:r w:rsidR="003E429A">
        <w:t>.</w:t>
      </w:r>
      <w:r w:rsidR="00A33848">
        <w:rPr>
          <w:rFonts w:hint="eastAsia"/>
          <w:lang w:eastAsia="ko-KR"/>
        </w:rPr>
        <w:t xml:space="preserve"> </w:t>
      </w:r>
    </w:p>
    <w:p w14:paraId="54F5441B" w14:textId="0E66A29A" w:rsidR="00A33848" w:rsidRPr="008F7F50" w:rsidRDefault="006A7B23" w:rsidP="00274C31">
      <w:pPr>
        <w:pStyle w:val="IEEEStdsParagraph"/>
      </w:pPr>
      <w:ins w:id="3011" w:author="Zheda Li" w:date="2019-06-16T11:35:00Z">
        <w:r>
          <w:t xml:space="preserve">The </w:t>
        </w:r>
      </w:ins>
      <w:r w:rsidR="00A33848" w:rsidRPr="008F7F50">
        <w:t>Controller transmit</w:t>
      </w:r>
      <w:r w:rsidR="00A33848">
        <w:t>s</w:t>
      </w:r>
      <w:r w:rsidR="00A33848" w:rsidRPr="008F7F50">
        <w:t xml:space="preserve"> </w:t>
      </w:r>
      <w:r w:rsidR="00A33848">
        <w:t>interval information</w:t>
      </w:r>
      <w:r w:rsidR="00A33848" w:rsidRPr="008F7F50">
        <w:t xml:space="preserve"> to Controlee(s) using </w:t>
      </w:r>
      <w:r w:rsidR="00A33848">
        <w:rPr>
          <w:rFonts w:hint="eastAsia"/>
          <w:lang w:eastAsia="ko-KR"/>
        </w:rPr>
        <w:t>RIU</w:t>
      </w:r>
      <w:r w:rsidR="00A33848" w:rsidRPr="008F7F50">
        <w:t xml:space="preserve"> IE</w:t>
      </w:r>
      <w:r w:rsidR="001228BA">
        <w:t xml:space="preserve"> (7.4.4.39)</w:t>
      </w:r>
      <w:r w:rsidR="003975B8" w:rsidRPr="008F7F50">
        <w:t>.</w:t>
      </w:r>
      <w:r w:rsidR="00B56A1A">
        <w:t xml:space="preserve"> </w:t>
      </w:r>
      <w:ins w:id="3012" w:author="Zheda Li" w:date="2019-06-16T11:36:00Z">
        <w:r>
          <w:t xml:space="preserve">The </w:t>
        </w:r>
      </w:ins>
      <w:r w:rsidR="00B56A1A">
        <w:t>RIU IE</w:t>
      </w:r>
      <w:ins w:id="3013" w:author="Zheda Li" w:date="2019-06-16T11:35:00Z">
        <w:r>
          <w:t xml:space="preserve"> </w:t>
        </w:r>
      </w:ins>
      <w:del w:id="3014" w:author="Zheda Li" w:date="2019-06-16T11:35:00Z">
        <w:r w:rsidR="00A215D7" w:rsidDel="006A7B23">
          <w:delText xml:space="preserve"> (7.4.4.39)</w:delText>
        </w:r>
        <w:r w:rsidR="00B56A1A" w:rsidDel="006A7B23">
          <w:delText xml:space="preserve"> </w:delText>
        </w:r>
      </w:del>
      <w:r w:rsidR="00B56A1A">
        <w:t>can be included in the RCM, RCUM, and RIUM.</w:t>
      </w:r>
      <w:r w:rsidR="00B56A1A" w:rsidRPr="008F7F50">
        <w:t xml:space="preserve"> </w:t>
      </w:r>
      <w:r w:rsidR="003975B8">
        <w:rPr>
          <w:rStyle w:val="CommentReference"/>
        </w:rPr>
        <w:t xml:space="preserve"> </w:t>
      </w:r>
      <w:r w:rsidR="00C86E39">
        <w:t xml:space="preserve">Upon reception of </w:t>
      </w:r>
      <w:ins w:id="3015" w:author="Zheda Li" w:date="2019-06-16T11:35:00Z">
        <w:r>
          <w:t xml:space="preserve">the </w:t>
        </w:r>
      </w:ins>
      <w:r w:rsidR="00C86E39">
        <w:t>RIU IE</w:t>
      </w:r>
      <w:r w:rsidR="00833015">
        <w:t xml:space="preserve"> (7.4.4.39)</w:t>
      </w:r>
      <w:r w:rsidR="00C86E39">
        <w:t xml:space="preserve">, each </w:t>
      </w:r>
      <w:ins w:id="3016" w:author="Zheda Li" w:date="2019-06-16T11:36:00Z">
        <w:r w:rsidR="00632D73">
          <w:t>C</w:t>
        </w:r>
      </w:ins>
      <w:del w:id="3017" w:author="Zheda Li" w:date="2019-06-16T11:36:00Z">
        <w:r w:rsidR="00C86E39" w:rsidDel="00632D73">
          <w:delText>c</w:delText>
        </w:r>
      </w:del>
      <w:r w:rsidR="00C86E39">
        <w:t xml:space="preserve">ontrolee knows the start time of next scheduled </w:t>
      </w:r>
      <w:r w:rsidR="00FF2EF2">
        <w:t>Ranging Round</w:t>
      </w:r>
      <w:r w:rsidR="00C86E39">
        <w:t xml:space="preserve"> Set.</w:t>
      </w:r>
      <w:r w:rsidR="00BA6163">
        <w:t xml:space="preserve"> </w:t>
      </w:r>
      <w:ins w:id="3018" w:author="Zheda Li" w:date="2019-06-16T11:36:00Z">
        <w:r w:rsidR="00632D73">
          <w:t xml:space="preserve">The </w:t>
        </w:r>
      </w:ins>
      <w:r w:rsidR="000163E8">
        <w:t xml:space="preserve">Controller can </w:t>
      </w:r>
      <w:r w:rsidR="00274C31">
        <w:t>adjust</w:t>
      </w:r>
      <w:r w:rsidR="000163E8">
        <w:t xml:space="preserve"> </w:t>
      </w:r>
      <w:r w:rsidR="00FD481D">
        <w:t>Block Interval</w:t>
      </w:r>
      <w:r w:rsidR="000163E8">
        <w:t xml:space="preserve">, </w:t>
      </w:r>
      <w:r w:rsidR="00FD481D">
        <w:t>Round Interval</w:t>
      </w:r>
      <w:r w:rsidR="000163E8">
        <w:t xml:space="preserve">, and </w:t>
      </w:r>
      <w:ins w:id="3019" w:author="Zheda Li" w:date="2019-06-16T11:36:00Z">
        <w:r w:rsidR="00632D73">
          <w:t>T</w:t>
        </w:r>
      </w:ins>
      <w:del w:id="3020" w:author="Zheda Li" w:date="2019-06-16T11:36:00Z">
        <w:r w:rsidR="00535CC1" w:rsidDel="00632D73">
          <w:delText>t</w:delText>
        </w:r>
      </w:del>
      <w:r w:rsidR="00B00BF7">
        <w:t xml:space="preserve">ransmission </w:t>
      </w:r>
      <w:ins w:id="3021" w:author="Zheda Li" w:date="2019-06-16T11:36:00Z">
        <w:r w:rsidR="00632D73">
          <w:t>O</w:t>
        </w:r>
      </w:ins>
      <w:del w:id="3022" w:author="Zheda Li" w:date="2019-06-16T11:36:00Z">
        <w:r w:rsidR="00B00BF7" w:rsidDel="00632D73">
          <w:delText>o</w:delText>
        </w:r>
      </w:del>
      <w:r w:rsidR="00B00BF7">
        <w:t xml:space="preserve">ffset </w:t>
      </w:r>
      <w:r w:rsidR="000163E8" w:rsidRPr="008F7F50">
        <w:t>to avoid collisions.</w:t>
      </w:r>
      <w:r w:rsidR="000163E8">
        <w:t xml:space="preserve"> </w:t>
      </w:r>
      <w:r w:rsidR="00274C31">
        <w:t>The criteria and mechanism for</w:t>
      </w:r>
      <w:r w:rsidR="00274C31" w:rsidRPr="008F7F50">
        <w:t xml:space="preserve"> </w:t>
      </w:r>
      <w:r w:rsidR="00274C31">
        <w:t xml:space="preserve">adjusting </w:t>
      </w:r>
      <w:r w:rsidR="00FD481D">
        <w:t>Block Interval</w:t>
      </w:r>
      <w:r w:rsidR="00274C31">
        <w:t xml:space="preserve">, </w:t>
      </w:r>
      <w:r w:rsidR="00FD481D">
        <w:t>Round Interval</w:t>
      </w:r>
      <w:r w:rsidR="00C10A19">
        <w:t>,</w:t>
      </w:r>
      <w:r w:rsidR="00274C31">
        <w:t xml:space="preserve"> and </w:t>
      </w:r>
      <w:ins w:id="3023" w:author="Zheda Li" w:date="2019-06-16T11:36:00Z">
        <w:r w:rsidR="00803AEF">
          <w:t>T</w:t>
        </w:r>
      </w:ins>
      <w:del w:id="3024" w:author="Zheda Li" w:date="2019-06-16T11:36:00Z">
        <w:r w:rsidR="000E145E" w:rsidDel="00803AEF">
          <w:delText>t</w:delText>
        </w:r>
      </w:del>
      <w:r w:rsidR="00B00BF7">
        <w:t xml:space="preserve">ransmission </w:t>
      </w:r>
      <w:ins w:id="3025" w:author="Zheda Li" w:date="2019-06-16T11:36:00Z">
        <w:r w:rsidR="00803AEF">
          <w:t>O</w:t>
        </w:r>
      </w:ins>
      <w:del w:id="3026" w:author="Zheda Li" w:date="2019-06-16T11:36:00Z">
        <w:r w:rsidR="00B00BF7" w:rsidDel="00803AEF">
          <w:delText>o</w:delText>
        </w:r>
      </w:del>
      <w:r w:rsidR="00B00BF7">
        <w:t xml:space="preserve">ffset </w:t>
      </w:r>
      <w:r w:rsidR="006B1DC5">
        <w:t>are</w:t>
      </w:r>
      <w:r w:rsidR="00274C31" w:rsidRPr="008F7F50">
        <w:t xml:space="preserve"> out of scope of the standard.</w:t>
      </w:r>
    </w:p>
    <w:p w14:paraId="60428FFB" w14:textId="0BAB62DD" w:rsidR="00A33848" w:rsidRPr="008F7F50" w:rsidRDefault="00803AEF" w:rsidP="00A33848">
      <w:pPr>
        <w:pStyle w:val="IEEEStdsParagraph"/>
      </w:pPr>
      <w:ins w:id="3027" w:author="Zheda Li" w:date="2019-06-16T11:36:00Z">
        <w:r>
          <w:t xml:space="preserve">The </w:t>
        </w:r>
      </w:ins>
      <w:r w:rsidR="00DE1BC9">
        <w:t xml:space="preserve">Controlee </w:t>
      </w:r>
      <w:r w:rsidR="00286A87">
        <w:t>can</w:t>
      </w:r>
      <w:r w:rsidR="00DE1BC9">
        <w:t xml:space="preserve"> change current ranging configuration and/or Intervals</w:t>
      </w:r>
      <w:r w:rsidR="00286A87">
        <w:t xml:space="preserve"> by</w:t>
      </w:r>
      <w:r w:rsidR="00DE1BC9">
        <w:t xml:space="preserve"> send</w:t>
      </w:r>
      <w:r w:rsidR="00286A87">
        <w:t>ing</w:t>
      </w:r>
      <w:r w:rsidR="00DE1BC9">
        <w:t xml:space="preserve"> a change request </w:t>
      </w:r>
      <w:r w:rsidR="00496C88">
        <w:t>with</w:t>
      </w:r>
      <w:r w:rsidR="00DE1BC9">
        <w:t xml:space="preserve"> Ranging Change Request (RCR) IE (7.4.4.45) to </w:t>
      </w:r>
      <w:ins w:id="3028" w:author="Zheda Li" w:date="2019-06-16T11:37:00Z">
        <w:r>
          <w:t xml:space="preserve">the </w:t>
        </w:r>
      </w:ins>
      <w:r w:rsidR="00DE1BC9">
        <w:t>Controller.</w:t>
      </w:r>
      <w:r w:rsidR="00A33848" w:rsidRPr="008F7F50">
        <w:t xml:space="preserve"> </w:t>
      </w:r>
      <w:r w:rsidR="0095553D">
        <w:t>The RCR IE can be transmitted along with various IEs to indicate the preferred parameter settings of a controlee, such as ARC IE (7.4.4.38), RIU IE, Ranging Channel and Preamble Code Selection (RCP</w:t>
      </w:r>
      <w:r w:rsidR="00F809FD">
        <w:t>C</w:t>
      </w:r>
      <w:r w:rsidR="0095553D">
        <w:t>S) IE</w:t>
      </w:r>
      <w:r w:rsidR="00FD6824">
        <w:t xml:space="preserve">, and </w:t>
      </w:r>
      <w:r w:rsidR="00FD6824" w:rsidRPr="00FD6824">
        <w:t>Ranging STS Key and IV (RSKI</w:t>
      </w:r>
      <w:r w:rsidR="00FD6824">
        <w:t>)</w:t>
      </w:r>
      <w:r w:rsidR="00FD6824" w:rsidRPr="00FD6824">
        <w:t xml:space="preserve"> IE</w:t>
      </w:r>
      <w:r w:rsidR="0095553D">
        <w:t>.</w:t>
      </w:r>
      <w:r w:rsidR="00A33848" w:rsidRPr="008F7F50">
        <w:t xml:space="preserve"> </w:t>
      </w:r>
      <w:ins w:id="3029" w:author="Zheda Li" w:date="2019-06-16T11:39:00Z">
        <w:r>
          <w:t xml:space="preserve">The </w:t>
        </w:r>
      </w:ins>
      <w:r w:rsidR="00A33848" w:rsidRPr="008F7F50">
        <w:t xml:space="preserve">Controller can receive the change request with the preferred ranging parameters in </w:t>
      </w:r>
      <w:ins w:id="3030" w:author="Zheda Li" w:date="2019-06-16T11:39:00Z">
        <w:r>
          <w:t xml:space="preserve">the </w:t>
        </w:r>
      </w:ins>
      <w:r w:rsidR="00A33848" w:rsidRPr="008F7F50">
        <w:t xml:space="preserve">ARC IE and the preferred intervals in </w:t>
      </w:r>
      <w:r w:rsidR="00A33848">
        <w:t>RIU</w:t>
      </w:r>
      <w:r w:rsidR="00A33848" w:rsidRPr="008F7F50">
        <w:t xml:space="preserve"> IE from </w:t>
      </w:r>
      <w:ins w:id="3031" w:author="Zheda Li" w:date="2019-06-16T11:39:00Z">
        <w:r>
          <w:t xml:space="preserve">the </w:t>
        </w:r>
      </w:ins>
      <w:r w:rsidR="00A33848" w:rsidRPr="008F7F50">
        <w:t xml:space="preserve">Controlee. After receiving the change request, the Controller </w:t>
      </w:r>
      <w:r w:rsidR="0081233B">
        <w:t xml:space="preserve">should </w:t>
      </w:r>
      <w:r w:rsidR="00A33848" w:rsidRPr="008F7F50">
        <w:t xml:space="preserve">decide whether to accept the </w:t>
      </w:r>
      <w:r w:rsidR="00522D94">
        <w:t xml:space="preserve">change </w:t>
      </w:r>
      <w:r w:rsidR="00A33848" w:rsidRPr="008F7F50">
        <w:t xml:space="preserve">request or not. </w:t>
      </w:r>
      <w:r w:rsidR="0081233B">
        <w:t xml:space="preserve">The Controller can transmit RCUM including </w:t>
      </w:r>
      <w:r w:rsidR="00B816AA">
        <w:t xml:space="preserve">IEs with updated ranging parameters. </w:t>
      </w:r>
      <w:r w:rsidR="005B02A7">
        <w:t xml:space="preserve">For example, RCUM can </w:t>
      </w:r>
      <w:del w:id="3032" w:author="윤강진/서비스표준Lab(SR)/Staff Engineer/삼성전자" w:date="2019-06-14T11:02:00Z">
        <w:r w:rsidR="005B02A7" w:rsidDel="00233EB1">
          <w:delText xml:space="preserve">include </w:delText>
        </w:r>
        <w:r w:rsidR="0081233B" w:rsidDel="00233EB1">
          <w:delText xml:space="preserve"> RIU</w:delText>
        </w:r>
      </w:del>
      <w:ins w:id="3033" w:author="윤강진/서비스표준Lab(SR)/Staff Engineer/삼성전자" w:date="2019-06-14T11:02:00Z">
        <w:r w:rsidR="00233EB1">
          <w:t>include RIU</w:t>
        </w:r>
      </w:ins>
      <w:r w:rsidR="0081233B">
        <w:t xml:space="preserve"> IE (7.4.4.39) with updated Intervals, which specify the start time of </w:t>
      </w:r>
      <w:r w:rsidR="009F17AD">
        <w:t xml:space="preserve">the next </w:t>
      </w:r>
      <w:r w:rsidR="0081233B">
        <w:t xml:space="preserve">RCM with updated ranging parameters in the subsequent </w:t>
      </w:r>
      <w:ins w:id="3034" w:author="Zheda Li" w:date="2019-06-16T11:40:00Z">
        <w:r>
          <w:t>r</w:t>
        </w:r>
      </w:ins>
      <w:del w:id="3035" w:author="Zheda Li" w:date="2019-06-16T11:40:00Z">
        <w:r w:rsidR="00FF2EF2" w:rsidDel="00803AEF">
          <w:delText>R</w:delText>
        </w:r>
      </w:del>
      <w:r w:rsidR="00FF2EF2">
        <w:t xml:space="preserve">anging </w:t>
      </w:r>
      <w:ins w:id="3036" w:author="Zheda Li" w:date="2019-06-16T11:40:00Z">
        <w:r>
          <w:t>r</w:t>
        </w:r>
      </w:ins>
      <w:del w:id="3037" w:author="Zheda Li" w:date="2019-06-16T11:40:00Z">
        <w:r w:rsidR="00FF2EF2" w:rsidDel="00803AEF">
          <w:delText>R</w:delText>
        </w:r>
      </w:del>
      <w:r w:rsidR="00FF2EF2">
        <w:t>ound</w:t>
      </w:r>
      <w:ins w:id="3038" w:author="Zheda Li" w:date="2019-06-16T11:40:00Z">
        <w:r>
          <w:t>s</w:t>
        </w:r>
      </w:ins>
      <w:r w:rsidR="0081233B">
        <w:t>.</w:t>
      </w:r>
    </w:p>
    <w:p w14:paraId="64ED6250" w14:textId="0C316553" w:rsidR="00A33848" w:rsidRPr="008F7F50" w:rsidRDefault="00DE44BB">
      <w:pPr>
        <w:pStyle w:val="IEEEStdsParagraph"/>
      </w:pPr>
      <w:ins w:id="3039" w:author="Zheda Li" w:date="2019-06-16T11:40:00Z">
        <w:r>
          <w:t xml:space="preserve">The </w:t>
        </w:r>
      </w:ins>
      <w:r w:rsidR="002F6A0C">
        <w:t>Controller can transmit m</w:t>
      </w:r>
      <w:r w:rsidR="004D4193">
        <w:t xml:space="preserve">ultiple RIUMs between Ranging Blocks as shown in Figure 16, </w:t>
      </w:r>
      <w:ins w:id="3040" w:author="Zheda Li" w:date="2019-06-15T23:44:00Z">
        <w:r w:rsidR="00B076C9">
          <w:t xml:space="preserve">each of which contains the </w:t>
        </w:r>
      </w:ins>
      <w:commentRangeStart w:id="3041"/>
      <w:del w:id="3042" w:author="Zheda Li" w:date="2019-06-15T23:44:00Z">
        <w:r w:rsidR="004D4193" w:rsidDel="00B076C9">
          <w:delText xml:space="preserve">which contain </w:delText>
        </w:r>
        <w:commentRangeEnd w:id="3041"/>
        <w:r w:rsidR="0020529D" w:rsidDel="00B076C9">
          <w:rPr>
            <w:rStyle w:val="CommentReference"/>
            <w:rFonts w:eastAsia="Times New Roman"/>
            <w:lang w:eastAsia="en-US"/>
          </w:rPr>
          <w:commentReference w:id="3041"/>
        </w:r>
      </w:del>
      <w:r w:rsidR="004D4193">
        <w:t xml:space="preserve">RIU IE to indicate </w:t>
      </w:r>
      <w:r w:rsidR="00FD481D">
        <w:t>Block Interval</w:t>
      </w:r>
      <w:r w:rsidR="004D4193">
        <w:t xml:space="preserve"> and </w:t>
      </w:r>
      <w:r w:rsidR="00FD481D">
        <w:t>Round Interval</w:t>
      </w:r>
      <w:r w:rsidR="004D4193">
        <w:t xml:space="preserve">. </w:t>
      </w:r>
      <w:del w:id="3043" w:author="Zheda Li" w:date="2019-06-18T09:14:00Z">
        <w:r w:rsidR="00A33848" w:rsidRPr="008F7F50" w:rsidDel="004453A1">
          <w:delText>In addition,</w:delText>
        </w:r>
      </w:del>
      <w:ins w:id="3044" w:author="Zheda Li" w:date="2019-06-18T09:14:00Z">
        <w:r w:rsidR="004453A1">
          <w:t xml:space="preserve">The </w:t>
        </w:r>
      </w:ins>
      <w:del w:id="3045" w:author="Zheda Li" w:date="2019-06-18T09:14:00Z">
        <w:r w:rsidR="00A33848" w:rsidRPr="008F7F50" w:rsidDel="004453A1">
          <w:delText xml:space="preserve"> </w:delText>
        </w:r>
      </w:del>
      <w:r w:rsidR="00A33848" w:rsidRPr="008F7F50">
        <w:t xml:space="preserve">Remaining Number of </w:t>
      </w:r>
      <w:r w:rsidR="00D96332">
        <w:t>RIUM</w:t>
      </w:r>
      <w:r w:rsidR="00A33848" w:rsidRPr="008F7F50">
        <w:t>s</w:t>
      </w:r>
      <w:r w:rsidR="00A33848">
        <w:rPr>
          <w:rFonts w:hint="eastAsia"/>
          <w:lang w:eastAsia="ko-KR"/>
        </w:rPr>
        <w:t xml:space="preserve"> </w:t>
      </w:r>
      <w:r w:rsidR="00A2223D">
        <w:rPr>
          <w:lang w:eastAsia="ko-KR"/>
        </w:rPr>
        <w:t>f</w:t>
      </w:r>
      <w:r w:rsidR="00A33848">
        <w:rPr>
          <w:rFonts w:hint="eastAsia"/>
          <w:lang w:eastAsia="ko-KR"/>
        </w:rPr>
        <w:t>ield</w:t>
      </w:r>
      <w:r w:rsidR="00A33848" w:rsidRPr="008F7F50">
        <w:t xml:space="preserve"> in </w:t>
      </w:r>
      <w:r w:rsidR="00FB7000">
        <w:t>RIU</w:t>
      </w:r>
      <w:r w:rsidR="00A33848" w:rsidRPr="008F7F50">
        <w:t xml:space="preserve"> IE decreases until it becomes zero. If</w:t>
      </w:r>
      <w:r w:rsidR="00A33848">
        <w:rPr>
          <w:rFonts w:hint="eastAsia"/>
          <w:lang w:eastAsia="ko-KR"/>
        </w:rPr>
        <w:t xml:space="preserve"> </w:t>
      </w:r>
      <w:r w:rsidR="00A33848" w:rsidRPr="008F7F50">
        <w:t xml:space="preserve">Remaining Number of </w:t>
      </w:r>
      <w:r w:rsidR="00D96332">
        <w:t>RIUM</w:t>
      </w:r>
      <w:r w:rsidR="00A33848" w:rsidRPr="008F7F50">
        <w:t>s</w:t>
      </w:r>
      <w:r w:rsidR="00A33848">
        <w:rPr>
          <w:rFonts w:hint="eastAsia"/>
          <w:lang w:eastAsia="ko-KR"/>
        </w:rPr>
        <w:t xml:space="preserve"> </w:t>
      </w:r>
      <w:r w:rsidR="00A2223D">
        <w:rPr>
          <w:lang w:eastAsia="ko-KR"/>
        </w:rPr>
        <w:t>f</w:t>
      </w:r>
      <w:r w:rsidR="00A33848">
        <w:rPr>
          <w:rFonts w:hint="eastAsia"/>
          <w:lang w:eastAsia="ko-KR"/>
        </w:rPr>
        <w:t>ield</w:t>
      </w:r>
      <w:r w:rsidR="00A33848" w:rsidRPr="008F7F50">
        <w:t xml:space="preserve"> is zero, it means that no more </w:t>
      </w:r>
      <w:r w:rsidR="00D96332">
        <w:t>RIUM</w:t>
      </w:r>
      <w:r w:rsidR="00A33848" w:rsidRPr="008F7F50">
        <w:t xml:space="preserve">s are expected until </w:t>
      </w:r>
      <w:r w:rsidR="002F6A0C">
        <w:t xml:space="preserve">the next </w:t>
      </w:r>
      <w:r w:rsidR="00A33848" w:rsidRPr="008F7F50">
        <w:t>RCM</w:t>
      </w:r>
      <w:r w:rsidR="002F6A0C">
        <w:t>.</w:t>
      </w:r>
    </w:p>
    <w:p w14:paraId="01E181B1" w14:textId="1D5035B1" w:rsidR="00A33848" w:rsidRPr="008F7F50" w:rsidRDefault="0094498D" w:rsidP="00A33848">
      <w:pPr>
        <w:pStyle w:val="IEEEStdsParagraph"/>
        <w:keepNext/>
        <w:jc w:val="center"/>
      </w:pPr>
      <w:r>
        <w:object w:dxaOrig="10336" w:dyaOrig="4005" w14:anchorId="70424965">
          <v:shape id="_x0000_i1032" type="#_x0000_t75" style="width:435pt;height:168pt" o:ole="">
            <v:imagedata r:id="rId32" o:title=""/>
          </v:shape>
          <o:OLEObject Type="Embed" ProgID="Visio.Drawing.15" ShapeID="_x0000_i1032" DrawAspect="Content" ObjectID="_1622794232" r:id="rId33"/>
        </w:object>
      </w:r>
    </w:p>
    <w:p w14:paraId="4339029F" w14:textId="53CADD1A" w:rsidR="00A33848" w:rsidRPr="008F7F50" w:rsidRDefault="00A33848" w:rsidP="00A33848">
      <w:pPr>
        <w:pStyle w:val="Tabletitle"/>
        <w:rPr>
          <w:lang w:eastAsia="ko-KR"/>
        </w:rPr>
      </w:pPr>
      <w:r w:rsidRPr="008F7F50">
        <w:t xml:space="preserve"> Figure </w:t>
      </w:r>
      <w:r w:rsidRPr="008F7F50">
        <w:fldChar w:fldCharType="begin"/>
      </w:r>
      <w:r w:rsidRPr="008F7F50">
        <w:instrText xml:space="preserve"> SEQ Figure \* ARABIC </w:instrText>
      </w:r>
      <w:r w:rsidRPr="008F7F50">
        <w:fldChar w:fldCharType="separate"/>
      </w:r>
      <w:r>
        <w:rPr>
          <w:noProof/>
        </w:rPr>
        <w:t>16</w:t>
      </w:r>
      <w:r w:rsidRPr="008F7F50">
        <w:fldChar w:fldCharType="end"/>
      </w:r>
      <w:r w:rsidRPr="008F7F50">
        <w:t xml:space="preserve">—Time diagram for an example of </w:t>
      </w:r>
      <w:r w:rsidR="00D75676">
        <w:t>Interval-based</w:t>
      </w:r>
      <w:r w:rsidRPr="008F7F50">
        <w:t xml:space="preserve"> mode with one </w:t>
      </w:r>
      <w:r w:rsidR="00FF2EF2">
        <w:t>Ranging Round</w:t>
      </w:r>
      <w:r w:rsidRPr="008F7F50">
        <w:t xml:space="preserve"> per Ranging Block</w:t>
      </w:r>
    </w:p>
    <w:p w14:paraId="7D2664C1" w14:textId="77777777" w:rsidR="00A33848" w:rsidRPr="008F7F50" w:rsidRDefault="00A33848" w:rsidP="00A33848">
      <w:pPr>
        <w:pStyle w:val="IEEEStdsParagraph"/>
      </w:pPr>
    </w:p>
    <w:p w14:paraId="44F42C89" w14:textId="0E9A85D6" w:rsidR="00A33848" w:rsidRPr="008F7F50" w:rsidRDefault="00A33848" w:rsidP="00A33848">
      <w:pPr>
        <w:pStyle w:val="IEEEStdsParagraph"/>
      </w:pPr>
      <w:r w:rsidRPr="008F7F50">
        <w:fldChar w:fldCharType="begin"/>
      </w:r>
      <w:r w:rsidRPr="008F7F50">
        <w:instrText xml:space="preserve"> REF _Ref86690 \h </w:instrText>
      </w:r>
      <w:r>
        <w:instrText xml:space="preserve"> \* MERGEFORMAT </w:instrText>
      </w:r>
      <w:r w:rsidRPr="008F7F50">
        <w:fldChar w:fldCharType="separate"/>
      </w:r>
      <w:r w:rsidRPr="008F7F50">
        <w:t xml:space="preserve">Figure </w:t>
      </w:r>
      <w:r>
        <w:rPr>
          <w:noProof/>
        </w:rPr>
        <w:t>16</w:t>
      </w:r>
      <w:r w:rsidRPr="008F7F50">
        <w:fldChar w:fldCharType="end"/>
      </w:r>
      <w:r w:rsidRPr="008F7F50">
        <w:t xml:space="preserve"> shows a time diagram for an example of </w:t>
      </w:r>
      <w:r w:rsidR="00D75676">
        <w:t>Interval-based</w:t>
      </w:r>
      <w:r w:rsidRPr="008F7F50">
        <w:t xml:space="preserve"> mode with one </w:t>
      </w:r>
      <w:r w:rsidR="00FF2EF2">
        <w:t>Ranging Round</w:t>
      </w:r>
      <w:r w:rsidRPr="008F7F50">
        <w:t xml:space="preserve"> per Ranging Block. In </w:t>
      </w:r>
      <w:r w:rsidR="00FF2EF2">
        <w:t>Ranging Round</w:t>
      </w:r>
      <w:r w:rsidRPr="008F7F50">
        <w:t xml:space="preserve"> 1 </w:t>
      </w:r>
      <w:r w:rsidR="001173E2">
        <w:t>of</w:t>
      </w:r>
      <w:r w:rsidRPr="008F7F50">
        <w:t xml:space="preserve"> the first Ranging Block, </w:t>
      </w:r>
      <w:ins w:id="3046" w:author="Zheda Li" w:date="2019-06-16T11:41:00Z">
        <w:r w:rsidR="00DE44BB">
          <w:t xml:space="preserve">the </w:t>
        </w:r>
      </w:ins>
      <w:r w:rsidRPr="008F7F50">
        <w:t>Controller transmits a</w:t>
      </w:r>
      <w:r w:rsidR="001173E2">
        <w:t>n</w:t>
      </w:r>
      <w:r w:rsidRPr="008F7F50">
        <w:t xml:space="preserve"> RCM which includes ARC IE (</w:t>
      </w:r>
      <w:r w:rsidRPr="008F7F50">
        <w:fldChar w:fldCharType="begin"/>
      </w:r>
      <w:r w:rsidRPr="008F7F50">
        <w:instrText xml:space="preserve"> REF _Ref87152 \w \h </w:instrText>
      </w:r>
      <w:r>
        <w:instrText xml:space="preserve"> \* MERGEFORMAT </w:instrText>
      </w:r>
      <w:r w:rsidRPr="008F7F50">
        <w:fldChar w:fldCharType="separate"/>
      </w:r>
      <w:r>
        <w:t>7.4.4.38</w:t>
      </w:r>
      <w:r w:rsidRPr="008F7F50">
        <w:fldChar w:fldCharType="end"/>
      </w:r>
      <w:r w:rsidRPr="008F7F50">
        <w:t xml:space="preserve">) and </w:t>
      </w:r>
      <w:r>
        <w:t>RIU</w:t>
      </w:r>
      <w:r w:rsidRPr="008F7F50">
        <w:t xml:space="preserve"> IE</w:t>
      </w:r>
      <w:r w:rsidR="00443A4B">
        <w:t xml:space="preserve"> (7.4.4.39)</w:t>
      </w:r>
      <w:r w:rsidRPr="008F7F50">
        <w:t xml:space="preserve">. Controlees should set their ranging parameters based on the </w:t>
      </w:r>
      <w:r w:rsidR="008840B0">
        <w:t xml:space="preserve">field </w:t>
      </w:r>
      <w:r w:rsidRPr="008F7F50">
        <w:t>values supplied by the ARC IE.</w:t>
      </w:r>
      <w:r w:rsidR="007B4788">
        <w:t xml:space="preserve"> </w:t>
      </w:r>
      <w:r w:rsidR="00F96A4F">
        <w:t xml:space="preserve">Since the RCM covers one </w:t>
      </w:r>
      <w:r w:rsidR="00FF2EF2">
        <w:t>Ranging Round</w:t>
      </w:r>
      <w:r w:rsidR="00F96A4F">
        <w:t xml:space="preserve">, </w:t>
      </w:r>
      <w:ins w:id="3047" w:author="Zheda Li" w:date="2019-06-18T09:14:00Z">
        <w:r w:rsidR="00EA07BB">
          <w:t xml:space="preserve">the </w:t>
        </w:r>
      </w:ins>
      <w:ins w:id="3048" w:author="Zheda Li" w:date="2019-06-17T12:29:00Z">
        <w:r w:rsidR="002E4D97">
          <w:t>RCM Validity Rounds</w:t>
        </w:r>
        <w:r w:rsidR="002E4D97" w:rsidDel="002E4D97">
          <w:t xml:space="preserve"> </w:t>
        </w:r>
      </w:ins>
      <w:del w:id="3049" w:author="Zheda Li" w:date="2019-06-17T12:29:00Z">
        <w:r w:rsidR="00F96A4F" w:rsidDel="002E4D97">
          <w:delText xml:space="preserve">Number of </w:delText>
        </w:r>
        <w:r w:rsidR="00FF2EF2" w:rsidDel="002E4D97">
          <w:delText>Ranging Round</w:delText>
        </w:r>
        <w:r w:rsidR="00F96A4F" w:rsidDel="002E4D97">
          <w:delText xml:space="preserve">s </w:delText>
        </w:r>
      </w:del>
      <w:r w:rsidR="00F96A4F">
        <w:t>field in ARC IE of the RCM is one.</w:t>
      </w:r>
      <w:r w:rsidRPr="008F7F50">
        <w:t xml:space="preserve"> </w:t>
      </w:r>
      <w:r w:rsidR="003670BB">
        <w:t xml:space="preserve">Intervals are specified by corresponding fields in </w:t>
      </w:r>
      <w:ins w:id="3050" w:author="Zheda Li" w:date="2019-06-16T11:41:00Z">
        <w:r w:rsidR="00DE44BB">
          <w:t xml:space="preserve">the </w:t>
        </w:r>
      </w:ins>
      <w:r w:rsidR="003670BB">
        <w:t>RIU IE.</w:t>
      </w:r>
      <w:r w:rsidRPr="008F7F50">
        <w:t xml:space="preserve"> Since the start time of </w:t>
      </w:r>
      <w:ins w:id="3051" w:author="Zheda Li" w:date="2019-06-16T11:42:00Z">
        <w:r w:rsidR="00DE44BB">
          <w:t>the r</w:t>
        </w:r>
      </w:ins>
      <w:del w:id="3052" w:author="Zheda Li" w:date="2019-06-16T11:42:00Z">
        <w:r w:rsidRPr="008F7F50" w:rsidDel="00DE44BB">
          <w:delText>R</w:delText>
        </w:r>
      </w:del>
      <w:r w:rsidRPr="008F7F50">
        <w:t xml:space="preserve">anging </w:t>
      </w:r>
      <w:ins w:id="3053" w:author="Zheda Li" w:date="2019-06-16T11:42:00Z">
        <w:r w:rsidR="00DE44BB">
          <w:t>b</w:t>
        </w:r>
      </w:ins>
      <w:del w:id="3054" w:author="Zheda Li" w:date="2019-06-16T11:42:00Z">
        <w:r w:rsidRPr="008F7F50" w:rsidDel="00DE44BB">
          <w:delText>B</w:delText>
        </w:r>
      </w:del>
      <w:r w:rsidRPr="008F7F50">
        <w:t xml:space="preserve">lock and the start time of </w:t>
      </w:r>
      <w:ins w:id="3055" w:author="Zheda Li" w:date="2019-06-16T11:42:00Z">
        <w:r w:rsidR="00DE44BB">
          <w:t xml:space="preserve">the </w:t>
        </w:r>
      </w:ins>
      <w:r w:rsidRPr="008F7F50">
        <w:t xml:space="preserve">RCM are the same, the </w:t>
      </w:r>
      <w:r w:rsidR="009E038A">
        <w:t>B</w:t>
      </w:r>
      <w:r w:rsidRPr="008F7F50">
        <w:t xml:space="preserve">lock </w:t>
      </w:r>
      <w:r w:rsidR="009E038A">
        <w:t>I</w:t>
      </w:r>
      <w:r w:rsidRPr="008F7F50">
        <w:t xml:space="preserve">nterval and the </w:t>
      </w:r>
      <w:r w:rsidR="009E038A">
        <w:t>R</w:t>
      </w:r>
      <w:r w:rsidRPr="008F7F50">
        <w:t xml:space="preserve">ound </w:t>
      </w:r>
      <w:r w:rsidR="009E038A">
        <w:t>I</w:t>
      </w:r>
      <w:r w:rsidRPr="008F7F50">
        <w:t xml:space="preserve">nterval for </w:t>
      </w:r>
      <w:r w:rsidR="00FF2EF2">
        <w:t>Ranging Round</w:t>
      </w:r>
      <w:r w:rsidRPr="008F7F50">
        <w:t xml:space="preserve"> 1 are the same. </w:t>
      </w:r>
      <w:r w:rsidR="00D20E00">
        <w:t>Controller can transmit RIUMs</w:t>
      </w:r>
      <w:r w:rsidR="00D20E00" w:rsidRPr="008F7F50">
        <w:t xml:space="preserve"> </w:t>
      </w:r>
      <w:r w:rsidR="00D20E00">
        <w:t>between Ranging Blocks. Block Interval field</w:t>
      </w:r>
      <w:r w:rsidR="00D20E00" w:rsidRPr="008F7F50">
        <w:t xml:space="preserve">, </w:t>
      </w:r>
      <w:r w:rsidR="00D20E00">
        <w:t>Round Interval field</w:t>
      </w:r>
      <w:r w:rsidR="00D20E00" w:rsidRPr="008F7F50">
        <w:t xml:space="preserve">, </w:t>
      </w:r>
      <w:r w:rsidR="00D20E00">
        <w:t xml:space="preserve">RIUM Interval field, and </w:t>
      </w:r>
      <w:r w:rsidR="00D20E00" w:rsidRPr="008F7F50">
        <w:t xml:space="preserve">Remaining Number of </w:t>
      </w:r>
      <w:r w:rsidR="00D20E00">
        <w:t>RIUM field</w:t>
      </w:r>
      <w:r w:rsidR="00D20E00" w:rsidRPr="008F7F50">
        <w:t xml:space="preserve"> are updated in every </w:t>
      </w:r>
      <w:r w:rsidR="00D20E00">
        <w:t>RIUM</w:t>
      </w:r>
      <w:r w:rsidR="00D20E00" w:rsidRPr="008F7F50">
        <w:t>.</w:t>
      </w:r>
      <w:r w:rsidR="00D20E00">
        <w:t xml:space="preserve"> </w:t>
      </w:r>
    </w:p>
    <w:p w14:paraId="665D5750" w14:textId="2FF05EB1" w:rsidR="00A33848" w:rsidRPr="008F7F50" w:rsidRDefault="0094498D" w:rsidP="00A33848">
      <w:pPr>
        <w:pStyle w:val="IEEEStdsParagraph"/>
        <w:jc w:val="center"/>
      </w:pPr>
      <w:r>
        <w:object w:dxaOrig="11506" w:dyaOrig="4005" w14:anchorId="276A1DEF">
          <v:shape id="_x0000_i1033" type="#_x0000_t75" style="width:436.5pt;height:152pt" o:ole="">
            <v:imagedata r:id="rId34" o:title=""/>
          </v:shape>
          <o:OLEObject Type="Embed" ProgID="Visio.Drawing.15" ShapeID="_x0000_i1033" DrawAspect="Content" ObjectID="_1622794233" r:id="rId35"/>
        </w:object>
      </w:r>
    </w:p>
    <w:p w14:paraId="25EB8636" w14:textId="7F617A10" w:rsidR="00A33848" w:rsidRPr="008F7F50" w:rsidRDefault="00A33848" w:rsidP="00A33848">
      <w:pPr>
        <w:pStyle w:val="Tabletitle"/>
        <w:rPr>
          <w:lang w:eastAsia="ko-KR"/>
        </w:rPr>
      </w:pPr>
      <w:r w:rsidRPr="008F7F50">
        <w:t xml:space="preserve"> Figure </w:t>
      </w:r>
      <w:r w:rsidRPr="008F7F50">
        <w:fldChar w:fldCharType="begin"/>
      </w:r>
      <w:r w:rsidRPr="008F7F50">
        <w:instrText xml:space="preserve"> SEQ Figure \* ARABIC </w:instrText>
      </w:r>
      <w:r w:rsidRPr="008F7F50">
        <w:fldChar w:fldCharType="separate"/>
      </w:r>
      <w:r>
        <w:rPr>
          <w:noProof/>
        </w:rPr>
        <w:t>17</w:t>
      </w:r>
      <w:r w:rsidRPr="008F7F50">
        <w:fldChar w:fldCharType="end"/>
      </w:r>
      <w:r w:rsidRPr="008F7F50">
        <w:t xml:space="preserve">—Time diagram for an example of </w:t>
      </w:r>
      <w:r w:rsidR="00D75676">
        <w:t>Interval-based</w:t>
      </w:r>
      <w:r w:rsidRPr="008F7F50">
        <w:t xml:space="preserve"> mode with </w:t>
      </w:r>
      <w:r w:rsidR="008A6BE7">
        <w:t xml:space="preserve">two </w:t>
      </w:r>
      <w:r w:rsidR="00FF2EF2">
        <w:t>Ranging Round</w:t>
      </w:r>
      <w:r w:rsidRPr="008F7F50">
        <w:t>s per Ranging Block</w:t>
      </w:r>
    </w:p>
    <w:p w14:paraId="29AB9E9E" w14:textId="20130A8B" w:rsidR="00A33848" w:rsidRPr="008F7F50" w:rsidRDefault="00A33848" w:rsidP="00A33848">
      <w:pPr>
        <w:pStyle w:val="IEEEStdsParagraph"/>
      </w:pPr>
    </w:p>
    <w:p w14:paraId="37F0D410" w14:textId="2435D2D8" w:rsidR="00A33848" w:rsidRPr="008F7F50" w:rsidRDefault="00A33848" w:rsidP="00A33848">
      <w:pPr>
        <w:pStyle w:val="IEEEStdsParagraph"/>
      </w:pPr>
      <w:r w:rsidRPr="008F7F50">
        <w:fldChar w:fldCharType="begin"/>
      </w:r>
      <w:r w:rsidRPr="008F7F50">
        <w:instrText xml:space="preserve"> REF _Ref86731 \h </w:instrText>
      </w:r>
      <w:r>
        <w:instrText xml:space="preserve"> \* MERGEFORMAT </w:instrText>
      </w:r>
      <w:r w:rsidRPr="008F7F50">
        <w:fldChar w:fldCharType="separate"/>
      </w:r>
      <w:r w:rsidRPr="008F7F50">
        <w:t xml:space="preserve">Figure </w:t>
      </w:r>
      <w:r>
        <w:rPr>
          <w:noProof/>
        </w:rPr>
        <w:t>17</w:t>
      </w:r>
      <w:r w:rsidRPr="008F7F50">
        <w:fldChar w:fldCharType="end"/>
      </w:r>
      <w:r w:rsidRPr="008F7F50">
        <w:t xml:space="preserve"> shows a time diagram for an example of </w:t>
      </w:r>
      <w:r w:rsidR="00D75676">
        <w:t>Interval-based</w:t>
      </w:r>
      <w:r w:rsidRPr="008F7F50">
        <w:t xml:space="preserve"> mode with </w:t>
      </w:r>
      <w:r w:rsidR="00C75D8E">
        <w:t>two</w:t>
      </w:r>
      <w:r w:rsidRPr="008F7F50">
        <w:t xml:space="preserve"> </w:t>
      </w:r>
      <w:r w:rsidR="00FF2EF2">
        <w:t>Ranging Round</w:t>
      </w:r>
      <w:r w:rsidRPr="008F7F50">
        <w:t xml:space="preserve">s per Ranging Block. The first Ranging Block has </w:t>
      </w:r>
      <w:r w:rsidR="008A6BE7">
        <w:t xml:space="preserve">two </w:t>
      </w:r>
      <w:r w:rsidR="00FF2EF2">
        <w:t>Ranging Round</w:t>
      </w:r>
      <w:r w:rsidRPr="008F7F50">
        <w:t xml:space="preserve">s. In </w:t>
      </w:r>
      <w:r w:rsidR="00FF2EF2">
        <w:t>Ranging Round</w:t>
      </w:r>
      <w:r w:rsidRPr="008F7F50">
        <w:t xml:space="preserve"> 1 </w:t>
      </w:r>
      <w:r w:rsidR="00640249">
        <w:t>of</w:t>
      </w:r>
      <w:r w:rsidR="00640249" w:rsidRPr="008F7F50">
        <w:t xml:space="preserve"> </w:t>
      </w:r>
      <w:r w:rsidRPr="008F7F50">
        <w:t xml:space="preserve">the first Ranging Block, </w:t>
      </w:r>
      <w:ins w:id="3056" w:author="Zheda Li" w:date="2019-06-16T11:42:00Z">
        <w:r w:rsidR="00DE44BB">
          <w:t xml:space="preserve">the </w:t>
        </w:r>
      </w:ins>
      <w:r w:rsidRPr="008F7F50">
        <w:t xml:space="preserve">Controller transmits </w:t>
      </w:r>
      <w:r w:rsidR="001173E2">
        <w:t>an RCM</w:t>
      </w:r>
      <w:r w:rsidRPr="008F7F50">
        <w:t xml:space="preserve"> which includes ARC IE (</w:t>
      </w:r>
      <w:r w:rsidRPr="008F7F50">
        <w:fldChar w:fldCharType="begin"/>
      </w:r>
      <w:r w:rsidRPr="008F7F50">
        <w:instrText xml:space="preserve"> REF _Ref87152 \w \h </w:instrText>
      </w:r>
      <w:r>
        <w:instrText xml:space="preserve"> \* MERGEFORMAT </w:instrText>
      </w:r>
      <w:r w:rsidRPr="008F7F50">
        <w:fldChar w:fldCharType="separate"/>
      </w:r>
      <w:r>
        <w:t>7.4.4.38</w:t>
      </w:r>
      <w:r w:rsidRPr="008F7F50">
        <w:fldChar w:fldCharType="end"/>
      </w:r>
      <w:r w:rsidRPr="008F7F50">
        <w:t xml:space="preserve">) and </w:t>
      </w:r>
      <w:r>
        <w:t>RIU</w:t>
      </w:r>
      <w:r w:rsidRPr="008F7F50">
        <w:t xml:space="preserve"> IE for </w:t>
      </w:r>
      <w:r w:rsidR="00FF2EF2">
        <w:t>Ranging Round</w:t>
      </w:r>
      <w:r w:rsidR="00891963">
        <w:t>s</w:t>
      </w:r>
      <w:r w:rsidRPr="008F7F50">
        <w:t xml:space="preserve"> 1 and 2. </w:t>
      </w:r>
      <w:r w:rsidR="00640249">
        <w:t xml:space="preserve">Upon reception of </w:t>
      </w:r>
      <w:ins w:id="3057" w:author="Zheda Li" w:date="2019-06-16T11:43:00Z">
        <w:r w:rsidR="00DE44BB">
          <w:t xml:space="preserve">the </w:t>
        </w:r>
      </w:ins>
      <w:r w:rsidR="00640249">
        <w:t>RCM, Controlees acquire ranging parameters specified in the ARC IE</w:t>
      </w:r>
      <w:r w:rsidRPr="008F7F50">
        <w:t xml:space="preserve">. </w:t>
      </w:r>
      <w:r w:rsidR="00A874D2">
        <w:t xml:space="preserve">Since the RCM covers two </w:t>
      </w:r>
      <w:r w:rsidR="00FF2EF2">
        <w:t>Ranging Round</w:t>
      </w:r>
      <w:r w:rsidR="00A874D2">
        <w:t xml:space="preserve">s, </w:t>
      </w:r>
      <w:ins w:id="3058" w:author="Zheda Li" w:date="2019-06-18T09:15:00Z">
        <w:r w:rsidR="00EA07BB">
          <w:t xml:space="preserve">the </w:t>
        </w:r>
      </w:ins>
      <w:ins w:id="3059" w:author="Zheda Li" w:date="2019-06-17T12:29:00Z">
        <w:r w:rsidR="002E4D97">
          <w:t>RCM Validity Rounds</w:t>
        </w:r>
        <w:r w:rsidR="002E4D97" w:rsidDel="002E4D97">
          <w:t xml:space="preserve"> </w:t>
        </w:r>
      </w:ins>
      <w:del w:id="3060" w:author="Zheda Li" w:date="2019-06-17T12:29:00Z">
        <w:r w:rsidR="00A874D2" w:rsidDel="002E4D97">
          <w:delText xml:space="preserve">Number of </w:delText>
        </w:r>
        <w:r w:rsidR="00FF2EF2" w:rsidDel="002E4D97">
          <w:delText>Ranging Round</w:delText>
        </w:r>
        <w:r w:rsidR="00A874D2" w:rsidDel="002E4D97">
          <w:delText xml:space="preserve">s </w:delText>
        </w:r>
      </w:del>
      <w:r w:rsidR="00A874D2">
        <w:t xml:space="preserve">field in </w:t>
      </w:r>
      <w:ins w:id="3061" w:author="Zheda Li" w:date="2019-06-16T11:43:00Z">
        <w:r w:rsidR="00DE44BB">
          <w:t xml:space="preserve">the </w:t>
        </w:r>
      </w:ins>
      <w:r w:rsidR="00A874D2">
        <w:t>ARC IE of the RCM is two.</w:t>
      </w:r>
      <w:r w:rsidRPr="008F7F50">
        <w:t xml:space="preserve"> </w:t>
      </w:r>
      <w:r w:rsidR="000701C8">
        <w:t xml:space="preserve">Intervals are specified by </w:t>
      </w:r>
      <w:ins w:id="3062" w:author="Zheda Li" w:date="2019-06-16T11:43:00Z">
        <w:r w:rsidR="00DE44BB">
          <w:t xml:space="preserve">the </w:t>
        </w:r>
      </w:ins>
      <w:r w:rsidR="000701C8">
        <w:t xml:space="preserve">corresponding fields in </w:t>
      </w:r>
      <w:ins w:id="3063" w:author="Zheda Li" w:date="2019-06-16T11:43:00Z">
        <w:r w:rsidR="00DE44BB">
          <w:t xml:space="preserve">the </w:t>
        </w:r>
      </w:ins>
      <w:r w:rsidR="000701C8">
        <w:t>RIU IE.</w:t>
      </w:r>
      <w:r w:rsidR="000701C8" w:rsidRPr="008F7F50">
        <w:t xml:space="preserve"> </w:t>
      </w:r>
      <w:r w:rsidR="001C7A1F">
        <w:t xml:space="preserve">Since the start times of subsequent </w:t>
      </w:r>
      <w:ins w:id="3064" w:author="Zheda Li" w:date="2019-06-16T11:43:00Z">
        <w:r w:rsidR="00DE44BB">
          <w:t>r</w:t>
        </w:r>
      </w:ins>
      <w:del w:id="3065" w:author="Zheda Li" w:date="2019-06-16T11:43:00Z">
        <w:r w:rsidR="001C7A1F" w:rsidDel="00DE44BB">
          <w:delText>R</w:delText>
        </w:r>
      </w:del>
      <w:r w:rsidR="001C7A1F">
        <w:t xml:space="preserve">anging </w:t>
      </w:r>
      <w:ins w:id="3066" w:author="Zheda Li" w:date="2019-06-16T11:43:00Z">
        <w:r w:rsidR="00DE44BB">
          <w:t>b</w:t>
        </w:r>
      </w:ins>
      <w:del w:id="3067" w:author="Zheda Li" w:date="2019-06-16T11:43:00Z">
        <w:r w:rsidR="001C7A1F" w:rsidDel="00DE44BB">
          <w:delText>B</w:delText>
        </w:r>
      </w:del>
      <w:r w:rsidR="001C7A1F">
        <w:t xml:space="preserve">lock and </w:t>
      </w:r>
      <w:ins w:id="3068" w:author="Zheda Li" w:date="2019-06-16T11:43:00Z">
        <w:r w:rsidR="00DE44BB">
          <w:t xml:space="preserve">the </w:t>
        </w:r>
      </w:ins>
      <w:r w:rsidR="001C7A1F">
        <w:t xml:space="preserve">RCM are the same, </w:t>
      </w:r>
      <w:r w:rsidRPr="008F7F50">
        <w:t xml:space="preserve">the </w:t>
      </w:r>
      <w:r w:rsidR="00FD481D">
        <w:t>Block Interval</w:t>
      </w:r>
      <w:r w:rsidRPr="008F7F50">
        <w:t xml:space="preserve"> and the </w:t>
      </w:r>
      <w:r w:rsidR="00FD481D">
        <w:t>Round Interval</w:t>
      </w:r>
      <w:r w:rsidRPr="008F7F50">
        <w:t xml:space="preserve"> are the same. </w:t>
      </w:r>
      <w:ins w:id="3069" w:author="Zheda Li" w:date="2019-06-16T11:44:00Z">
        <w:r w:rsidR="00DE44BB">
          <w:t xml:space="preserve">The </w:t>
        </w:r>
      </w:ins>
      <w:r w:rsidR="00DC05E2">
        <w:t xml:space="preserve">Controller can transmit </w:t>
      </w:r>
      <w:r w:rsidR="00D96332">
        <w:t>RIUM</w:t>
      </w:r>
      <w:r w:rsidR="00DC05E2">
        <w:t>s</w:t>
      </w:r>
      <w:r w:rsidRPr="008F7F50">
        <w:t xml:space="preserve"> </w:t>
      </w:r>
      <w:r w:rsidR="00DC05E2">
        <w:t xml:space="preserve">between </w:t>
      </w:r>
      <w:ins w:id="3070" w:author="Zheda Li" w:date="2019-06-16T11:44:00Z">
        <w:r w:rsidR="00DE44BB">
          <w:t>r</w:t>
        </w:r>
      </w:ins>
      <w:del w:id="3071" w:author="Zheda Li" w:date="2019-06-16T11:44:00Z">
        <w:r w:rsidR="00DC05E2" w:rsidDel="00DE44BB">
          <w:delText>R</w:delText>
        </w:r>
      </w:del>
      <w:r w:rsidR="00DC05E2">
        <w:t xml:space="preserve">anging </w:t>
      </w:r>
      <w:ins w:id="3072" w:author="Zheda Li" w:date="2019-06-16T11:44:00Z">
        <w:r w:rsidR="00DE44BB">
          <w:t>b</w:t>
        </w:r>
      </w:ins>
      <w:del w:id="3073" w:author="Zheda Li" w:date="2019-06-16T11:44:00Z">
        <w:r w:rsidR="00DC05E2" w:rsidDel="00DE44BB">
          <w:delText>B</w:delText>
        </w:r>
      </w:del>
      <w:r w:rsidR="00DC05E2">
        <w:t xml:space="preserve">locks. </w:t>
      </w:r>
      <w:r w:rsidR="00FD481D">
        <w:t>Block Interval</w:t>
      </w:r>
      <w:r w:rsidR="00DC05E2">
        <w:t xml:space="preserve"> field</w:t>
      </w:r>
      <w:r w:rsidRPr="008F7F50">
        <w:t xml:space="preserve">, </w:t>
      </w:r>
      <w:r w:rsidR="00FD481D">
        <w:t>Round Interval</w:t>
      </w:r>
      <w:r w:rsidR="00DC05E2">
        <w:t xml:space="preserve"> field</w:t>
      </w:r>
      <w:r w:rsidRPr="008F7F50">
        <w:t xml:space="preserve">, </w:t>
      </w:r>
      <w:r w:rsidR="00DC05E2">
        <w:t xml:space="preserve">RIUM Interval field, </w:t>
      </w:r>
      <w:r>
        <w:t xml:space="preserve">and </w:t>
      </w:r>
      <w:r w:rsidRPr="008F7F50">
        <w:t xml:space="preserve">Remaining Number of </w:t>
      </w:r>
      <w:r w:rsidR="00D96332">
        <w:t>RIUM</w:t>
      </w:r>
      <w:r w:rsidR="00DC05E2">
        <w:t xml:space="preserve"> field</w:t>
      </w:r>
      <w:r w:rsidRPr="008F7F50">
        <w:t xml:space="preserve"> are updated in every </w:t>
      </w:r>
      <w:r w:rsidR="00D96332">
        <w:t>RIUM</w:t>
      </w:r>
      <w:r w:rsidRPr="008F7F50">
        <w:t>.</w:t>
      </w:r>
      <w:r w:rsidR="00C47535">
        <w:t xml:space="preserve"> </w:t>
      </w:r>
      <w:r w:rsidRPr="008F7F50">
        <w:t xml:space="preserve">The second </w:t>
      </w:r>
      <w:ins w:id="3074" w:author="Zheda Li" w:date="2019-06-16T11:44:00Z">
        <w:r w:rsidR="00DE44BB">
          <w:t>r</w:t>
        </w:r>
      </w:ins>
      <w:del w:id="3075" w:author="Zheda Li" w:date="2019-06-16T11:44:00Z">
        <w:r w:rsidRPr="008F7F50" w:rsidDel="00DE44BB">
          <w:delText>R</w:delText>
        </w:r>
      </w:del>
      <w:r w:rsidRPr="008F7F50">
        <w:t xml:space="preserve">anging </w:t>
      </w:r>
      <w:ins w:id="3076" w:author="Zheda Li" w:date="2019-06-16T11:44:00Z">
        <w:r w:rsidR="00DE44BB">
          <w:t>b</w:t>
        </w:r>
      </w:ins>
      <w:del w:id="3077" w:author="Zheda Li" w:date="2019-06-16T11:44:00Z">
        <w:r w:rsidRPr="008F7F50" w:rsidDel="00DE44BB">
          <w:delText>B</w:delText>
        </w:r>
      </w:del>
      <w:r w:rsidRPr="008F7F50">
        <w:t xml:space="preserve">lock has </w:t>
      </w:r>
      <w:r w:rsidR="008A6BE7">
        <w:t xml:space="preserve">two </w:t>
      </w:r>
      <w:ins w:id="3078" w:author="Zheda Li" w:date="2019-06-16T11:44:00Z">
        <w:r w:rsidR="00DE44BB">
          <w:t>r</w:t>
        </w:r>
      </w:ins>
      <w:del w:id="3079" w:author="Zheda Li" w:date="2019-06-16T11:44:00Z">
        <w:r w:rsidR="00FF2EF2" w:rsidDel="00DE44BB">
          <w:delText>R</w:delText>
        </w:r>
      </w:del>
      <w:r w:rsidR="00FF2EF2">
        <w:t xml:space="preserve">anging </w:t>
      </w:r>
      <w:ins w:id="3080" w:author="Zheda Li" w:date="2019-06-16T11:44:00Z">
        <w:r w:rsidR="00DE44BB">
          <w:t>r</w:t>
        </w:r>
      </w:ins>
      <w:del w:id="3081" w:author="Zheda Li" w:date="2019-06-16T11:44:00Z">
        <w:r w:rsidR="00FF2EF2" w:rsidDel="00DE44BB">
          <w:delText>R</w:delText>
        </w:r>
      </w:del>
      <w:r w:rsidR="00FF2EF2">
        <w:t>ound</w:t>
      </w:r>
      <w:r w:rsidRPr="008F7F50">
        <w:t xml:space="preserve">s for the same </w:t>
      </w:r>
      <w:r w:rsidR="00A47936">
        <w:t xml:space="preserve">set of </w:t>
      </w:r>
      <w:ins w:id="3082" w:author="Zheda Li" w:date="2019-06-16T11:44:00Z">
        <w:r w:rsidR="00DE44BB">
          <w:t>E</w:t>
        </w:r>
      </w:ins>
      <w:r w:rsidR="00A47936">
        <w:t>RDEVs</w:t>
      </w:r>
      <w:r w:rsidR="00A47936" w:rsidRPr="008F7F50">
        <w:t xml:space="preserve"> </w:t>
      </w:r>
      <w:r w:rsidRPr="008F7F50">
        <w:t xml:space="preserve">in the first </w:t>
      </w:r>
      <w:ins w:id="3083" w:author="Zheda Li" w:date="2019-06-16T11:45:00Z">
        <w:r w:rsidR="00DE44BB">
          <w:t>r</w:t>
        </w:r>
      </w:ins>
      <w:del w:id="3084" w:author="Zheda Li" w:date="2019-06-16T11:45:00Z">
        <w:r w:rsidRPr="008F7F50" w:rsidDel="00DE44BB">
          <w:delText>R</w:delText>
        </w:r>
      </w:del>
      <w:r w:rsidRPr="008F7F50">
        <w:t xml:space="preserve">anging </w:t>
      </w:r>
      <w:ins w:id="3085" w:author="Zheda Li" w:date="2019-06-16T11:45:00Z">
        <w:r w:rsidR="00DE44BB">
          <w:t>b</w:t>
        </w:r>
      </w:ins>
      <w:del w:id="3086" w:author="Zheda Li" w:date="2019-06-16T11:45:00Z">
        <w:r w:rsidRPr="008F7F50" w:rsidDel="00DE44BB">
          <w:delText>B</w:delText>
        </w:r>
      </w:del>
      <w:r w:rsidRPr="008F7F50">
        <w:t>lock.</w:t>
      </w:r>
      <w:r w:rsidR="00C47535">
        <w:t xml:space="preserve"> </w:t>
      </w:r>
    </w:p>
    <w:p w14:paraId="2D043A49" w14:textId="027BB729" w:rsidR="00A33848" w:rsidRPr="008F7F50" w:rsidRDefault="00240306" w:rsidP="00A33848">
      <w:pPr>
        <w:pStyle w:val="IEEEStdsParagraph"/>
        <w:jc w:val="center"/>
      </w:pPr>
      <w:r>
        <w:object w:dxaOrig="12631" w:dyaOrig="6030" w14:anchorId="1D624BE2">
          <v:shape id="_x0000_i1034" type="#_x0000_t75" style="width:447pt;height:213pt" o:ole="">
            <v:imagedata r:id="rId36" o:title=""/>
          </v:shape>
          <o:OLEObject Type="Embed" ProgID="Visio.Drawing.15" ShapeID="_x0000_i1034" DrawAspect="Content" ObjectID="_1622794234" r:id="rId37"/>
        </w:object>
      </w:r>
    </w:p>
    <w:p w14:paraId="163CDF82" w14:textId="5F2E54F1" w:rsidR="00A33848" w:rsidRPr="008F7F50" w:rsidRDefault="00A33848" w:rsidP="00A33848">
      <w:pPr>
        <w:pStyle w:val="Tabletitle"/>
        <w:rPr>
          <w:lang w:eastAsia="ko-KR"/>
        </w:rPr>
      </w:pPr>
      <w:r w:rsidRPr="008F7F50">
        <w:t xml:space="preserve">Figure </w:t>
      </w:r>
      <w:r w:rsidRPr="008F7F50">
        <w:fldChar w:fldCharType="begin"/>
      </w:r>
      <w:r w:rsidRPr="008F7F50">
        <w:instrText xml:space="preserve"> SEQ Figure \* ARABIC </w:instrText>
      </w:r>
      <w:r w:rsidRPr="008F7F50">
        <w:fldChar w:fldCharType="separate"/>
      </w:r>
      <w:r>
        <w:rPr>
          <w:noProof/>
        </w:rPr>
        <w:t>18</w:t>
      </w:r>
      <w:r w:rsidRPr="008F7F50">
        <w:fldChar w:fldCharType="end"/>
      </w:r>
      <w:r w:rsidRPr="008F7F50">
        <w:t xml:space="preserve">—Time diagram for an example of </w:t>
      </w:r>
      <w:r w:rsidR="00D75676">
        <w:t>Interval-based</w:t>
      </w:r>
      <w:r w:rsidRPr="008F7F50">
        <w:t xml:space="preserve"> mode</w:t>
      </w:r>
    </w:p>
    <w:p w14:paraId="385741AA" w14:textId="77777777" w:rsidR="00A33848" w:rsidRPr="008F7F50" w:rsidRDefault="00A33848" w:rsidP="00A33848">
      <w:pPr>
        <w:pStyle w:val="IEEEStdsParagraph"/>
      </w:pPr>
    </w:p>
    <w:p w14:paraId="067EDC85" w14:textId="42ABC0FA" w:rsidR="00A33848" w:rsidRPr="008F7F50" w:rsidRDefault="00A33848" w:rsidP="00A33848">
      <w:pPr>
        <w:pStyle w:val="IEEEStdsParagraph"/>
      </w:pPr>
      <w:r w:rsidRPr="008F7F50">
        <w:fldChar w:fldCharType="begin"/>
      </w:r>
      <w:r w:rsidRPr="008F7F50">
        <w:instrText xml:space="preserve"> REF _Ref86758 \h </w:instrText>
      </w:r>
      <w:r>
        <w:instrText xml:space="preserve"> \* MERGEFORMAT </w:instrText>
      </w:r>
      <w:r w:rsidRPr="008F7F50">
        <w:fldChar w:fldCharType="separate"/>
      </w:r>
      <w:r w:rsidRPr="008F7F50">
        <w:t xml:space="preserve">Figure </w:t>
      </w:r>
      <w:r>
        <w:rPr>
          <w:noProof/>
        </w:rPr>
        <w:t>18</w:t>
      </w:r>
      <w:r w:rsidRPr="008F7F50">
        <w:fldChar w:fldCharType="end"/>
      </w:r>
      <w:r w:rsidRPr="008F7F50">
        <w:t xml:space="preserve"> shows a time diagram for an example of </w:t>
      </w:r>
      <w:r w:rsidR="00D75676">
        <w:t>Interval-based</w:t>
      </w:r>
      <w:r w:rsidRPr="008F7F50">
        <w:t xml:space="preserve"> mode. The first Ranging Block has </w:t>
      </w:r>
      <w:r w:rsidR="00CE264A">
        <w:t>three</w:t>
      </w:r>
      <w:r w:rsidRPr="008F7F50">
        <w:t xml:space="preserve"> </w:t>
      </w:r>
      <w:ins w:id="3087" w:author="Zheda Li" w:date="2019-06-16T11:45:00Z">
        <w:r w:rsidR="00A07317">
          <w:t>r</w:t>
        </w:r>
      </w:ins>
      <w:del w:id="3088" w:author="Zheda Li" w:date="2019-06-16T11:45:00Z">
        <w:r w:rsidR="00FF2EF2" w:rsidDel="00A07317">
          <w:delText>R</w:delText>
        </w:r>
      </w:del>
      <w:r w:rsidR="00FF2EF2">
        <w:t xml:space="preserve">anging </w:t>
      </w:r>
      <w:ins w:id="3089" w:author="Zheda Li" w:date="2019-06-16T11:45:00Z">
        <w:r w:rsidR="00A07317">
          <w:t>r</w:t>
        </w:r>
      </w:ins>
      <w:del w:id="3090" w:author="Zheda Li" w:date="2019-06-16T11:45:00Z">
        <w:r w:rsidR="00FF2EF2" w:rsidDel="00A07317">
          <w:delText>R</w:delText>
        </w:r>
      </w:del>
      <w:r w:rsidR="00FF2EF2">
        <w:t>ound</w:t>
      </w:r>
      <w:r w:rsidRPr="008F7F50">
        <w:t xml:space="preserve">s. In </w:t>
      </w:r>
      <w:ins w:id="3091" w:author="Zheda Li" w:date="2019-06-16T11:45:00Z">
        <w:r w:rsidR="00A07317">
          <w:t xml:space="preserve">the </w:t>
        </w:r>
      </w:ins>
      <w:r w:rsidR="00FF2EF2">
        <w:t>Ranging Round</w:t>
      </w:r>
      <w:r w:rsidRPr="008F7F50">
        <w:t xml:space="preserve"> 1 </w:t>
      </w:r>
      <w:r w:rsidR="00AA7B7B">
        <w:t>of</w:t>
      </w:r>
      <w:r w:rsidR="00AA7B7B" w:rsidRPr="008F7F50">
        <w:t xml:space="preserve"> </w:t>
      </w:r>
      <w:r w:rsidRPr="008F7F50">
        <w:t xml:space="preserve">the first </w:t>
      </w:r>
      <w:ins w:id="3092" w:author="Zheda Li" w:date="2019-06-16T11:45:00Z">
        <w:r w:rsidR="00A07317">
          <w:t>r</w:t>
        </w:r>
      </w:ins>
      <w:del w:id="3093" w:author="Zheda Li" w:date="2019-06-16T11:45:00Z">
        <w:r w:rsidRPr="008F7F50" w:rsidDel="00A07317">
          <w:delText>R</w:delText>
        </w:r>
      </w:del>
      <w:r w:rsidRPr="008F7F50">
        <w:t xml:space="preserve">anging </w:t>
      </w:r>
      <w:ins w:id="3094" w:author="Zheda Li" w:date="2019-06-16T11:45:00Z">
        <w:r w:rsidR="00A07317">
          <w:t>b</w:t>
        </w:r>
      </w:ins>
      <w:del w:id="3095" w:author="Zheda Li" w:date="2019-06-16T11:45:00Z">
        <w:r w:rsidRPr="008F7F50" w:rsidDel="00A07317">
          <w:delText>B</w:delText>
        </w:r>
      </w:del>
      <w:r w:rsidRPr="008F7F50">
        <w:t xml:space="preserve">lock, </w:t>
      </w:r>
      <w:ins w:id="3096" w:author="Zheda Li" w:date="2019-06-16T11:45:00Z">
        <w:r w:rsidR="00A07317">
          <w:t xml:space="preserve">the </w:t>
        </w:r>
      </w:ins>
      <w:r w:rsidRPr="008F7F50">
        <w:t xml:space="preserve">Controller transmits </w:t>
      </w:r>
      <w:r w:rsidR="001173E2">
        <w:t>an RCM</w:t>
      </w:r>
      <w:r w:rsidRPr="008F7F50">
        <w:t xml:space="preserve"> which includes</w:t>
      </w:r>
      <w:ins w:id="3097" w:author="Zheda Li" w:date="2019-06-16T11:45:00Z">
        <w:r w:rsidR="00A07317">
          <w:t xml:space="preserve"> the</w:t>
        </w:r>
      </w:ins>
      <w:r w:rsidRPr="008F7F50">
        <w:t xml:space="preserve"> ARC IE (</w:t>
      </w:r>
      <w:r w:rsidRPr="008F7F50">
        <w:fldChar w:fldCharType="begin"/>
      </w:r>
      <w:r w:rsidRPr="008F7F50">
        <w:instrText xml:space="preserve"> REF _Ref87152 \w \h </w:instrText>
      </w:r>
      <w:r>
        <w:instrText xml:space="preserve"> \* MERGEFORMAT </w:instrText>
      </w:r>
      <w:r w:rsidRPr="008F7F50">
        <w:fldChar w:fldCharType="separate"/>
      </w:r>
      <w:r>
        <w:t>7.4.4.38</w:t>
      </w:r>
      <w:r w:rsidRPr="008F7F50">
        <w:fldChar w:fldCharType="end"/>
      </w:r>
      <w:r w:rsidRPr="008F7F50">
        <w:t xml:space="preserve">) and </w:t>
      </w:r>
      <w:ins w:id="3098" w:author="Zheda Li" w:date="2019-06-16T11:45:00Z">
        <w:r w:rsidR="00A07317">
          <w:t xml:space="preserve">the </w:t>
        </w:r>
      </w:ins>
      <w:r>
        <w:t>RIU</w:t>
      </w:r>
      <w:r w:rsidRPr="008F7F50">
        <w:t xml:space="preserve"> IE. </w:t>
      </w:r>
      <w:r w:rsidR="00AA7B7B">
        <w:t xml:space="preserve">Upon reception of </w:t>
      </w:r>
      <w:ins w:id="3099" w:author="Zheda Li" w:date="2019-06-16T11:45:00Z">
        <w:r w:rsidR="00A07317">
          <w:t xml:space="preserve">the </w:t>
        </w:r>
      </w:ins>
      <w:r w:rsidR="00AA7B7B">
        <w:t xml:space="preserve">RCM, </w:t>
      </w:r>
      <w:ins w:id="3100" w:author="Zheda Li" w:date="2019-06-16T11:45:00Z">
        <w:r w:rsidR="00A07317">
          <w:t xml:space="preserve">the </w:t>
        </w:r>
      </w:ins>
      <w:r w:rsidR="00AA7B7B">
        <w:t>Controlees acquire ranging parameters specified in the ARC IE</w:t>
      </w:r>
      <w:r w:rsidRPr="008F7F50">
        <w:t xml:space="preserve">. </w:t>
      </w:r>
      <w:r w:rsidR="00B15131">
        <w:t xml:space="preserve">Since the first RCM covers one </w:t>
      </w:r>
      <w:ins w:id="3101" w:author="Zheda Li" w:date="2019-06-16T11:46:00Z">
        <w:r w:rsidR="00A07317">
          <w:t>r</w:t>
        </w:r>
      </w:ins>
      <w:del w:id="3102" w:author="Zheda Li" w:date="2019-06-16T11:46:00Z">
        <w:r w:rsidR="00FF2EF2" w:rsidDel="00A07317">
          <w:delText>R</w:delText>
        </w:r>
      </w:del>
      <w:r w:rsidR="00FF2EF2">
        <w:t xml:space="preserve">anging </w:t>
      </w:r>
      <w:ins w:id="3103" w:author="Zheda Li" w:date="2019-06-16T11:46:00Z">
        <w:r w:rsidR="00A07317">
          <w:t>r</w:t>
        </w:r>
      </w:ins>
      <w:del w:id="3104" w:author="Zheda Li" w:date="2019-06-16T11:46:00Z">
        <w:r w:rsidR="00FF2EF2" w:rsidDel="00A07317">
          <w:delText>R</w:delText>
        </w:r>
      </w:del>
      <w:r w:rsidR="00FF2EF2">
        <w:t>ound</w:t>
      </w:r>
      <w:r w:rsidR="00D22920">
        <w:t xml:space="preserve">, i.e., </w:t>
      </w:r>
      <w:r w:rsidR="00FF2EF2">
        <w:t>Ranging Round</w:t>
      </w:r>
      <w:r w:rsidR="00D22920">
        <w:t xml:space="preserve"> 1</w:t>
      </w:r>
      <w:r w:rsidR="00B15131">
        <w:t xml:space="preserve">, </w:t>
      </w:r>
      <w:ins w:id="3105" w:author="Zheda Li" w:date="2019-06-16T11:46:00Z">
        <w:r w:rsidR="00A07317">
          <w:t xml:space="preserve">the </w:t>
        </w:r>
      </w:ins>
      <w:ins w:id="3106" w:author="Zheda Li" w:date="2019-06-17T12:29:00Z">
        <w:r w:rsidR="002E4D97">
          <w:t>RCM Validity Rounds</w:t>
        </w:r>
        <w:r w:rsidR="002E4D97" w:rsidDel="002E4D97">
          <w:t xml:space="preserve"> </w:t>
        </w:r>
      </w:ins>
      <w:del w:id="3107" w:author="Zheda Li" w:date="2019-06-17T12:29:00Z">
        <w:r w:rsidR="00B15131" w:rsidDel="002E4D97">
          <w:delText xml:space="preserve">Number of </w:delText>
        </w:r>
        <w:r w:rsidR="00FF2EF2" w:rsidDel="002E4D97">
          <w:delText>Ranging Round</w:delText>
        </w:r>
        <w:r w:rsidR="00B15131" w:rsidDel="002E4D97">
          <w:delText xml:space="preserve">s </w:delText>
        </w:r>
      </w:del>
      <w:r w:rsidR="00B15131">
        <w:t xml:space="preserve">field in </w:t>
      </w:r>
      <w:ins w:id="3108" w:author="Zheda Li" w:date="2019-06-16T11:46:00Z">
        <w:r w:rsidR="00A07317">
          <w:t xml:space="preserve">the </w:t>
        </w:r>
      </w:ins>
      <w:r w:rsidR="00B15131">
        <w:t xml:space="preserve">ARC IE of the first RCM is one. </w:t>
      </w:r>
      <w:r w:rsidR="000701C8">
        <w:t>Intervals are specified by corresponding fields in</w:t>
      </w:r>
      <w:ins w:id="3109" w:author="Zheda Li" w:date="2019-06-16T11:46:00Z">
        <w:r w:rsidR="00A07317">
          <w:t xml:space="preserve"> the</w:t>
        </w:r>
      </w:ins>
      <w:r w:rsidR="000701C8">
        <w:t xml:space="preserve"> RIU IE.</w:t>
      </w:r>
      <w:r w:rsidR="00AA7B7B">
        <w:t xml:space="preserve"> </w:t>
      </w:r>
      <w:r w:rsidR="000947FB">
        <w:t xml:space="preserve">Since start times of </w:t>
      </w:r>
      <w:r w:rsidR="00A950CE">
        <w:t>the next</w:t>
      </w:r>
      <w:r w:rsidR="000947FB">
        <w:t xml:space="preserve"> </w:t>
      </w:r>
      <w:ins w:id="3110" w:author="Zheda Li" w:date="2019-06-16T11:46:00Z">
        <w:r w:rsidR="00A07317">
          <w:t>r</w:t>
        </w:r>
      </w:ins>
      <w:del w:id="3111" w:author="Zheda Li" w:date="2019-06-16T11:46:00Z">
        <w:r w:rsidR="000947FB" w:rsidDel="00A07317">
          <w:delText>R</w:delText>
        </w:r>
      </w:del>
      <w:r w:rsidR="000947FB">
        <w:t xml:space="preserve">anging </w:t>
      </w:r>
      <w:ins w:id="3112" w:author="Zheda Li" w:date="2019-06-16T11:46:00Z">
        <w:r w:rsidR="00A07317">
          <w:t>b</w:t>
        </w:r>
      </w:ins>
      <w:del w:id="3113" w:author="Zheda Li" w:date="2019-06-16T11:46:00Z">
        <w:r w:rsidR="000947FB" w:rsidDel="00A07317">
          <w:delText>B</w:delText>
        </w:r>
      </w:del>
      <w:r w:rsidR="000947FB">
        <w:t xml:space="preserve">lock and </w:t>
      </w:r>
      <w:r w:rsidR="00A950CE">
        <w:t xml:space="preserve">the next </w:t>
      </w:r>
      <w:r w:rsidR="000947FB">
        <w:t>RCM</w:t>
      </w:r>
      <w:r w:rsidR="00A950CE">
        <w:t xml:space="preserve"> for </w:t>
      </w:r>
      <w:r w:rsidR="00FF2EF2">
        <w:t>Ranging Round</w:t>
      </w:r>
      <w:r w:rsidR="00A950CE">
        <w:t xml:space="preserve"> 1</w:t>
      </w:r>
      <w:r w:rsidR="000947FB">
        <w:t xml:space="preserve"> are the same, </w:t>
      </w:r>
      <w:r w:rsidRPr="008F7F50">
        <w:t xml:space="preserve">the </w:t>
      </w:r>
      <w:r w:rsidR="00FD481D">
        <w:t>Block Interval</w:t>
      </w:r>
      <w:r w:rsidRPr="008F7F50">
        <w:t xml:space="preserve"> and the </w:t>
      </w:r>
      <w:r w:rsidR="00FD481D">
        <w:t>Round Interval</w:t>
      </w:r>
      <w:r w:rsidRPr="008F7F50">
        <w:t xml:space="preserve"> for </w:t>
      </w:r>
      <w:r w:rsidR="00FF2EF2">
        <w:t>Ranging Round</w:t>
      </w:r>
      <w:r w:rsidRPr="008F7F50">
        <w:t xml:space="preserve"> 1 are the same. </w:t>
      </w:r>
      <w:r w:rsidR="00095390">
        <w:t xml:space="preserve">Each RIUM for </w:t>
      </w:r>
      <w:r w:rsidR="00FF2EF2">
        <w:t>Ranging Round</w:t>
      </w:r>
      <w:r w:rsidR="00095390">
        <w:t xml:space="preserve"> 1 is transmitted with </w:t>
      </w:r>
      <w:ins w:id="3114" w:author="Zheda Li" w:date="2019-06-16T11:47:00Z">
        <w:r w:rsidR="00332AD9">
          <w:t xml:space="preserve">the </w:t>
        </w:r>
      </w:ins>
      <w:r w:rsidR="00095390">
        <w:t xml:space="preserve">RIU IE, which specifies </w:t>
      </w:r>
      <w:ins w:id="3115" w:author="Zheda Li" w:date="2019-06-16T11:47:00Z">
        <w:r w:rsidR="00332AD9">
          <w:t xml:space="preserve">the </w:t>
        </w:r>
      </w:ins>
      <w:r w:rsidR="00095390">
        <w:t xml:space="preserve">Block/Round Interval of </w:t>
      </w:r>
      <w:r w:rsidR="00FF2EF2">
        <w:t>Ranging Round</w:t>
      </w:r>
      <w:r w:rsidR="00095390">
        <w:t xml:space="preserve"> 1</w:t>
      </w:r>
      <w:r w:rsidR="00A950CE">
        <w:t xml:space="preserve"> of the second Ranging Block</w:t>
      </w:r>
      <w:r w:rsidR="00095390">
        <w:t xml:space="preserve">. </w:t>
      </w:r>
      <w:r w:rsidR="00D86436">
        <w:t xml:space="preserve">Since the second RCM covers two </w:t>
      </w:r>
      <w:r w:rsidR="00FF2EF2">
        <w:t>Ranging Round</w:t>
      </w:r>
      <w:r w:rsidR="00D86436">
        <w:t>s</w:t>
      </w:r>
      <w:r w:rsidR="005C35F7">
        <w:t xml:space="preserve">, i.e., </w:t>
      </w:r>
      <w:r w:rsidR="00FF2EF2">
        <w:t>Ranging Round</w:t>
      </w:r>
      <w:del w:id="3116" w:author="Zheda Li" w:date="2019-06-16T11:47:00Z">
        <w:r w:rsidR="005C35F7" w:rsidDel="00332AD9">
          <w:delText>s</w:delText>
        </w:r>
      </w:del>
      <w:r w:rsidR="005C35F7">
        <w:t xml:space="preserve"> 2 and 3</w:t>
      </w:r>
      <w:r w:rsidR="00D86436">
        <w:t xml:space="preserve">, </w:t>
      </w:r>
      <w:ins w:id="3117" w:author="Zheda Li" w:date="2019-06-16T11:47:00Z">
        <w:r w:rsidR="00332AD9">
          <w:t xml:space="preserve">the </w:t>
        </w:r>
      </w:ins>
      <w:ins w:id="3118" w:author="Zheda Li" w:date="2019-06-17T12:29:00Z">
        <w:r w:rsidR="002E4D97">
          <w:t>RCM Validity Rounds</w:t>
        </w:r>
        <w:r w:rsidR="002E4D97" w:rsidDel="002E4D97">
          <w:t xml:space="preserve"> </w:t>
        </w:r>
      </w:ins>
      <w:del w:id="3119" w:author="Zheda Li" w:date="2019-06-17T12:29:00Z">
        <w:r w:rsidR="00D86436" w:rsidDel="002E4D97">
          <w:delText xml:space="preserve">Number of </w:delText>
        </w:r>
        <w:r w:rsidR="00FF2EF2" w:rsidDel="002E4D97">
          <w:delText>Ranging Round</w:delText>
        </w:r>
        <w:r w:rsidR="00D86436" w:rsidDel="002E4D97">
          <w:delText xml:space="preserve">s </w:delText>
        </w:r>
      </w:del>
      <w:r w:rsidR="00D86436">
        <w:t>field in</w:t>
      </w:r>
      <w:ins w:id="3120" w:author="Zheda Li" w:date="2019-06-16T11:47:00Z">
        <w:r w:rsidR="00332AD9">
          <w:t xml:space="preserve"> the</w:t>
        </w:r>
      </w:ins>
      <w:r w:rsidR="00D86436">
        <w:t xml:space="preserve"> ARC IE of the second </w:t>
      </w:r>
      <w:r w:rsidR="00D86436">
        <w:lastRenderedPageBreak/>
        <w:t>RCM is two.</w:t>
      </w:r>
      <w:r w:rsidRPr="008F7F50">
        <w:t xml:space="preserve"> </w:t>
      </w:r>
      <w:r w:rsidR="00A0467B">
        <w:t xml:space="preserve">Since start times of </w:t>
      </w:r>
      <w:r w:rsidR="00427EE9">
        <w:t xml:space="preserve">the </w:t>
      </w:r>
      <w:r w:rsidR="009C3C8B">
        <w:t>next</w:t>
      </w:r>
      <w:r w:rsidR="00A0467B">
        <w:t xml:space="preserve"> </w:t>
      </w:r>
      <w:ins w:id="3121" w:author="Zheda Li" w:date="2019-06-16T11:47:00Z">
        <w:r w:rsidR="00332AD9">
          <w:t>r</w:t>
        </w:r>
      </w:ins>
      <w:del w:id="3122" w:author="Zheda Li" w:date="2019-06-16T11:47:00Z">
        <w:r w:rsidR="00A0467B" w:rsidDel="00332AD9">
          <w:delText>R</w:delText>
        </w:r>
      </w:del>
      <w:r w:rsidR="00A0467B">
        <w:t xml:space="preserve">anging </w:t>
      </w:r>
      <w:ins w:id="3123" w:author="Zheda Li" w:date="2019-06-16T11:47:00Z">
        <w:r w:rsidR="00332AD9">
          <w:t>b</w:t>
        </w:r>
      </w:ins>
      <w:del w:id="3124" w:author="Zheda Li" w:date="2019-06-16T11:47:00Z">
        <w:r w:rsidR="00A0467B" w:rsidDel="00332AD9">
          <w:delText>B</w:delText>
        </w:r>
      </w:del>
      <w:r w:rsidR="00A0467B">
        <w:t xml:space="preserve">lock and </w:t>
      </w:r>
      <w:r w:rsidR="009A5B22">
        <w:t xml:space="preserve">the next </w:t>
      </w:r>
      <w:r w:rsidR="00A0467B">
        <w:t>RCM</w:t>
      </w:r>
      <w:r w:rsidR="009262F2">
        <w:t xml:space="preserve"> for </w:t>
      </w:r>
      <w:r w:rsidR="00FF2EF2">
        <w:t>Ranging Round</w:t>
      </w:r>
      <w:del w:id="3125" w:author="Zheda Li" w:date="2019-06-16T11:47:00Z">
        <w:r w:rsidR="009262F2" w:rsidDel="00332AD9">
          <w:delText>s</w:delText>
        </w:r>
      </w:del>
      <w:r w:rsidR="009A5B22">
        <w:t xml:space="preserve"> 2 and 3</w:t>
      </w:r>
      <w:r w:rsidR="00A0467B">
        <w:t xml:space="preserve"> are different,</w:t>
      </w:r>
      <w:r w:rsidRPr="008F7F50">
        <w:t xml:space="preserve"> the </w:t>
      </w:r>
      <w:r w:rsidR="00FD481D">
        <w:t>Block Interval</w:t>
      </w:r>
      <w:r w:rsidRPr="008F7F50">
        <w:t xml:space="preserve"> and the </w:t>
      </w:r>
      <w:r w:rsidR="00FD481D">
        <w:t>Round Interval</w:t>
      </w:r>
      <w:r w:rsidRPr="008F7F50">
        <w:t xml:space="preserve"> for </w:t>
      </w:r>
      <w:r w:rsidR="00FF2EF2">
        <w:t>Ranging Round</w:t>
      </w:r>
      <w:del w:id="3126" w:author="Zheda Li" w:date="2019-06-16T11:48:00Z">
        <w:r w:rsidR="00FA6987" w:rsidDel="00332AD9">
          <w:delText>s</w:delText>
        </w:r>
      </w:del>
      <w:r w:rsidRPr="008F7F50">
        <w:t xml:space="preserve"> 2 </w:t>
      </w:r>
      <w:r w:rsidR="00FA6987">
        <w:t xml:space="preserve">and 3 </w:t>
      </w:r>
      <w:r w:rsidRPr="008F7F50">
        <w:t>are different.</w:t>
      </w:r>
    </w:p>
    <w:p w14:paraId="4BDE91EA" w14:textId="384075A9" w:rsidR="00A33848" w:rsidRPr="008F7F50" w:rsidRDefault="00F6250A" w:rsidP="00A33848">
      <w:pPr>
        <w:pStyle w:val="IEEEStdsParagraph"/>
      </w:pPr>
      <w:r>
        <w:t xml:space="preserve">For different </w:t>
      </w:r>
      <w:r w:rsidR="00FF2EF2">
        <w:t>Ranging Round</w:t>
      </w:r>
      <w:r>
        <w:t xml:space="preserve"> Sets in a Ranging Block, </w:t>
      </w:r>
      <w:ins w:id="3127" w:author="Zheda Li" w:date="2019-06-16T11:48:00Z">
        <w:r w:rsidR="00332AD9">
          <w:t xml:space="preserve">the </w:t>
        </w:r>
      </w:ins>
      <w:r>
        <w:t xml:space="preserve">Controller should have the same setting </w:t>
      </w:r>
      <w:ins w:id="3128" w:author="Zheda Li" w:date="2019-06-16T11:48:00Z">
        <w:r w:rsidR="00332AD9">
          <w:t>for the</w:t>
        </w:r>
      </w:ins>
      <w:del w:id="3129" w:author="Zheda Li" w:date="2019-06-16T11:48:00Z">
        <w:r w:rsidDel="00332AD9">
          <w:delText>of</w:delText>
        </w:r>
      </w:del>
      <w:r>
        <w:t xml:space="preserve"> </w:t>
      </w:r>
      <w:ins w:id="3130" w:author="Zheda Li" w:date="2019-06-16T11:48:00Z">
        <w:r w:rsidR="00332AD9">
          <w:t xml:space="preserve">Ranging </w:t>
        </w:r>
      </w:ins>
      <w:r>
        <w:t>Block Duration</w:t>
      </w:r>
      <w:r w:rsidR="001434C2">
        <w:t xml:space="preserve"> field</w:t>
      </w:r>
      <w:r>
        <w:t xml:space="preserve"> in the ARC IEs conveyed by different RCMs,</w:t>
      </w:r>
      <w:r w:rsidR="001434C2">
        <w:t xml:space="preserve"> while other ranging parameters</w:t>
      </w:r>
      <w:r>
        <w:t xml:space="preserve"> and participated</w:t>
      </w:r>
      <w:r w:rsidR="00EB0709">
        <w:t xml:space="preserve"> ERDEV</w:t>
      </w:r>
      <w:r>
        <w:t>s can be different.</w:t>
      </w:r>
      <w:r w:rsidR="00F16E38">
        <w:t xml:space="preserve"> For example, </w:t>
      </w:r>
      <w:r w:rsidR="00FF2EF2">
        <w:t>Ranging Round</w:t>
      </w:r>
      <w:r>
        <w:t xml:space="preserve"> Sets with different ranging parameters can support different sets of</w:t>
      </w:r>
      <w:r w:rsidR="00EB0709">
        <w:t xml:space="preserve"> ERDEV</w:t>
      </w:r>
      <w:r>
        <w:t>s with different capabilities, or the same set of</w:t>
      </w:r>
      <w:r w:rsidR="00EB0709">
        <w:t xml:space="preserve"> ERDEV</w:t>
      </w:r>
      <w:r>
        <w:t>s for different applications.</w:t>
      </w:r>
    </w:p>
    <w:p w14:paraId="161FB410" w14:textId="1CEF1745" w:rsidR="0076073E" w:rsidRPr="008F7F50" w:rsidRDefault="0076073E" w:rsidP="0076073E">
      <w:pPr>
        <w:pStyle w:val="IEEEStdsParagraph"/>
      </w:pPr>
      <w:r w:rsidRPr="008F7F50">
        <w:t xml:space="preserve">If a Controlee fails to receive </w:t>
      </w:r>
      <w:ins w:id="3131" w:author="Zheda Li" w:date="2019-06-16T11:49:00Z">
        <w:r w:rsidR="00332AD9">
          <w:t xml:space="preserve">an </w:t>
        </w:r>
      </w:ins>
      <w:r w:rsidRPr="008F7F50">
        <w:t xml:space="preserve">RCM and the Controlee has no </w:t>
      </w:r>
      <w:r w:rsidR="00DC4421">
        <w:t>information</w:t>
      </w:r>
      <w:r w:rsidR="00DC4421" w:rsidRPr="008F7F50">
        <w:t xml:space="preserve"> </w:t>
      </w:r>
      <w:r w:rsidRPr="008F7F50">
        <w:t xml:space="preserve">for intervals, the Controlee </w:t>
      </w:r>
      <w:r w:rsidR="00DC4421">
        <w:t xml:space="preserve">can </w:t>
      </w:r>
      <w:r w:rsidRPr="008F7F50">
        <w:t xml:space="preserve">keep listening to the channel for receiving </w:t>
      </w:r>
      <w:ins w:id="3132" w:author="Zheda Li" w:date="2019-06-16T11:49:00Z">
        <w:r w:rsidR="00332AD9">
          <w:t xml:space="preserve">the </w:t>
        </w:r>
      </w:ins>
      <w:r w:rsidRPr="008F7F50">
        <w:t>RCM.</w:t>
      </w:r>
      <w:r w:rsidR="00C47535">
        <w:t xml:space="preserve"> </w:t>
      </w:r>
    </w:p>
    <w:p w14:paraId="594B83E1" w14:textId="132D0B48" w:rsidR="0076073E" w:rsidRPr="008F7F50" w:rsidRDefault="0076073E" w:rsidP="0076073E">
      <w:pPr>
        <w:pStyle w:val="IEEEStdsParagraph"/>
      </w:pPr>
      <w:r w:rsidRPr="008F7F50">
        <w:t>If a Controlee fails to receive RCM</w:t>
      </w:r>
      <w:r>
        <w:rPr>
          <w:rFonts w:hint="eastAsia"/>
          <w:lang w:eastAsia="ko-KR"/>
        </w:rPr>
        <w:t xml:space="preserve">, </w:t>
      </w:r>
      <w:r w:rsidR="00D96332">
        <w:rPr>
          <w:rFonts w:hint="eastAsia"/>
          <w:lang w:eastAsia="ko-KR"/>
        </w:rPr>
        <w:t>RCUM</w:t>
      </w:r>
      <w:r>
        <w:rPr>
          <w:rFonts w:hint="eastAsia"/>
          <w:lang w:eastAsia="ko-KR"/>
        </w:rPr>
        <w:t>,</w:t>
      </w:r>
      <w:r w:rsidRPr="008F7F50">
        <w:t xml:space="preserve"> or </w:t>
      </w:r>
      <w:r w:rsidR="00D96332">
        <w:t>RIUM</w:t>
      </w:r>
      <w:r w:rsidRPr="008F7F50">
        <w:t xml:space="preserve"> with updated value of intervals and has </w:t>
      </w:r>
      <w:r w:rsidR="00DC4421">
        <w:t>information</w:t>
      </w:r>
      <w:r w:rsidR="00DC4421" w:rsidRPr="008F7F50">
        <w:t xml:space="preserve"> </w:t>
      </w:r>
      <w:r w:rsidRPr="008F7F50">
        <w:t xml:space="preserve">for the previous intervals updated by the previous RCM, the Controlee will continue using the previous </w:t>
      </w:r>
      <w:r w:rsidR="00FD481D">
        <w:t>Round Interval</w:t>
      </w:r>
      <w:r w:rsidRPr="008F7F50">
        <w:t>. One of these two possibilities will occur:</w:t>
      </w:r>
    </w:p>
    <w:p w14:paraId="410F462D" w14:textId="317B3973" w:rsidR="0076073E" w:rsidRPr="008F7F50" w:rsidRDefault="0076073E" w:rsidP="00AF41E1">
      <w:pPr>
        <w:pStyle w:val="IEEEStdsUnorderedList"/>
        <w:numPr>
          <w:ilvl w:val="0"/>
          <w:numId w:val="7"/>
        </w:numPr>
        <w:spacing w:line="240" w:lineRule="auto"/>
        <w:ind w:left="652" w:hanging="448"/>
      </w:pPr>
      <w:r w:rsidRPr="008F7F50">
        <w:t xml:space="preserve">The updated </w:t>
      </w:r>
      <w:r w:rsidR="00FD481D">
        <w:t>Round Interval</w:t>
      </w:r>
      <w:r w:rsidRPr="008F7F50">
        <w:t xml:space="preserve"> is shorter than the previous </w:t>
      </w:r>
      <w:r w:rsidR="00FD481D">
        <w:t>Round Interval</w:t>
      </w:r>
      <w:r w:rsidRPr="008F7F50">
        <w:t xml:space="preserve">. As the Controller will use the updated </w:t>
      </w:r>
      <w:r w:rsidR="00FD481D">
        <w:t>Round Interval</w:t>
      </w:r>
      <w:r>
        <w:t xml:space="preserve"> and</w:t>
      </w:r>
      <w:r w:rsidRPr="008F7F50">
        <w:t xml:space="preserve"> it will not receive </w:t>
      </w:r>
      <w:r w:rsidR="00117EB7">
        <w:t xml:space="preserve">ranging initiation message </w:t>
      </w:r>
      <w:r w:rsidRPr="008F7F50">
        <w:t xml:space="preserve">or </w:t>
      </w:r>
      <w:r w:rsidR="00117EB7">
        <w:t xml:space="preserve">ranging response message </w:t>
      </w:r>
      <w:r w:rsidRPr="008F7F50">
        <w:t xml:space="preserve">from the Controlee, the Controller shall resume using the previous </w:t>
      </w:r>
      <w:r w:rsidR="00FD481D">
        <w:t>Round Interval</w:t>
      </w:r>
      <w:r w:rsidRPr="008F7F50">
        <w:t>.</w:t>
      </w:r>
    </w:p>
    <w:p w14:paraId="08FE5356" w14:textId="0F51A836" w:rsidR="00450F30" w:rsidRDefault="0076073E">
      <w:pPr>
        <w:pStyle w:val="IEEEStdsUnorderedList"/>
        <w:numPr>
          <w:ilvl w:val="0"/>
          <w:numId w:val="7"/>
        </w:numPr>
        <w:spacing w:line="240" w:lineRule="auto"/>
        <w:ind w:left="652" w:hanging="448"/>
        <w:rPr>
          <w:ins w:id="3133" w:author="Zheda Li" w:date="2019-06-16T00:09:00Z"/>
        </w:rPr>
        <w:pPrChange w:id="3134" w:author="Zheda Li" w:date="2019-06-16T00:11:00Z">
          <w:pPr>
            <w:pStyle w:val="IEEEStdsParagraph"/>
          </w:pPr>
        </w:pPrChange>
      </w:pPr>
      <w:r w:rsidRPr="008F7F50">
        <w:t xml:space="preserve">The updated </w:t>
      </w:r>
      <w:r w:rsidR="00FD481D">
        <w:t>Round Interval</w:t>
      </w:r>
      <w:r w:rsidRPr="008F7F50">
        <w:t xml:space="preserve"> is longer than the previous </w:t>
      </w:r>
      <w:r w:rsidR="00FD481D">
        <w:t>Round Interval</w:t>
      </w:r>
      <w:r w:rsidRPr="008F7F50">
        <w:t xml:space="preserve"> and </w:t>
      </w:r>
      <w:ins w:id="3135" w:author="Zheda Li" w:date="2019-06-16T11:50:00Z">
        <w:r w:rsidR="00332AD9">
          <w:t xml:space="preserve">the </w:t>
        </w:r>
      </w:ins>
      <w:r w:rsidRPr="008F7F50">
        <w:t xml:space="preserve">Controlee continues with the previous </w:t>
      </w:r>
      <w:r w:rsidR="00FD481D">
        <w:t>Round Interval</w:t>
      </w:r>
      <w:r w:rsidRPr="008F7F50">
        <w:t>. In this case</w:t>
      </w:r>
      <w:ins w:id="3136" w:author="Zheda Li" w:date="2019-06-16T11:50:00Z">
        <w:r w:rsidR="00332AD9">
          <w:t xml:space="preserve">, </w:t>
        </w:r>
      </w:ins>
      <w:del w:id="3137" w:author="Zheda Li" w:date="2019-06-16T11:50:00Z">
        <w:r w:rsidRPr="008F7F50" w:rsidDel="00332AD9">
          <w:delText xml:space="preserve"> </w:delText>
        </w:r>
      </w:del>
      <w:r w:rsidRPr="008F7F50">
        <w:t xml:space="preserve">the Controlee will not receive the RCM, it will continue listening to the channel and will receive the RCM sent by the controller at the updated </w:t>
      </w:r>
      <w:r w:rsidR="00FD481D">
        <w:t>Round Interval</w:t>
      </w:r>
      <w:r w:rsidRPr="008F7F50">
        <w:t>.</w:t>
      </w:r>
    </w:p>
    <w:p w14:paraId="2377F459" w14:textId="55BDFCE8" w:rsidR="001B396C" w:rsidDel="00450F30" w:rsidRDefault="001B396C" w:rsidP="005D26BC">
      <w:pPr>
        <w:pStyle w:val="IEEEStdsParagraph"/>
        <w:rPr>
          <w:del w:id="3138" w:author="Zheda Li" w:date="2019-06-15T23:58:00Z"/>
        </w:rPr>
      </w:pPr>
    </w:p>
    <w:p w14:paraId="3413ED73" w14:textId="77777777" w:rsidR="006C2B75" w:rsidRDefault="00450F30" w:rsidP="005D26BC">
      <w:pPr>
        <w:pStyle w:val="IEEEStdsParagraph"/>
        <w:rPr>
          <w:ins w:id="3139" w:author="Zheda Li" w:date="2019-06-19T16:38:00Z"/>
        </w:rPr>
      </w:pPr>
      <w:ins w:id="3140" w:author="Zheda Li" w:date="2019-06-16T00:12:00Z">
        <w:r w:rsidRPr="00450F30">
          <w:t>RCM Timing Window (RTW) operation is optionally configu</w:t>
        </w:r>
        <w:r w:rsidR="00553BF9">
          <w:t>r</w:t>
        </w:r>
        <w:r w:rsidRPr="00450F30">
          <w:t>ed by the RIU IE as described in 7.4.4.39. Spec</w:t>
        </w:r>
        <w:r w:rsidR="00553BF9">
          <w:t>ific</w:t>
        </w:r>
        <w:r w:rsidR="00332AD9">
          <w:t>ally, a C</w:t>
        </w:r>
        <w:r w:rsidRPr="00450F30">
          <w:t xml:space="preserve">ontroller can send </w:t>
        </w:r>
      </w:ins>
      <w:ins w:id="3141" w:author="Zheda Li" w:date="2019-06-16T11:51:00Z">
        <w:r w:rsidR="00332AD9">
          <w:t xml:space="preserve">the </w:t>
        </w:r>
      </w:ins>
      <w:ins w:id="3142" w:author="Zheda Li" w:date="2019-06-16T00:12:00Z">
        <w:r w:rsidRPr="00450F30">
          <w:t>RCM at random timing withi</w:t>
        </w:r>
        <w:r w:rsidR="00057595">
          <w:t>n a time window</w:t>
        </w:r>
      </w:ins>
      <w:ins w:id="3143" w:author="Zheda Li" w:date="2019-06-16T00:16:00Z">
        <w:r w:rsidR="00B45D9F">
          <w:t>, namely RTW,</w:t>
        </w:r>
      </w:ins>
      <w:ins w:id="3144" w:author="Zheda Li" w:date="2019-06-16T00:12:00Z">
        <w:r w:rsidR="00B45D9F">
          <w:t xml:space="preserve"> </w:t>
        </w:r>
        <w:r w:rsidR="00057595">
          <w:t xml:space="preserve">centered at </w:t>
        </w:r>
        <w:r w:rsidRPr="00450F30">
          <w:t xml:space="preserve">its </w:t>
        </w:r>
      </w:ins>
      <w:ins w:id="3145" w:author="Zheda Li" w:date="2019-06-16T00:13:00Z">
        <w:r w:rsidR="00057595">
          <w:t>originally</w:t>
        </w:r>
        <w:r w:rsidR="002F10F6">
          <w:t xml:space="preserve"> </w:t>
        </w:r>
      </w:ins>
      <w:ins w:id="3146" w:author="Zheda Li" w:date="2019-06-16T00:12:00Z">
        <w:r w:rsidRPr="00450F30">
          <w:t>scheduled time. The siz</w:t>
        </w:r>
        <w:r w:rsidR="00384239">
          <w:t>e of RTW in the unit of RSTU can</w:t>
        </w:r>
        <w:r w:rsidRPr="00450F30">
          <w:t xml:space="preserve"> remain constant or vary for subsequent Ranging Round Sets.  </w:t>
        </w:r>
      </w:ins>
      <w:ins w:id="3147" w:author="Zheda Li" w:date="2019-06-19T16:37:00Z">
        <w:r w:rsidR="00B51926">
          <w:t xml:space="preserve">The RCM shall be transmitted within the RTW. In order to participate in the exchange, Controlees </w:t>
        </w:r>
        <w:proofErr w:type="gramStart"/>
        <w:r w:rsidR="00B51926">
          <w:t>have to</w:t>
        </w:r>
        <w:proofErr w:type="gramEnd"/>
        <w:r w:rsidR="00B51926">
          <w:t xml:space="preserve"> awake during the RTW in order to receive the RCM</w:t>
        </w:r>
      </w:ins>
    </w:p>
    <w:p w14:paraId="646AF624" w14:textId="2D190650" w:rsidR="005D26BC" w:rsidDel="00450F30" w:rsidRDefault="00923923">
      <w:pPr>
        <w:pStyle w:val="IEEEStdsUnorderedList"/>
        <w:numPr>
          <w:ilvl w:val="0"/>
          <w:numId w:val="0"/>
        </w:numPr>
        <w:ind w:left="202"/>
        <w:rPr>
          <w:del w:id="3148" w:author="Zheda Li" w:date="2019-06-16T00:10:00Z"/>
        </w:rPr>
        <w:pPrChange w:id="3149" w:author="Zheda Li" w:date="2019-06-16T00:10:00Z">
          <w:pPr>
            <w:pStyle w:val="IEEEStdsParagraph"/>
          </w:pPr>
        </w:pPrChange>
      </w:pPr>
      <w:ins w:id="3150" w:author="Zheda Li" w:date="2019-06-16T11:53:00Z">
        <w:r>
          <w:t xml:space="preserve">The </w:t>
        </w:r>
      </w:ins>
      <w:moveFromRangeStart w:id="3151" w:author="Zheda Li" w:date="2019-06-16T00:05:00Z" w:name="move11535944"/>
      <w:moveFrom w:id="3152" w:author="Zheda Li" w:date="2019-06-16T00:05:00Z">
        <w:del w:id="3153" w:author="Zheda Li" w:date="2019-06-16T00:10:00Z">
          <w:r w:rsidR="005D26BC" w:rsidDel="00450F30">
            <w:rPr>
              <w:noProof w:val="0"/>
            </w:rPr>
            <w:delText xml:space="preserve">RCM Timing Window (RTW) operation is configured if RTWISP or both RTWISP and RTWMP in RIU IE is 1. If both RTWMP and RTWISP are 0, a Controller sends RCM with Block Interval and/or Round Interval in RIU IE without RTW. If RTWISP is 1 and RTWMP is 0, a Controller sends RCM at random timing within RTW. The size of RTW is fixed with RTW Initial Size. If both RTWMP and RTWISP are 1, a Controller sends RCM at random timing within RTW. The size of RTW can be calculated by RTW Initial Size and RTW Multiplier. </w:delText>
          </w:r>
        </w:del>
      </w:moveFrom>
      <w:moveFromRangeEnd w:id="3151"/>
      <w:del w:id="3154" w:author="Zheda Li" w:date="2019-06-16T00:10:00Z">
        <w:r w:rsidR="005D26BC" w:rsidDel="00450F30">
          <w:rPr>
            <w:noProof w:val="0"/>
          </w:rPr>
          <w:delText>A Controlee shall be awake to receive RCM during RTW. Controller and Controlee may not try to exchange RCM out of RTW.</w:delText>
        </w:r>
      </w:del>
    </w:p>
    <w:p w14:paraId="7671BF4E" w14:textId="647F944A" w:rsidR="005D26BC" w:rsidRDefault="005D26BC" w:rsidP="005D26BC">
      <w:pPr>
        <w:pStyle w:val="IEEEStdsParagraph"/>
        <w:rPr>
          <w:ins w:id="3155" w:author="Zheda Li" w:date="2019-06-16T00:10:00Z"/>
        </w:rPr>
      </w:pPr>
      <w:r>
        <w:t xml:space="preserve">Controller and the Controlee may change the size of </w:t>
      </w:r>
      <w:ins w:id="3156" w:author="Zheda Li" w:date="2019-06-16T11:54:00Z">
        <w:r w:rsidR="00923923">
          <w:t xml:space="preserve">the </w:t>
        </w:r>
      </w:ins>
      <w:r>
        <w:t>RTW by using</w:t>
      </w:r>
      <w:ins w:id="3157" w:author="Zheda Li" w:date="2019-06-16T00:15:00Z">
        <w:r w:rsidR="00396DB9">
          <w:t xml:space="preserve"> </w:t>
        </w:r>
        <w:r w:rsidR="00FF287D">
          <w:t xml:space="preserve">the </w:t>
        </w:r>
      </w:ins>
      <w:del w:id="3158" w:author="Zheda Li" w:date="2019-06-16T00:15:00Z">
        <w:r w:rsidDel="00396DB9">
          <w:delText xml:space="preserve"> </w:delText>
        </w:r>
      </w:del>
      <w:r>
        <w:t>RTW Initial Size</w:t>
      </w:r>
      <w:ins w:id="3159" w:author="Zheda Li" w:date="2019-06-16T00:15:00Z">
        <w:r w:rsidR="00FF287D">
          <w:t xml:space="preserve"> field</w:t>
        </w:r>
      </w:ins>
      <w:r>
        <w:t xml:space="preserve"> or RTW Multiplier</w:t>
      </w:r>
      <w:ins w:id="3160" w:author="Zheda Li" w:date="2019-06-16T00:14:00Z">
        <w:r w:rsidR="00A53668">
          <w:t xml:space="preserve"> field of the </w:t>
        </w:r>
      </w:ins>
      <w:ins w:id="3161" w:author="Zheda Li" w:date="2019-06-16T00:15:00Z">
        <w:r w:rsidR="00A53668">
          <w:t>RIU IE</w:t>
        </w:r>
      </w:ins>
      <w:ins w:id="3162" w:author="Zheda Li" w:date="2019-06-16T00:45:00Z">
        <w:r w:rsidR="00EC2BF1">
          <w:t xml:space="preserve"> (7.4.4.39)</w:t>
        </w:r>
      </w:ins>
      <w:r>
        <w:t>.</w:t>
      </w:r>
      <w:ins w:id="3163" w:author="Zheda Li" w:date="2019-06-16T00:15:00Z">
        <w:r w:rsidR="00A53668">
          <w:t xml:space="preserve"> </w:t>
        </w:r>
      </w:ins>
      <w:del w:id="3164" w:author="Zheda Li" w:date="2019-06-16T00:15:00Z">
        <w:r w:rsidDel="00A53668">
          <w:delText xml:space="preserve"> </w:delText>
        </w:r>
      </w:del>
      <w:del w:id="3165" w:author="Zheda Li" w:date="2019-06-16T00:44:00Z">
        <w:r w:rsidDel="00AD416A">
          <w:delText xml:space="preserve">The size of RTW is RTW Initial Size*2^(RTW Multiplier). </w:delText>
        </w:r>
      </w:del>
      <w:ins w:id="3166" w:author="Zheda Li" w:date="2019-06-16T00:24:00Z">
        <w:r w:rsidR="00923923">
          <w:t>The duration</w:t>
        </w:r>
        <w:r w:rsidR="00B45D9F">
          <w:t xml:space="preserve"> of </w:t>
        </w:r>
      </w:ins>
      <w:ins w:id="3167" w:author="Zheda Li" w:date="2019-06-16T11:54:00Z">
        <w:r w:rsidR="00923923">
          <w:t xml:space="preserve">the </w:t>
        </w:r>
      </w:ins>
      <w:ins w:id="3168" w:author="Zheda Li" w:date="2019-06-16T00:24:00Z">
        <w:r w:rsidR="00B45D9F">
          <w:t xml:space="preserve">RTW should </w:t>
        </w:r>
      </w:ins>
      <w:ins w:id="3169" w:author="Zheda Li" w:date="2019-06-16T00:25:00Z">
        <w:r w:rsidR="00923923">
          <w:t xml:space="preserve">not </w:t>
        </w:r>
      </w:ins>
      <w:ins w:id="3170" w:author="Zheda Li" w:date="2019-06-16T00:24:00Z">
        <w:r w:rsidR="00923923">
          <w:t>overlap</w:t>
        </w:r>
        <w:r w:rsidR="00B45D9F">
          <w:t xml:space="preserve"> with the</w:t>
        </w:r>
      </w:ins>
      <w:ins w:id="3171" w:author="Zheda Li" w:date="2019-06-16T00:25:00Z">
        <w:r w:rsidR="00B45D9F">
          <w:t xml:space="preserve"> last Ranging Round Set.</w:t>
        </w:r>
        <w:r w:rsidR="00914248">
          <w:t xml:space="preserve"> </w:t>
        </w:r>
      </w:ins>
      <w:del w:id="3172" w:author="Zheda Li" w:date="2019-06-16T00:25:00Z">
        <w:r w:rsidDel="00914248">
          <w:delText>The size of RTW cannot exceed</w:delText>
        </w:r>
      </w:del>
      <w:del w:id="3173" w:author="Zheda Li" w:date="2019-06-16T00:09:00Z">
        <w:r w:rsidDel="00450F30">
          <w:delText xml:space="preserve"> twice the size of Round Interval</w:delText>
        </w:r>
      </w:del>
      <w:del w:id="3174" w:author="Zheda Li" w:date="2019-06-16T00:25:00Z">
        <w:r w:rsidDel="00914248">
          <w:delText xml:space="preserve">. </w:delText>
        </w:r>
      </w:del>
      <w:del w:id="3175" w:author="Zheda Li" w:date="2019-06-16T00:28:00Z">
        <w:r w:rsidDel="00F007E7">
          <w:delText>The RTW window is centered on the Round Interval configured by the most recent successful RCM.</w:delText>
        </w:r>
      </w:del>
      <w:ins w:id="3176" w:author="Zheda Li" w:date="2019-06-16T00:28:00Z">
        <w:r w:rsidR="00F007E7">
          <w:t xml:space="preserve"> </w:t>
        </w:r>
      </w:ins>
      <w:del w:id="3177" w:author="Zheda Li" w:date="2019-06-16T00:28:00Z">
        <w:r w:rsidDel="00F007E7">
          <w:delText xml:space="preserve"> </w:delText>
        </w:r>
      </w:del>
      <w:del w:id="3178" w:author="Zheda Li" w:date="2019-06-16T00:35:00Z">
        <w:r w:rsidDel="0083261A">
          <w:delText xml:space="preserve">If RCM is acknowledged by a frame transmitted by Controlee, Controller can recognize whether the RCM is successful or not. </w:delText>
        </w:r>
      </w:del>
      <w:ins w:id="3179" w:author="Zheda Li" w:date="2019-06-16T00:35:00Z">
        <w:r w:rsidR="0083261A">
          <w:t xml:space="preserve">If </w:t>
        </w:r>
      </w:ins>
      <w:ins w:id="3180" w:author="Zheda Li" w:date="2019-06-16T11:54:00Z">
        <w:r w:rsidR="00923923">
          <w:t xml:space="preserve">the </w:t>
        </w:r>
      </w:ins>
      <w:ins w:id="3181" w:author="Zheda Li" w:date="2019-06-16T00:35:00Z">
        <w:r w:rsidR="0083261A">
          <w:t>RTW is configured by the RIU IE for the subsequent ranging round</w:t>
        </w:r>
      </w:ins>
      <w:ins w:id="3182" w:author="Zheda Li" w:date="2019-06-16T00:36:00Z">
        <w:r w:rsidR="0083261A">
          <w:t xml:space="preserve">, </w:t>
        </w:r>
      </w:ins>
      <w:ins w:id="3183" w:author="Zheda Li" w:date="2019-06-16T11:54:00Z">
        <w:r w:rsidR="00923923">
          <w:t>t</w:t>
        </w:r>
      </w:ins>
      <w:del w:id="3184" w:author="Zheda Li" w:date="2019-06-16T00:36:00Z">
        <w:r w:rsidDel="0083261A">
          <w:delText>T</w:delText>
        </w:r>
      </w:del>
      <w:r>
        <w:t xml:space="preserve">he Controller randomly chooses the transmission timing of the next RCM within </w:t>
      </w:r>
      <w:ins w:id="3185" w:author="Zheda Li" w:date="2019-06-16T11:55:00Z">
        <w:r w:rsidR="00923923">
          <w:t xml:space="preserve">the </w:t>
        </w:r>
      </w:ins>
      <w:r>
        <w:t xml:space="preserve">RTW. The Controlee waits during </w:t>
      </w:r>
      <w:ins w:id="3186" w:author="Zheda Li" w:date="2019-06-16T11:55:00Z">
        <w:r w:rsidR="00923923">
          <w:t xml:space="preserve">the </w:t>
        </w:r>
      </w:ins>
      <w:r>
        <w:t xml:space="preserve">RTW to receive </w:t>
      </w:r>
      <w:ins w:id="3187" w:author="Zheda Li" w:date="2019-06-16T11:55:00Z">
        <w:r w:rsidR="00923923">
          <w:t xml:space="preserve">the </w:t>
        </w:r>
      </w:ins>
      <w:r>
        <w:t>RCM.</w:t>
      </w:r>
      <w:ins w:id="3188" w:author="Zheda Li" w:date="2019-06-16T00:10:00Z">
        <w:r w:rsidR="00450F30">
          <w:t xml:space="preserve"> </w:t>
        </w:r>
      </w:ins>
    </w:p>
    <w:p w14:paraId="7579E938" w14:textId="3EC068C8" w:rsidR="00450F30" w:rsidDel="00450F30" w:rsidRDefault="00450F30" w:rsidP="005D26BC">
      <w:pPr>
        <w:pStyle w:val="IEEEStdsParagraph"/>
        <w:rPr>
          <w:del w:id="3189" w:author="Zheda Li" w:date="2019-06-16T00:12:00Z"/>
        </w:rPr>
      </w:pPr>
    </w:p>
    <w:p w14:paraId="74FB9F40" w14:textId="77777777" w:rsidR="005D26BC" w:rsidRDefault="005D26BC" w:rsidP="005D26BC">
      <w:pPr>
        <w:pStyle w:val="ListParagraph"/>
        <w:jc w:val="center"/>
        <w:rPr>
          <w:i/>
          <w:sz w:val="20"/>
          <w:szCs w:val="20"/>
        </w:rPr>
      </w:pPr>
      <w:r>
        <w:rPr>
          <w:i/>
          <w:noProof/>
          <w:sz w:val="20"/>
          <w:szCs w:val="20"/>
          <w:lang w:eastAsia="zh-CN"/>
        </w:rPr>
        <w:drawing>
          <wp:inline distT="0" distB="0" distL="0" distR="0" wp14:anchorId="31B212EE" wp14:editId="178D09BB">
            <wp:extent cx="4940968" cy="1414791"/>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67178" cy="1422296"/>
                    </a:xfrm>
                    <a:prstGeom prst="rect">
                      <a:avLst/>
                    </a:prstGeom>
                    <a:noFill/>
                  </pic:spPr>
                </pic:pic>
              </a:graphicData>
            </a:graphic>
          </wp:inline>
        </w:drawing>
      </w:r>
    </w:p>
    <w:p w14:paraId="74194518" w14:textId="77777777" w:rsidR="005D26BC" w:rsidRDefault="005D26BC" w:rsidP="005D26BC">
      <w:pPr>
        <w:pStyle w:val="ListParagraph"/>
        <w:jc w:val="center"/>
        <w:rPr>
          <w:b/>
          <w:sz w:val="20"/>
          <w:szCs w:val="20"/>
        </w:rPr>
      </w:pPr>
    </w:p>
    <w:p w14:paraId="087CAAD3" w14:textId="77777777" w:rsidR="005D26BC" w:rsidRDefault="005D26BC" w:rsidP="005D26BC">
      <w:pPr>
        <w:pStyle w:val="ListParagraph"/>
        <w:jc w:val="center"/>
        <w:rPr>
          <w:b/>
          <w:sz w:val="20"/>
          <w:szCs w:val="20"/>
        </w:rPr>
      </w:pPr>
      <w:r w:rsidRPr="00317638">
        <w:rPr>
          <w:b/>
          <w:sz w:val="20"/>
          <w:szCs w:val="20"/>
        </w:rPr>
        <w:t xml:space="preserve">Figure </w:t>
      </w:r>
      <w:r>
        <w:rPr>
          <w:b/>
          <w:sz w:val="20"/>
          <w:szCs w:val="20"/>
        </w:rPr>
        <w:t>19</w:t>
      </w:r>
      <w:r w:rsidRPr="00317638">
        <w:rPr>
          <w:b/>
          <w:sz w:val="20"/>
          <w:szCs w:val="20"/>
        </w:rPr>
        <w:t>-</w:t>
      </w:r>
      <w:r>
        <w:rPr>
          <w:b/>
          <w:sz w:val="20"/>
          <w:szCs w:val="20"/>
        </w:rPr>
        <w:t>Timing diagram for an example of RCM transmission without RTW</w:t>
      </w:r>
    </w:p>
    <w:p w14:paraId="2C849122" w14:textId="77777777" w:rsidR="005D26BC" w:rsidRPr="005D26BC" w:rsidRDefault="005D26BC" w:rsidP="005D26BC">
      <w:pPr>
        <w:pStyle w:val="IEEEStdsParagraph"/>
      </w:pPr>
    </w:p>
    <w:p w14:paraId="0B56A99D" w14:textId="08A613A3" w:rsidR="005D26BC" w:rsidRDefault="005D26BC" w:rsidP="005D26BC">
      <w:pPr>
        <w:pStyle w:val="IEEEStdsParagraph"/>
      </w:pPr>
      <w:r>
        <w:t xml:space="preserve">Figure 19 shows a timing diagram for an example of </w:t>
      </w:r>
      <w:ins w:id="3190" w:author="Zheda Li" w:date="2019-06-16T11:56:00Z">
        <w:r w:rsidR="00923923">
          <w:t xml:space="preserve">the </w:t>
        </w:r>
      </w:ins>
      <w:r>
        <w:t xml:space="preserve">RCM transmission without </w:t>
      </w:r>
      <w:ins w:id="3191" w:author="Zheda Li" w:date="2019-06-16T11:56:00Z">
        <w:r w:rsidR="00923923">
          <w:t xml:space="preserve">the </w:t>
        </w:r>
      </w:ins>
      <w:r>
        <w:t xml:space="preserve">RTW. </w:t>
      </w:r>
      <w:ins w:id="3192" w:author="Zheda Li" w:date="2019-06-16T11:56:00Z">
        <w:r w:rsidR="00923923">
          <w:t xml:space="preserve">The </w:t>
        </w:r>
      </w:ins>
      <w:r>
        <w:t xml:space="preserve">RCMs are transmitted at the exact timing of Round Interval without </w:t>
      </w:r>
      <w:ins w:id="3193" w:author="Zheda Li" w:date="2019-06-16T11:56:00Z">
        <w:r w:rsidR="00923923">
          <w:t xml:space="preserve">the </w:t>
        </w:r>
      </w:ins>
      <w:r>
        <w:t>RTW. Since the RCM of Ranging Round N+1 failed, the RCM of Ranging Round N+2 is transmitted at Round Interval which is specified in the RCM of Ranging Round N.</w:t>
      </w:r>
    </w:p>
    <w:p w14:paraId="2350AC79" w14:textId="77777777" w:rsidR="005D26BC" w:rsidRDefault="005D26BC" w:rsidP="005D26BC">
      <w:pPr>
        <w:pStyle w:val="ListParagraph"/>
        <w:jc w:val="center"/>
        <w:rPr>
          <w:sz w:val="20"/>
          <w:szCs w:val="20"/>
        </w:rPr>
      </w:pPr>
      <w:r>
        <w:rPr>
          <w:noProof/>
          <w:sz w:val="20"/>
          <w:szCs w:val="20"/>
          <w:lang w:eastAsia="zh-CN"/>
        </w:rPr>
        <w:lastRenderedPageBreak/>
        <w:drawing>
          <wp:inline distT="0" distB="0" distL="0" distR="0" wp14:anchorId="55737242" wp14:editId="48F3383A">
            <wp:extent cx="5568286" cy="1852863"/>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30090" cy="1873428"/>
                    </a:xfrm>
                    <a:prstGeom prst="rect">
                      <a:avLst/>
                    </a:prstGeom>
                    <a:noFill/>
                  </pic:spPr>
                </pic:pic>
              </a:graphicData>
            </a:graphic>
          </wp:inline>
        </w:drawing>
      </w:r>
    </w:p>
    <w:p w14:paraId="68F56E0E" w14:textId="77777777" w:rsidR="005D26BC" w:rsidRDefault="005D26BC" w:rsidP="005D26BC">
      <w:pPr>
        <w:pStyle w:val="ListParagraph"/>
        <w:jc w:val="center"/>
        <w:rPr>
          <w:b/>
          <w:sz w:val="20"/>
          <w:szCs w:val="20"/>
        </w:rPr>
      </w:pPr>
    </w:p>
    <w:p w14:paraId="2A8BEF98" w14:textId="77777777" w:rsidR="005D26BC" w:rsidRDefault="005D26BC" w:rsidP="005D26BC">
      <w:pPr>
        <w:pStyle w:val="ListParagraph"/>
        <w:jc w:val="center"/>
        <w:rPr>
          <w:b/>
          <w:sz w:val="20"/>
          <w:szCs w:val="20"/>
        </w:rPr>
      </w:pPr>
      <w:r w:rsidRPr="00317638">
        <w:rPr>
          <w:b/>
          <w:sz w:val="20"/>
          <w:szCs w:val="20"/>
        </w:rPr>
        <w:t xml:space="preserve">Figure </w:t>
      </w:r>
      <w:r>
        <w:rPr>
          <w:b/>
          <w:sz w:val="20"/>
          <w:szCs w:val="20"/>
        </w:rPr>
        <w:t>20</w:t>
      </w:r>
      <w:r w:rsidRPr="00317638">
        <w:rPr>
          <w:b/>
          <w:sz w:val="20"/>
          <w:szCs w:val="20"/>
        </w:rPr>
        <w:t>-</w:t>
      </w:r>
      <w:r w:rsidRPr="005952B9">
        <w:rPr>
          <w:b/>
          <w:sz w:val="20"/>
          <w:szCs w:val="20"/>
        </w:rPr>
        <w:t xml:space="preserve"> </w:t>
      </w:r>
      <w:r>
        <w:rPr>
          <w:b/>
          <w:sz w:val="20"/>
          <w:szCs w:val="20"/>
        </w:rPr>
        <w:t>Timing diagram for an example of RCM transmission with RTW</w:t>
      </w:r>
    </w:p>
    <w:p w14:paraId="660F213A" w14:textId="77777777" w:rsidR="005D26BC" w:rsidRPr="005D26BC" w:rsidRDefault="005D26BC" w:rsidP="005D26BC">
      <w:pPr>
        <w:pStyle w:val="IEEEStdsParagraph"/>
      </w:pPr>
    </w:p>
    <w:p w14:paraId="47B01991" w14:textId="60E20AA8" w:rsidR="00A33848" w:rsidRPr="0076073E" w:rsidRDefault="005D26BC" w:rsidP="00A33848">
      <w:pPr>
        <w:pStyle w:val="IEEEStdsParagraph"/>
      </w:pPr>
      <w:r>
        <w:t xml:space="preserve">Figure 20 shows a timing diagram for an example of </w:t>
      </w:r>
      <w:ins w:id="3194" w:author="Zheda Li" w:date="2019-06-16T11:56:00Z">
        <w:r w:rsidR="00923923">
          <w:t xml:space="preserve">the </w:t>
        </w:r>
      </w:ins>
      <w:r>
        <w:t xml:space="preserve">RCM transmission with </w:t>
      </w:r>
      <w:ins w:id="3195" w:author="Zheda Li" w:date="2019-06-16T11:56:00Z">
        <w:r w:rsidR="00923923">
          <w:t xml:space="preserve">the </w:t>
        </w:r>
      </w:ins>
      <w:r>
        <w:t xml:space="preserve">RTW. RCMs are transmitted at random time within </w:t>
      </w:r>
      <w:ins w:id="3196" w:author="Zheda Li" w:date="2019-06-16T11:57:00Z">
        <w:r w:rsidR="00AB3F2E">
          <w:t xml:space="preserve">the </w:t>
        </w:r>
      </w:ins>
      <w:r>
        <w:t xml:space="preserve">RTW. Since the RCM of Ranging Round N+1 failed, the RCM of Ranging Round N+2 is transmitted within </w:t>
      </w:r>
      <w:ins w:id="3197" w:author="Zheda Li" w:date="2019-06-16T11:57:00Z">
        <w:r w:rsidR="00AB3F2E">
          <w:t xml:space="preserve">the </w:t>
        </w:r>
      </w:ins>
      <w:r>
        <w:t xml:space="preserve">RTW which is centered on the Round Interval configured by the RCM of Ranging Round N. The size of </w:t>
      </w:r>
      <w:ins w:id="3198" w:author="Zheda Li" w:date="2019-06-16T11:57:00Z">
        <w:r w:rsidR="00AB3F2E">
          <w:t xml:space="preserve">the </w:t>
        </w:r>
      </w:ins>
      <w:r>
        <w:t>RTW is</w:t>
      </w:r>
      <w:ins w:id="3199" w:author="Zheda Li" w:date="2019-06-16T11:58:00Z">
        <w:r w:rsidR="00AB3F2E">
          <w:t xml:space="preserve"> </w:t>
        </w:r>
      </w:ins>
      <w:del w:id="3200" w:author="Zheda Li" w:date="2019-06-16T11:58:00Z">
        <w:r w:rsidDel="00AB3F2E">
          <w:delText xml:space="preserve"> also </w:delText>
        </w:r>
      </w:del>
      <w:r>
        <w:t xml:space="preserve">calculated by </w:t>
      </w:r>
      <w:ins w:id="3201" w:author="Zheda Li" w:date="2019-06-16T11:57:00Z">
        <w:r w:rsidR="00AB3F2E">
          <w:t xml:space="preserve">the </w:t>
        </w:r>
      </w:ins>
      <w:r>
        <w:t xml:space="preserve">RTW Initial Size and </w:t>
      </w:r>
      <w:ins w:id="3202" w:author="Zheda Li" w:date="2019-06-16T11:57:00Z">
        <w:r w:rsidR="00AB3F2E">
          <w:t xml:space="preserve">the </w:t>
        </w:r>
      </w:ins>
      <w:r>
        <w:t>RTW Multiplier in the RCM of Ranging Round N.</w:t>
      </w:r>
    </w:p>
    <w:p w14:paraId="49D19AD4" w14:textId="687A603B" w:rsidR="00A33848" w:rsidRPr="008F7F50" w:rsidRDefault="00D75676" w:rsidP="00AF41E1">
      <w:pPr>
        <w:pStyle w:val="IEEEStdsLevel5Header"/>
        <w:numPr>
          <w:ilvl w:val="4"/>
          <w:numId w:val="8"/>
        </w:numPr>
      </w:pPr>
      <w:r>
        <w:t>Block-based</w:t>
      </w:r>
      <w:r w:rsidR="00A33848" w:rsidRPr="008F7F50">
        <w:t xml:space="preserve"> modes </w:t>
      </w:r>
    </w:p>
    <w:p w14:paraId="0374BE72" w14:textId="77777777" w:rsidR="00857B4C" w:rsidRDefault="00857B4C">
      <w:pPr>
        <w:pStyle w:val="IEEEStdsParagraph"/>
        <w:rPr>
          <w:ins w:id="3203" w:author="Zheda Li" w:date="2019-06-16T14:01:00Z"/>
        </w:rPr>
        <w:pPrChange w:id="3204" w:author="Zheda Li" w:date="2019-06-16T15:11:00Z">
          <w:pPr>
            <w:pStyle w:val="IEEEStdsParagraph"/>
            <w:numPr>
              <w:numId w:val="8"/>
            </w:numPr>
          </w:pPr>
        </w:pPrChange>
      </w:pPr>
      <w:ins w:id="3205" w:author="Zheda Li" w:date="2019-06-16T14:01:00Z">
        <w:r w:rsidRPr="008F7F50">
          <w:t xml:space="preserve">The </w:t>
        </w:r>
        <w:r>
          <w:t>B</w:t>
        </w:r>
        <w:r w:rsidRPr="008F7F50">
          <w:t xml:space="preserve">lock-based mode uses a structured timeline </w:t>
        </w:r>
        <w:r>
          <w:t xml:space="preserve">where the ranging block structure, as defined in </w:t>
        </w:r>
        <w:r w:rsidRPr="00F119C4">
          <w:rPr>
            <w:highlight w:val="yellow"/>
          </w:rPr>
          <w:t>6.9.8.1</w:t>
        </w:r>
        <w:r>
          <w:t>, is periodic by default.  Figure X1 shows an example timing diagram for the Block-based mode</w:t>
        </w:r>
        <w:r w:rsidRPr="008F7F50">
          <w:t xml:space="preserve">. </w:t>
        </w:r>
        <w:r>
          <w:t>The ranging block structure can be</w:t>
        </w:r>
        <w:r w:rsidRPr="008F7F50">
          <w:t xml:space="preserve"> </w:t>
        </w:r>
        <w:r>
          <w:t xml:space="preserve">setup by specifying the Ranging Block Duration, the Ranging Round Duration, and the Ranging Slot Duration fields in </w:t>
        </w:r>
        <w:r w:rsidRPr="00F119C4">
          <w:rPr>
            <w:highlight w:val="yellow"/>
          </w:rPr>
          <w:t>the ARC IE (</w:t>
        </w:r>
        <w:r w:rsidRPr="00F119C4">
          <w:rPr>
            <w:highlight w:val="yellow"/>
          </w:rPr>
          <w:fldChar w:fldCharType="begin"/>
        </w:r>
        <w:r w:rsidRPr="00F119C4">
          <w:rPr>
            <w:highlight w:val="yellow"/>
          </w:rPr>
          <w:instrText xml:space="preserve"> REF _Ref87152 \w \h  \* MERGEFORMAT </w:instrText>
        </w:r>
      </w:ins>
      <w:r w:rsidRPr="00F119C4">
        <w:rPr>
          <w:highlight w:val="yellow"/>
        </w:rPr>
      </w:r>
      <w:ins w:id="3206" w:author="Zheda Li" w:date="2019-06-16T14:01:00Z">
        <w:r w:rsidRPr="00F119C4">
          <w:rPr>
            <w:highlight w:val="yellow"/>
          </w:rPr>
          <w:fldChar w:fldCharType="separate"/>
        </w:r>
        <w:r w:rsidRPr="00F119C4">
          <w:rPr>
            <w:highlight w:val="yellow"/>
          </w:rPr>
          <w:t>7.4.4.38</w:t>
        </w:r>
        <w:r w:rsidRPr="00F119C4">
          <w:rPr>
            <w:highlight w:val="yellow"/>
          </w:rPr>
          <w:fldChar w:fldCharType="end"/>
        </w:r>
        <w:r w:rsidRPr="00F119C4">
          <w:rPr>
            <w:highlight w:val="yellow"/>
          </w:rPr>
          <w:t>).</w:t>
        </w:r>
        <w:r>
          <w:t xml:space="preserve"> </w:t>
        </w:r>
      </w:ins>
    </w:p>
    <w:p w14:paraId="30BAD7CF" w14:textId="77777777" w:rsidR="00857B4C" w:rsidRDefault="00857B4C">
      <w:pPr>
        <w:pStyle w:val="MTDisplayEquation"/>
        <w:rPr>
          <w:ins w:id="3207" w:author="Zheda Li" w:date="2019-06-16T14:01:00Z"/>
        </w:rPr>
        <w:pPrChange w:id="3208" w:author="Zheda Li" w:date="2019-06-16T15:11:00Z">
          <w:pPr>
            <w:pStyle w:val="MTDisplayEquation"/>
            <w:numPr>
              <w:numId w:val="8"/>
            </w:numPr>
            <w:jc w:val="center"/>
          </w:pPr>
        </w:pPrChange>
      </w:pPr>
    </w:p>
    <w:p w14:paraId="0AF5E31D" w14:textId="77777777" w:rsidR="00857B4C" w:rsidRDefault="00857B4C">
      <w:pPr>
        <w:pStyle w:val="IEEEStdsParagraph"/>
        <w:rPr>
          <w:ins w:id="3209" w:author="Zheda Li" w:date="2019-06-16T14:01:00Z"/>
        </w:rPr>
        <w:pPrChange w:id="3210" w:author="Zheda Li" w:date="2019-06-16T15:11:00Z">
          <w:pPr>
            <w:pStyle w:val="IEEEStdsParagraph"/>
            <w:numPr>
              <w:numId w:val="8"/>
            </w:numPr>
          </w:pPr>
        </w:pPrChange>
      </w:pPr>
      <w:ins w:id="3211" w:author="Zheda Li" w:date="2019-06-16T14:01:00Z">
        <w:r>
          <w:t>The number of ranging rounds in a ranging block is derived by:</w:t>
        </w:r>
      </w:ins>
    </w:p>
    <w:p w14:paraId="16168AE2" w14:textId="77777777" w:rsidR="00857B4C" w:rsidRPr="008F7F50" w:rsidRDefault="00857B4C">
      <w:pPr>
        <w:pStyle w:val="IEEEStdsParagraph"/>
        <w:jc w:val="center"/>
        <w:rPr>
          <w:ins w:id="3212" w:author="Zheda Li" w:date="2019-06-16T14:01:00Z"/>
        </w:rPr>
        <w:pPrChange w:id="3213" w:author="Zheda Li" w:date="2019-06-16T15:11:00Z">
          <w:pPr>
            <w:pStyle w:val="IEEEStdsParagraph"/>
            <w:numPr>
              <w:numId w:val="8"/>
            </w:numPr>
            <w:jc w:val="center"/>
          </w:pPr>
        </w:pPrChange>
      </w:pPr>
      <w:ins w:id="3214" w:author="Zheda Li" w:date="2019-06-16T14:01:00Z">
        <w:r w:rsidRPr="002E79CB">
          <w:rPr>
            <w:noProof/>
            <w:position w:val="-28"/>
          </w:rPr>
          <w:object w:dxaOrig="5580" w:dyaOrig="700" w14:anchorId="0376CA46">
            <v:shape id="_x0000_i1035" type="#_x0000_t75" style="width:279pt;height:34pt" o:ole="">
              <v:imagedata r:id="rId40" o:title=""/>
            </v:shape>
            <o:OLEObject Type="Embed" ProgID="Equation.DSMT4" ShapeID="_x0000_i1035" DrawAspect="Content" ObjectID="_1622794235" r:id="rId41"/>
          </w:object>
        </w:r>
      </w:ins>
    </w:p>
    <w:p w14:paraId="79DAAE2E" w14:textId="77777777" w:rsidR="00857B4C" w:rsidRDefault="00857B4C">
      <w:pPr>
        <w:pStyle w:val="IEEEStdsParagraph"/>
        <w:rPr>
          <w:ins w:id="3215" w:author="Zheda Li" w:date="2019-06-16T14:01:00Z"/>
        </w:rPr>
        <w:pPrChange w:id="3216" w:author="Zheda Li" w:date="2019-06-16T15:11:00Z">
          <w:pPr>
            <w:pStyle w:val="IEEEStdsParagraph"/>
            <w:numPr>
              <w:numId w:val="8"/>
            </w:numPr>
          </w:pPr>
        </w:pPrChange>
      </w:pPr>
      <w:ins w:id="3217" w:author="Zheda Li" w:date="2019-06-16T14:01:00Z">
        <w:r>
          <w:t>The number of ranging slots in a ranging round is then given by:</w:t>
        </w:r>
      </w:ins>
    </w:p>
    <w:p w14:paraId="55590FBF" w14:textId="77777777" w:rsidR="00857B4C" w:rsidRDefault="00857B4C">
      <w:pPr>
        <w:pStyle w:val="IEEEStdsParagraph"/>
        <w:jc w:val="center"/>
        <w:rPr>
          <w:ins w:id="3218" w:author="Zheda Li" w:date="2019-06-16T14:01:00Z"/>
        </w:rPr>
        <w:pPrChange w:id="3219" w:author="Zheda Li" w:date="2019-06-16T15:11:00Z">
          <w:pPr>
            <w:pStyle w:val="IEEEStdsParagraph"/>
            <w:numPr>
              <w:numId w:val="8"/>
            </w:numPr>
            <w:jc w:val="center"/>
          </w:pPr>
        </w:pPrChange>
      </w:pPr>
      <w:ins w:id="3220" w:author="Zheda Li" w:date="2019-06-16T14:01:00Z">
        <w:r w:rsidRPr="007318A9">
          <w:rPr>
            <w:noProof/>
            <w:position w:val="-28"/>
          </w:rPr>
          <w:object w:dxaOrig="5320" w:dyaOrig="700" w14:anchorId="7F3A88A3">
            <v:shape id="_x0000_i1036" type="#_x0000_t75" style="width:265pt;height:35.5pt" o:ole="">
              <v:imagedata r:id="rId42" o:title=""/>
            </v:shape>
            <o:OLEObject Type="Embed" ProgID="Equation.DSMT4" ShapeID="_x0000_i1036" DrawAspect="Content" ObjectID="_1622794236" r:id="rId43"/>
          </w:object>
        </w:r>
      </w:ins>
    </w:p>
    <w:p w14:paraId="54BE0819" w14:textId="26168022" w:rsidR="00857B4C" w:rsidRDefault="00857B4C">
      <w:pPr>
        <w:pStyle w:val="IEEEStdsParagraph"/>
        <w:rPr>
          <w:ins w:id="3221" w:author="Zheda Li" w:date="2019-06-16T14:01:00Z"/>
        </w:rPr>
        <w:pPrChange w:id="3222" w:author="Zheda Li" w:date="2019-06-16T15:11:00Z">
          <w:pPr>
            <w:pStyle w:val="IEEEStdsParagraph"/>
            <w:numPr>
              <w:numId w:val="8"/>
            </w:numPr>
          </w:pPr>
        </w:pPrChange>
      </w:pPr>
      <w:ins w:id="3223" w:author="Zheda Li" w:date="2019-06-16T14:01:00Z">
        <w:r>
          <w:t xml:space="preserve">These fields completely define the ranging block structure. </w:t>
        </w:r>
        <w:r w:rsidRPr="008F7F50">
          <w:t>A</w:t>
        </w:r>
        <w:r>
          <w:t>n</w:t>
        </w:r>
        <w:r w:rsidRPr="008F7F50">
          <w:t xml:space="preserve"> </w:t>
        </w:r>
        <w:r>
          <w:t>ERDEV</w:t>
        </w:r>
        <w:r w:rsidRPr="008F7F50">
          <w:t xml:space="preserve"> that receives a</w:t>
        </w:r>
        <w:r>
          <w:t>n</w:t>
        </w:r>
        <w:r w:rsidRPr="008F7F50">
          <w:t xml:space="preserve"> RCM successfully may set the initial </w:t>
        </w:r>
        <w:r>
          <w:t xml:space="preserve">ranging </w:t>
        </w:r>
        <w:r w:rsidRPr="008F7F50">
          <w:t>block</w:t>
        </w:r>
        <w:r>
          <w:t xml:space="preserve"> structure </w:t>
        </w:r>
        <w:r w:rsidRPr="008F7F50">
          <w:t xml:space="preserve">and the associated timeline for ranging using the values of </w:t>
        </w:r>
        <w:r>
          <w:t>those ARC IE</w:t>
        </w:r>
        <w:r w:rsidRPr="008F7F50">
          <w:t xml:space="preserve"> fields. </w:t>
        </w:r>
        <w:r>
          <w:t>Alternatively</w:t>
        </w:r>
        <w:r w:rsidRPr="008F7F50">
          <w:t xml:space="preserve">, </w:t>
        </w:r>
        <w:r>
          <w:t>the ranging block struc</w:t>
        </w:r>
        <w:r w:rsidR="00D168CD">
          <w:t xml:space="preserve">ture may be setup and/or fixed </w:t>
        </w:r>
        <w:r>
          <w:t xml:space="preserve">by the next higher layer. </w:t>
        </w:r>
      </w:ins>
    </w:p>
    <w:p w14:paraId="19498EA3" w14:textId="131251CD" w:rsidR="00857B4C" w:rsidRDefault="00857B4C">
      <w:pPr>
        <w:pStyle w:val="IEEEStdsParagraph"/>
        <w:rPr>
          <w:ins w:id="3224" w:author="Zheda Li" w:date="2019-06-16T14:01:00Z"/>
        </w:rPr>
        <w:pPrChange w:id="3225" w:author="Zheda Li" w:date="2019-06-16T15:11:00Z">
          <w:pPr>
            <w:pStyle w:val="IEEEStdsParagraph"/>
            <w:numPr>
              <w:numId w:val="8"/>
            </w:numPr>
          </w:pPr>
        </w:pPrChange>
      </w:pPr>
      <w:ins w:id="3226" w:author="Zheda Li" w:date="2019-06-16T14:01:00Z">
        <w:r>
          <w:t>The ranging b</w:t>
        </w:r>
        <w:r w:rsidRPr="008F7F50">
          <w:t>lock structure can be repeatedly transmitted in every RCM by the Controller. If the block structure needs to be changed or updated (i.e.</w:t>
        </w:r>
        <w:r>
          <w:t>,</w:t>
        </w:r>
        <w:r w:rsidRPr="008F7F50">
          <w:t xml:space="preserve"> to a new Ranging Block </w:t>
        </w:r>
        <w:r>
          <w:t>Duration</w:t>
        </w:r>
        <w:r w:rsidRPr="008F7F50">
          <w:t xml:space="preserve">, </w:t>
        </w:r>
        <w:r>
          <w:t>Ran</w:t>
        </w:r>
        <w:r w:rsidR="00BA044B">
          <w:t xml:space="preserve">ging Round Duration, </w:t>
        </w:r>
        <w:r>
          <w:t>and/or Ranging Slot Duration</w:t>
        </w:r>
        <w:r w:rsidRPr="008F7F50">
          <w:t xml:space="preserve">), </w:t>
        </w:r>
        <w:r>
          <w:t xml:space="preserve">the Controller may send a Ranging Block Update (RBU) IE </w:t>
        </w:r>
        <w:r w:rsidRPr="00F119C4">
          <w:rPr>
            <w:highlight w:val="yellow"/>
          </w:rPr>
          <w:t>(7.4.4.41)</w:t>
        </w:r>
        <w:r>
          <w:rPr>
            <w:highlight w:val="yellow"/>
          </w:rPr>
          <w:t xml:space="preserve"> </w:t>
        </w:r>
        <w:r w:rsidRPr="00F119C4">
          <w:t xml:space="preserve">with the new configuration. In addition to the new configuration, the RBU IE </w:t>
        </w:r>
        <w:r>
          <w:t>should</w:t>
        </w:r>
        <w:r w:rsidRPr="00F119C4">
          <w:t xml:space="preserve"> include</w:t>
        </w:r>
        <w:r>
          <w:t xml:space="preserve"> a field for the number of ranging blocks with the current configuration before switching to the new configuration</w:t>
        </w:r>
        <w:r w:rsidRPr="006D2AC8">
          <w:t>.</w:t>
        </w:r>
        <w:r w:rsidRPr="00F119C4">
          <w:t xml:space="preserve"> Alternatively, the block structure update can </w:t>
        </w:r>
        <w:r>
          <w:t>be performed</w:t>
        </w:r>
        <w:r w:rsidRPr="00F119C4">
          <w:t xml:space="preserve"> using </w:t>
        </w:r>
        <w:r>
          <w:t xml:space="preserve">the next higher layer. </w:t>
        </w:r>
      </w:ins>
    </w:p>
    <w:p w14:paraId="35F1B7BE" w14:textId="38D6BCC4" w:rsidR="00857B4C" w:rsidRDefault="00857B4C">
      <w:pPr>
        <w:pStyle w:val="IEEEStdsParagraph"/>
        <w:rPr>
          <w:ins w:id="3227" w:author="Zheda Li" w:date="2019-06-16T14:01:00Z"/>
        </w:rPr>
        <w:pPrChange w:id="3228" w:author="Zheda Li" w:date="2019-06-16T15:11:00Z">
          <w:pPr>
            <w:pStyle w:val="IEEEStdsParagraph"/>
            <w:numPr>
              <w:numId w:val="8"/>
            </w:numPr>
          </w:pPr>
        </w:pPrChange>
      </w:pPr>
      <w:ins w:id="3229" w:author="Zheda Li" w:date="2019-06-16T14:01:00Z">
        <w:r>
          <w:t>For a given block configuration, e</w:t>
        </w:r>
        <w:r w:rsidRPr="008F7F50">
          <w:t xml:space="preserve">ach </w:t>
        </w:r>
        <w:r>
          <w:t>r</w:t>
        </w:r>
        <w:r w:rsidRPr="008F7F50">
          <w:t xml:space="preserve">anging </w:t>
        </w:r>
        <w:r>
          <w:t>b</w:t>
        </w:r>
        <w:r w:rsidRPr="008F7F50">
          <w:t xml:space="preserve">lock </w:t>
        </w:r>
        <w:r>
          <w:t>will have an index relative to the first block in that configuration. Each</w:t>
        </w:r>
        <w:r w:rsidRPr="008F7F50">
          <w:t xml:space="preserve"> </w:t>
        </w:r>
        <w:r>
          <w:t>r</w:t>
        </w:r>
        <w:r w:rsidRPr="008F7F50">
          <w:t xml:space="preserve">anging </w:t>
        </w:r>
        <w:r>
          <w:t>r</w:t>
        </w:r>
        <w:r w:rsidRPr="008F7F50">
          <w:t xml:space="preserve">ound </w:t>
        </w:r>
        <w:r>
          <w:t xml:space="preserve">in any ranging block will have an index relative to the first ranging round in the current ranging block. For example, if the ranging block has </w:t>
        </w:r>
        <w:r w:rsidRPr="00F119C4">
          <w:rPr>
            <w:i/>
            <w:iCs/>
          </w:rPr>
          <w:t>M</w:t>
        </w:r>
        <w:r>
          <w:t xml:space="preserve"> ranging rounds, the first ranging round in the block will have index 0 and the last ranging round in the block will have index </w:t>
        </w:r>
        <w:r w:rsidRPr="00F119C4">
          <w:rPr>
            <w:i/>
            <w:iCs/>
          </w:rPr>
          <w:t>M</w:t>
        </w:r>
        <w:r>
          <w:t xml:space="preserve"> -1. Similarly, each ranging slot in a ranging round will have an index relative to the first ranging slot in the ranging round. For example, in a ranging round with </w:t>
        </w:r>
        <w:r w:rsidRPr="00F119C4">
          <w:rPr>
            <w:i/>
            <w:iCs/>
          </w:rPr>
          <w:t>K</w:t>
        </w:r>
        <w:r>
          <w:t xml:space="preserve"> ranging slots, the first ranging slot in the round will have index 0 and the last ranging slot in the round will have index </w:t>
        </w:r>
        <w:r w:rsidRPr="00F119C4">
          <w:rPr>
            <w:i/>
            <w:iCs/>
          </w:rPr>
          <w:t>K</w:t>
        </w:r>
        <w:r>
          <w:t>-1. A new ranging session will start by tr</w:t>
        </w:r>
        <w:r w:rsidR="00D74EDE">
          <w:t>ansmitting the first RCM</w:t>
        </w:r>
        <w:r>
          <w:t xml:space="preserve"> in Ranging Slot 0 of Ranging Round 0 in Ranging Block 0. </w:t>
        </w:r>
      </w:ins>
    </w:p>
    <w:p w14:paraId="1522B42A" w14:textId="393329CC" w:rsidR="00857B4C" w:rsidRDefault="00857B4C">
      <w:pPr>
        <w:pStyle w:val="IEEEStdsParagraph"/>
        <w:rPr>
          <w:ins w:id="3230" w:author="Zheda Li" w:date="2019-06-16T14:01:00Z"/>
        </w:rPr>
        <w:pPrChange w:id="3231" w:author="Zheda Li" w:date="2019-06-16T15:11:00Z">
          <w:pPr>
            <w:pStyle w:val="IEEEStdsParagraph"/>
            <w:numPr>
              <w:numId w:val="8"/>
            </w:numPr>
          </w:pPr>
        </w:pPrChange>
      </w:pPr>
      <w:ins w:id="3232" w:author="Zheda Li" w:date="2019-06-16T14:01:00Z">
        <w:r>
          <w:lastRenderedPageBreak/>
          <w:t xml:space="preserve">By default, an RFRAME is transmitted at the beginning of the ranging slot. However, the time at which the Controller starts the transmission can be offset by a duration that is less than the </w:t>
        </w:r>
        <w:r w:rsidRPr="008F7F50">
          <w:t xml:space="preserve">Ranging Slot </w:t>
        </w:r>
        <w:r>
          <w:t>Duration</w:t>
        </w:r>
        <w:r w:rsidRPr="008F7F50">
          <w:t xml:space="preserve"> minus the RFRAME </w:t>
        </w:r>
        <w:r>
          <w:t xml:space="preserve">duration. Figure </w:t>
        </w:r>
        <w:r w:rsidRPr="00812DD5">
          <w:rPr>
            <w:highlight w:val="yellow"/>
            <w:rPrChange w:id="3233" w:author="Zheda Li" w:date="2019-06-17T12:54:00Z">
              <w:rPr/>
            </w:rPrChange>
          </w:rPr>
          <w:t>X2</w:t>
        </w:r>
        <w:r>
          <w:t xml:space="preserve"> shows an example of ranging rounds with different Transmission Offsets. Additionally, participating ERDEVs may continue to use the same relative ranging r</w:t>
        </w:r>
        <w:r w:rsidR="00BA044B">
          <w:t xml:space="preserve">ound in the next ranging block </w:t>
        </w:r>
        <w:r>
          <w:t xml:space="preserve">(i.e., if they are using Ranging Round </w:t>
        </w:r>
        <w:r w:rsidRPr="00F119C4">
          <w:rPr>
            <w:i/>
            <w:iCs/>
          </w:rPr>
          <w:t>m</w:t>
        </w:r>
        <w:r>
          <w:t xml:space="preserve"> in Ranging Block </w:t>
        </w:r>
        <w:r w:rsidRPr="00F119C4">
          <w:rPr>
            <w:i/>
            <w:iCs/>
          </w:rPr>
          <w:t>n</w:t>
        </w:r>
        <w:r>
          <w:rPr>
            <w:i/>
            <w:iCs/>
          </w:rPr>
          <w:t xml:space="preserve">, </w:t>
        </w:r>
        <w:r w:rsidR="00BA044B">
          <w:t xml:space="preserve">they will also use Ranging </w:t>
        </w:r>
        <w:r>
          <w:t xml:space="preserve">Round </w:t>
        </w:r>
        <w:r w:rsidRPr="003641C2">
          <w:rPr>
            <w:i/>
            <w:iCs/>
          </w:rPr>
          <w:t>m</w:t>
        </w:r>
        <w:r>
          <w:t xml:space="preserve"> in Ranging Block </w:t>
        </w:r>
        <w:r w:rsidRPr="003641C2">
          <w:rPr>
            <w:i/>
            <w:iCs/>
          </w:rPr>
          <w:t>n</w:t>
        </w:r>
        <w:r>
          <w:t>+1). However, the Controller may also decide to “hop” to a different relative ranging r</w:t>
        </w:r>
        <w:r w:rsidR="00BA044B">
          <w:t xml:space="preserve">ound in the next ranging block </w:t>
        </w:r>
        <w:r>
          <w:t xml:space="preserve">(i.e., if participating ERDEVs are using Ranging Round </w:t>
        </w:r>
        <w:r w:rsidRPr="003641C2">
          <w:rPr>
            <w:i/>
            <w:iCs/>
          </w:rPr>
          <w:t>m</w:t>
        </w:r>
        <w:r>
          <w:t xml:space="preserve"> in Ranging Block </w:t>
        </w:r>
        <w:r w:rsidRPr="003641C2">
          <w:rPr>
            <w:i/>
            <w:iCs/>
          </w:rPr>
          <w:t>n</w:t>
        </w:r>
        <w:r>
          <w:rPr>
            <w:i/>
            <w:iCs/>
          </w:rPr>
          <w:t xml:space="preserve">, </w:t>
        </w:r>
        <w:r>
          <w:t xml:space="preserve">they will use Ranging Round </w:t>
        </w:r>
        <w:r>
          <w:rPr>
            <w:i/>
            <w:iCs/>
          </w:rPr>
          <w:t>k</w:t>
        </w:r>
        <w:r>
          <w:t xml:space="preserve"> in Ranging Block </w:t>
        </w:r>
        <w:r w:rsidRPr="003641C2">
          <w:rPr>
            <w:i/>
            <w:iCs/>
          </w:rPr>
          <w:t>n</w:t>
        </w:r>
        <w:r>
          <w:t xml:space="preserve">+1). Figure </w:t>
        </w:r>
        <w:r w:rsidRPr="00812DD5">
          <w:rPr>
            <w:highlight w:val="yellow"/>
            <w:rPrChange w:id="3234" w:author="Zheda Li" w:date="2019-06-17T12:54:00Z">
              <w:rPr/>
            </w:rPrChange>
          </w:rPr>
          <w:t>X3</w:t>
        </w:r>
        <w:r>
          <w:t xml:space="preserve"> shows an illustration for the concept of transmission offset and round hopping. The criteria for using a different transmission offset and/or hopping to a different relative ranging round is out of scope of the standard and is assumed to be a next higher layer function/protocol. However, it is assumed that as part of such function/</w:t>
        </w:r>
        <w:r w:rsidRPr="008F7F50">
          <w:t xml:space="preserve">protocol, the devices participating in the ranging exchange have either (a) pre-negotiated a </w:t>
        </w:r>
        <w:r>
          <w:t>h</w:t>
        </w:r>
        <w:r w:rsidRPr="00F119C4">
          <w:t xml:space="preserve">opping </w:t>
        </w:r>
        <w:r>
          <w:t>s</w:t>
        </w:r>
        <w:r w:rsidRPr="00F119C4">
          <w:t>equence</w:t>
        </w:r>
        <w:r>
          <w:t xml:space="preserve"> </w:t>
        </w:r>
        <w:r w:rsidRPr="008F7F50">
          <w:t xml:space="preserve">that it is known </w:t>
        </w:r>
        <w:r>
          <w:t>to</w:t>
        </w:r>
        <w:r w:rsidRPr="008F7F50">
          <w:t xml:space="preserve"> all devices, or (b) </w:t>
        </w:r>
        <w:r>
          <w:t xml:space="preserve">have </w:t>
        </w:r>
        <w:r w:rsidRPr="008F7F50">
          <w:t xml:space="preserve">exchanged all the information necessary such that each device can generate the </w:t>
        </w:r>
        <w:r>
          <w:t>hopping sequence so that they know which ranging round in each ranging block is to be used if hopping is triggered. If the block structure is update</w:t>
        </w:r>
        <w:r w:rsidR="00605FB0">
          <w:t xml:space="preserve">d (by sending an RBU IE or by a </w:t>
        </w:r>
        <w:r>
          <w:t xml:space="preserve">next higher layer protocol), </w:t>
        </w:r>
        <w:r w:rsidRPr="008F7F50">
          <w:t xml:space="preserve">the participating </w:t>
        </w:r>
        <w:r>
          <w:t>ERDEVs</w:t>
        </w:r>
        <w:r w:rsidRPr="008F7F50">
          <w:t xml:space="preserve"> will </w:t>
        </w:r>
        <w:r>
          <w:t xml:space="preserve">set Transmission Offset to zero and reset the </w:t>
        </w:r>
        <w:r w:rsidR="00BA044B">
          <w:t xml:space="preserve">block, round, and slot indices </w:t>
        </w:r>
        <w:r>
          <w:t xml:space="preserve">at the beginning of the new block structure.  </w:t>
        </w:r>
      </w:ins>
    </w:p>
    <w:p w14:paraId="48AF77E5" w14:textId="18ECAA7B" w:rsidR="00857B4C" w:rsidRDefault="00857B4C">
      <w:pPr>
        <w:pStyle w:val="IEEEStdsParagraph"/>
        <w:rPr>
          <w:ins w:id="3235" w:author="Zheda Li" w:date="2019-06-16T14:01:00Z"/>
        </w:rPr>
        <w:pPrChange w:id="3236" w:author="Zheda Li" w:date="2019-06-16T15:12:00Z">
          <w:pPr>
            <w:pStyle w:val="IEEEStdsParagraph"/>
            <w:numPr>
              <w:numId w:val="8"/>
            </w:numPr>
          </w:pPr>
        </w:pPrChange>
      </w:pPr>
      <w:ins w:id="3237" w:author="Zheda Li" w:date="2019-06-16T14:01:00Z">
        <w:r w:rsidRPr="008F7F50">
          <w:t xml:space="preserve">In </w:t>
        </w:r>
        <w:r>
          <w:t>the allocated r</w:t>
        </w:r>
        <w:r w:rsidRPr="008F7F50">
          <w:t xml:space="preserve">anging </w:t>
        </w:r>
        <w:r>
          <w:t>r</w:t>
        </w:r>
        <w:r w:rsidRPr="008F7F50">
          <w:t>ound</w:t>
        </w:r>
        <w:r>
          <w:t xml:space="preserve"> of a ranging block</w:t>
        </w:r>
        <w:r w:rsidRPr="008F7F50">
          <w:t xml:space="preserve">, the Controller </w:t>
        </w:r>
        <w:r>
          <w:t xml:space="preserve">configures the ranging round by sending </w:t>
        </w:r>
        <w:r w:rsidRPr="008F7F50">
          <w:t xml:space="preserve">the RCM with </w:t>
        </w:r>
        <w:r>
          <w:t xml:space="preserve">the </w:t>
        </w:r>
        <w:r w:rsidRPr="008F7F50">
          <w:t xml:space="preserve">ARC IE and </w:t>
        </w:r>
        <w:r>
          <w:t xml:space="preserve">the </w:t>
        </w:r>
        <w:r w:rsidRPr="008F7F50">
          <w:t xml:space="preserve">Ranging Round </w:t>
        </w:r>
        <w:r>
          <w:t xml:space="preserve">(RR) </w:t>
        </w:r>
        <w:r w:rsidRPr="008F7F50">
          <w:t>IE</w:t>
        </w:r>
        <w:r>
          <w:t xml:space="preserve"> </w:t>
        </w:r>
        <w:r w:rsidRPr="003641C2">
          <w:rPr>
            <w:highlight w:val="yellow"/>
          </w:rPr>
          <w:t>(7.4.4.</w:t>
        </w:r>
        <w:r>
          <w:rPr>
            <w:highlight w:val="yellow"/>
          </w:rPr>
          <w:t>40</w:t>
        </w:r>
        <w:r w:rsidRPr="003641C2">
          <w:rPr>
            <w:highlight w:val="yellow"/>
          </w:rPr>
          <w:t>)</w:t>
        </w:r>
        <w:r>
          <w:t xml:space="preserve"> or via the next higher layer. The RR </w:t>
        </w:r>
        <w:r w:rsidRPr="008F7F50">
          <w:t>IE</w:t>
        </w:r>
        <w:r>
          <w:t xml:space="preserve"> </w:t>
        </w:r>
        <w:r w:rsidRPr="008F7F50">
          <w:t>include</w:t>
        </w:r>
        <w:r>
          <w:t>s</w:t>
        </w:r>
        <w:r w:rsidRPr="008F7F50">
          <w:t xml:space="preserve"> the </w:t>
        </w:r>
        <w:r>
          <w:t xml:space="preserve">following fields: </w:t>
        </w:r>
        <w:r w:rsidRPr="008F7F50">
          <w:t xml:space="preserve">current Ranging Block </w:t>
        </w:r>
        <w:r>
          <w:t>I</w:t>
        </w:r>
        <w:r w:rsidRPr="008F7F50">
          <w:t xml:space="preserve">ndex, current Ranging Round </w:t>
        </w:r>
        <w:r>
          <w:t>I</w:t>
        </w:r>
        <w:r w:rsidRPr="008F7F50">
          <w:t xml:space="preserve">ndex, </w:t>
        </w:r>
        <w:r>
          <w:t>Transmission</w:t>
        </w:r>
        <w:r w:rsidRPr="008F7F50">
          <w:t xml:space="preserve"> </w:t>
        </w:r>
        <w:r>
          <w:t>O</w:t>
        </w:r>
        <w:r w:rsidRPr="008F7F50">
          <w:t xml:space="preserve">ffset of the current Ranging Round, and Hopping </w:t>
        </w:r>
        <w:r>
          <w:t>M</w:t>
        </w:r>
        <w:r w:rsidRPr="008F7F50">
          <w:t>ode</w:t>
        </w:r>
        <w:r>
          <w:t xml:space="preserve"> of the current round</w:t>
        </w:r>
        <w:r w:rsidR="00A97C46">
          <w:t xml:space="preserve">. </w:t>
        </w:r>
      </w:ins>
      <w:ins w:id="3238" w:author="Zheda Li" w:date="2019-06-19T16:40:00Z">
        <w:r w:rsidR="00A97C46">
          <w:t xml:space="preserve">By default, the Controller selects the hopping mode and transmission offset to be used in the ranging round of the next ranging block. </w:t>
        </w:r>
      </w:ins>
      <w:ins w:id="3239" w:author="Zheda Li" w:date="2019-06-16T14:01:00Z">
        <w:r w:rsidR="00A97C46">
          <w:t xml:space="preserve">The Controller </w:t>
        </w:r>
        <w:r>
          <w:t>send</w:t>
        </w:r>
      </w:ins>
      <w:ins w:id="3240" w:author="Zheda Li" w:date="2019-06-19T16:41:00Z">
        <w:r w:rsidR="00A97C46">
          <w:t>s</w:t>
        </w:r>
      </w:ins>
      <w:ins w:id="3241" w:author="Zheda Li" w:date="2019-06-16T14:01:00Z">
        <w:r>
          <w:t xml:space="preserve"> the RR IE in the last message of the current ranging round to signal </w:t>
        </w:r>
      </w:ins>
      <w:ins w:id="3242" w:author="Zheda Li" w:date="2019-06-19T16:46:00Z">
        <w:r w:rsidR="00A97C46">
          <w:t xml:space="preserve">to </w:t>
        </w:r>
      </w:ins>
      <w:ins w:id="3243" w:author="Zheda Li" w:date="2019-06-16T14:01:00Z">
        <w:r>
          <w:t>the participating ERDEVs whether to hop to a different round and/or use a different transmission offset in the ranging ro</w:t>
        </w:r>
        <w:r w:rsidR="00A97C46">
          <w:t xml:space="preserve">und of the next ranging block. </w:t>
        </w:r>
        <w:r>
          <w:t>The contents of the RR</w:t>
        </w:r>
        <w:r w:rsidRPr="008F7F50">
          <w:t xml:space="preserve"> IE in </w:t>
        </w:r>
        <w:r>
          <w:t>this case will be Ranging Block Index and Ranging Round Index of the current ranging block, the Hopping Mode and the Transmission Offset for the ranging round of the next ranging block</w:t>
        </w:r>
      </w:ins>
      <w:ins w:id="3244" w:author="Zheda Li" w:date="2019-06-19T16:48:00Z">
        <w:r w:rsidR="00A50010">
          <w:t xml:space="preserve">. </w:t>
        </w:r>
        <w:r w:rsidR="005E2E14" w:rsidRPr="005A0DC2">
          <w:rPr>
            <w:color w:val="000000"/>
          </w:rPr>
          <w:t>A Contro</w:t>
        </w:r>
        <w:r w:rsidR="00A50010" w:rsidRPr="005E2E14">
          <w:rPr>
            <w:color w:val="000000"/>
            <w:rPrChange w:id="3245" w:author="Zheda Li" w:date="2019-06-19T17:00:00Z">
              <w:rPr>
                <w:color w:val="000000"/>
                <w:highlight w:val="green"/>
              </w:rPr>
            </w:rPrChange>
          </w:rPr>
          <w:t>lee that receives the RR IE in the final data message of the ranging exchange shall follow the Controller instruction and, in the next ranging block, uses a new transmission offset (as specified in the RR IE) and switches to a new ranging round (as determined by the ranging block index, ranging round index, and hoping mode specified in the RR IE and the h</w:t>
        </w:r>
        <w:r w:rsidR="005E2E14" w:rsidRPr="005A0DC2">
          <w:rPr>
            <w:color w:val="000000"/>
          </w:rPr>
          <w:t>opping sequence). If the Contro</w:t>
        </w:r>
        <w:r w:rsidR="00A50010" w:rsidRPr="005E2E14">
          <w:rPr>
            <w:color w:val="000000"/>
            <w:rPrChange w:id="3246" w:author="Zheda Li" w:date="2019-06-19T17:00:00Z">
              <w:rPr>
                <w:color w:val="000000"/>
                <w:highlight w:val="green"/>
              </w:rPr>
            </w:rPrChange>
          </w:rPr>
          <w:t>lee does not receive that final message of the exchange, e.g. due to interference event, the Controller shall turn on hopping in the next ranging block and move to a new ranging round (as determined by the new hopping modem, next ranging block index, and hopping sequence) with a zero transmission offset.</w:t>
        </w:r>
        <w:r w:rsidR="00A50010" w:rsidRPr="00FC399B">
          <w:rPr>
            <w:color w:val="000000"/>
          </w:rPr>
          <w:t xml:space="preserve">  </w:t>
        </w:r>
      </w:ins>
      <w:ins w:id="3247" w:author="Zheda Li" w:date="2019-06-17T13:19:00Z">
        <w:r w:rsidR="00771209" w:rsidRPr="00771209">
          <w:rPr>
            <w:rPrChange w:id="3248" w:author="Zheda Li" w:date="2019-06-17T13:19:00Z">
              <w:rPr>
                <w:i/>
                <w:iCs/>
                <w:shd w:val="clear" w:color="auto" w:fill="FFFC00"/>
              </w:rPr>
            </w:rPrChange>
          </w:rPr>
          <w:t>A</w:t>
        </w:r>
        <w:r w:rsidR="00605FB0">
          <w:t xml:space="preserve">n ERDEV that misses the ARC IE </w:t>
        </w:r>
        <w:r w:rsidR="00771209" w:rsidRPr="00771209">
          <w:rPr>
            <w:rPrChange w:id="3249" w:author="Zheda Li" w:date="2019-06-17T13:19:00Z">
              <w:rPr>
                <w:i/>
                <w:iCs/>
                <w:shd w:val="clear" w:color="auto" w:fill="FFFC00"/>
              </w:rPr>
            </w:rPrChange>
          </w:rPr>
          <w:t>but correctly receive the RR IE in the last message in the current round can use the content of the RR IE to resynchronize itself and be able to receive the RCM and ARC IE in the next ranging block if the block structure is unchanged, otherwise it is ignored.</w:t>
        </w:r>
        <w:r w:rsidR="00101DE3">
          <w:t xml:space="preserve"> </w:t>
        </w:r>
      </w:ins>
      <w:ins w:id="3250" w:author="Zheda Li" w:date="2019-06-16T14:01:00Z">
        <w:r>
          <w:t>The block structure configured by the ARC IE and RR IE sent in the RCM and the RR IE and RBU IE sent in the last message in each ranging round, allow the participating ERDEVs t</w:t>
        </w:r>
        <w:r w:rsidR="008306D1">
          <w:t xml:space="preserve">o maintain the block structure </w:t>
        </w:r>
        <w:r>
          <w:t xml:space="preserve">and still be able to </w:t>
        </w:r>
        <w:r w:rsidRPr="008F7F50">
          <w:t xml:space="preserve">sleep between </w:t>
        </w:r>
        <w:r>
          <w:t xml:space="preserve">transmit and receive slots to save energy. </w:t>
        </w:r>
      </w:ins>
    </w:p>
    <w:p w14:paraId="0E977385" w14:textId="5229CC39" w:rsidR="00857B4C" w:rsidRPr="008F7F50" w:rsidRDefault="00A0158F">
      <w:pPr>
        <w:pStyle w:val="IEEEStdsParagraph"/>
        <w:keepNext/>
        <w:jc w:val="center"/>
        <w:rPr>
          <w:ins w:id="3251" w:author="Zheda Li" w:date="2019-06-16T14:01:00Z"/>
        </w:rPr>
        <w:pPrChange w:id="3252" w:author="Zheda Li" w:date="2019-06-16T15:13:00Z">
          <w:pPr>
            <w:pStyle w:val="IEEEStdsParagraph"/>
            <w:keepNext/>
            <w:numPr>
              <w:numId w:val="8"/>
            </w:numPr>
            <w:jc w:val="center"/>
          </w:pPr>
        </w:pPrChange>
      </w:pPr>
      <w:ins w:id="3253" w:author="Zheda Li" w:date="2019-06-17T10:30:00Z">
        <w:r w:rsidRPr="00A30ED3">
          <w:rPr>
            <w:noProof/>
            <w:lang w:eastAsia="zh-CN"/>
          </w:rPr>
          <w:drawing>
            <wp:inline distT="0" distB="0" distL="0" distR="0" wp14:anchorId="288C7A1B" wp14:editId="303517A8">
              <wp:extent cx="6067524" cy="2587365"/>
              <wp:effectExtent l="0" t="0" r="317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88602" cy="2596353"/>
                      </a:xfrm>
                      <a:prstGeom prst="rect">
                        <a:avLst/>
                      </a:prstGeom>
                    </pic:spPr>
                  </pic:pic>
                </a:graphicData>
              </a:graphic>
            </wp:inline>
          </w:drawing>
        </w:r>
      </w:ins>
    </w:p>
    <w:p w14:paraId="63377B4C" w14:textId="77777777" w:rsidR="00857B4C" w:rsidRPr="00A0158F" w:rsidRDefault="00857B4C">
      <w:pPr>
        <w:pStyle w:val="Caption"/>
        <w:jc w:val="center"/>
        <w:rPr>
          <w:ins w:id="3254" w:author="Zheda Li" w:date="2019-06-16T14:01:00Z"/>
          <w:rFonts w:ascii="Times New Roman" w:hAnsi="Times New Roman" w:cs="Times New Roman"/>
          <w:b/>
          <w:i w:val="0"/>
          <w:iCs w:val="0"/>
          <w:sz w:val="20"/>
          <w:szCs w:val="20"/>
          <w:rPrChange w:id="3255" w:author="Zheda Li" w:date="2019-06-17T10:30:00Z">
            <w:rPr>
              <w:ins w:id="3256" w:author="Zheda Li" w:date="2019-06-16T14:01:00Z"/>
              <w:color w:val="FF0000"/>
              <w:lang w:eastAsia="ko-KR"/>
            </w:rPr>
          </w:rPrChange>
        </w:rPr>
        <w:pPrChange w:id="3257" w:author="Zheda Li" w:date="2019-06-16T15:13:00Z">
          <w:pPr>
            <w:pStyle w:val="Caption"/>
            <w:numPr>
              <w:numId w:val="8"/>
            </w:numPr>
          </w:pPr>
        </w:pPrChange>
      </w:pPr>
      <w:bookmarkStart w:id="3258" w:name="_Ref1739881"/>
      <w:ins w:id="3259" w:author="Zheda Li" w:date="2019-06-16T14:01:00Z">
        <w:r w:rsidRPr="00812DD5">
          <w:rPr>
            <w:rFonts w:ascii="Times New Roman" w:hAnsi="Times New Roman" w:cs="Times New Roman"/>
            <w:b/>
            <w:i w:val="0"/>
            <w:iCs w:val="0"/>
            <w:sz w:val="20"/>
            <w:szCs w:val="20"/>
            <w:highlight w:val="yellow"/>
            <w:rPrChange w:id="3260" w:author="Zheda Li" w:date="2019-06-17T12:53:00Z">
              <w:rPr>
                <w:color w:val="FF0000"/>
              </w:rPr>
            </w:rPrChange>
          </w:rPr>
          <w:t>Figure X1</w:t>
        </w:r>
        <w:bookmarkEnd w:id="3258"/>
        <w:r w:rsidRPr="00812DD5">
          <w:rPr>
            <w:rFonts w:ascii="Times New Roman" w:hAnsi="Times New Roman" w:cs="Times New Roman"/>
            <w:b/>
            <w:i w:val="0"/>
            <w:iCs w:val="0"/>
            <w:sz w:val="20"/>
            <w:szCs w:val="20"/>
            <w:highlight w:val="yellow"/>
            <w:rPrChange w:id="3261" w:author="Zheda Li" w:date="2019-06-17T12:53:00Z">
              <w:rPr>
                <w:color w:val="FF0000"/>
              </w:rPr>
            </w:rPrChange>
          </w:rPr>
          <w:t>—Time diagram for an example of block-based mode</w:t>
        </w:r>
      </w:ins>
    </w:p>
    <w:p w14:paraId="62820579" w14:textId="77777777" w:rsidR="00857B4C" w:rsidRPr="008F7F50" w:rsidRDefault="00857B4C">
      <w:pPr>
        <w:pStyle w:val="IEEEStdsParagraph"/>
        <w:rPr>
          <w:ins w:id="3262" w:author="Zheda Li" w:date="2019-06-16T14:01:00Z"/>
        </w:rPr>
        <w:pPrChange w:id="3263" w:author="Zheda Li" w:date="2019-06-16T15:13:00Z">
          <w:pPr>
            <w:pStyle w:val="IEEEStdsParagraph"/>
            <w:numPr>
              <w:numId w:val="8"/>
            </w:numPr>
          </w:pPr>
        </w:pPrChange>
      </w:pPr>
    </w:p>
    <w:p w14:paraId="3118DE41" w14:textId="019D2132" w:rsidR="00857B4C" w:rsidRPr="008F7F50" w:rsidRDefault="00A0158F">
      <w:pPr>
        <w:pStyle w:val="IEEEStdsParagraph"/>
        <w:keepNext/>
        <w:jc w:val="center"/>
        <w:rPr>
          <w:ins w:id="3264" w:author="Zheda Li" w:date="2019-06-16T14:01:00Z"/>
        </w:rPr>
        <w:pPrChange w:id="3265" w:author="Zheda Li" w:date="2019-06-16T15:13:00Z">
          <w:pPr>
            <w:pStyle w:val="IEEEStdsParagraph"/>
            <w:keepNext/>
            <w:numPr>
              <w:numId w:val="8"/>
            </w:numPr>
            <w:jc w:val="center"/>
          </w:pPr>
        </w:pPrChange>
      </w:pPr>
      <w:ins w:id="3266" w:author="Zheda Li" w:date="2019-06-17T10:30:00Z">
        <w:r w:rsidRPr="00A30ED3">
          <w:rPr>
            <w:noProof/>
            <w:lang w:eastAsia="zh-CN"/>
          </w:rPr>
          <w:lastRenderedPageBreak/>
          <w:drawing>
            <wp:inline distT="0" distB="0" distL="0" distR="0" wp14:anchorId="040F34F0" wp14:editId="566E9063">
              <wp:extent cx="5299113" cy="236551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12375" cy="2371433"/>
                      </a:xfrm>
                      <a:prstGeom prst="rect">
                        <a:avLst/>
                      </a:prstGeom>
                    </pic:spPr>
                  </pic:pic>
                </a:graphicData>
              </a:graphic>
            </wp:inline>
          </w:drawing>
        </w:r>
      </w:ins>
    </w:p>
    <w:p w14:paraId="221341A7" w14:textId="4C47CD77" w:rsidR="00857B4C" w:rsidRPr="00A0158F" w:rsidRDefault="00857B4C">
      <w:pPr>
        <w:pStyle w:val="Caption"/>
        <w:jc w:val="center"/>
        <w:rPr>
          <w:ins w:id="3267" w:author="Zheda Li" w:date="2019-06-16T14:01:00Z"/>
          <w:rPrChange w:id="3268" w:author="Zheda Li" w:date="2019-06-17T10:30:00Z">
            <w:rPr>
              <w:ins w:id="3269" w:author="Zheda Li" w:date="2019-06-16T14:01:00Z"/>
              <w:color w:val="FF0000"/>
            </w:rPr>
          </w:rPrChange>
        </w:rPr>
        <w:pPrChange w:id="3270" w:author="Zheda Li" w:date="2019-06-16T15:14:00Z">
          <w:pPr>
            <w:pStyle w:val="Caption"/>
            <w:numPr>
              <w:numId w:val="8"/>
            </w:numPr>
          </w:pPr>
        </w:pPrChange>
      </w:pPr>
      <w:bookmarkStart w:id="3271" w:name="_Ref4401989"/>
      <w:ins w:id="3272" w:author="Zheda Li" w:date="2019-06-16T14:01:00Z">
        <w:r w:rsidRPr="00812DD5">
          <w:rPr>
            <w:rFonts w:ascii="Times New Roman" w:hAnsi="Times New Roman" w:cs="Times New Roman"/>
            <w:b/>
            <w:i w:val="0"/>
            <w:iCs w:val="0"/>
            <w:sz w:val="20"/>
            <w:szCs w:val="20"/>
            <w:highlight w:val="yellow"/>
            <w:rPrChange w:id="3273" w:author="Zheda Li" w:date="2019-06-17T12:53:00Z">
              <w:rPr>
                <w:color w:val="FF0000"/>
              </w:rPr>
            </w:rPrChange>
          </w:rPr>
          <w:t>Figure X2</w:t>
        </w:r>
        <w:bookmarkEnd w:id="3271"/>
        <w:r w:rsidRPr="00812DD5">
          <w:rPr>
            <w:rFonts w:ascii="Times New Roman" w:hAnsi="Times New Roman" w:cs="Times New Roman"/>
            <w:b/>
            <w:i w:val="0"/>
            <w:iCs w:val="0"/>
            <w:sz w:val="20"/>
            <w:szCs w:val="20"/>
            <w:highlight w:val="yellow"/>
            <w:rPrChange w:id="3274" w:author="Zheda Li" w:date="2019-06-17T12:53:00Z">
              <w:rPr>
                <w:color w:val="FF0000"/>
              </w:rPr>
            </w:rPrChange>
          </w:rPr>
          <w:t>—Ranging Rounds with Different Transmission Offsets</w:t>
        </w:r>
      </w:ins>
    </w:p>
    <w:p w14:paraId="57CA5592" w14:textId="77777777" w:rsidR="00857B4C" w:rsidRPr="008F7F50" w:rsidRDefault="00857B4C">
      <w:pPr>
        <w:pStyle w:val="IEEEStdsParagraph"/>
        <w:rPr>
          <w:ins w:id="3275" w:author="Zheda Li" w:date="2019-06-16T14:01:00Z"/>
        </w:rPr>
        <w:pPrChange w:id="3276" w:author="Zheda Li" w:date="2019-06-16T15:14:00Z">
          <w:pPr>
            <w:pStyle w:val="IEEEStdsParagraph"/>
            <w:numPr>
              <w:numId w:val="8"/>
            </w:numPr>
          </w:pPr>
        </w:pPrChange>
      </w:pPr>
    </w:p>
    <w:p w14:paraId="08419AD5" w14:textId="559AD8D5" w:rsidR="00857B4C" w:rsidRPr="00857B4C" w:rsidRDefault="00A0158F">
      <w:pPr>
        <w:pStyle w:val="ListParagraph"/>
        <w:ind w:left="0"/>
        <w:jc w:val="center"/>
        <w:rPr>
          <w:ins w:id="3277" w:author="Zheda Li" w:date="2019-06-16T14:01:00Z"/>
          <w:sz w:val="20"/>
        </w:rPr>
        <w:pPrChange w:id="3278" w:author="Zheda Li" w:date="2019-06-17T10:31:00Z">
          <w:pPr>
            <w:pStyle w:val="ListParagraph"/>
            <w:numPr>
              <w:numId w:val="8"/>
            </w:numPr>
            <w:ind w:left="0"/>
          </w:pPr>
        </w:pPrChange>
      </w:pPr>
      <w:ins w:id="3279" w:author="Zheda Li" w:date="2019-06-17T10:31:00Z">
        <w:r w:rsidRPr="00A30ED3">
          <w:rPr>
            <w:noProof/>
            <w:lang w:eastAsia="zh-CN"/>
          </w:rPr>
          <w:drawing>
            <wp:inline distT="0" distB="0" distL="0" distR="0" wp14:anchorId="307D3F04" wp14:editId="4FE75BE9">
              <wp:extent cx="5767330" cy="272937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78297" cy="2734560"/>
                      </a:xfrm>
                      <a:prstGeom prst="rect">
                        <a:avLst/>
                      </a:prstGeom>
                    </pic:spPr>
                  </pic:pic>
                </a:graphicData>
              </a:graphic>
            </wp:inline>
          </w:drawing>
        </w:r>
      </w:ins>
    </w:p>
    <w:p w14:paraId="57DD9A38" w14:textId="77777777" w:rsidR="00857B4C" w:rsidRPr="00A0158F" w:rsidRDefault="00857B4C">
      <w:pPr>
        <w:pStyle w:val="ListParagraph"/>
        <w:ind w:left="0"/>
        <w:jc w:val="center"/>
        <w:rPr>
          <w:ins w:id="3280" w:author="Zheda Li" w:date="2019-06-16T14:01:00Z"/>
          <w:b/>
          <w:sz w:val="20"/>
          <w:szCs w:val="20"/>
          <w:rPrChange w:id="3281" w:author="Zheda Li" w:date="2019-06-17T10:31:00Z">
            <w:rPr>
              <w:ins w:id="3282" w:author="Zheda Li" w:date="2019-06-16T14:01:00Z"/>
              <w:sz w:val="20"/>
            </w:rPr>
          </w:rPrChange>
        </w:rPr>
        <w:pPrChange w:id="3283" w:author="Zheda Li" w:date="2019-06-16T15:14:00Z">
          <w:pPr>
            <w:pStyle w:val="ListParagraph"/>
            <w:numPr>
              <w:numId w:val="8"/>
            </w:numPr>
            <w:ind w:left="0"/>
            <w:jc w:val="center"/>
          </w:pPr>
        </w:pPrChange>
      </w:pPr>
      <w:ins w:id="3284" w:author="Zheda Li" w:date="2019-06-16T14:01:00Z">
        <w:r w:rsidRPr="00812DD5">
          <w:rPr>
            <w:b/>
            <w:sz w:val="20"/>
            <w:szCs w:val="20"/>
            <w:highlight w:val="yellow"/>
            <w:rPrChange w:id="3285" w:author="Zheda Li" w:date="2019-06-17T12:53:00Z">
              <w:rPr>
                <w:sz w:val="20"/>
                <w:highlight w:val="yellow"/>
              </w:rPr>
            </w:rPrChange>
          </w:rPr>
          <w:t>Figure X3: Illustration of Transmission Offset and Round Hopping</w:t>
        </w:r>
      </w:ins>
    </w:p>
    <w:p w14:paraId="092D97FA" w14:textId="45770C86" w:rsidR="00A33848" w:rsidRPr="008F7F50" w:rsidDel="00857B4C" w:rsidRDefault="00A33848" w:rsidP="00A33848">
      <w:pPr>
        <w:pStyle w:val="IEEEStdsParagraph"/>
        <w:rPr>
          <w:del w:id="3286" w:author="Zheda Li" w:date="2019-06-16T14:01:00Z"/>
        </w:rPr>
      </w:pPr>
      <w:del w:id="3287" w:author="Zheda Li" w:date="2019-06-16T14:01:00Z">
        <w:r w:rsidRPr="008F7F50" w:rsidDel="00857B4C">
          <w:delText xml:space="preserve">The </w:delText>
        </w:r>
        <w:r w:rsidR="00D75676" w:rsidDel="00857B4C">
          <w:delText>Block-based</w:delText>
        </w:r>
        <w:r w:rsidRPr="008F7F50" w:rsidDel="00857B4C">
          <w:delText xml:space="preserve"> mode uses a structured timeline based on the Ranging Block length and the </w:delText>
        </w:r>
        <w:r w:rsidR="00FF2EF2" w:rsidDel="00857B4C">
          <w:delText>Ranging Round</w:delText>
        </w:r>
        <w:r w:rsidRPr="008F7F50" w:rsidDel="00857B4C">
          <w:delText xml:space="preserve"> length as</w:delText>
        </w:r>
        <w:r w:rsidR="00857D67" w:rsidDel="00857B4C">
          <w:delText xml:space="preserve"> shown</w:delText>
        </w:r>
        <w:r w:rsidRPr="008F7F50" w:rsidDel="00857B4C">
          <w:delText xml:space="preserve"> in </w:delText>
        </w:r>
        <w:r w:rsidRPr="008F7F50" w:rsidDel="00857B4C">
          <w:fldChar w:fldCharType="begin"/>
        </w:r>
        <w:r w:rsidRPr="008F7F50" w:rsidDel="00857B4C">
          <w:delInstrText xml:space="preserve"> REF _Ref1739881 \h </w:delInstrText>
        </w:r>
        <w:r w:rsidDel="00857B4C">
          <w:delInstrText xml:space="preserve"> \* MERGEFORMAT </w:delInstrText>
        </w:r>
        <w:r w:rsidRPr="008F7F50" w:rsidDel="00857B4C">
          <w:fldChar w:fldCharType="separate"/>
        </w:r>
        <w:r w:rsidRPr="008F7F50" w:rsidDel="00857B4C">
          <w:delText xml:space="preserve">Figure </w:delText>
        </w:r>
        <w:r w:rsidDel="00857B4C">
          <w:rPr>
            <w:noProof/>
          </w:rPr>
          <w:delText>19</w:delText>
        </w:r>
        <w:r w:rsidRPr="008F7F50" w:rsidDel="00857B4C">
          <w:fldChar w:fldCharType="end"/>
        </w:r>
        <w:r w:rsidRPr="008F7F50" w:rsidDel="00857B4C">
          <w:delText xml:space="preserve">. The structured time line in the </w:delText>
        </w:r>
        <w:r w:rsidR="00D75676" w:rsidDel="00857B4C">
          <w:delText>Block-based</w:delText>
        </w:r>
        <w:r w:rsidRPr="008F7F50" w:rsidDel="00857B4C">
          <w:delText xml:space="preserve"> mode is setup and maintained using a number of IEs that are exchanged between the participating devices. The ARC IE (</w:delText>
        </w:r>
        <w:r w:rsidRPr="008F7F50" w:rsidDel="00857B4C">
          <w:fldChar w:fldCharType="begin"/>
        </w:r>
        <w:r w:rsidRPr="008F7F50" w:rsidDel="00857B4C">
          <w:delInstrText xml:space="preserve"> REF _Ref87152 \w \h </w:delInstrText>
        </w:r>
        <w:r w:rsidDel="00857B4C">
          <w:delInstrText xml:space="preserve"> \* MERGEFORMAT </w:delInstrText>
        </w:r>
        <w:r w:rsidRPr="008F7F50" w:rsidDel="00857B4C">
          <w:fldChar w:fldCharType="separate"/>
        </w:r>
        <w:r w:rsidDel="00857B4C">
          <w:delText>7.4.4.38</w:delText>
        </w:r>
        <w:r w:rsidRPr="008F7F50" w:rsidDel="00857B4C">
          <w:fldChar w:fldCharType="end"/>
        </w:r>
        <w:r w:rsidRPr="008F7F50" w:rsidDel="00857B4C">
          <w:delText xml:space="preserve">) has fields for </w:delText>
        </w:r>
        <w:r w:rsidRPr="008F7F50" w:rsidDel="00857B4C">
          <w:rPr>
            <w:i/>
          </w:rPr>
          <w:delText>MinimumBlockLength</w:delText>
        </w:r>
        <w:r w:rsidRPr="008F7F50" w:rsidDel="00857B4C">
          <w:delText xml:space="preserve"> and </w:delText>
        </w:r>
        <w:r w:rsidRPr="008F7F50" w:rsidDel="00857B4C">
          <w:rPr>
            <w:i/>
          </w:rPr>
          <w:delText>BlockLengthMultiplier</w:delText>
        </w:r>
        <w:r w:rsidRPr="008F7F50" w:rsidDel="00857B4C">
          <w:delText xml:space="preserve">. Block length is defined as </w:delText>
        </w:r>
        <w:r w:rsidRPr="008F7F50" w:rsidDel="00857B4C">
          <w:rPr>
            <w:i/>
          </w:rPr>
          <w:delText>MinimumBlockLength</w:delText>
        </w:r>
        <w:r w:rsidRPr="008F7F50" w:rsidDel="00857B4C">
          <w:delText xml:space="preserve"> </w:delText>
        </w:r>
        <w:r w:rsidRPr="008F7F50" w:rsidDel="00857B4C">
          <w:rPr>
            <w:rFonts w:ascii="Arial" w:hAnsi="Arial" w:cs="Arial"/>
          </w:rPr>
          <w:delText>ˣ</w:delText>
        </w:r>
        <w:r w:rsidRPr="008F7F50" w:rsidDel="00857B4C">
          <w:delText xml:space="preserve"> </w:delText>
        </w:r>
        <w:r w:rsidRPr="008F7F50" w:rsidDel="00857B4C">
          <w:rPr>
            <w:i/>
          </w:rPr>
          <w:delText>BlockLengthMultiplier</w:delText>
        </w:r>
        <w:r w:rsidRPr="008F7F50" w:rsidDel="00857B4C">
          <w:delText xml:space="preserve">. Additionally, ARC IE has fields for </w:delText>
        </w:r>
        <w:r w:rsidR="00FF2EF2" w:rsidDel="00857B4C">
          <w:delText>Ranging Round</w:delText>
        </w:r>
        <w:r w:rsidRPr="008F7F50" w:rsidDel="00857B4C">
          <w:delText xml:space="preserve"> Length, Number of </w:delText>
        </w:r>
        <w:r w:rsidR="00FF2EF2" w:rsidDel="00857B4C">
          <w:delText>Ranging Round</w:delText>
        </w:r>
        <w:r w:rsidRPr="008F7F50" w:rsidDel="00857B4C">
          <w:delText xml:space="preserve">s, and Length of Ranging Slot. A ranging device that receives </w:delText>
        </w:r>
        <w:r w:rsidR="001173E2" w:rsidDel="00857B4C">
          <w:delText>an RCM</w:delText>
        </w:r>
        <w:r w:rsidRPr="008F7F50" w:rsidDel="00857B4C">
          <w:delText xml:space="preserve"> successfully may set the initial block, round structure and the associated timeline for ranging using the values of the RCM fields. Additionally, this initial configuration may be set through an out-of-band channel or set by an upper-layer protocol.</w:delText>
        </w:r>
      </w:del>
    </w:p>
    <w:p w14:paraId="352C06F2" w14:textId="7FAF0093" w:rsidR="00A33848" w:rsidRPr="008F7F50" w:rsidDel="00857B4C" w:rsidRDefault="00A33848" w:rsidP="00A33848">
      <w:pPr>
        <w:pStyle w:val="IEEEStdsParagraph"/>
        <w:rPr>
          <w:del w:id="3288" w:author="Zheda Li" w:date="2019-06-16T14:01:00Z"/>
        </w:rPr>
      </w:pPr>
      <w:del w:id="3289" w:author="Zheda Li" w:date="2019-06-16T14:01:00Z">
        <w:r w:rsidRPr="008F7F50" w:rsidDel="00857B4C">
          <w:delText xml:space="preserve">Each Ranging Block and </w:delText>
        </w:r>
        <w:r w:rsidR="00FF2EF2" w:rsidDel="00857B4C">
          <w:delText>Ranging Round</w:delText>
        </w:r>
        <w:r w:rsidRPr="008F7F50" w:rsidDel="00857B4C">
          <w:delText xml:space="preserve"> has their indices relative to the first ranging block and with a first </w:delText>
        </w:r>
        <w:r w:rsidR="00FF2EF2" w:rsidDel="00857B4C">
          <w:delText>Ranging Round</w:delText>
        </w:r>
        <w:r w:rsidRPr="008F7F50" w:rsidDel="00857B4C">
          <w:delText xml:space="preserve">. In each active Ranging Block and </w:delText>
        </w:r>
        <w:r w:rsidR="00FF2EF2" w:rsidDel="00857B4C">
          <w:delText>Ranging Round</w:delText>
        </w:r>
        <w:r w:rsidRPr="008F7F50" w:rsidDel="00857B4C">
          <w:delText xml:space="preserve">, the Controller may transmit the RCM with ARC IE and </w:delText>
        </w:r>
        <w:r w:rsidR="00FF2EF2" w:rsidDel="00857B4C">
          <w:delText>Ranging Round</w:delText>
        </w:r>
        <w:r w:rsidRPr="008F7F50" w:rsidDel="00857B4C">
          <w:delText xml:space="preserve"> Start IE. ARC IE is to set the ranging parameters (in addition to establishing the block structure and timeline as mentioned above). </w:delText>
        </w:r>
        <w:r w:rsidR="00FF2EF2" w:rsidDel="00857B4C">
          <w:delText>Ranging Round</w:delText>
        </w:r>
        <w:r w:rsidRPr="008F7F50" w:rsidDel="00857B4C">
          <w:delText xml:space="preserve"> Start IE shall include the current Ranging Block index, current </w:delText>
        </w:r>
        <w:r w:rsidR="00FF2EF2" w:rsidDel="00857B4C">
          <w:delText>Ranging Round</w:delText>
        </w:r>
        <w:r w:rsidRPr="008F7F50" w:rsidDel="00857B4C">
          <w:delText xml:space="preserve"> index, </w:delText>
        </w:r>
        <w:r w:rsidR="00B00BF7" w:rsidDel="00857B4C">
          <w:delText xml:space="preserve">Transmission offset </w:delText>
        </w:r>
        <w:r w:rsidRPr="008F7F50" w:rsidDel="00857B4C">
          <w:delText xml:space="preserve">of the current </w:delText>
        </w:r>
        <w:r w:rsidR="00FF2EF2" w:rsidDel="00857B4C">
          <w:delText>Ranging Round</w:delText>
        </w:r>
        <w:r w:rsidRPr="008F7F50" w:rsidDel="00857B4C">
          <w:delText xml:space="preserve">, and current Hopping mode. </w:delText>
        </w:r>
      </w:del>
    </w:p>
    <w:p w14:paraId="7513436F" w14:textId="51B25607" w:rsidR="00A33848" w:rsidRPr="008F7F50" w:rsidDel="00857B4C" w:rsidRDefault="00A33848" w:rsidP="00A33848">
      <w:pPr>
        <w:pStyle w:val="IEEEStdsParagraph"/>
        <w:rPr>
          <w:del w:id="3290" w:author="Zheda Li" w:date="2019-06-16T14:01:00Z"/>
        </w:rPr>
      </w:pPr>
      <w:del w:id="3291" w:author="Zheda Li" w:date="2019-06-16T14:01:00Z">
        <w:r w:rsidRPr="008F7F50" w:rsidDel="00857B4C">
          <w:delText xml:space="preserve">The devices participating in the ranging exchange may continue to use the same </w:delText>
        </w:r>
        <w:r w:rsidR="00FF2EF2" w:rsidDel="00857B4C">
          <w:delText>Ranging Round</w:delText>
        </w:r>
        <w:r w:rsidRPr="008F7F50" w:rsidDel="00857B4C">
          <w:delText xml:space="preserve"> in the next Ranging Block (</w:delText>
        </w:r>
        <w:r w:rsidR="00687FA0" w:rsidDel="00857B4C">
          <w:delText xml:space="preserve">i.e., </w:delText>
        </w:r>
        <w:r w:rsidRPr="008F7F50" w:rsidDel="00857B4C">
          <w:delText xml:space="preserve">the </w:delText>
        </w:r>
        <w:r w:rsidR="00FF2EF2" w:rsidDel="00857B4C">
          <w:delText>Ranging Round</w:delText>
        </w:r>
        <w:r w:rsidRPr="008F7F50" w:rsidDel="00857B4C">
          <w:delText xml:space="preserve"> with the same round index) or chose to use a different round (</w:delText>
        </w:r>
        <w:r w:rsidR="00687FA0" w:rsidDel="00857B4C">
          <w:delText xml:space="preserve">i.e., </w:delText>
        </w:r>
        <w:r w:rsidRPr="008F7F50" w:rsidDel="00857B4C">
          <w:delText>hop) in the next ranging block. The criteria to hop to a different round in the next ranging block is out of scope of the standard. However</w:delText>
        </w:r>
        <w:r w:rsidR="00E54652" w:rsidDel="00857B4C">
          <w:delText>,</w:delText>
        </w:r>
        <w:r w:rsidRPr="008F7F50" w:rsidDel="00857B4C">
          <w:delText xml:space="preserve"> one such criteria would be, for example, if the participating devices determine that there is a significant level of co-channel interference in the current round or that they experienced a large number of collision events in the current round (perhaps due to another ranging exchange). This is done by sending the Next </w:delText>
        </w:r>
        <w:r w:rsidR="00FF2EF2" w:rsidDel="00857B4C">
          <w:delText>Ranging Round</w:delText>
        </w:r>
        <w:r w:rsidRPr="008F7F50" w:rsidDel="00857B4C">
          <w:delText xml:space="preserve"> IE in the last message in the current </w:delText>
        </w:r>
        <w:r w:rsidR="00FF2EF2" w:rsidDel="00857B4C">
          <w:delText>Ranging Round</w:delText>
        </w:r>
        <w:r w:rsidRPr="008F7F50" w:rsidDel="00857B4C">
          <w:delText xml:space="preserve"> with the Hopping Mode field accordingly set to indicate whether the ranging devices will continue to use the same </w:delText>
        </w:r>
        <w:r w:rsidR="00FF2EF2" w:rsidDel="00857B4C">
          <w:delText>Ranging Round</w:delText>
        </w:r>
        <w:r w:rsidRPr="008F7F50" w:rsidDel="00857B4C">
          <w:delText xml:space="preserve"> or whether a they will hop to a different round. Next </w:delText>
        </w:r>
        <w:r w:rsidR="00FF2EF2" w:rsidDel="00857B4C">
          <w:delText>Ranging Round</w:delText>
        </w:r>
        <w:r w:rsidRPr="008F7F50" w:rsidDel="00857B4C">
          <w:delText xml:space="preserve"> IE will also include a field for </w:delText>
        </w:r>
        <w:r w:rsidR="00FF2EF2" w:rsidDel="00857B4C">
          <w:delText>Ranging Round</w:delText>
        </w:r>
        <w:r w:rsidRPr="008F7F50" w:rsidDel="00857B4C">
          <w:delText xml:space="preserve"> Index and </w:delText>
        </w:r>
        <w:r w:rsidR="00B00BF7" w:rsidDel="00857B4C">
          <w:delText xml:space="preserve">Transmission offset </w:delText>
        </w:r>
        <w:r w:rsidRPr="008F7F50" w:rsidDel="00857B4C">
          <w:delText xml:space="preserve">of the next </w:delText>
        </w:r>
        <w:r w:rsidR="00FF2EF2" w:rsidDel="00857B4C">
          <w:delText>Ranging Round</w:delText>
        </w:r>
        <w:r w:rsidRPr="008F7F50" w:rsidDel="00857B4C">
          <w:delText xml:space="preserve"> in the next Ranging Block. Ranging device may sleep between active </w:delText>
        </w:r>
        <w:r w:rsidR="00FF2EF2" w:rsidDel="00857B4C">
          <w:delText>Ranging Round</w:delText>
        </w:r>
        <w:r w:rsidRPr="008F7F50" w:rsidDel="00857B4C">
          <w:delText xml:space="preserve">s for energy saving. </w:delText>
        </w:r>
      </w:del>
    </w:p>
    <w:p w14:paraId="7F0EEB23" w14:textId="26604789" w:rsidR="00A33848" w:rsidRPr="008F7F50" w:rsidDel="00857B4C" w:rsidRDefault="00A33848" w:rsidP="00A33848">
      <w:pPr>
        <w:pStyle w:val="IEEEStdsParagraph"/>
        <w:rPr>
          <w:del w:id="3292" w:author="Zheda Li" w:date="2019-06-16T14:01:00Z"/>
        </w:rPr>
      </w:pPr>
      <w:del w:id="3293" w:author="Zheda Li" w:date="2019-06-16T14:01:00Z">
        <w:r w:rsidRPr="008F7F50" w:rsidDel="00857B4C">
          <w:delText>Block structure can be repeatedly transmitted in every RCM by the Controller. If the block structure needs to be changed or updated (</w:delText>
        </w:r>
        <w:r w:rsidR="00687FA0" w:rsidDel="00857B4C">
          <w:delText xml:space="preserve">i.e., </w:delText>
        </w:r>
        <w:r w:rsidRPr="008F7F50" w:rsidDel="00857B4C">
          <w:delText xml:space="preserve">to a new Ranging Block Length, Number of </w:delText>
        </w:r>
        <w:r w:rsidR="00FF2EF2" w:rsidDel="00857B4C">
          <w:delText>Ranging Round</w:delText>
        </w:r>
        <w:r w:rsidRPr="008F7F50" w:rsidDel="00857B4C">
          <w:delText xml:space="preserve">s, </w:delText>
        </w:r>
        <w:r w:rsidR="00FF2EF2" w:rsidDel="00857B4C">
          <w:delText>Ranging Round</w:delText>
        </w:r>
        <w:r w:rsidRPr="008F7F50" w:rsidDel="00857B4C">
          <w:delText xml:space="preserve"> Length, and Number of Slots), this change may occur using an out-of-band channel or through an upper-layer protocol. Additionally, this change may also occur in-band by sending a Ranging Block Update IE. The Ranging Update IE fields will include the fields necessary to establish the new block and timeline structure. It will also include the future block index where the new block structure shall be used.</w:delText>
        </w:r>
      </w:del>
    </w:p>
    <w:p w14:paraId="7A5F9A9E" w14:textId="778F4D46" w:rsidR="00A33848" w:rsidRPr="008F7F50" w:rsidDel="00857B4C" w:rsidRDefault="00A33848" w:rsidP="00A33848">
      <w:pPr>
        <w:pStyle w:val="IEEEStdsParagraph"/>
        <w:rPr>
          <w:del w:id="3294" w:author="Zheda Li" w:date="2019-06-16T14:01:00Z"/>
        </w:rPr>
      </w:pPr>
      <w:del w:id="3295" w:author="Zheda Li" w:date="2019-06-16T14:01:00Z">
        <w:r w:rsidRPr="008F7F50" w:rsidDel="00857B4C">
          <w:fldChar w:fldCharType="begin"/>
        </w:r>
        <w:r w:rsidRPr="008F7F50" w:rsidDel="00857B4C">
          <w:delInstrText xml:space="preserve"> REF _Ref1739881 \h </w:delInstrText>
        </w:r>
        <w:r w:rsidDel="00857B4C">
          <w:delInstrText xml:space="preserve"> \* MERGEFORMAT </w:delInstrText>
        </w:r>
        <w:r w:rsidRPr="008F7F50" w:rsidDel="00857B4C">
          <w:fldChar w:fldCharType="separate"/>
        </w:r>
        <w:r w:rsidRPr="008F7F50" w:rsidDel="00857B4C">
          <w:delText xml:space="preserve">Figure </w:delText>
        </w:r>
        <w:r w:rsidDel="00857B4C">
          <w:rPr>
            <w:noProof/>
          </w:rPr>
          <w:delText>19</w:delText>
        </w:r>
        <w:r w:rsidRPr="008F7F50" w:rsidDel="00857B4C">
          <w:fldChar w:fldCharType="end"/>
        </w:r>
        <w:r w:rsidRPr="008F7F50" w:rsidDel="00857B4C">
          <w:delText xml:space="preserve"> shows the timing diagram for an example of </w:delText>
        </w:r>
        <w:r w:rsidR="00D75676" w:rsidDel="00857B4C">
          <w:delText>Block-based</w:delText>
        </w:r>
        <w:r w:rsidRPr="008F7F50" w:rsidDel="00857B4C">
          <w:delText xml:space="preserve"> mode. Each Ranging Block has multiple </w:delText>
        </w:r>
        <w:r w:rsidR="00FF2EF2" w:rsidDel="00857B4C">
          <w:delText>Ranging Round</w:delText>
        </w:r>
        <w:r w:rsidRPr="008F7F50" w:rsidDel="00857B4C">
          <w:delText xml:space="preserve">s. Among the </w:delText>
        </w:r>
        <w:r w:rsidR="00FF2EF2" w:rsidDel="00857B4C">
          <w:delText>Ranging Round</w:delText>
        </w:r>
        <w:r w:rsidRPr="008F7F50" w:rsidDel="00857B4C">
          <w:delText xml:space="preserve">s, one </w:delText>
        </w:r>
        <w:r w:rsidR="00FF2EF2" w:rsidDel="00857B4C">
          <w:delText>Ranging Round</w:delText>
        </w:r>
        <w:r w:rsidRPr="008F7F50" w:rsidDel="00857B4C">
          <w:delText xml:space="preserve"> is active. In each </w:delText>
        </w:r>
        <w:r w:rsidR="00FF2EF2" w:rsidDel="00857B4C">
          <w:delText>Ranging Round</w:delText>
        </w:r>
        <w:r w:rsidRPr="008F7F50" w:rsidDel="00857B4C">
          <w:delText xml:space="preserve">, the UWB frame transmission in each slot in the exchange will start after a </w:delText>
        </w:r>
        <w:r w:rsidR="00B00BF7" w:rsidDel="00857B4C">
          <w:delText xml:space="preserve">Transmission offset </w:delText>
        </w:r>
        <w:r w:rsidRPr="008F7F50" w:rsidDel="00857B4C">
          <w:delText xml:space="preserve">from the beginning of the slot. This offset shall be at most Ranging Slot Length minus the RFRAME Length. In the </w:delText>
        </w:r>
        <w:r w:rsidR="00FF2EF2" w:rsidDel="00857B4C">
          <w:delText>Ranging Round</w:delText>
        </w:r>
        <w:r w:rsidRPr="008F7F50" w:rsidDel="00857B4C">
          <w:delText xml:space="preserve"> in the Ranging Block </w:delText>
        </w:r>
        <w:r w:rsidRPr="008F7F50" w:rsidDel="00857B4C">
          <w:rPr>
            <w:i/>
          </w:rPr>
          <w:delText>N</w:delText>
        </w:r>
        <w:r w:rsidRPr="008F7F50" w:rsidDel="00857B4C">
          <w:delText xml:space="preserve">, Controller shall transmit </w:delText>
        </w:r>
        <w:r w:rsidR="001173E2" w:rsidDel="00857B4C">
          <w:delText>an RCM</w:delText>
        </w:r>
        <w:r w:rsidRPr="008F7F50" w:rsidDel="00857B4C">
          <w:delText xml:space="preserve"> which includes ARC IE (</w:delText>
        </w:r>
        <w:r w:rsidRPr="008F7F50" w:rsidDel="00857B4C">
          <w:fldChar w:fldCharType="begin"/>
        </w:r>
        <w:r w:rsidRPr="008F7F50" w:rsidDel="00857B4C">
          <w:delInstrText xml:space="preserve"> REF _Ref87152 \w \h </w:delInstrText>
        </w:r>
        <w:r w:rsidDel="00857B4C">
          <w:delInstrText xml:space="preserve"> \* MERGEFORMAT </w:delInstrText>
        </w:r>
        <w:r w:rsidRPr="008F7F50" w:rsidDel="00857B4C">
          <w:fldChar w:fldCharType="separate"/>
        </w:r>
        <w:r w:rsidDel="00857B4C">
          <w:delText>7.4.4.38</w:delText>
        </w:r>
        <w:r w:rsidRPr="008F7F50" w:rsidDel="00857B4C">
          <w:fldChar w:fldCharType="end"/>
        </w:r>
        <w:r w:rsidRPr="008F7F50" w:rsidDel="00857B4C">
          <w:delText xml:space="preserve">) and </w:delText>
        </w:r>
        <w:r w:rsidR="00FF2EF2" w:rsidDel="00857B4C">
          <w:delText>Ranging Round</w:delText>
        </w:r>
        <w:r w:rsidRPr="008F7F50" w:rsidDel="00857B4C">
          <w:delText xml:space="preserve"> Start IE. Ranging devices sets the ranging parameters by using the values of fields in ARC IE. Controller transmits the information for the </w:delText>
        </w:r>
        <w:r w:rsidR="00FF2EF2" w:rsidDel="00857B4C">
          <w:delText>Ranging Round</w:delText>
        </w:r>
        <w:r w:rsidRPr="008F7F50" w:rsidDel="00857B4C">
          <w:delText xml:space="preserve"> in the Ranging Block N+1 to Controlee(s) by using the last message with Next </w:delText>
        </w:r>
        <w:r w:rsidR="00FF2EF2" w:rsidDel="00857B4C">
          <w:delText>Ranging Round</w:delText>
        </w:r>
        <w:r w:rsidRPr="008F7F50" w:rsidDel="00857B4C">
          <w:delText xml:space="preserve"> IE in the current active </w:delText>
        </w:r>
        <w:r w:rsidR="00FF2EF2" w:rsidDel="00857B4C">
          <w:delText>Ranging Round</w:delText>
        </w:r>
        <w:r w:rsidRPr="008F7F50" w:rsidDel="00857B4C">
          <w:delText xml:space="preserve"> in Ranging Block N. </w:delText>
        </w:r>
      </w:del>
    </w:p>
    <w:p w14:paraId="40BB97CF" w14:textId="0A537C29" w:rsidR="00A33848" w:rsidRPr="008F7F50" w:rsidDel="00857B4C" w:rsidRDefault="00A33848" w:rsidP="00A33848">
      <w:pPr>
        <w:pStyle w:val="IEEEStdsParagraph"/>
        <w:keepNext/>
        <w:jc w:val="center"/>
        <w:rPr>
          <w:del w:id="3296" w:author="Zheda Li" w:date="2019-06-16T14:01:00Z"/>
        </w:rPr>
      </w:pPr>
      <w:del w:id="3297" w:author="Zheda Li" w:date="2019-06-16T14:01:00Z">
        <w:r w:rsidRPr="008F7F50" w:rsidDel="00857B4C">
          <w:rPr>
            <w:noProof/>
            <w:lang w:eastAsia="zh-CN"/>
          </w:rPr>
          <w:drawing>
            <wp:inline distT="0" distB="0" distL="0" distR="0" wp14:anchorId="5620B45E" wp14:editId="1A5C4586">
              <wp:extent cx="5486400" cy="3340100"/>
              <wp:effectExtent l="0" t="0" r="0" b="0"/>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3340100"/>
                      </a:xfrm>
                      <a:prstGeom prst="rect">
                        <a:avLst/>
                      </a:prstGeom>
                      <a:noFill/>
                      <a:ln>
                        <a:noFill/>
                      </a:ln>
                    </pic:spPr>
                  </pic:pic>
                </a:graphicData>
              </a:graphic>
            </wp:inline>
          </w:drawing>
        </w:r>
      </w:del>
    </w:p>
    <w:p w14:paraId="77BBB624" w14:textId="4299B9A7" w:rsidR="00A33848" w:rsidRPr="008F7F50" w:rsidDel="00857B4C" w:rsidRDefault="00A33848" w:rsidP="00A33848">
      <w:pPr>
        <w:pStyle w:val="Tabletitle"/>
        <w:rPr>
          <w:del w:id="3298" w:author="Zheda Li" w:date="2019-06-16T14:01:00Z"/>
          <w:lang w:eastAsia="ko-KR"/>
        </w:rPr>
      </w:pPr>
      <w:del w:id="3299" w:author="Zheda Li" w:date="2019-06-16T14:01:00Z">
        <w:r w:rsidRPr="008F7F50" w:rsidDel="00857B4C">
          <w:delText xml:space="preserve">Figure </w:delText>
        </w:r>
        <w:r w:rsidRPr="008F7F50" w:rsidDel="00857B4C">
          <w:fldChar w:fldCharType="begin"/>
        </w:r>
        <w:r w:rsidRPr="008F7F50" w:rsidDel="00857B4C">
          <w:delInstrText xml:space="preserve"> SEQ Figure \* ARABIC </w:delInstrText>
        </w:r>
        <w:r w:rsidRPr="008F7F50" w:rsidDel="00857B4C">
          <w:fldChar w:fldCharType="separate"/>
        </w:r>
        <w:r w:rsidDel="00857B4C">
          <w:rPr>
            <w:noProof/>
          </w:rPr>
          <w:delText>19</w:delText>
        </w:r>
        <w:r w:rsidRPr="008F7F50" w:rsidDel="00857B4C">
          <w:fldChar w:fldCharType="end"/>
        </w:r>
        <w:r w:rsidRPr="008F7F50" w:rsidDel="00857B4C">
          <w:delText xml:space="preserve">—Time diagram for an example of </w:delText>
        </w:r>
        <w:r w:rsidR="00D75676" w:rsidDel="00857B4C">
          <w:delText>Block-based</w:delText>
        </w:r>
        <w:r w:rsidRPr="008F7F50" w:rsidDel="00857B4C">
          <w:delText xml:space="preserve"> mode</w:delText>
        </w:r>
      </w:del>
    </w:p>
    <w:p w14:paraId="77476A07" w14:textId="1E740AF2" w:rsidR="00A33848" w:rsidRPr="008F7F50" w:rsidDel="00857B4C" w:rsidRDefault="00A33848" w:rsidP="00A33848">
      <w:pPr>
        <w:pStyle w:val="IEEEStdsParagraph"/>
        <w:rPr>
          <w:del w:id="3300" w:author="Zheda Li" w:date="2019-06-16T14:01:00Z"/>
        </w:rPr>
      </w:pPr>
    </w:p>
    <w:p w14:paraId="09BB7E90" w14:textId="4C10175C" w:rsidR="00A33848" w:rsidRPr="008F7F50" w:rsidDel="00857B4C" w:rsidRDefault="00A33848" w:rsidP="00A33848">
      <w:pPr>
        <w:pStyle w:val="IEEEStdsParagraph"/>
        <w:keepNext/>
        <w:jc w:val="center"/>
        <w:rPr>
          <w:del w:id="3301" w:author="Zheda Li" w:date="2019-06-16T14:01:00Z"/>
        </w:rPr>
      </w:pPr>
      <w:del w:id="3302" w:author="Zheda Li" w:date="2019-06-16T14:01:00Z">
        <w:r w:rsidRPr="008F7F50" w:rsidDel="00857B4C">
          <w:rPr>
            <w:noProof/>
            <w:lang w:eastAsia="zh-CN"/>
          </w:rPr>
          <w:drawing>
            <wp:inline distT="0" distB="0" distL="0" distR="0" wp14:anchorId="3FB45E7A" wp14:editId="2A9C0310">
              <wp:extent cx="5476875" cy="2887345"/>
              <wp:effectExtent l="0" t="0" r="9525" b="8255"/>
              <wp:docPr id="44"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76875" cy="2887345"/>
                      </a:xfrm>
                      <a:prstGeom prst="rect">
                        <a:avLst/>
                      </a:prstGeom>
                      <a:noFill/>
                      <a:ln>
                        <a:noFill/>
                      </a:ln>
                    </pic:spPr>
                  </pic:pic>
                </a:graphicData>
              </a:graphic>
            </wp:inline>
          </w:drawing>
        </w:r>
      </w:del>
    </w:p>
    <w:p w14:paraId="78F32311" w14:textId="531A35BD" w:rsidR="00A33848" w:rsidRPr="008F7F50" w:rsidDel="00857B4C" w:rsidRDefault="00A33848" w:rsidP="00A33848">
      <w:pPr>
        <w:pStyle w:val="Tabletitle"/>
        <w:rPr>
          <w:del w:id="3303" w:author="Zheda Li" w:date="2019-06-16T14:01:00Z"/>
        </w:rPr>
      </w:pPr>
      <w:del w:id="3304" w:author="Zheda Li" w:date="2019-06-16T14:01:00Z">
        <w:r w:rsidRPr="008F7F50" w:rsidDel="00857B4C">
          <w:delText xml:space="preserve"> Figure </w:delText>
        </w:r>
        <w:r w:rsidRPr="008F7F50" w:rsidDel="00857B4C">
          <w:fldChar w:fldCharType="begin"/>
        </w:r>
        <w:r w:rsidRPr="008F7F50" w:rsidDel="00857B4C">
          <w:delInstrText xml:space="preserve"> SEQ Figure \* ARABIC </w:delInstrText>
        </w:r>
        <w:r w:rsidRPr="008F7F50" w:rsidDel="00857B4C">
          <w:fldChar w:fldCharType="separate"/>
        </w:r>
        <w:r w:rsidDel="00857B4C">
          <w:rPr>
            <w:noProof/>
          </w:rPr>
          <w:delText>20</w:delText>
        </w:r>
        <w:r w:rsidRPr="008F7F50" w:rsidDel="00857B4C">
          <w:fldChar w:fldCharType="end"/>
        </w:r>
        <w:r w:rsidRPr="008F7F50" w:rsidDel="00857B4C">
          <w:delText>—</w:delText>
        </w:r>
        <w:r w:rsidR="00FF2EF2" w:rsidDel="00857B4C">
          <w:delText>Ranging Round</w:delText>
        </w:r>
        <w:r w:rsidRPr="008F7F50" w:rsidDel="00857B4C">
          <w:delText>s with Different Slot Offset</w:delText>
        </w:r>
      </w:del>
    </w:p>
    <w:p w14:paraId="22952B54" w14:textId="2F8C74FE" w:rsidR="00A33848" w:rsidRPr="008F7F50" w:rsidDel="00857B4C" w:rsidRDefault="00A33848" w:rsidP="00A33848">
      <w:pPr>
        <w:pStyle w:val="IEEEStdsParagraph"/>
        <w:rPr>
          <w:del w:id="3305" w:author="Zheda Li" w:date="2019-06-16T14:01:00Z"/>
        </w:rPr>
      </w:pPr>
    </w:p>
    <w:p w14:paraId="4FABFB93" w14:textId="71F9A48E" w:rsidR="00A33848" w:rsidRPr="008F7F50" w:rsidDel="00857B4C" w:rsidRDefault="00A33848" w:rsidP="00A33848">
      <w:pPr>
        <w:pStyle w:val="IEEEStdsParagraph"/>
        <w:rPr>
          <w:del w:id="3306" w:author="Zheda Li" w:date="2019-06-16T14:01:00Z"/>
        </w:rPr>
      </w:pPr>
      <w:del w:id="3307" w:author="Zheda Li" w:date="2019-06-16T14:01:00Z">
        <w:r w:rsidRPr="008F7F50" w:rsidDel="00857B4C">
          <w:delText>One-to-many multi-node ranging with a fixed reply time can be supported in the block structure by setting the slot duration to be the packet duration + the fixed reply time.</w:delText>
        </w:r>
        <w:r w:rsidR="00C47535" w:rsidDel="00857B4C">
          <w:delText xml:space="preserve"> </w:delText>
        </w:r>
        <w:r w:rsidRPr="008F7F50" w:rsidDel="00857B4C">
          <w:delText xml:space="preserve">Here the reply time for </w:delText>
        </w:r>
        <w:r w:rsidR="00F421D5" w:rsidDel="00857B4C">
          <w:delText>Responder</w:delText>
        </w:r>
        <w:r w:rsidRPr="008F7F50" w:rsidDel="00857B4C">
          <w:delText xml:space="preserve"> </w:delText>
        </w:r>
        <w:r w:rsidRPr="008F7F50" w:rsidDel="00857B4C">
          <w:rPr>
            <w:i/>
          </w:rPr>
          <w:delText>n</w:delText>
        </w:r>
        <w:r w:rsidRPr="008F7F50" w:rsidDel="00857B4C">
          <w:delText xml:space="preserve"> is (</w:delText>
        </w:r>
        <w:r w:rsidRPr="008F7F50" w:rsidDel="00857B4C">
          <w:rPr>
            <w:i/>
          </w:rPr>
          <w:delText>n</w:delText>
        </w:r>
        <w:r w:rsidRPr="008F7F50" w:rsidDel="00857B4C">
          <w:delText>-1)</w:delText>
        </w:r>
        <w:r w:rsidRPr="008F7F50" w:rsidDel="00857B4C">
          <w:rPr>
            <w:rFonts w:ascii="Arial" w:hAnsi="Arial" w:cs="Arial"/>
          </w:rPr>
          <w:delText xml:space="preserve"> ˣ </w:delText>
        </w:r>
        <w:r w:rsidRPr="008F7F50" w:rsidDel="00857B4C">
          <w:rPr>
            <w:i/>
          </w:rPr>
          <w:delText>Slot_Duration</w:delText>
        </w:r>
        <w:r w:rsidRPr="008F7F50" w:rsidDel="00857B4C">
          <w:delText xml:space="preserve"> + </w:delText>
        </w:r>
        <w:r w:rsidRPr="008F7F50" w:rsidDel="00857B4C">
          <w:rPr>
            <w:i/>
          </w:rPr>
          <w:delText>Fixed_Reply_Time</w:delText>
        </w:r>
        <w:r w:rsidRPr="008F7F50" w:rsidDel="00857B4C">
          <w:delText xml:space="preserve">. An example of this is shown in </w:delText>
        </w:r>
        <w:r w:rsidRPr="008F7F50" w:rsidDel="00857B4C">
          <w:fldChar w:fldCharType="begin"/>
        </w:r>
        <w:r w:rsidRPr="008F7F50" w:rsidDel="00857B4C">
          <w:delInstrText xml:space="preserve"> REF _Ref4502410 \h </w:delInstrText>
        </w:r>
        <w:r w:rsidDel="00857B4C">
          <w:delInstrText xml:space="preserve"> \* MERGEFORMAT </w:delInstrText>
        </w:r>
        <w:r w:rsidRPr="008F7F50" w:rsidDel="00857B4C">
          <w:fldChar w:fldCharType="separate"/>
        </w:r>
        <w:r w:rsidRPr="008F7F50" w:rsidDel="00857B4C">
          <w:delText xml:space="preserve">Figure </w:delText>
        </w:r>
        <w:r w:rsidDel="00857B4C">
          <w:rPr>
            <w:noProof/>
          </w:rPr>
          <w:delText>21</w:delText>
        </w:r>
        <w:r w:rsidRPr="008F7F50" w:rsidDel="00857B4C">
          <w:fldChar w:fldCharType="end"/>
        </w:r>
        <w:r w:rsidRPr="008F7F50" w:rsidDel="00857B4C">
          <w:delText xml:space="preserve"> for one </w:delText>
        </w:r>
        <w:r w:rsidR="000A5EDA" w:rsidDel="00857B4C">
          <w:delText xml:space="preserve">Initiator </w:delText>
        </w:r>
        <w:r w:rsidRPr="008F7F50" w:rsidDel="00857B4C">
          <w:delText xml:space="preserve">and three </w:delText>
        </w:r>
        <w:r w:rsidR="00F421D5" w:rsidDel="00857B4C">
          <w:delText>Responder</w:delText>
        </w:r>
        <w:r w:rsidRPr="008F7F50" w:rsidDel="00857B4C">
          <w:delText>s.</w:delText>
        </w:r>
      </w:del>
    </w:p>
    <w:p w14:paraId="13DF09E0" w14:textId="3333523C" w:rsidR="00A33848" w:rsidRPr="008F7F50" w:rsidDel="00857B4C" w:rsidRDefault="00A33848" w:rsidP="00A33848">
      <w:pPr>
        <w:pStyle w:val="IEEEStdsParagraph"/>
        <w:keepNext/>
        <w:jc w:val="center"/>
        <w:rPr>
          <w:del w:id="3308" w:author="Zheda Li" w:date="2019-06-16T14:01:00Z"/>
        </w:rPr>
      </w:pPr>
      <w:del w:id="3309" w:author="Zheda Li" w:date="2019-06-16T14:01:00Z">
        <w:r w:rsidRPr="008F7F50" w:rsidDel="00857B4C">
          <w:rPr>
            <w:noProof/>
            <w:lang w:eastAsia="zh-CN"/>
          </w:rPr>
          <w:drawing>
            <wp:inline distT="0" distB="0" distL="0" distR="0" wp14:anchorId="0599507B" wp14:editId="11D1666F">
              <wp:extent cx="5476875" cy="1078230"/>
              <wp:effectExtent l="0" t="0" r="9525" b="7620"/>
              <wp:docPr id="43"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76875" cy="1078230"/>
                      </a:xfrm>
                      <a:prstGeom prst="rect">
                        <a:avLst/>
                      </a:prstGeom>
                      <a:noFill/>
                      <a:ln>
                        <a:noFill/>
                      </a:ln>
                    </pic:spPr>
                  </pic:pic>
                </a:graphicData>
              </a:graphic>
            </wp:inline>
          </w:drawing>
        </w:r>
      </w:del>
    </w:p>
    <w:p w14:paraId="6E8A972F" w14:textId="1A226E63" w:rsidR="00A33848" w:rsidRPr="008F7F50" w:rsidDel="00857B4C" w:rsidRDefault="00A33848" w:rsidP="00A33848">
      <w:pPr>
        <w:pStyle w:val="Tabletitle"/>
        <w:rPr>
          <w:del w:id="3310" w:author="Zheda Li" w:date="2019-06-16T14:01:00Z"/>
        </w:rPr>
      </w:pPr>
      <w:del w:id="3311" w:author="Zheda Li" w:date="2019-06-16T14:01:00Z">
        <w:r w:rsidRPr="008F7F50" w:rsidDel="00857B4C">
          <w:delText xml:space="preserve">Figure </w:delText>
        </w:r>
        <w:r w:rsidRPr="008F7F50" w:rsidDel="00857B4C">
          <w:fldChar w:fldCharType="begin"/>
        </w:r>
        <w:r w:rsidRPr="008F7F50" w:rsidDel="00857B4C">
          <w:delInstrText xml:space="preserve"> SEQ Figure \* ARABIC </w:delInstrText>
        </w:r>
        <w:r w:rsidRPr="008F7F50" w:rsidDel="00857B4C">
          <w:fldChar w:fldCharType="separate"/>
        </w:r>
        <w:r w:rsidDel="00857B4C">
          <w:rPr>
            <w:noProof/>
          </w:rPr>
          <w:delText>21</w:delText>
        </w:r>
        <w:r w:rsidRPr="008F7F50" w:rsidDel="00857B4C">
          <w:fldChar w:fldCharType="end"/>
        </w:r>
        <w:r w:rsidRPr="008F7F50" w:rsidDel="00857B4C">
          <w:delText xml:space="preserve">—Example Ranging Block Structure with Fixed Reply Time </w:delText>
        </w:r>
      </w:del>
    </w:p>
    <w:p w14:paraId="55D6EAD9" w14:textId="35F18716" w:rsidR="00A33848" w:rsidRPr="008F7F50" w:rsidDel="00857B4C" w:rsidRDefault="00A33848" w:rsidP="00A33848">
      <w:pPr>
        <w:pStyle w:val="IEEEStdsParagraph"/>
        <w:rPr>
          <w:del w:id="3312" w:author="Zheda Li" w:date="2019-06-16T14:01:00Z"/>
        </w:rPr>
      </w:pPr>
    </w:p>
    <w:p w14:paraId="30FC5B94" w14:textId="35E53A72" w:rsidR="00A33848" w:rsidRPr="008F7F50" w:rsidDel="00857B4C" w:rsidRDefault="00A33848" w:rsidP="00A33848">
      <w:pPr>
        <w:pStyle w:val="IEEEStdsParagraph"/>
        <w:rPr>
          <w:del w:id="3313" w:author="Zheda Li" w:date="2019-06-16T14:01:00Z"/>
        </w:rPr>
      </w:pPr>
      <w:del w:id="3314" w:author="Zheda Li" w:date="2019-06-16T14:01:00Z">
        <w:r w:rsidRPr="008F7F50" w:rsidDel="00857B4C">
          <w:delText>Where the responses are contention-based, fixed reply time ranging algorithms cannot be used.</w:delText>
        </w:r>
      </w:del>
    </w:p>
    <w:p w14:paraId="4B3AA164" w14:textId="2D4852EF" w:rsidR="008E126B" w:rsidRDefault="008E126B">
      <w:pPr>
        <w:spacing w:after="160" w:line="259" w:lineRule="auto"/>
        <w:rPr>
          <w:rFonts w:ascii="Gulim" w:eastAsia="Gulim" w:hAnsi="Gulim" w:cs="Gulim"/>
        </w:rPr>
      </w:pPr>
      <w:r>
        <w:rPr>
          <w:rFonts w:ascii="Gulim" w:eastAsia="Gulim" w:hAnsi="Gulim" w:cs="Gulim"/>
        </w:rPr>
        <w:br w:type="page"/>
      </w:r>
    </w:p>
    <w:p w14:paraId="73705C77" w14:textId="21639C2A" w:rsidR="0023702E" w:rsidRPr="00E45F81" w:rsidRDefault="0023702E" w:rsidP="0023702E">
      <w:pPr>
        <w:pStyle w:val="ListParagraph"/>
        <w:numPr>
          <w:ilvl w:val="0"/>
          <w:numId w:val="6"/>
        </w:numPr>
        <w:contextualSpacing/>
        <w:rPr>
          <w:ins w:id="3315" w:author="Zheda Li" w:date="2019-06-16T15:23:00Z"/>
          <w:b/>
          <w:u w:val="single"/>
          <w:rPrChange w:id="3316" w:author="Zheda Li" w:date="2019-06-17T09:24:00Z">
            <w:rPr>
              <w:ins w:id="3317" w:author="Zheda Li" w:date="2019-06-16T15:23:00Z"/>
              <w:b/>
            </w:rPr>
          </w:rPrChange>
        </w:rPr>
      </w:pPr>
      <w:ins w:id="3318" w:author="Zheda Li" w:date="2019-06-16T15:23:00Z">
        <w:r w:rsidRPr="00164C97">
          <w:rPr>
            <w:b/>
            <w:u w:val="single"/>
          </w:rPr>
          <w:lastRenderedPageBreak/>
          <w:t xml:space="preserve">Page 63 Line 23 </w:t>
        </w:r>
        <w:r w:rsidRPr="00E45F81">
          <w:rPr>
            <w:b/>
            <w:u w:val="single"/>
            <w:rPrChange w:id="3319" w:author="Zheda Li" w:date="2019-06-17T09:24:00Z">
              <w:rPr>
                <w:b/>
              </w:rPr>
            </w:rPrChange>
          </w:rPr>
          <w:t>[7.4.4.40]</w:t>
        </w:r>
      </w:ins>
    </w:p>
    <w:p w14:paraId="52E16250" w14:textId="77777777" w:rsidR="0023702E" w:rsidRPr="00E45F81" w:rsidRDefault="0023702E">
      <w:pPr>
        <w:pStyle w:val="ListParagraph"/>
        <w:ind w:left="720"/>
        <w:contextualSpacing/>
        <w:rPr>
          <w:ins w:id="3320" w:author="Zheda Li" w:date="2019-06-16T15:24:00Z"/>
          <w:b/>
          <w:rPrChange w:id="3321" w:author="Zheda Li" w:date="2019-06-17T09:24:00Z">
            <w:rPr>
              <w:ins w:id="3322" w:author="Zheda Li" w:date="2019-06-16T15:24:00Z"/>
            </w:rPr>
          </w:rPrChange>
        </w:rPr>
        <w:pPrChange w:id="3323" w:author="Zheda Li" w:date="2019-06-16T15:24:00Z">
          <w:pPr>
            <w:pStyle w:val="ListParagraph"/>
            <w:numPr>
              <w:numId w:val="29"/>
            </w:numPr>
            <w:ind w:left="360" w:hanging="360"/>
            <w:contextualSpacing/>
          </w:pPr>
        </w:pPrChange>
      </w:pPr>
      <w:ins w:id="3324" w:author="Zheda Li" w:date="2019-06-16T15:23:00Z">
        <w:r w:rsidRPr="00E45F81">
          <w:rPr>
            <w:b/>
            <w:rPrChange w:id="3325" w:author="Zheda Li" w:date="2019-06-17T09:24:00Z">
              <w:rPr/>
            </w:rPrChange>
          </w:rPr>
          <w:t>i-0356</w:t>
        </w:r>
      </w:ins>
    </w:p>
    <w:p w14:paraId="2588C432" w14:textId="5BE3F2AB" w:rsidR="00184D01" w:rsidRPr="0023702E" w:rsidRDefault="00184D01">
      <w:pPr>
        <w:contextualSpacing/>
        <w:rPr>
          <w:ins w:id="3326" w:author="Zheda Li" w:date="2019-06-16T14:12:00Z"/>
          <w:rFonts w:eastAsia="MS Mincho"/>
          <w:i/>
          <w:color w:val="0000FF"/>
          <w:lang w:eastAsia="ja-JP"/>
          <w:rPrChange w:id="3327" w:author="Zheda Li" w:date="2019-06-16T15:24:00Z">
            <w:rPr>
              <w:ins w:id="3328" w:author="Zheda Li" w:date="2019-06-16T14:12:00Z"/>
              <w:rFonts w:cstheme="minorHAnsi"/>
              <w:b/>
              <w:bCs/>
              <w:i/>
              <w:iCs/>
              <w:u w:val="single"/>
            </w:rPr>
          </w:rPrChange>
        </w:rPr>
        <w:pPrChange w:id="3329" w:author="Zheda Li" w:date="2019-06-16T15:24:00Z">
          <w:pPr>
            <w:pStyle w:val="ListParagraph"/>
            <w:numPr>
              <w:numId w:val="29"/>
            </w:numPr>
            <w:ind w:left="360" w:hanging="360"/>
            <w:contextualSpacing/>
          </w:pPr>
        </w:pPrChange>
      </w:pPr>
      <w:ins w:id="3330" w:author="Zheda Li" w:date="2019-06-16T14:12:00Z">
        <w:r w:rsidRPr="0023702E">
          <w:rPr>
            <w:rFonts w:eastAsia="MS Mincho"/>
            <w:i/>
            <w:color w:val="0000FF"/>
            <w:lang w:eastAsia="ja-JP"/>
            <w:rPrChange w:id="3331" w:author="Zheda Li" w:date="2019-06-16T15:24:00Z">
              <w:rPr>
                <w:rFonts w:cstheme="minorHAnsi"/>
                <w:b/>
                <w:bCs/>
                <w:i/>
                <w:iCs/>
                <w:u w:val="single"/>
              </w:rPr>
            </w:rPrChange>
          </w:rPr>
          <w:t xml:space="preserve">Definition of the RR IE is incomplete. Replace the whole section with the following: </w:t>
        </w:r>
      </w:ins>
    </w:p>
    <w:p w14:paraId="0ADB69B1" w14:textId="03D0DC80" w:rsidR="00184D01" w:rsidRDefault="00184D01">
      <w:pPr>
        <w:pStyle w:val="ListParagraph"/>
        <w:ind w:left="360"/>
        <w:contextualSpacing/>
        <w:rPr>
          <w:ins w:id="3332" w:author="Zheda Li" w:date="2019-06-16T14:12:00Z"/>
        </w:rPr>
        <w:pPrChange w:id="3333" w:author="Zheda Li" w:date="2019-06-16T15:22:00Z">
          <w:pPr>
            <w:pStyle w:val="IEEEStdsParagraph"/>
          </w:pPr>
        </w:pPrChange>
      </w:pPr>
    </w:p>
    <w:p w14:paraId="1E724F45" w14:textId="77777777" w:rsidR="00184D01" w:rsidRPr="00E45F81" w:rsidRDefault="00184D01" w:rsidP="00184D01">
      <w:pPr>
        <w:pStyle w:val="IEEEStdsLevel4Header"/>
        <w:numPr>
          <w:ilvl w:val="3"/>
          <w:numId w:val="31"/>
        </w:numPr>
        <w:tabs>
          <w:tab w:val="clear" w:pos="1008"/>
          <w:tab w:val="clear" w:pos="1152"/>
        </w:tabs>
        <w:suppressAutoHyphens/>
        <w:rPr>
          <w:ins w:id="3334" w:author="Zheda Li" w:date="2019-06-16T14:12:00Z"/>
          <w:rPrChange w:id="3335" w:author="Zheda Li" w:date="2019-06-17T09:25:00Z">
            <w:rPr>
              <w:ins w:id="3336" w:author="Zheda Li" w:date="2019-06-16T14:12:00Z"/>
              <w:highlight w:val="yellow"/>
            </w:rPr>
          </w:rPrChange>
        </w:rPr>
      </w:pPr>
      <w:bookmarkStart w:id="3337" w:name="_Ref536795570"/>
      <w:ins w:id="3338" w:author="Zheda Li" w:date="2019-06-16T14:12:00Z">
        <w:r w:rsidRPr="00E45F81">
          <w:rPr>
            <w:rPrChange w:id="3339" w:author="Zheda Li" w:date="2019-06-17T09:25:00Z">
              <w:rPr>
                <w:highlight w:val="yellow"/>
              </w:rPr>
            </w:rPrChange>
          </w:rPr>
          <w:t>Ranging Round IE</w:t>
        </w:r>
        <w:bookmarkEnd w:id="3337"/>
        <w:r w:rsidRPr="00E45F81">
          <w:rPr>
            <w:rPrChange w:id="3340" w:author="Zheda Li" w:date="2019-06-17T09:25:00Z">
              <w:rPr>
                <w:highlight w:val="yellow"/>
              </w:rPr>
            </w:rPrChange>
          </w:rPr>
          <w:t xml:space="preserve"> </w:t>
        </w:r>
      </w:ins>
    </w:p>
    <w:p w14:paraId="2257C4BD" w14:textId="3A341123" w:rsidR="00184D01" w:rsidRDefault="00184D01" w:rsidP="00184D01">
      <w:pPr>
        <w:pStyle w:val="IEEEStdsParagraph"/>
        <w:rPr>
          <w:ins w:id="3341" w:author="Zheda Li" w:date="2019-06-16T14:12:00Z"/>
        </w:rPr>
      </w:pPr>
      <w:ins w:id="3342" w:author="Zheda Li" w:date="2019-06-16T14:12:00Z">
        <w:r w:rsidRPr="008F7F50">
          <w:t xml:space="preserve">The Ranging Round IE (RR IE) may be included in the RCM, or in the final </w:t>
        </w:r>
      </w:ins>
      <w:ins w:id="3343" w:author="Zheda Li" w:date="2019-06-18T09:19:00Z">
        <w:r w:rsidR="007D53F4">
          <w:t>RFRAME</w:t>
        </w:r>
      </w:ins>
      <w:ins w:id="3344" w:author="Zheda Li" w:date="2019-06-16T14:12:00Z">
        <w:r w:rsidRPr="008F7F50">
          <w:t xml:space="preserve">, or in the final data message of a ranging message sequence.  Its role is to specify scheduling of the ranging round.  </w:t>
        </w:r>
      </w:ins>
    </w:p>
    <w:p w14:paraId="1C2342C1" w14:textId="77777777" w:rsidR="00184D01" w:rsidRPr="008F7F50" w:rsidRDefault="00184D01" w:rsidP="00184D01">
      <w:pPr>
        <w:pStyle w:val="IEEEStdsParagraph"/>
        <w:rPr>
          <w:ins w:id="3345" w:author="Zheda Li" w:date="2019-06-16T14:12:00Z"/>
        </w:rPr>
      </w:pPr>
      <w:ins w:id="3346" w:author="Zheda Li" w:date="2019-06-16T14:12:00Z">
        <w:r w:rsidRPr="008F7F50">
          <w:t xml:space="preserve">The content field the RR IE shall be formatted as shown in </w:t>
        </w:r>
        <w:r w:rsidRPr="008F7F50">
          <w:fldChar w:fldCharType="begin"/>
        </w:r>
        <w:r w:rsidRPr="008F7F50">
          <w:instrText xml:space="preserve"> REF _Ref4428976 \h </w:instrText>
        </w:r>
        <w:r>
          <w:instrText xml:space="preserve"> \* MERGEFORMAT </w:instrText>
        </w:r>
      </w:ins>
      <w:ins w:id="3347" w:author="Zheda Li" w:date="2019-06-16T14:12:00Z">
        <w:r w:rsidRPr="008F7F50">
          <w:fldChar w:fldCharType="separate"/>
        </w:r>
        <w:r w:rsidRPr="003641C2">
          <w:t xml:space="preserve">Figure </w:t>
        </w:r>
        <w:r w:rsidRPr="008F7F50">
          <w:fldChar w:fldCharType="end"/>
        </w:r>
        <w:r w:rsidRPr="008F7F50">
          <w:t>.</w:t>
        </w:r>
      </w:ins>
    </w:p>
    <w:tbl>
      <w:tblPr>
        <w:tblW w:w="6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695"/>
        <w:gridCol w:w="1842"/>
        <w:gridCol w:w="1701"/>
      </w:tblGrid>
      <w:tr w:rsidR="00184D01" w:rsidRPr="008F7F50" w14:paraId="356489CC" w14:textId="77777777" w:rsidTr="00D953B1">
        <w:trPr>
          <w:jc w:val="center"/>
          <w:ins w:id="3348" w:author="Zheda Li" w:date="2019-06-16T14:12:00Z"/>
        </w:trPr>
        <w:tc>
          <w:tcPr>
            <w:tcW w:w="1559" w:type="dxa"/>
            <w:tcBorders>
              <w:top w:val="single" w:sz="18" w:space="0" w:color="auto"/>
              <w:left w:val="single" w:sz="18" w:space="0" w:color="auto"/>
              <w:bottom w:val="single" w:sz="18" w:space="0" w:color="auto"/>
              <w:right w:val="single" w:sz="18" w:space="0" w:color="auto"/>
            </w:tcBorders>
            <w:shd w:val="clear" w:color="auto" w:fill="auto"/>
            <w:vAlign w:val="center"/>
            <w:hideMark/>
          </w:tcPr>
          <w:p w14:paraId="0FC4B384" w14:textId="77777777" w:rsidR="00184D01" w:rsidRPr="008F7F50" w:rsidRDefault="00184D01" w:rsidP="00D953B1">
            <w:pPr>
              <w:keepNext/>
              <w:keepLines/>
              <w:tabs>
                <w:tab w:val="center" w:pos="4513"/>
                <w:tab w:val="right" w:pos="9026"/>
              </w:tabs>
              <w:spacing w:before="60" w:afterLines="60" w:after="144"/>
              <w:jc w:val="center"/>
              <w:textAlignment w:val="center"/>
              <w:rPr>
                <w:ins w:id="3349" w:author="Zheda Li" w:date="2019-06-16T14:12:00Z"/>
                <w:rFonts w:eastAsia="Malgun Gothic"/>
                <w:b/>
                <w:sz w:val="18"/>
                <w:szCs w:val="18"/>
                <w:lang w:eastAsia="ko-KR"/>
              </w:rPr>
            </w:pPr>
            <w:proofErr w:type="gramStart"/>
            <w:ins w:id="3350" w:author="Zheda Li" w:date="2019-06-16T14:12:00Z">
              <w:r w:rsidRPr="008F7F50">
                <w:rPr>
                  <w:rFonts w:eastAsia="Malgun Gothic"/>
                  <w:b/>
                  <w:sz w:val="18"/>
                  <w:szCs w:val="18"/>
                  <w:lang w:eastAsia="ko-KR"/>
                </w:rPr>
                <w:t>Octets :</w:t>
              </w:r>
              <w:proofErr w:type="gramEnd"/>
              <w:r w:rsidRPr="008F7F50">
                <w:rPr>
                  <w:rFonts w:eastAsia="Malgun Gothic"/>
                  <w:b/>
                  <w:sz w:val="18"/>
                  <w:szCs w:val="18"/>
                  <w:lang w:eastAsia="ko-KR"/>
                </w:rPr>
                <w:t xml:space="preserve"> 0/2</w:t>
              </w:r>
            </w:ins>
          </w:p>
        </w:tc>
        <w:tc>
          <w:tcPr>
            <w:tcW w:w="1695" w:type="dxa"/>
            <w:tcBorders>
              <w:top w:val="single" w:sz="18" w:space="0" w:color="auto"/>
              <w:left w:val="single" w:sz="18" w:space="0" w:color="auto"/>
              <w:bottom w:val="single" w:sz="18" w:space="0" w:color="auto"/>
              <w:right w:val="single" w:sz="18" w:space="0" w:color="auto"/>
            </w:tcBorders>
            <w:vAlign w:val="center"/>
          </w:tcPr>
          <w:p w14:paraId="08279AC9" w14:textId="77777777" w:rsidR="00184D01" w:rsidRPr="008F7F50" w:rsidRDefault="00184D01" w:rsidP="00D953B1">
            <w:pPr>
              <w:keepNext/>
              <w:keepLines/>
              <w:tabs>
                <w:tab w:val="center" w:pos="4513"/>
                <w:tab w:val="right" w:pos="9026"/>
              </w:tabs>
              <w:spacing w:before="60" w:afterLines="60" w:after="144"/>
              <w:jc w:val="center"/>
              <w:textAlignment w:val="center"/>
              <w:rPr>
                <w:ins w:id="3351" w:author="Zheda Li" w:date="2019-06-16T14:12:00Z"/>
                <w:rFonts w:eastAsia="Malgun Gothic"/>
                <w:b/>
                <w:sz w:val="18"/>
                <w:szCs w:val="18"/>
                <w:lang w:eastAsia="ko-KR"/>
              </w:rPr>
            </w:pPr>
            <w:ins w:id="3352" w:author="Zheda Li" w:date="2019-06-16T14:12:00Z">
              <w:r w:rsidRPr="008F7F50">
                <w:rPr>
                  <w:rFonts w:eastAsia="Malgun Gothic"/>
                  <w:b/>
                  <w:sz w:val="18"/>
                  <w:szCs w:val="18"/>
                  <w:lang w:eastAsia="ko-KR"/>
                </w:rPr>
                <w:t>0/1</w:t>
              </w:r>
            </w:ins>
          </w:p>
        </w:tc>
        <w:tc>
          <w:tcPr>
            <w:tcW w:w="1842" w:type="dxa"/>
            <w:tcBorders>
              <w:top w:val="single" w:sz="18" w:space="0" w:color="auto"/>
              <w:left w:val="single" w:sz="18" w:space="0" w:color="auto"/>
              <w:bottom w:val="single" w:sz="18" w:space="0" w:color="auto"/>
              <w:right w:val="single" w:sz="18" w:space="0" w:color="auto"/>
            </w:tcBorders>
            <w:vAlign w:val="center"/>
          </w:tcPr>
          <w:p w14:paraId="7269BD99" w14:textId="77777777" w:rsidR="00184D01" w:rsidRPr="008F7F50" w:rsidRDefault="00184D01" w:rsidP="00D953B1">
            <w:pPr>
              <w:keepNext/>
              <w:keepLines/>
              <w:tabs>
                <w:tab w:val="center" w:pos="4513"/>
                <w:tab w:val="right" w:pos="9026"/>
              </w:tabs>
              <w:spacing w:before="60" w:afterLines="60" w:after="144"/>
              <w:jc w:val="center"/>
              <w:textAlignment w:val="center"/>
              <w:rPr>
                <w:ins w:id="3353" w:author="Zheda Li" w:date="2019-06-16T14:12:00Z"/>
                <w:rFonts w:eastAsia="Malgun Gothic"/>
                <w:b/>
                <w:sz w:val="18"/>
                <w:szCs w:val="18"/>
                <w:lang w:eastAsia="ko-KR"/>
              </w:rPr>
            </w:pPr>
            <w:ins w:id="3354" w:author="Zheda Li" w:date="2019-06-16T14:12:00Z">
              <w:r w:rsidRPr="008F7F50">
                <w:rPr>
                  <w:rFonts w:eastAsia="Malgun Gothic"/>
                  <w:b/>
                  <w:sz w:val="18"/>
                  <w:szCs w:val="18"/>
                  <w:lang w:eastAsia="ko-KR"/>
                </w:rPr>
                <w:t>0/2</w:t>
              </w:r>
            </w:ins>
          </w:p>
        </w:tc>
        <w:tc>
          <w:tcPr>
            <w:tcW w:w="1701" w:type="dxa"/>
            <w:tcBorders>
              <w:top w:val="single" w:sz="18" w:space="0" w:color="auto"/>
              <w:left w:val="single" w:sz="18" w:space="0" w:color="auto"/>
              <w:bottom w:val="single" w:sz="18" w:space="0" w:color="auto"/>
              <w:right w:val="single" w:sz="18" w:space="0" w:color="auto"/>
            </w:tcBorders>
            <w:vAlign w:val="center"/>
          </w:tcPr>
          <w:p w14:paraId="5D9B99B4" w14:textId="77777777" w:rsidR="00184D01" w:rsidRPr="008F7F50" w:rsidRDefault="00184D01" w:rsidP="00D953B1">
            <w:pPr>
              <w:keepNext/>
              <w:keepLines/>
              <w:tabs>
                <w:tab w:val="center" w:pos="4513"/>
                <w:tab w:val="right" w:pos="9026"/>
              </w:tabs>
              <w:spacing w:before="60" w:afterLines="60" w:after="144"/>
              <w:jc w:val="center"/>
              <w:textAlignment w:val="center"/>
              <w:rPr>
                <w:ins w:id="3355" w:author="Zheda Li" w:date="2019-06-16T14:12:00Z"/>
                <w:rFonts w:eastAsia="Malgun Gothic"/>
                <w:b/>
                <w:sz w:val="18"/>
                <w:szCs w:val="18"/>
                <w:lang w:eastAsia="ko-KR"/>
              </w:rPr>
            </w:pPr>
            <w:ins w:id="3356" w:author="Zheda Li" w:date="2019-06-16T14:12:00Z">
              <w:r>
                <w:rPr>
                  <w:rFonts w:eastAsia="Malgun Gothic"/>
                  <w:b/>
                  <w:sz w:val="18"/>
                  <w:szCs w:val="18"/>
                  <w:lang w:eastAsia="ko-KR"/>
                </w:rPr>
                <w:t>2</w:t>
              </w:r>
            </w:ins>
          </w:p>
        </w:tc>
      </w:tr>
      <w:tr w:rsidR="00184D01" w:rsidRPr="008F7F50" w14:paraId="7C314799" w14:textId="77777777" w:rsidTr="00D953B1">
        <w:trPr>
          <w:jc w:val="center"/>
          <w:ins w:id="3357" w:author="Zheda Li" w:date="2019-06-16T14:12:00Z"/>
        </w:trPr>
        <w:tc>
          <w:tcPr>
            <w:tcW w:w="1559" w:type="dxa"/>
            <w:tcBorders>
              <w:top w:val="single" w:sz="18" w:space="0" w:color="auto"/>
              <w:left w:val="single" w:sz="18" w:space="0" w:color="auto"/>
              <w:bottom w:val="single" w:sz="18" w:space="0" w:color="auto"/>
              <w:right w:val="single" w:sz="18" w:space="0" w:color="auto"/>
            </w:tcBorders>
            <w:shd w:val="clear" w:color="auto" w:fill="auto"/>
            <w:vAlign w:val="center"/>
          </w:tcPr>
          <w:p w14:paraId="6D07372A" w14:textId="77777777" w:rsidR="00184D01" w:rsidRPr="008F7F50" w:rsidRDefault="00184D01" w:rsidP="00D953B1">
            <w:pPr>
              <w:keepNext/>
              <w:keepLines/>
              <w:tabs>
                <w:tab w:val="center" w:pos="4513"/>
                <w:tab w:val="right" w:pos="9026"/>
              </w:tabs>
              <w:spacing w:before="60" w:afterLines="60" w:after="144"/>
              <w:jc w:val="center"/>
              <w:textAlignment w:val="center"/>
              <w:rPr>
                <w:ins w:id="3358" w:author="Zheda Li" w:date="2019-06-16T14:12:00Z"/>
                <w:rFonts w:eastAsia="Malgun Gothic"/>
                <w:sz w:val="18"/>
                <w:szCs w:val="18"/>
                <w:lang w:eastAsia="ko-KR"/>
              </w:rPr>
            </w:pPr>
            <w:ins w:id="3359" w:author="Zheda Li" w:date="2019-06-16T14:12:00Z">
              <w:r w:rsidRPr="008F7F50">
                <w:rPr>
                  <w:rFonts w:eastAsia="Malgun Gothic"/>
                  <w:sz w:val="18"/>
                  <w:szCs w:val="18"/>
                  <w:lang w:eastAsia="ko-KR"/>
                </w:rPr>
                <w:t>Ranging Block</w:t>
              </w:r>
              <w:r>
                <w:rPr>
                  <w:rFonts w:eastAsia="Malgun Gothic"/>
                  <w:sz w:val="18"/>
                  <w:szCs w:val="18"/>
                  <w:lang w:eastAsia="ko-KR"/>
                </w:rPr>
                <w:t xml:space="preserve"> Index</w:t>
              </w:r>
            </w:ins>
          </w:p>
        </w:tc>
        <w:tc>
          <w:tcPr>
            <w:tcW w:w="1695" w:type="dxa"/>
            <w:tcBorders>
              <w:top w:val="single" w:sz="18" w:space="0" w:color="auto"/>
              <w:left w:val="single" w:sz="18" w:space="0" w:color="auto"/>
              <w:bottom w:val="single" w:sz="18" w:space="0" w:color="auto"/>
              <w:right w:val="single" w:sz="18" w:space="0" w:color="auto"/>
            </w:tcBorders>
            <w:vAlign w:val="center"/>
          </w:tcPr>
          <w:p w14:paraId="48DC4137" w14:textId="77777777" w:rsidR="00184D01" w:rsidRPr="008F7F50" w:rsidRDefault="00184D01" w:rsidP="00D953B1">
            <w:pPr>
              <w:keepNext/>
              <w:keepLines/>
              <w:tabs>
                <w:tab w:val="center" w:pos="4513"/>
                <w:tab w:val="right" w:pos="9026"/>
              </w:tabs>
              <w:spacing w:before="60" w:afterLines="60" w:after="144"/>
              <w:jc w:val="center"/>
              <w:textAlignment w:val="center"/>
              <w:rPr>
                <w:ins w:id="3360" w:author="Zheda Li" w:date="2019-06-16T14:12:00Z"/>
                <w:rFonts w:eastAsia="Malgun Gothic"/>
                <w:sz w:val="18"/>
                <w:szCs w:val="18"/>
                <w:lang w:eastAsia="ko-KR"/>
              </w:rPr>
            </w:pPr>
            <w:ins w:id="3361" w:author="Zheda Li" w:date="2019-06-16T14:12:00Z">
              <w:r w:rsidRPr="008F7F50">
                <w:rPr>
                  <w:rFonts w:eastAsia="Malgun Gothic"/>
                  <w:sz w:val="18"/>
                  <w:szCs w:val="18"/>
                  <w:lang w:eastAsia="ko-KR"/>
                </w:rPr>
                <w:t>Hopping Mode</w:t>
              </w:r>
            </w:ins>
          </w:p>
        </w:tc>
        <w:tc>
          <w:tcPr>
            <w:tcW w:w="1842" w:type="dxa"/>
            <w:tcBorders>
              <w:top w:val="single" w:sz="18" w:space="0" w:color="auto"/>
              <w:left w:val="single" w:sz="18" w:space="0" w:color="auto"/>
              <w:bottom w:val="single" w:sz="18" w:space="0" w:color="auto"/>
              <w:right w:val="single" w:sz="18" w:space="0" w:color="auto"/>
            </w:tcBorders>
            <w:vAlign w:val="center"/>
          </w:tcPr>
          <w:p w14:paraId="44BEB7AB" w14:textId="77777777" w:rsidR="00184D01" w:rsidRPr="008F7F50" w:rsidRDefault="00184D01" w:rsidP="00D953B1">
            <w:pPr>
              <w:keepNext/>
              <w:keepLines/>
              <w:tabs>
                <w:tab w:val="center" w:pos="4513"/>
                <w:tab w:val="right" w:pos="9026"/>
              </w:tabs>
              <w:spacing w:before="60" w:afterLines="60" w:after="144"/>
              <w:jc w:val="center"/>
              <w:textAlignment w:val="center"/>
              <w:rPr>
                <w:ins w:id="3362" w:author="Zheda Li" w:date="2019-06-16T14:12:00Z"/>
                <w:rFonts w:eastAsia="Malgun Gothic"/>
                <w:sz w:val="18"/>
                <w:szCs w:val="18"/>
                <w:lang w:eastAsia="ko-KR"/>
              </w:rPr>
            </w:pPr>
            <w:ins w:id="3363" w:author="Zheda Li" w:date="2019-06-16T14:12:00Z">
              <w:r w:rsidRPr="008F7F50">
                <w:rPr>
                  <w:rFonts w:eastAsia="Malgun Gothic"/>
                  <w:sz w:val="18"/>
                  <w:szCs w:val="18"/>
                  <w:lang w:eastAsia="ko-KR"/>
                </w:rPr>
                <w:t>Round Index</w:t>
              </w:r>
            </w:ins>
          </w:p>
        </w:tc>
        <w:tc>
          <w:tcPr>
            <w:tcW w:w="1701" w:type="dxa"/>
            <w:tcBorders>
              <w:top w:val="single" w:sz="18" w:space="0" w:color="auto"/>
              <w:left w:val="single" w:sz="18" w:space="0" w:color="auto"/>
              <w:bottom w:val="single" w:sz="18" w:space="0" w:color="auto"/>
              <w:right w:val="single" w:sz="18" w:space="0" w:color="auto"/>
            </w:tcBorders>
            <w:vAlign w:val="center"/>
          </w:tcPr>
          <w:p w14:paraId="6398E90B" w14:textId="77777777" w:rsidR="00184D01" w:rsidRPr="008F7F50" w:rsidRDefault="00184D01" w:rsidP="00D953B1">
            <w:pPr>
              <w:keepNext/>
              <w:keepLines/>
              <w:tabs>
                <w:tab w:val="center" w:pos="4513"/>
                <w:tab w:val="right" w:pos="9026"/>
              </w:tabs>
              <w:spacing w:before="60" w:afterLines="60" w:after="144"/>
              <w:jc w:val="center"/>
              <w:textAlignment w:val="center"/>
              <w:rPr>
                <w:ins w:id="3364" w:author="Zheda Li" w:date="2019-06-16T14:12:00Z"/>
                <w:rFonts w:eastAsia="Malgun Gothic"/>
                <w:sz w:val="18"/>
                <w:szCs w:val="18"/>
                <w:lang w:eastAsia="ko-KR"/>
              </w:rPr>
            </w:pPr>
            <w:ins w:id="3365" w:author="Zheda Li" w:date="2019-06-16T14:12:00Z">
              <w:r>
                <w:rPr>
                  <w:rFonts w:eastAsia="Malgun Gothic"/>
                  <w:sz w:val="18"/>
                  <w:szCs w:val="18"/>
                  <w:lang w:eastAsia="ko-KR"/>
                </w:rPr>
                <w:t>Transmission</w:t>
              </w:r>
              <w:r w:rsidRPr="008F7F50">
                <w:rPr>
                  <w:rFonts w:eastAsia="Malgun Gothic"/>
                  <w:sz w:val="18"/>
                  <w:szCs w:val="18"/>
                  <w:lang w:eastAsia="ko-KR"/>
                </w:rPr>
                <w:t xml:space="preserve"> Offset</w:t>
              </w:r>
            </w:ins>
          </w:p>
        </w:tc>
      </w:tr>
    </w:tbl>
    <w:p w14:paraId="0994BB69" w14:textId="77777777" w:rsidR="00184D01" w:rsidRPr="00632C16" w:rsidRDefault="00184D01">
      <w:pPr>
        <w:pStyle w:val="Caption"/>
        <w:jc w:val="center"/>
        <w:rPr>
          <w:ins w:id="3366" w:author="Zheda Li" w:date="2019-06-16T14:12:00Z"/>
          <w:rFonts w:ascii="Times New Roman" w:hAnsi="Times New Roman" w:cs="Times New Roman"/>
          <w:b/>
          <w:i w:val="0"/>
          <w:iCs w:val="0"/>
          <w:sz w:val="20"/>
          <w:szCs w:val="20"/>
          <w:rPrChange w:id="3367" w:author="Zheda Li" w:date="2019-06-16T15:15:00Z">
            <w:rPr>
              <w:ins w:id="3368" w:author="Zheda Li" w:date="2019-06-16T14:12:00Z"/>
              <w:lang w:eastAsia="ko-KR"/>
            </w:rPr>
          </w:rPrChange>
        </w:rPr>
        <w:pPrChange w:id="3369" w:author="Zheda Li" w:date="2019-06-16T15:15:00Z">
          <w:pPr>
            <w:pStyle w:val="Caption"/>
          </w:pPr>
        </w:pPrChange>
      </w:pPr>
      <w:bookmarkStart w:id="3370" w:name="_Ref4428976"/>
      <w:bookmarkStart w:id="3371" w:name="_Ref4428954"/>
      <w:ins w:id="3372" w:author="Zheda Li" w:date="2019-06-16T14:12:00Z">
        <w:r w:rsidRPr="00632C16">
          <w:rPr>
            <w:rFonts w:ascii="Times New Roman" w:hAnsi="Times New Roman" w:cs="Times New Roman"/>
            <w:b/>
            <w:i w:val="0"/>
            <w:iCs w:val="0"/>
            <w:sz w:val="20"/>
            <w:szCs w:val="20"/>
            <w:rPrChange w:id="3373" w:author="Zheda Li" w:date="2019-06-16T15:15:00Z">
              <w:rPr>
                <w:highlight w:val="yellow"/>
              </w:rPr>
            </w:rPrChange>
          </w:rPr>
          <w:t xml:space="preserve">Figure </w:t>
        </w:r>
        <w:bookmarkEnd w:id="3370"/>
        <w:r w:rsidRPr="00632C16">
          <w:rPr>
            <w:rFonts w:ascii="Times New Roman" w:hAnsi="Times New Roman" w:cs="Times New Roman"/>
            <w:b/>
            <w:i w:val="0"/>
            <w:iCs w:val="0"/>
            <w:sz w:val="20"/>
            <w:szCs w:val="20"/>
            <w:rPrChange w:id="3374" w:author="Zheda Li" w:date="2019-06-16T15:15:00Z">
              <w:rPr>
                <w:highlight w:val="yellow"/>
              </w:rPr>
            </w:rPrChange>
          </w:rPr>
          <w:t>48—Ranging Round IE Content field format</w:t>
        </w:r>
        <w:bookmarkEnd w:id="3371"/>
      </w:ins>
    </w:p>
    <w:p w14:paraId="29E66451" w14:textId="77777777" w:rsidR="00184D01" w:rsidRPr="008F7F50" w:rsidRDefault="00184D01" w:rsidP="00184D01">
      <w:pPr>
        <w:pStyle w:val="IEEEStdsParagraph"/>
        <w:rPr>
          <w:ins w:id="3375" w:author="Zheda Li" w:date="2019-06-16T14:12:00Z"/>
        </w:rPr>
      </w:pPr>
      <w:ins w:id="3376" w:author="Zheda Li" w:date="2019-06-16T14:12:00Z">
        <w:r w:rsidRPr="008F7F50">
          <w:t xml:space="preserve">The Ranging Block </w:t>
        </w:r>
        <w:r>
          <w:t xml:space="preserve">Index field </w:t>
        </w:r>
        <w:r w:rsidRPr="008F7F50">
          <w:t xml:space="preserve">specifies the index of the ranging block with a range of 0 to 65535.  </w:t>
        </w:r>
      </w:ins>
    </w:p>
    <w:p w14:paraId="06A3419C" w14:textId="77777777" w:rsidR="00184D01" w:rsidRPr="008F7F50" w:rsidRDefault="00184D01" w:rsidP="00184D01">
      <w:pPr>
        <w:pStyle w:val="IEEEStdsParagraph"/>
        <w:rPr>
          <w:ins w:id="3377" w:author="Zheda Li" w:date="2019-06-16T14:12:00Z"/>
        </w:rPr>
      </w:pPr>
      <w:ins w:id="3378" w:author="Zheda Li" w:date="2019-06-16T14:12:00Z">
        <w:r w:rsidRPr="008F7F50">
          <w:t xml:space="preserve">The Hopping Mode field specifies the hop mode for the ranging block, where 0 = No Hopping, and 1 = Hopping. </w:t>
        </w:r>
      </w:ins>
    </w:p>
    <w:p w14:paraId="4018AA68" w14:textId="77777777" w:rsidR="00184D01" w:rsidRPr="008F7F50" w:rsidRDefault="00184D01" w:rsidP="00184D01">
      <w:pPr>
        <w:pStyle w:val="IEEEStdsParagraph"/>
        <w:rPr>
          <w:ins w:id="3379" w:author="Zheda Li" w:date="2019-06-16T14:12:00Z"/>
        </w:rPr>
      </w:pPr>
      <w:ins w:id="3380" w:author="Zheda Li" w:date="2019-06-16T14:12:00Z">
        <w:r w:rsidRPr="008F7F50">
          <w:t xml:space="preserve">The Round Index field specifies the ranging round index for the ranging block with a range of 0 to 65535.  </w:t>
        </w:r>
      </w:ins>
    </w:p>
    <w:p w14:paraId="0D4E1C1F" w14:textId="6CD4799D" w:rsidR="00184D01" w:rsidRPr="008F7F50" w:rsidRDefault="00184D01" w:rsidP="00184D01">
      <w:pPr>
        <w:pStyle w:val="IEEEStdsParagraph"/>
        <w:rPr>
          <w:ins w:id="3381" w:author="Zheda Li" w:date="2019-06-16T14:12:00Z"/>
        </w:rPr>
      </w:pPr>
      <w:ins w:id="3382" w:author="Zheda Li" w:date="2019-06-16T14:12:00Z">
        <w:r>
          <w:t>The Transmission</w:t>
        </w:r>
        <w:r w:rsidRPr="008F7F50">
          <w:t xml:space="preserve"> Offset field specifies the val</w:t>
        </w:r>
        <w:r>
          <w:t>ue of transmission</w:t>
        </w:r>
        <w:r w:rsidRPr="008F7F50">
          <w:t xml:space="preserve"> offset of the ranging round in </w:t>
        </w:r>
        <w:r>
          <w:t>the block. The time unit of Transmission</w:t>
        </w:r>
        <w:r w:rsidRPr="008F7F50">
          <w:t xml:space="preserve"> Offset </w:t>
        </w:r>
      </w:ins>
      <w:ins w:id="3383" w:author="Zheda Li" w:date="2019-06-18T09:20:00Z">
        <w:r w:rsidR="000E69F6">
          <w:t>is</w:t>
        </w:r>
      </w:ins>
      <w:ins w:id="3384" w:author="Zheda Li" w:date="2019-06-16T14:12:00Z">
        <w:r w:rsidR="000E69F6">
          <w:t xml:space="preserve"> </w:t>
        </w:r>
      </w:ins>
      <w:ins w:id="3385" w:author="Zheda Li" w:date="2019-06-18T09:20:00Z">
        <w:r w:rsidR="000E69F6">
          <w:t xml:space="preserve">the </w:t>
        </w:r>
      </w:ins>
      <w:ins w:id="3386" w:author="Zheda Li" w:date="2019-06-16T14:12:00Z">
        <w:r w:rsidRPr="008F7F50">
          <w:t xml:space="preserve">RSTU. This offset shall be at most the Ranging Slot </w:t>
        </w:r>
        <w:r>
          <w:t>Duration minus the packet duration</w:t>
        </w:r>
        <w:r w:rsidRPr="008F7F50">
          <w:t xml:space="preserve">. </w:t>
        </w:r>
      </w:ins>
    </w:p>
    <w:p w14:paraId="0899778E" w14:textId="77777777" w:rsidR="00184D01" w:rsidRPr="008F7F50" w:rsidRDefault="00184D01" w:rsidP="00184D01">
      <w:pPr>
        <w:pStyle w:val="IEEEStdsParagraph"/>
        <w:rPr>
          <w:ins w:id="3387" w:author="Zheda Li" w:date="2019-06-16T14:12:00Z"/>
        </w:rPr>
      </w:pPr>
      <w:ins w:id="3388" w:author="Zheda Li" w:date="2019-06-16T14:12:00Z">
        <w:r w:rsidRPr="008F7F50">
          <w:t xml:space="preserve">When the time structure, as selected by the Time Structure Indicator field of the ARC </w:t>
        </w:r>
        <w:r w:rsidRPr="002C55C0">
          <w:t xml:space="preserve">IE </w:t>
        </w:r>
        <w:r w:rsidRPr="002C55C0">
          <w:rPr>
            <w:highlight w:val="yellow"/>
          </w:rPr>
          <w:t>(7.4.4.38),</w:t>
        </w:r>
        <w:r>
          <w:t xml:space="preserve"> is B</w:t>
        </w:r>
        <w:r w:rsidRPr="008F7F50">
          <w:t>lock-based</w:t>
        </w:r>
        <w:r>
          <w:t xml:space="preserve"> mode, </w:t>
        </w:r>
        <w:r w:rsidRPr="008F7F50">
          <w:t xml:space="preserve">then all the fields shown in </w:t>
        </w:r>
        <w:r w:rsidRPr="002C55C0">
          <w:rPr>
            <w:highlight w:val="yellow"/>
          </w:rPr>
          <w:t>Figure 48</w:t>
        </w:r>
        <w:r w:rsidRPr="008F7F50">
          <w:t xml:space="preserve"> shall be included in the RR IE</w:t>
        </w:r>
        <w:r>
          <w:t>. H</w:t>
        </w:r>
        <w:r w:rsidRPr="008F7F50">
          <w:t>owever</w:t>
        </w:r>
        <w:r>
          <w:t>,</w:t>
        </w:r>
        <w:r w:rsidRPr="008F7F50">
          <w:t xml:space="preserve"> when</w:t>
        </w:r>
        <w:r>
          <w:t xml:space="preserve"> the time structure is I</w:t>
        </w:r>
        <w:r w:rsidRPr="008F7F50">
          <w:t>nterval-based</w:t>
        </w:r>
        <w:r>
          <w:t xml:space="preserve"> mode</w:t>
        </w:r>
        <w:r w:rsidRPr="008F7F50">
          <w:t xml:space="preserve">, </w:t>
        </w:r>
        <w:r>
          <w:t xml:space="preserve">the RR IE </w:t>
        </w:r>
        <w:r w:rsidRPr="008F7F50">
          <w:t>only contain</w:t>
        </w:r>
        <w:r>
          <w:t>s the Transmission</w:t>
        </w:r>
        <w:r w:rsidRPr="008F7F50">
          <w:t xml:space="preserve"> Offset field. </w:t>
        </w:r>
      </w:ins>
    </w:p>
    <w:p w14:paraId="028C2F19" w14:textId="77777777" w:rsidR="00184D01" w:rsidRPr="008F7F50" w:rsidRDefault="00184D01" w:rsidP="00184D01">
      <w:pPr>
        <w:pStyle w:val="IEEEStdsParagraph"/>
        <w:rPr>
          <w:ins w:id="3389" w:author="Zheda Li" w:date="2019-06-16T14:12:00Z"/>
        </w:rPr>
      </w:pPr>
      <w:ins w:id="3390" w:author="Zheda Li" w:date="2019-06-16T14:12:00Z">
        <w:r>
          <w:t>Note that for the Block-based mode, w</w:t>
        </w:r>
        <w:r w:rsidRPr="008F7F50">
          <w:t>hen the RR IE is included in the RCM, the configurations it conveys relate to the current ranging round</w:t>
        </w:r>
        <w:r>
          <w:t xml:space="preserve"> in the current ranging block. However, </w:t>
        </w:r>
        <w:r w:rsidRPr="008F7F50">
          <w:t xml:space="preserve">when it is sent at the end of the ranging </w:t>
        </w:r>
        <w:r>
          <w:t>round in the final RFRAME</w:t>
        </w:r>
        <w:r w:rsidRPr="008F7F50">
          <w:t xml:space="preserve"> or the final data message, the configurations it conveys relate to the next ranging round.</w:t>
        </w:r>
      </w:ins>
    </w:p>
    <w:p w14:paraId="56F78183" w14:textId="77777777" w:rsidR="00184D01" w:rsidRDefault="00184D01" w:rsidP="00184D01">
      <w:pPr>
        <w:rPr>
          <w:ins w:id="3391" w:author="Zheda Li" w:date="2019-06-16T14:12:00Z"/>
          <w:rFonts w:cstheme="minorHAnsi"/>
          <w:b/>
          <w:bCs/>
          <w:i/>
          <w:iCs/>
          <w:u w:val="single"/>
        </w:rPr>
      </w:pPr>
    </w:p>
    <w:p w14:paraId="7030579B" w14:textId="77777777" w:rsidR="00184D01" w:rsidRPr="00E45F81" w:rsidRDefault="00184D01" w:rsidP="00184D01">
      <w:pPr>
        <w:pStyle w:val="ListParagraph"/>
        <w:numPr>
          <w:ilvl w:val="0"/>
          <w:numId w:val="29"/>
        </w:numPr>
        <w:contextualSpacing/>
        <w:rPr>
          <w:ins w:id="3392" w:author="Zheda Li" w:date="2019-06-16T14:12:00Z"/>
          <w:rFonts w:cstheme="minorHAnsi"/>
          <w:b/>
          <w:bCs/>
          <w:iCs/>
          <w:u w:val="single"/>
          <w:rPrChange w:id="3393" w:author="Zheda Li" w:date="2019-06-17T09:25:00Z">
            <w:rPr>
              <w:ins w:id="3394" w:author="Zheda Li" w:date="2019-06-16T14:12:00Z"/>
              <w:rFonts w:cstheme="minorHAnsi"/>
              <w:b/>
              <w:bCs/>
              <w:i/>
              <w:iCs/>
              <w:u w:val="single"/>
            </w:rPr>
          </w:rPrChange>
        </w:rPr>
      </w:pPr>
      <w:ins w:id="3395" w:author="Zheda Li" w:date="2019-06-16T14:12:00Z">
        <w:r w:rsidRPr="00E45F81">
          <w:rPr>
            <w:rFonts w:cstheme="minorHAnsi"/>
            <w:b/>
            <w:bCs/>
            <w:iCs/>
            <w:u w:val="single"/>
            <w:rPrChange w:id="3396" w:author="Zheda Li" w:date="2019-06-17T09:25:00Z">
              <w:rPr>
                <w:rFonts w:cstheme="minorHAnsi"/>
                <w:b/>
                <w:bCs/>
                <w:i/>
                <w:iCs/>
                <w:u w:val="single"/>
              </w:rPr>
            </w:rPrChange>
          </w:rPr>
          <w:t xml:space="preserve">Page 64 Section 7.4.4.41. Definition of the RBU IE is incomplete. Replace the whole section with the following: </w:t>
        </w:r>
      </w:ins>
    </w:p>
    <w:p w14:paraId="099DBE10" w14:textId="718A2F75" w:rsidR="00184D01" w:rsidRPr="00394F92" w:rsidRDefault="00394F92">
      <w:pPr>
        <w:pStyle w:val="ListParagraph"/>
        <w:ind w:left="360"/>
        <w:rPr>
          <w:ins w:id="3397" w:author="Zheda Li" w:date="2019-06-16T14:12:00Z"/>
          <w:b/>
          <w:bCs/>
          <w:rPrChange w:id="3398" w:author="Zheda Li" w:date="2019-06-17T10:32:00Z">
            <w:rPr>
              <w:ins w:id="3399" w:author="Zheda Li" w:date="2019-06-16T14:12:00Z"/>
            </w:rPr>
          </w:rPrChange>
        </w:rPr>
        <w:pPrChange w:id="3400" w:author="Zheda Li" w:date="2019-06-17T10:32:00Z">
          <w:pPr/>
        </w:pPrChange>
      </w:pPr>
      <w:ins w:id="3401" w:author="Zheda Li" w:date="2019-06-17T10:31:00Z">
        <w:r w:rsidRPr="00394F92">
          <w:rPr>
            <w:b/>
            <w:bCs/>
          </w:rPr>
          <w:t>i-0496</w:t>
        </w:r>
      </w:ins>
      <w:ins w:id="3402" w:author="Zheda Li" w:date="2019-06-17T13:12:00Z">
        <w:r w:rsidR="006371F4">
          <w:t>, i-</w:t>
        </w:r>
        <w:r w:rsidR="006371F4" w:rsidRPr="006371F4">
          <w:rPr>
            <w:b/>
            <w:bCs/>
          </w:rPr>
          <w:t>1857</w:t>
        </w:r>
        <w:r w:rsidR="006371F4">
          <w:rPr>
            <w:b/>
            <w:bCs/>
          </w:rPr>
          <w:t>, i-2414</w:t>
        </w:r>
      </w:ins>
    </w:p>
    <w:p w14:paraId="03911CE5" w14:textId="77777777" w:rsidR="00184D01" w:rsidRPr="00316404" w:rsidRDefault="00184D01" w:rsidP="00184D01">
      <w:pPr>
        <w:pStyle w:val="IEEEStdsLevel4Header"/>
        <w:numPr>
          <w:ilvl w:val="3"/>
          <w:numId w:val="30"/>
        </w:numPr>
        <w:tabs>
          <w:tab w:val="clear" w:pos="1008"/>
          <w:tab w:val="clear" w:pos="1152"/>
        </w:tabs>
        <w:suppressAutoHyphens/>
        <w:rPr>
          <w:ins w:id="3403" w:author="Zheda Li" w:date="2019-06-16T14:12:00Z"/>
          <w:highlight w:val="yellow"/>
        </w:rPr>
      </w:pPr>
      <w:bookmarkStart w:id="3404" w:name="_Ref536795572"/>
      <w:ins w:id="3405" w:author="Zheda Li" w:date="2019-06-16T14:12:00Z">
        <w:r w:rsidRPr="00316404">
          <w:rPr>
            <w:highlight w:val="yellow"/>
          </w:rPr>
          <w:t>Ranging Block Update IE</w:t>
        </w:r>
        <w:bookmarkEnd w:id="3404"/>
      </w:ins>
    </w:p>
    <w:p w14:paraId="710E2FB1" w14:textId="77777777" w:rsidR="00184D01" w:rsidRPr="008F7F50" w:rsidRDefault="00184D01" w:rsidP="00184D01">
      <w:pPr>
        <w:pStyle w:val="IEEEStdsParagraph"/>
        <w:rPr>
          <w:ins w:id="3406" w:author="Zheda Li" w:date="2019-06-16T14:12:00Z"/>
        </w:rPr>
      </w:pPr>
      <w:ins w:id="3407" w:author="Zheda Li" w:date="2019-06-16T14:12:00Z">
        <w:r w:rsidRPr="008F7F50">
          <w:t xml:space="preserve">The Ranging Block Update IE (RBU IE) is included in the final Ranging frame or final data frame of ranging message sequence. The content field of the RBU IE shall be formatted as shown in </w:t>
        </w:r>
        <w:r w:rsidRPr="00316404">
          <w:rPr>
            <w:highlight w:val="yellow"/>
          </w:rPr>
          <w:t>Figure 50.</w:t>
        </w:r>
      </w:ins>
    </w:p>
    <w:tbl>
      <w:tblPr>
        <w:tblStyle w:val="TableGrid"/>
        <w:tblW w:w="0" w:type="auto"/>
        <w:jc w:val="center"/>
        <w:tblLook w:val="04A0" w:firstRow="1" w:lastRow="0" w:firstColumn="1" w:lastColumn="0" w:noHBand="0" w:noVBand="1"/>
        <w:tblPrChange w:id="3408" w:author="Zheda Li" w:date="2019-06-17T09:21:00Z">
          <w:tblPr>
            <w:tblStyle w:val="TableGrid"/>
            <w:tblW w:w="0" w:type="auto"/>
            <w:tblLook w:val="04A0" w:firstRow="1" w:lastRow="0" w:firstColumn="1" w:lastColumn="0" w:noHBand="0" w:noVBand="1"/>
          </w:tblPr>
        </w:tblPrChange>
      </w:tblPr>
      <w:tblGrid>
        <w:gridCol w:w="2337"/>
        <w:gridCol w:w="2337"/>
        <w:gridCol w:w="2337"/>
        <w:gridCol w:w="2338"/>
        <w:tblGridChange w:id="3409">
          <w:tblGrid>
            <w:gridCol w:w="2337"/>
            <w:gridCol w:w="2337"/>
            <w:gridCol w:w="2337"/>
            <w:gridCol w:w="2338"/>
          </w:tblGrid>
        </w:tblGridChange>
      </w:tblGrid>
      <w:tr w:rsidR="00184D01" w:rsidRPr="001E139E" w14:paraId="489181BB" w14:textId="77777777" w:rsidTr="00D23286">
        <w:trPr>
          <w:jc w:val="center"/>
          <w:ins w:id="3410" w:author="Zheda Li" w:date="2019-06-16T14:12:00Z"/>
        </w:trPr>
        <w:tc>
          <w:tcPr>
            <w:tcW w:w="2337" w:type="dxa"/>
            <w:tcPrChange w:id="3411" w:author="Zheda Li" w:date="2019-06-17T09:21:00Z">
              <w:tcPr>
                <w:tcW w:w="2337" w:type="dxa"/>
              </w:tcPr>
            </w:tcPrChange>
          </w:tcPr>
          <w:p w14:paraId="48488379" w14:textId="77777777" w:rsidR="00184D01" w:rsidRPr="001E139E" w:rsidRDefault="00184D01" w:rsidP="00D953B1">
            <w:pPr>
              <w:rPr>
                <w:ins w:id="3412" w:author="Zheda Li" w:date="2019-06-16T14:12:00Z"/>
                <w:rFonts w:asciiTheme="majorBidi" w:hAnsiTheme="majorBidi" w:cstheme="majorBidi"/>
              </w:rPr>
            </w:pPr>
            <w:ins w:id="3413" w:author="Zheda Li" w:date="2019-06-16T14:12:00Z">
              <w:r w:rsidRPr="001E139E">
                <w:rPr>
                  <w:rFonts w:asciiTheme="majorBidi" w:hAnsiTheme="majorBidi" w:cstheme="majorBidi"/>
                </w:rPr>
                <w:t>Octet: 1</w:t>
              </w:r>
            </w:ins>
          </w:p>
        </w:tc>
        <w:tc>
          <w:tcPr>
            <w:tcW w:w="2337" w:type="dxa"/>
            <w:tcPrChange w:id="3414" w:author="Zheda Li" w:date="2019-06-17T09:21:00Z">
              <w:tcPr>
                <w:tcW w:w="2337" w:type="dxa"/>
              </w:tcPr>
            </w:tcPrChange>
          </w:tcPr>
          <w:p w14:paraId="20E8A1A2" w14:textId="77777777" w:rsidR="00184D01" w:rsidRPr="001E139E" w:rsidRDefault="00184D01" w:rsidP="00D953B1">
            <w:pPr>
              <w:rPr>
                <w:ins w:id="3415" w:author="Zheda Li" w:date="2019-06-16T14:12:00Z"/>
                <w:rFonts w:asciiTheme="majorBidi" w:hAnsiTheme="majorBidi" w:cstheme="majorBidi"/>
              </w:rPr>
            </w:pPr>
            <w:ins w:id="3416" w:author="Zheda Li" w:date="2019-06-16T14:12:00Z">
              <w:r>
                <w:rPr>
                  <w:rFonts w:asciiTheme="majorBidi" w:hAnsiTheme="majorBidi" w:cstheme="majorBidi"/>
                </w:rPr>
                <w:t>Octet: 3</w:t>
              </w:r>
            </w:ins>
          </w:p>
        </w:tc>
        <w:tc>
          <w:tcPr>
            <w:tcW w:w="2337" w:type="dxa"/>
            <w:tcPrChange w:id="3417" w:author="Zheda Li" w:date="2019-06-17T09:21:00Z">
              <w:tcPr>
                <w:tcW w:w="2337" w:type="dxa"/>
              </w:tcPr>
            </w:tcPrChange>
          </w:tcPr>
          <w:p w14:paraId="178D942D" w14:textId="47ED9DC7" w:rsidR="00184D01" w:rsidRPr="001E139E" w:rsidRDefault="0043705A" w:rsidP="00D953B1">
            <w:pPr>
              <w:rPr>
                <w:ins w:id="3418" w:author="Zheda Li" w:date="2019-06-16T14:12:00Z"/>
                <w:rFonts w:asciiTheme="majorBidi" w:hAnsiTheme="majorBidi" w:cstheme="majorBidi"/>
              </w:rPr>
            </w:pPr>
            <w:ins w:id="3419" w:author="Zheda Li" w:date="2019-06-16T14:12:00Z">
              <w:r>
                <w:rPr>
                  <w:rFonts w:asciiTheme="majorBidi" w:hAnsiTheme="majorBidi" w:cstheme="majorBidi"/>
                </w:rPr>
                <w:t xml:space="preserve"> 1</w:t>
              </w:r>
              <w:r w:rsidR="00184D01" w:rsidRPr="001E139E">
                <w:rPr>
                  <w:rFonts w:asciiTheme="majorBidi" w:hAnsiTheme="majorBidi" w:cstheme="majorBidi"/>
                </w:rPr>
                <w:t>/0</w:t>
              </w:r>
            </w:ins>
          </w:p>
        </w:tc>
        <w:tc>
          <w:tcPr>
            <w:tcW w:w="2338" w:type="dxa"/>
            <w:tcPrChange w:id="3420" w:author="Zheda Li" w:date="2019-06-17T09:21:00Z">
              <w:tcPr>
                <w:tcW w:w="2338" w:type="dxa"/>
              </w:tcPr>
            </w:tcPrChange>
          </w:tcPr>
          <w:p w14:paraId="2D7A5166" w14:textId="691B7549" w:rsidR="00184D01" w:rsidRPr="001E139E" w:rsidRDefault="0043705A" w:rsidP="00D953B1">
            <w:pPr>
              <w:rPr>
                <w:ins w:id="3421" w:author="Zheda Li" w:date="2019-06-16T14:12:00Z"/>
                <w:rFonts w:asciiTheme="majorBidi" w:hAnsiTheme="majorBidi" w:cstheme="majorBidi"/>
              </w:rPr>
            </w:pPr>
            <w:ins w:id="3422" w:author="Zheda Li" w:date="2019-06-16T14:12:00Z">
              <w:r>
                <w:rPr>
                  <w:rFonts w:asciiTheme="majorBidi" w:hAnsiTheme="majorBidi" w:cstheme="majorBidi"/>
                </w:rPr>
                <w:t>2</w:t>
              </w:r>
              <w:r w:rsidR="00184D01" w:rsidRPr="001E139E">
                <w:rPr>
                  <w:rFonts w:asciiTheme="majorBidi" w:hAnsiTheme="majorBidi" w:cstheme="majorBidi"/>
                </w:rPr>
                <w:t>/0</w:t>
              </w:r>
            </w:ins>
          </w:p>
        </w:tc>
      </w:tr>
      <w:tr w:rsidR="00184D01" w:rsidRPr="001E139E" w14:paraId="70F0F2B0" w14:textId="77777777" w:rsidTr="00D23286">
        <w:trPr>
          <w:jc w:val="center"/>
          <w:ins w:id="3423" w:author="Zheda Li" w:date="2019-06-16T14:12:00Z"/>
        </w:trPr>
        <w:tc>
          <w:tcPr>
            <w:tcW w:w="2337" w:type="dxa"/>
            <w:tcPrChange w:id="3424" w:author="Zheda Li" w:date="2019-06-17T09:21:00Z">
              <w:tcPr>
                <w:tcW w:w="2337" w:type="dxa"/>
              </w:tcPr>
            </w:tcPrChange>
          </w:tcPr>
          <w:p w14:paraId="112ACE4F" w14:textId="77777777" w:rsidR="00184D01" w:rsidRPr="001E139E" w:rsidRDefault="00184D01" w:rsidP="00D953B1">
            <w:pPr>
              <w:rPr>
                <w:ins w:id="3425" w:author="Zheda Li" w:date="2019-06-16T14:12:00Z"/>
                <w:rFonts w:asciiTheme="majorBidi" w:hAnsiTheme="majorBidi" w:cstheme="majorBidi"/>
              </w:rPr>
            </w:pPr>
            <w:ins w:id="3426" w:author="Zheda Li" w:date="2019-06-16T14:12:00Z">
              <w:r w:rsidRPr="001E139E">
                <w:rPr>
                  <w:rFonts w:asciiTheme="majorBidi" w:hAnsiTheme="majorBidi" w:cstheme="majorBidi"/>
                </w:rPr>
                <w:t>Relative Block Index</w:t>
              </w:r>
            </w:ins>
          </w:p>
        </w:tc>
        <w:tc>
          <w:tcPr>
            <w:tcW w:w="2337" w:type="dxa"/>
            <w:tcPrChange w:id="3427" w:author="Zheda Li" w:date="2019-06-17T09:21:00Z">
              <w:tcPr>
                <w:tcW w:w="2337" w:type="dxa"/>
              </w:tcPr>
            </w:tcPrChange>
          </w:tcPr>
          <w:p w14:paraId="32396B57" w14:textId="77777777" w:rsidR="00184D01" w:rsidRPr="001E139E" w:rsidRDefault="00184D01" w:rsidP="00D953B1">
            <w:pPr>
              <w:rPr>
                <w:ins w:id="3428" w:author="Zheda Li" w:date="2019-06-16T14:12:00Z"/>
                <w:rFonts w:asciiTheme="majorBidi" w:hAnsiTheme="majorBidi" w:cstheme="majorBidi"/>
              </w:rPr>
            </w:pPr>
            <w:ins w:id="3429" w:author="Zheda Li" w:date="2019-06-16T14:12:00Z">
              <w:r w:rsidRPr="001E139E">
                <w:rPr>
                  <w:rFonts w:asciiTheme="majorBidi" w:hAnsiTheme="majorBidi" w:cstheme="majorBidi"/>
                </w:rPr>
                <w:t>Updated Block Duration</w:t>
              </w:r>
            </w:ins>
          </w:p>
        </w:tc>
        <w:tc>
          <w:tcPr>
            <w:tcW w:w="2337" w:type="dxa"/>
            <w:tcPrChange w:id="3430" w:author="Zheda Li" w:date="2019-06-17T09:21:00Z">
              <w:tcPr>
                <w:tcW w:w="2337" w:type="dxa"/>
              </w:tcPr>
            </w:tcPrChange>
          </w:tcPr>
          <w:p w14:paraId="5FD7BCC0" w14:textId="77777777" w:rsidR="00184D01" w:rsidRPr="001E139E" w:rsidRDefault="00184D01" w:rsidP="00D953B1">
            <w:pPr>
              <w:rPr>
                <w:ins w:id="3431" w:author="Zheda Li" w:date="2019-06-16T14:12:00Z"/>
                <w:rFonts w:asciiTheme="majorBidi" w:hAnsiTheme="majorBidi" w:cstheme="majorBidi"/>
              </w:rPr>
            </w:pPr>
            <w:proofErr w:type="gramStart"/>
            <w:ins w:id="3432" w:author="Zheda Li" w:date="2019-06-16T14:12:00Z">
              <w:r w:rsidRPr="001E139E">
                <w:rPr>
                  <w:rFonts w:asciiTheme="majorBidi" w:hAnsiTheme="majorBidi" w:cstheme="majorBidi"/>
                </w:rPr>
                <w:t>Updated  Ranging</w:t>
              </w:r>
              <w:proofErr w:type="gramEnd"/>
              <w:r w:rsidRPr="001E139E">
                <w:rPr>
                  <w:rFonts w:asciiTheme="majorBidi" w:hAnsiTheme="majorBidi" w:cstheme="majorBidi"/>
                </w:rPr>
                <w:t xml:space="preserve"> Round Duration</w:t>
              </w:r>
            </w:ins>
          </w:p>
        </w:tc>
        <w:tc>
          <w:tcPr>
            <w:tcW w:w="2338" w:type="dxa"/>
            <w:tcPrChange w:id="3433" w:author="Zheda Li" w:date="2019-06-17T09:21:00Z">
              <w:tcPr>
                <w:tcW w:w="2338" w:type="dxa"/>
              </w:tcPr>
            </w:tcPrChange>
          </w:tcPr>
          <w:p w14:paraId="7270EAE9" w14:textId="77777777" w:rsidR="00184D01" w:rsidRPr="001E139E" w:rsidRDefault="00184D01" w:rsidP="00D953B1">
            <w:pPr>
              <w:rPr>
                <w:ins w:id="3434" w:author="Zheda Li" w:date="2019-06-16T14:12:00Z"/>
                <w:rFonts w:asciiTheme="majorBidi" w:hAnsiTheme="majorBidi" w:cstheme="majorBidi"/>
              </w:rPr>
            </w:pPr>
            <w:ins w:id="3435" w:author="Zheda Li" w:date="2019-06-16T14:12:00Z">
              <w:r w:rsidRPr="001E139E">
                <w:rPr>
                  <w:rFonts w:asciiTheme="majorBidi" w:hAnsiTheme="majorBidi" w:cstheme="majorBidi"/>
                </w:rPr>
                <w:t>Updated Slot Duration</w:t>
              </w:r>
            </w:ins>
          </w:p>
        </w:tc>
      </w:tr>
    </w:tbl>
    <w:p w14:paraId="669B487D" w14:textId="77777777" w:rsidR="00184D01" w:rsidRPr="001E139E" w:rsidRDefault="00184D01" w:rsidP="00184D01">
      <w:pPr>
        <w:rPr>
          <w:ins w:id="3436" w:author="Zheda Li" w:date="2019-06-16T14:12:00Z"/>
          <w:rFonts w:asciiTheme="majorBidi" w:hAnsiTheme="majorBidi" w:cstheme="majorBidi"/>
          <w:b/>
          <w:bCs/>
          <w:i/>
          <w:iCs/>
        </w:rPr>
      </w:pPr>
    </w:p>
    <w:p w14:paraId="16501D6B" w14:textId="72CE4958" w:rsidR="00184D01" w:rsidRPr="00535826" w:rsidRDefault="00184D01">
      <w:pPr>
        <w:pStyle w:val="Caption"/>
        <w:jc w:val="center"/>
        <w:rPr>
          <w:ins w:id="3437" w:author="Zheda Li" w:date="2019-06-16T14:12:00Z"/>
          <w:rFonts w:cs="Times New Roman"/>
          <w:b/>
          <w:sz w:val="20"/>
          <w:szCs w:val="20"/>
          <w:rPrChange w:id="3438" w:author="Zheda Li" w:date="2019-06-16T15:15:00Z">
            <w:rPr>
              <w:ins w:id="3439" w:author="Zheda Li" w:date="2019-06-16T14:12:00Z"/>
              <w:rFonts w:cstheme="minorHAnsi"/>
            </w:rPr>
          </w:rPrChange>
        </w:rPr>
        <w:pPrChange w:id="3440" w:author="Zheda Li" w:date="2019-06-16T15:15:00Z">
          <w:pPr/>
        </w:pPrChange>
      </w:pPr>
      <w:ins w:id="3441" w:author="Zheda Li" w:date="2019-06-16T14:12:00Z">
        <w:r w:rsidRPr="00535826">
          <w:rPr>
            <w:rFonts w:ascii="Times New Roman" w:hAnsi="Times New Roman" w:cs="Times New Roman"/>
            <w:b/>
            <w:i w:val="0"/>
            <w:iCs w:val="0"/>
            <w:sz w:val="20"/>
            <w:szCs w:val="20"/>
            <w:rPrChange w:id="3442" w:author="Zheda Li" w:date="2019-06-16T15:15:00Z">
              <w:rPr>
                <w:rFonts w:asciiTheme="majorBidi" w:hAnsiTheme="majorBidi" w:cstheme="majorBidi"/>
                <w:b/>
                <w:bCs/>
                <w:i/>
                <w:iCs/>
              </w:rPr>
            </w:rPrChange>
          </w:rPr>
          <w:t>Figure 50: Ranging Block Update IE Content Field Format</w:t>
        </w:r>
      </w:ins>
    </w:p>
    <w:p w14:paraId="1A8553BC" w14:textId="77777777" w:rsidR="00184D01" w:rsidRDefault="00184D01" w:rsidP="00184D01">
      <w:pPr>
        <w:pStyle w:val="IEEEStdsParagraph"/>
        <w:rPr>
          <w:ins w:id="3443" w:author="Zheda Li" w:date="2019-06-16T14:12:00Z"/>
        </w:rPr>
      </w:pPr>
      <w:ins w:id="3444" w:author="Zheda Li" w:date="2019-06-16T14:12:00Z">
        <w:r>
          <w:t>The Relative Block Index indicates the number of ranging blocks with the current block structure before switching to the new block structure.</w:t>
        </w:r>
      </w:ins>
    </w:p>
    <w:p w14:paraId="07EA202D" w14:textId="7C0AF1F1" w:rsidR="00184D01" w:rsidRDefault="00354FDC" w:rsidP="00184D01">
      <w:pPr>
        <w:pStyle w:val="IEEEStdsParagraph"/>
        <w:rPr>
          <w:ins w:id="3445" w:author="Zheda Li" w:date="2019-06-16T14:12:00Z"/>
        </w:rPr>
      </w:pPr>
      <w:ins w:id="3446" w:author="Zheda Li" w:date="2019-06-17T14:11:00Z">
        <w:r>
          <w:lastRenderedPageBreak/>
          <w:t>The Updated Block Duration field is an unsigned integer used to set the new ranging block duration and is expressed in multiple of RSTUs</w:t>
        </w:r>
      </w:ins>
      <w:ins w:id="3447" w:author="Zheda Li" w:date="2019-06-16T14:12:00Z">
        <w:r w:rsidR="00184D01">
          <w:t>.</w:t>
        </w:r>
      </w:ins>
    </w:p>
    <w:p w14:paraId="729661CC" w14:textId="77777777" w:rsidR="00354FDC" w:rsidRPr="00354FDC" w:rsidRDefault="00354FDC" w:rsidP="00354FDC">
      <w:pPr>
        <w:pStyle w:val="ieeestdsparagraph0"/>
        <w:rPr>
          <w:ins w:id="3448" w:author="Zheda Li" w:date="2019-06-17T14:12:00Z"/>
          <w:rFonts w:eastAsia="Malgun Gothic"/>
          <w:sz w:val="20"/>
          <w:szCs w:val="20"/>
          <w:lang w:eastAsia="ja-JP"/>
          <w:rPrChange w:id="3449" w:author="Zheda Li" w:date="2019-06-17T14:12:00Z">
            <w:rPr>
              <w:ins w:id="3450" w:author="Zheda Li" w:date="2019-06-17T14:12:00Z"/>
            </w:rPr>
          </w:rPrChange>
        </w:rPr>
      </w:pPr>
      <w:ins w:id="3451" w:author="Zheda Li" w:date="2019-06-17T14:12:00Z">
        <w:r w:rsidRPr="00354FDC">
          <w:rPr>
            <w:rFonts w:eastAsia="Malgun Gothic"/>
            <w:sz w:val="20"/>
            <w:szCs w:val="20"/>
            <w:lang w:eastAsia="ja-JP"/>
            <w:rPrChange w:id="3452" w:author="Zheda Li" w:date="2019-06-17T14:12:00Z">
              <w:rPr/>
            </w:rPrChange>
          </w:rPr>
          <w:t xml:space="preserve">The Updated Ranging Round Duration field is an unsigned integer used to specify the value of the ranging round duration in the new block structure as an integer multiple of ranging slot duration. </w:t>
        </w:r>
      </w:ins>
    </w:p>
    <w:p w14:paraId="0E32B9F6" w14:textId="77777777" w:rsidR="00354FDC" w:rsidRPr="00354FDC" w:rsidRDefault="00354FDC" w:rsidP="00354FDC">
      <w:pPr>
        <w:pStyle w:val="ieeestdsparagraph0"/>
        <w:rPr>
          <w:ins w:id="3453" w:author="Zheda Li" w:date="2019-06-17T14:12:00Z"/>
          <w:rFonts w:eastAsia="Malgun Gothic"/>
          <w:sz w:val="20"/>
          <w:szCs w:val="20"/>
          <w:lang w:eastAsia="ja-JP"/>
          <w:rPrChange w:id="3454" w:author="Zheda Li" w:date="2019-06-17T14:12:00Z">
            <w:rPr>
              <w:ins w:id="3455" w:author="Zheda Li" w:date="2019-06-17T14:12:00Z"/>
            </w:rPr>
          </w:rPrChange>
        </w:rPr>
      </w:pPr>
      <w:ins w:id="3456" w:author="Zheda Li" w:date="2019-06-17T14:12:00Z">
        <w:r w:rsidRPr="00354FDC">
          <w:rPr>
            <w:rFonts w:eastAsia="Malgun Gothic"/>
            <w:sz w:val="20"/>
            <w:szCs w:val="20"/>
            <w:lang w:eastAsia="ja-JP"/>
            <w:rPrChange w:id="3457" w:author="Zheda Li" w:date="2019-06-17T14:12:00Z">
              <w:rPr/>
            </w:rPrChange>
          </w:rPr>
          <w:t>The Updated Ranging Slot Duration field is an unsigned integer used to specify the value of the ranging slot duration in the new block structure and is expressed in multiple of RSTU.</w:t>
        </w:r>
      </w:ins>
    </w:p>
    <w:p w14:paraId="1715BF27" w14:textId="4B14C6BE" w:rsidR="006661ED" w:rsidRPr="00BD66AE" w:rsidRDefault="00354FDC">
      <w:pPr>
        <w:contextualSpacing/>
        <w:rPr>
          <w:ins w:id="3458" w:author="Zheda Li" w:date="2019-06-15T23:05:00Z"/>
          <w:rFonts w:eastAsia="Malgun Gothic"/>
          <w:sz w:val="20"/>
          <w:szCs w:val="20"/>
          <w:lang w:eastAsia="ja-JP"/>
          <w:rPrChange w:id="3459" w:author="Zheda Li" w:date="2019-06-16T15:15:00Z">
            <w:rPr>
              <w:ins w:id="3460" w:author="Zheda Li" w:date="2019-06-15T23:05:00Z"/>
              <w:b/>
              <w:u w:val="single"/>
            </w:rPr>
          </w:rPrChange>
        </w:rPr>
        <w:pPrChange w:id="3461" w:author="Zheda Li" w:date="2019-06-15T23:05:00Z">
          <w:pPr>
            <w:pStyle w:val="ListParagraph"/>
            <w:numPr>
              <w:numId w:val="6"/>
            </w:numPr>
            <w:ind w:left="720" w:hanging="360"/>
            <w:contextualSpacing/>
          </w:pPr>
        </w:pPrChange>
      </w:pPr>
      <w:ins w:id="3462" w:author="Zheda Li" w:date="2019-06-17T14:12:00Z">
        <w:r w:rsidRPr="00BD66AE">
          <w:rPr>
            <w:rFonts w:eastAsia="Malgun Gothic"/>
            <w:sz w:val="20"/>
            <w:szCs w:val="20"/>
            <w:lang w:eastAsia="ja-JP"/>
          </w:rPr>
          <w:t xml:space="preserve"> </w:t>
        </w:r>
      </w:ins>
      <w:ins w:id="3463" w:author="Zheda Li" w:date="2019-06-16T14:12:00Z">
        <w:r w:rsidR="00184D01" w:rsidRPr="00BD66AE">
          <w:rPr>
            <w:rFonts w:eastAsia="Malgun Gothic"/>
            <w:sz w:val="20"/>
            <w:szCs w:val="20"/>
            <w:lang w:eastAsia="ja-JP"/>
            <w:rPrChange w:id="3464" w:author="Zheda Li" w:date="2019-06-16T15:15:00Z">
              <w:rPr/>
            </w:rPrChange>
          </w:rPr>
          <w:t>Note that the RBU IE can be used to update the block duration only, in which case the Updated Ranging Round Duration and Updated Ranging Slot Duration fields will not be present.</w:t>
        </w:r>
      </w:ins>
    </w:p>
    <w:p w14:paraId="065C6BE9" w14:textId="418E666D" w:rsidR="006661ED" w:rsidRPr="00BD66AE" w:rsidRDefault="006661ED">
      <w:pPr>
        <w:contextualSpacing/>
        <w:rPr>
          <w:ins w:id="3465" w:author="Zheda Li" w:date="2019-06-15T23:05:00Z"/>
          <w:b/>
          <w:rPrChange w:id="3466" w:author="Zheda Li" w:date="2019-06-16T15:15:00Z">
            <w:rPr>
              <w:ins w:id="3467" w:author="Zheda Li" w:date="2019-06-15T23:05:00Z"/>
              <w:b/>
              <w:u w:val="single"/>
            </w:rPr>
          </w:rPrChange>
        </w:rPr>
        <w:pPrChange w:id="3468" w:author="Zheda Li" w:date="2019-06-16T15:15:00Z">
          <w:pPr>
            <w:pStyle w:val="ListParagraph"/>
            <w:numPr>
              <w:numId w:val="6"/>
            </w:numPr>
            <w:ind w:left="720" w:hanging="360"/>
            <w:contextualSpacing/>
          </w:pPr>
        </w:pPrChange>
      </w:pPr>
    </w:p>
    <w:p w14:paraId="1E1CBC32" w14:textId="6F6B6707" w:rsidR="008E126B" w:rsidRPr="00E45F81" w:rsidRDefault="00626F2A" w:rsidP="008E126B">
      <w:pPr>
        <w:pStyle w:val="ListParagraph"/>
        <w:numPr>
          <w:ilvl w:val="0"/>
          <w:numId w:val="6"/>
        </w:numPr>
        <w:contextualSpacing/>
        <w:rPr>
          <w:b/>
        </w:rPr>
      </w:pPr>
      <w:r w:rsidRPr="00164C97">
        <w:rPr>
          <w:b/>
          <w:u w:val="single"/>
        </w:rPr>
        <w:t>Page 53 L</w:t>
      </w:r>
      <w:r w:rsidR="00EB552F" w:rsidRPr="00164C97">
        <w:rPr>
          <w:b/>
          <w:u w:val="single"/>
        </w:rPr>
        <w:t>ine 1</w:t>
      </w:r>
      <w:r w:rsidRPr="00E45F81">
        <w:rPr>
          <w:b/>
          <w:u w:val="single"/>
        </w:rPr>
        <w:t>1</w:t>
      </w:r>
    </w:p>
    <w:p w14:paraId="4F6C79BE" w14:textId="77777777" w:rsidR="008E126B" w:rsidRPr="00E45F81" w:rsidRDefault="008E126B" w:rsidP="008E126B">
      <w:pPr>
        <w:pStyle w:val="ListParagraph"/>
        <w:ind w:left="720"/>
        <w:contextualSpacing/>
        <w:rPr>
          <w:rPrChange w:id="3469" w:author="Zheda Li" w:date="2019-06-17T09:25:00Z">
            <w:rPr>
              <w:color w:val="7030A0"/>
            </w:rPr>
          </w:rPrChange>
        </w:rPr>
      </w:pPr>
      <w:r w:rsidRPr="00E45F81">
        <w:t>i-0392, i-0393, i-0432</w:t>
      </w:r>
    </w:p>
    <w:p w14:paraId="4A576AC9" w14:textId="77777777" w:rsidR="008E126B" w:rsidRPr="00C949C4" w:rsidRDefault="008E126B" w:rsidP="008E126B">
      <w:pPr>
        <w:contextualSpacing/>
        <w:rPr>
          <w:b/>
        </w:rPr>
      </w:pPr>
    </w:p>
    <w:p w14:paraId="16A87A90" w14:textId="77777777" w:rsidR="008E126B" w:rsidRDefault="008E126B" w:rsidP="008E126B">
      <w:pPr>
        <w:rPr>
          <w:rFonts w:eastAsia="MS Mincho"/>
          <w:i/>
          <w:color w:val="0000FF"/>
          <w:lang w:eastAsia="ja-JP"/>
        </w:rPr>
      </w:pPr>
      <w:r>
        <w:rPr>
          <w:rFonts w:eastAsia="MS Mincho"/>
          <w:i/>
          <w:color w:val="0000FF"/>
          <w:lang w:eastAsia="ja-JP"/>
        </w:rPr>
        <w:t>Add the following row to Table 7-16</w:t>
      </w:r>
    </w:p>
    <w:p w14:paraId="58729C1C" w14:textId="77777777" w:rsidR="008E126B" w:rsidRDefault="008E126B" w:rsidP="008E126B">
      <w:pPr>
        <w:rPr>
          <w:sz w:val="20"/>
          <w:szCs w:val="20"/>
        </w:rPr>
      </w:pPr>
      <w:r>
        <w:rPr>
          <w:rFonts w:eastAsia="MS Mincho"/>
          <w:i/>
          <w:color w:val="0000FF"/>
          <w:lang w:eastAsia="ja-JP"/>
        </w:rPr>
        <w:t xml:space="preserve"> </w:t>
      </w:r>
    </w:p>
    <w:tbl>
      <w:tblPr>
        <w:tblStyle w:val="TableGrid"/>
        <w:tblW w:w="0" w:type="auto"/>
        <w:tblLayout w:type="fixed"/>
        <w:tblLook w:val="04A0" w:firstRow="1" w:lastRow="0" w:firstColumn="1" w:lastColumn="0" w:noHBand="0" w:noVBand="1"/>
      </w:tblPr>
      <w:tblGrid>
        <w:gridCol w:w="985"/>
        <w:gridCol w:w="1890"/>
        <w:gridCol w:w="630"/>
        <w:gridCol w:w="900"/>
        <w:gridCol w:w="540"/>
        <w:gridCol w:w="630"/>
        <w:gridCol w:w="810"/>
        <w:gridCol w:w="900"/>
        <w:gridCol w:w="1440"/>
        <w:gridCol w:w="720"/>
        <w:gridCol w:w="990"/>
      </w:tblGrid>
      <w:tr w:rsidR="008E126B" w:rsidRPr="00D00F70" w14:paraId="73751762" w14:textId="77777777" w:rsidTr="001D7144">
        <w:tc>
          <w:tcPr>
            <w:tcW w:w="985" w:type="dxa"/>
            <w:vAlign w:val="center"/>
          </w:tcPr>
          <w:p w14:paraId="3FDBC80C" w14:textId="77777777" w:rsidR="008E126B" w:rsidRPr="00D00F70" w:rsidRDefault="008E126B" w:rsidP="001D7144">
            <w:pPr>
              <w:jc w:val="center"/>
              <w:rPr>
                <w:b/>
                <w:sz w:val="20"/>
                <w:szCs w:val="20"/>
              </w:rPr>
            </w:pPr>
            <w:r w:rsidRPr="00D00F70">
              <w:rPr>
                <w:b/>
                <w:sz w:val="20"/>
                <w:szCs w:val="20"/>
              </w:rPr>
              <w:t>Sub-ID Value</w:t>
            </w:r>
          </w:p>
        </w:tc>
        <w:tc>
          <w:tcPr>
            <w:tcW w:w="1890" w:type="dxa"/>
            <w:vAlign w:val="center"/>
          </w:tcPr>
          <w:p w14:paraId="6D964115" w14:textId="77777777" w:rsidR="008E126B" w:rsidRPr="00D00F70" w:rsidRDefault="008E126B" w:rsidP="001D7144">
            <w:pPr>
              <w:jc w:val="center"/>
              <w:rPr>
                <w:b/>
                <w:sz w:val="20"/>
                <w:szCs w:val="20"/>
              </w:rPr>
            </w:pPr>
            <w:r>
              <w:rPr>
                <w:b/>
                <w:sz w:val="20"/>
                <w:szCs w:val="20"/>
              </w:rPr>
              <w:t>Name</w:t>
            </w:r>
          </w:p>
        </w:tc>
        <w:tc>
          <w:tcPr>
            <w:tcW w:w="630" w:type="dxa"/>
            <w:vAlign w:val="center"/>
          </w:tcPr>
          <w:p w14:paraId="384BC2D5" w14:textId="77777777" w:rsidR="008E126B" w:rsidRPr="00D00F70" w:rsidRDefault="008E126B" w:rsidP="001D7144">
            <w:pPr>
              <w:jc w:val="center"/>
              <w:rPr>
                <w:b/>
                <w:sz w:val="20"/>
                <w:szCs w:val="20"/>
              </w:rPr>
            </w:pPr>
            <w:r>
              <w:rPr>
                <w:b/>
                <w:sz w:val="20"/>
                <w:szCs w:val="20"/>
              </w:rPr>
              <w:t>E-B.</w:t>
            </w:r>
          </w:p>
        </w:tc>
        <w:tc>
          <w:tcPr>
            <w:tcW w:w="900" w:type="dxa"/>
            <w:vAlign w:val="center"/>
          </w:tcPr>
          <w:p w14:paraId="4D7E3720" w14:textId="77777777" w:rsidR="008E126B" w:rsidRPr="00D00F70" w:rsidRDefault="008E126B" w:rsidP="001D7144">
            <w:pPr>
              <w:jc w:val="center"/>
              <w:rPr>
                <w:b/>
                <w:sz w:val="20"/>
                <w:szCs w:val="20"/>
              </w:rPr>
            </w:pPr>
            <w:r>
              <w:rPr>
                <w:b/>
                <w:sz w:val="20"/>
                <w:szCs w:val="20"/>
              </w:rPr>
              <w:t>E-ACK</w:t>
            </w:r>
          </w:p>
        </w:tc>
        <w:tc>
          <w:tcPr>
            <w:tcW w:w="540" w:type="dxa"/>
            <w:vAlign w:val="center"/>
          </w:tcPr>
          <w:p w14:paraId="7E15A6FB" w14:textId="77777777" w:rsidR="008E126B" w:rsidRPr="00D00F70" w:rsidRDefault="008E126B" w:rsidP="001D7144">
            <w:pPr>
              <w:jc w:val="center"/>
              <w:rPr>
                <w:b/>
                <w:sz w:val="20"/>
                <w:szCs w:val="20"/>
              </w:rPr>
            </w:pPr>
            <w:r>
              <w:rPr>
                <w:b/>
                <w:sz w:val="20"/>
                <w:szCs w:val="20"/>
              </w:rPr>
              <w:t>Data</w:t>
            </w:r>
          </w:p>
        </w:tc>
        <w:tc>
          <w:tcPr>
            <w:tcW w:w="630" w:type="dxa"/>
            <w:vAlign w:val="center"/>
          </w:tcPr>
          <w:p w14:paraId="1FB3DBA7" w14:textId="77777777" w:rsidR="008E126B" w:rsidRPr="00D00F70" w:rsidRDefault="008E126B" w:rsidP="001D7144">
            <w:pPr>
              <w:jc w:val="center"/>
              <w:rPr>
                <w:b/>
                <w:sz w:val="20"/>
                <w:szCs w:val="20"/>
              </w:rPr>
            </w:pPr>
            <w:r>
              <w:rPr>
                <w:b/>
                <w:sz w:val="20"/>
                <w:szCs w:val="20"/>
              </w:rPr>
              <w:t>MP</w:t>
            </w:r>
          </w:p>
        </w:tc>
        <w:tc>
          <w:tcPr>
            <w:tcW w:w="810" w:type="dxa"/>
            <w:vAlign w:val="center"/>
          </w:tcPr>
          <w:p w14:paraId="51FE61DF" w14:textId="77777777" w:rsidR="008E126B" w:rsidRPr="00D00F70" w:rsidRDefault="008E126B" w:rsidP="001D7144">
            <w:pPr>
              <w:jc w:val="center"/>
              <w:rPr>
                <w:b/>
                <w:sz w:val="20"/>
                <w:szCs w:val="20"/>
              </w:rPr>
            </w:pPr>
            <w:r>
              <w:rPr>
                <w:b/>
                <w:sz w:val="20"/>
                <w:szCs w:val="20"/>
              </w:rPr>
              <w:t xml:space="preserve">MAC </w:t>
            </w:r>
            <w:proofErr w:type="spellStart"/>
            <w:r>
              <w:rPr>
                <w:b/>
                <w:sz w:val="20"/>
                <w:szCs w:val="20"/>
              </w:rPr>
              <w:t>cmd</w:t>
            </w:r>
            <w:proofErr w:type="spellEnd"/>
          </w:p>
        </w:tc>
        <w:tc>
          <w:tcPr>
            <w:tcW w:w="900" w:type="dxa"/>
            <w:vAlign w:val="center"/>
          </w:tcPr>
          <w:p w14:paraId="26FD7770" w14:textId="77777777" w:rsidR="008E126B" w:rsidRPr="00D00F70" w:rsidRDefault="008E126B" w:rsidP="001D7144">
            <w:pPr>
              <w:jc w:val="center"/>
              <w:rPr>
                <w:b/>
                <w:sz w:val="20"/>
                <w:szCs w:val="20"/>
              </w:rPr>
            </w:pPr>
            <w:r>
              <w:rPr>
                <w:b/>
                <w:sz w:val="20"/>
                <w:szCs w:val="20"/>
              </w:rPr>
              <w:t>Format Sub Clause</w:t>
            </w:r>
          </w:p>
        </w:tc>
        <w:tc>
          <w:tcPr>
            <w:tcW w:w="1440" w:type="dxa"/>
            <w:vAlign w:val="center"/>
          </w:tcPr>
          <w:p w14:paraId="64DBCBD7" w14:textId="77777777" w:rsidR="008E126B" w:rsidRPr="00D00F70" w:rsidRDefault="008E126B" w:rsidP="001D7144">
            <w:pPr>
              <w:jc w:val="center"/>
              <w:rPr>
                <w:b/>
                <w:sz w:val="20"/>
                <w:szCs w:val="20"/>
              </w:rPr>
            </w:pPr>
            <w:r>
              <w:rPr>
                <w:b/>
                <w:sz w:val="20"/>
                <w:szCs w:val="20"/>
              </w:rPr>
              <w:t>Use Description</w:t>
            </w:r>
          </w:p>
        </w:tc>
        <w:tc>
          <w:tcPr>
            <w:tcW w:w="720" w:type="dxa"/>
            <w:vAlign w:val="center"/>
          </w:tcPr>
          <w:p w14:paraId="5F27F43C" w14:textId="77777777" w:rsidR="008E126B" w:rsidRPr="00D00F70" w:rsidRDefault="008E126B" w:rsidP="001D7144">
            <w:pPr>
              <w:jc w:val="center"/>
              <w:rPr>
                <w:b/>
                <w:sz w:val="20"/>
                <w:szCs w:val="20"/>
              </w:rPr>
            </w:pPr>
            <w:r>
              <w:rPr>
                <w:b/>
                <w:sz w:val="20"/>
                <w:szCs w:val="20"/>
              </w:rPr>
              <w:t>Used By</w:t>
            </w:r>
          </w:p>
        </w:tc>
        <w:tc>
          <w:tcPr>
            <w:tcW w:w="990" w:type="dxa"/>
            <w:vAlign w:val="center"/>
          </w:tcPr>
          <w:p w14:paraId="1AD188AD" w14:textId="77777777" w:rsidR="008E126B" w:rsidRPr="00D00F70" w:rsidRDefault="008E126B" w:rsidP="001D7144">
            <w:pPr>
              <w:jc w:val="center"/>
              <w:rPr>
                <w:b/>
                <w:sz w:val="20"/>
                <w:szCs w:val="20"/>
              </w:rPr>
            </w:pPr>
            <w:r>
              <w:rPr>
                <w:b/>
                <w:sz w:val="20"/>
                <w:szCs w:val="20"/>
              </w:rPr>
              <w:t>Created By</w:t>
            </w:r>
          </w:p>
        </w:tc>
      </w:tr>
      <w:tr w:rsidR="008E126B" w14:paraId="5F7E9863" w14:textId="77777777" w:rsidTr="001D7144">
        <w:tc>
          <w:tcPr>
            <w:tcW w:w="985" w:type="dxa"/>
          </w:tcPr>
          <w:p w14:paraId="6E0EEFD4" w14:textId="77777777" w:rsidR="008E126B" w:rsidRDefault="008E126B" w:rsidP="001D7144">
            <w:pPr>
              <w:jc w:val="center"/>
              <w:rPr>
                <w:sz w:val="20"/>
                <w:szCs w:val="20"/>
              </w:rPr>
            </w:pPr>
            <w:r>
              <w:rPr>
                <w:sz w:val="20"/>
                <w:szCs w:val="20"/>
              </w:rPr>
              <w:t>&lt;ANA&gt;</w:t>
            </w:r>
          </w:p>
        </w:tc>
        <w:tc>
          <w:tcPr>
            <w:tcW w:w="1890" w:type="dxa"/>
            <w:vAlign w:val="center"/>
          </w:tcPr>
          <w:p w14:paraId="4E138124" w14:textId="77777777" w:rsidR="008E126B" w:rsidRDefault="008E126B" w:rsidP="001D7144">
            <w:pPr>
              <w:rPr>
                <w:sz w:val="20"/>
                <w:szCs w:val="20"/>
              </w:rPr>
            </w:pPr>
            <w:r>
              <w:rPr>
                <w:sz w:val="20"/>
                <w:szCs w:val="20"/>
              </w:rPr>
              <w:t>Ranging Negative Acknowledgement IE</w:t>
            </w:r>
          </w:p>
        </w:tc>
        <w:tc>
          <w:tcPr>
            <w:tcW w:w="630" w:type="dxa"/>
            <w:vAlign w:val="center"/>
          </w:tcPr>
          <w:p w14:paraId="5D4E15EC" w14:textId="77777777" w:rsidR="008E126B" w:rsidRDefault="008E126B" w:rsidP="001D7144">
            <w:pPr>
              <w:rPr>
                <w:sz w:val="20"/>
                <w:szCs w:val="20"/>
              </w:rPr>
            </w:pPr>
          </w:p>
        </w:tc>
        <w:tc>
          <w:tcPr>
            <w:tcW w:w="900" w:type="dxa"/>
            <w:vAlign w:val="center"/>
          </w:tcPr>
          <w:p w14:paraId="17ABE264" w14:textId="77777777" w:rsidR="008E126B" w:rsidRDefault="008E126B" w:rsidP="001D7144">
            <w:pPr>
              <w:rPr>
                <w:sz w:val="20"/>
                <w:szCs w:val="20"/>
              </w:rPr>
            </w:pPr>
          </w:p>
        </w:tc>
        <w:tc>
          <w:tcPr>
            <w:tcW w:w="540" w:type="dxa"/>
            <w:vAlign w:val="center"/>
          </w:tcPr>
          <w:p w14:paraId="3818E022" w14:textId="77777777" w:rsidR="008E126B" w:rsidRDefault="008E126B" w:rsidP="001D7144">
            <w:pPr>
              <w:jc w:val="center"/>
              <w:rPr>
                <w:sz w:val="20"/>
                <w:szCs w:val="20"/>
              </w:rPr>
            </w:pPr>
            <w:r>
              <w:rPr>
                <w:sz w:val="20"/>
                <w:szCs w:val="20"/>
              </w:rPr>
              <w:t>X</w:t>
            </w:r>
          </w:p>
        </w:tc>
        <w:tc>
          <w:tcPr>
            <w:tcW w:w="630" w:type="dxa"/>
            <w:vAlign w:val="center"/>
          </w:tcPr>
          <w:p w14:paraId="2D5B4EF8" w14:textId="77777777" w:rsidR="008E126B" w:rsidRDefault="008E126B" w:rsidP="001D7144">
            <w:pPr>
              <w:rPr>
                <w:sz w:val="20"/>
                <w:szCs w:val="20"/>
              </w:rPr>
            </w:pPr>
          </w:p>
        </w:tc>
        <w:tc>
          <w:tcPr>
            <w:tcW w:w="810" w:type="dxa"/>
            <w:vAlign w:val="center"/>
          </w:tcPr>
          <w:p w14:paraId="22F15909" w14:textId="77777777" w:rsidR="008E126B" w:rsidRDefault="008E126B" w:rsidP="001D7144">
            <w:pPr>
              <w:rPr>
                <w:sz w:val="20"/>
                <w:szCs w:val="20"/>
              </w:rPr>
            </w:pPr>
          </w:p>
        </w:tc>
        <w:tc>
          <w:tcPr>
            <w:tcW w:w="900" w:type="dxa"/>
            <w:vAlign w:val="center"/>
          </w:tcPr>
          <w:p w14:paraId="1FF1790D" w14:textId="77777777" w:rsidR="008E126B" w:rsidRDefault="008E126B" w:rsidP="001D7144">
            <w:pPr>
              <w:jc w:val="center"/>
              <w:rPr>
                <w:sz w:val="20"/>
                <w:szCs w:val="20"/>
              </w:rPr>
            </w:pPr>
            <w:r>
              <w:rPr>
                <w:sz w:val="20"/>
                <w:szCs w:val="20"/>
              </w:rPr>
              <w:t>7.4.4.X</w:t>
            </w:r>
          </w:p>
        </w:tc>
        <w:tc>
          <w:tcPr>
            <w:tcW w:w="1440" w:type="dxa"/>
            <w:vAlign w:val="center"/>
          </w:tcPr>
          <w:p w14:paraId="0DBDA5D7" w14:textId="77777777" w:rsidR="008E126B" w:rsidRDefault="008E126B" w:rsidP="001D7144">
            <w:pPr>
              <w:jc w:val="center"/>
              <w:rPr>
                <w:sz w:val="20"/>
                <w:szCs w:val="20"/>
              </w:rPr>
            </w:pPr>
            <w:r>
              <w:rPr>
                <w:sz w:val="20"/>
                <w:szCs w:val="20"/>
              </w:rPr>
              <w:t>6.9.8</w:t>
            </w:r>
          </w:p>
        </w:tc>
        <w:tc>
          <w:tcPr>
            <w:tcW w:w="720" w:type="dxa"/>
            <w:vAlign w:val="center"/>
          </w:tcPr>
          <w:p w14:paraId="3F8FF2D6" w14:textId="77777777" w:rsidR="008E126B" w:rsidRDefault="008E126B" w:rsidP="001D7144">
            <w:pPr>
              <w:jc w:val="center"/>
              <w:rPr>
                <w:sz w:val="20"/>
                <w:szCs w:val="20"/>
              </w:rPr>
            </w:pPr>
            <w:r>
              <w:rPr>
                <w:sz w:val="20"/>
                <w:szCs w:val="20"/>
              </w:rPr>
              <w:t>UL</w:t>
            </w:r>
          </w:p>
        </w:tc>
        <w:tc>
          <w:tcPr>
            <w:tcW w:w="990" w:type="dxa"/>
            <w:vAlign w:val="center"/>
          </w:tcPr>
          <w:p w14:paraId="1063CB65" w14:textId="77777777" w:rsidR="008E126B" w:rsidRDefault="008E126B" w:rsidP="001D7144">
            <w:pPr>
              <w:jc w:val="center"/>
              <w:rPr>
                <w:sz w:val="20"/>
                <w:szCs w:val="20"/>
              </w:rPr>
            </w:pPr>
            <w:r>
              <w:rPr>
                <w:sz w:val="20"/>
                <w:szCs w:val="20"/>
              </w:rPr>
              <w:t>UL</w:t>
            </w:r>
          </w:p>
        </w:tc>
      </w:tr>
    </w:tbl>
    <w:p w14:paraId="16A8FEBC" w14:textId="77777777" w:rsidR="008E126B" w:rsidRDefault="008E126B" w:rsidP="008E126B">
      <w:pPr>
        <w:rPr>
          <w:sz w:val="20"/>
          <w:szCs w:val="20"/>
        </w:rPr>
      </w:pPr>
    </w:p>
    <w:p w14:paraId="6C4133EF" w14:textId="77777777" w:rsidR="008E126B" w:rsidRDefault="008E126B" w:rsidP="008E126B">
      <w:pPr>
        <w:rPr>
          <w:sz w:val="20"/>
          <w:szCs w:val="20"/>
        </w:rPr>
      </w:pPr>
    </w:p>
    <w:p w14:paraId="1C723629" w14:textId="77777777" w:rsidR="008E126B" w:rsidRDefault="008E126B" w:rsidP="008E126B">
      <w:pPr>
        <w:rPr>
          <w:rFonts w:eastAsia="MS Mincho"/>
          <w:i/>
          <w:color w:val="0000FF"/>
          <w:lang w:eastAsia="ja-JP"/>
        </w:rPr>
      </w:pPr>
      <w:r>
        <w:rPr>
          <w:rFonts w:eastAsia="MS Mincho"/>
          <w:i/>
          <w:color w:val="0000FF"/>
          <w:lang w:eastAsia="ja-JP"/>
        </w:rPr>
        <w:t>Add the following sub-clause to 7.4.4</w:t>
      </w:r>
    </w:p>
    <w:p w14:paraId="649490BE" w14:textId="77777777" w:rsidR="008E126B" w:rsidRDefault="008E126B" w:rsidP="008E126B">
      <w:pPr>
        <w:pStyle w:val="Default0"/>
        <w:rPr>
          <w:sz w:val="20"/>
          <w:szCs w:val="20"/>
        </w:rPr>
      </w:pPr>
      <w:r>
        <w:rPr>
          <w:b/>
          <w:bCs/>
          <w:sz w:val="20"/>
          <w:szCs w:val="20"/>
        </w:rPr>
        <w:t>7.4.4.X Ranging Negative Acknowledgment IE</w:t>
      </w:r>
    </w:p>
    <w:p w14:paraId="3281BEA9" w14:textId="77777777" w:rsidR="008E126B" w:rsidRDefault="008E126B" w:rsidP="008E126B">
      <w:pPr>
        <w:rPr>
          <w:sz w:val="20"/>
          <w:szCs w:val="20"/>
        </w:rPr>
      </w:pPr>
    </w:p>
    <w:p w14:paraId="367C39FA" w14:textId="77777777" w:rsidR="008E126B" w:rsidDel="007318B0" w:rsidRDefault="008E126B" w:rsidP="008E126B">
      <w:pPr>
        <w:rPr>
          <w:del w:id="3470" w:author="Zheda Li" w:date="2019-06-16T15:32:00Z"/>
          <w:color w:val="000000"/>
          <w:sz w:val="20"/>
          <w:szCs w:val="20"/>
          <w:lang w:eastAsia="en-IE"/>
        </w:rPr>
      </w:pPr>
      <w:r>
        <w:rPr>
          <w:sz w:val="20"/>
          <w:szCs w:val="20"/>
        </w:rPr>
        <w:t xml:space="preserve">The Ranging Negative Acknowledgement IE (RNA IE) is used to convey non-receipt of a ranging message. This IE is formatted without any content field. An example procedure of using this IE is described in Section 6.9.8. </w:t>
      </w:r>
    </w:p>
    <w:p w14:paraId="56C90AD4" w14:textId="77777777" w:rsidR="008E126B" w:rsidRPr="000A08D8" w:rsidDel="007318B0" w:rsidRDefault="008E126B" w:rsidP="008E126B">
      <w:pPr>
        <w:pStyle w:val="ListParagraph"/>
        <w:ind w:left="720"/>
        <w:contextualSpacing/>
        <w:rPr>
          <w:del w:id="3471" w:author="Zheda Li" w:date="2019-06-16T15:32:00Z"/>
          <w:b/>
        </w:rPr>
      </w:pPr>
    </w:p>
    <w:p w14:paraId="06B8B8E0" w14:textId="77777777" w:rsidR="008E126B" w:rsidRPr="007318B0" w:rsidRDefault="008E126B">
      <w:pPr>
        <w:rPr>
          <w:b/>
          <w:rPrChange w:id="3472" w:author="Zheda Li" w:date="2019-06-16T15:32:00Z">
            <w:rPr/>
          </w:rPrChange>
        </w:rPr>
        <w:pPrChange w:id="3473" w:author="Zheda Li" w:date="2019-06-16T15:32:00Z">
          <w:pPr>
            <w:pStyle w:val="ListParagraph"/>
            <w:ind w:left="720"/>
            <w:contextualSpacing/>
          </w:pPr>
        </w:pPrChange>
      </w:pPr>
    </w:p>
    <w:p w14:paraId="1BABEAB0" w14:textId="6163C7DC" w:rsidR="00B72E0F" w:rsidRPr="000C727C" w:rsidDel="007318B0" w:rsidRDefault="00C37F9C">
      <w:pPr>
        <w:pStyle w:val="ListParagraph"/>
        <w:numPr>
          <w:ilvl w:val="0"/>
          <w:numId w:val="6"/>
        </w:numPr>
        <w:contextualSpacing/>
        <w:rPr>
          <w:moveFrom w:id="3474" w:author="Zheda Li" w:date="2019-06-16T15:33:00Z"/>
          <w:b/>
        </w:rPr>
      </w:pPr>
      <w:moveFromRangeStart w:id="3475" w:author="Zheda Li" w:date="2019-06-16T15:33:00Z" w:name="move11591614"/>
      <w:moveFrom w:id="3476" w:author="Zheda Li" w:date="2019-06-16T15:33:00Z">
        <w:r w:rsidRPr="00B72E0F" w:rsidDel="007318B0">
          <w:rPr>
            <w:b/>
            <w:lang w:eastAsia="ko-KR"/>
          </w:rPr>
          <w:t>Page 6 Line 7</w:t>
        </w:r>
        <w:r w:rsidR="00B72E0F" w:rsidRPr="00B72E0F" w:rsidDel="007318B0">
          <w:rPr>
            <w:b/>
            <w:lang w:eastAsia="ko-KR"/>
          </w:rPr>
          <w:t xml:space="preserve">, Page 18 Line 25, Page 7 Line 19, </w:t>
        </w:r>
        <w:r w:rsidR="00B72E0F" w:rsidDel="007318B0">
          <w:rPr>
            <w:b/>
            <w:lang w:eastAsia="ko-KR"/>
          </w:rPr>
          <w:t xml:space="preserve">Page 53 Line 11, </w:t>
        </w:r>
        <w:r w:rsidR="00B72E0F" w:rsidDel="007318B0">
          <w:rPr>
            <w:rFonts w:hint="eastAsia"/>
            <w:b/>
            <w:lang w:eastAsia="ko-KR"/>
          </w:rPr>
          <w:t xml:space="preserve">Page </w:t>
        </w:r>
        <w:r w:rsidR="00B72E0F" w:rsidDel="007318B0">
          <w:rPr>
            <w:b/>
            <w:lang w:eastAsia="ko-KR"/>
          </w:rPr>
          <w:t>76</w:t>
        </w:r>
        <w:r w:rsidR="00B72E0F" w:rsidDel="007318B0">
          <w:rPr>
            <w:rFonts w:hint="eastAsia"/>
            <w:b/>
            <w:lang w:eastAsia="ko-KR"/>
          </w:rPr>
          <w:t xml:space="preserve"> Line </w:t>
        </w:r>
        <w:r w:rsidR="00B72E0F" w:rsidDel="007318B0">
          <w:rPr>
            <w:b/>
            <w:lang w:eastAsia="ko-KR"/>
          </w:rPr>
          <w:t xml:space="preserve">19, </w:t>
        </w:r>
        <w:r w:rsidR="00B72E0F" w:rsidDel="007318B0">
          <w:rPr>
            <w:rFonts w:hint="eastAsia"/>
            <w:b/>
            <w:lang w:eastAsia="ko-KR"/>
          </w:rPr>
          <w:t xml:space="preserve">Page </w:t>
        </w:r>
        <w:r w:rsidR="00B72E0F" w:rsidDel="007318B0">
          <w:rPr>
            <w:b/>
            <w:lang w:eastAsia="ko-KR"/>
          </w:rPr>
          <w:t>80</w:t>
        </w:r>
        <w:r w:rsidR="00B72E0F" w:rsidDel="007318B0">
          <w:rPr>
            <w:rFonts w:hint="eastAsia"/>
            <w:b/>
            <w:lang w:eastAsia="ko-KR"/>
          </w:rPr>
          <w:t xml:space="preserve"> Line </w:t>
        </w:r>
        <w:r w:rsidR="00B72E0F" w:rsidDel="007318B0">
          <w:rPr>
            <w:b/>
            <w:lang w:eastAsia="ko-KR"/>
          </w:rPr>
          <w:t>3</w:t>
        </w:r>
        <w:r w:rsidR="00B72E0F" w:rsidRPr="00C37F9C" w:rsidDel="007318B0">
          <w:rPr>
            <w:b/>
          </w:rPr>
          <w:t xml:space="preserve"> </w:t>
        </w:r>
        <w:r w:rsidR="00B72E0F" w:rsidRPr="000C727C" w:rsidDel="007318B0">
          <w:rPr>
            <w:b/>
          </w:rPr>
          <w:t xml:space="preserve"> </w:t>
        </w:r>
      </w:moveFrom>
    </w:p>
    <w:p w14:paraId="4A0B50D0" w14:textId="6583EF11" w:rsidR="008E126B" w:rsidRPr="0000565D" w:rsidDel="007318B0" w:rsidRDefault="008E126B" w:rsidP="008E126B">
      <w:pPr>
        <w:pStyle w:val="ListParagraph"/>
        <w:ind w:left="720"/>
        <w:contextualSpacing/>
        <w:rPr>
          <w:moveFrom w:id="3477" w:author="Zheda Li" w:date="2019-06-16T15:33:00Z"/>
        </w:rPr>
      </w:pPr>
      <w:moveFrom w:id="3478" w:author="Zheda Li" w:date="2019-06-16T15:33:00Z">
        <w:r w:rsidRPr="0000565D" w:rsidDel="007318B0">
          <w:t>i-1419, i-1420, i-2011, i-2012</w:t>
        </w:r>
      </w:moveFrom>
    </w:p>
    <w:p w14:paraId="2F2815B4" w14:textId="3925D671" w:rsidR="008E126B" w:rsidRPr="00577B5A" w:rsidDel="007318B0" w:rsidRDefault="008E126B" w:rsidP="008E126B">
      <w:pPr>
        <w:pStyle w:val="ListParagraph"/>
        <w:ind w:left="720"/>
        <w:contextualSpacing/>
        <w:rPr>
          <w:moveFrom w:id="3479" w:author="Zheda Li" w:date="2019-06-16T15:33:00Z"/>
          <w:rFonts w:eastAsia="MS Mincho"/>
          <w:i/>
          <w:color w:val="0000FF"/>
          <w:lang w:eastAsia="ja-JP"/>
        </w:rPr>
      </w:pPr>
      <w:moveFrom w:id="3480" w:author="Zheda Li" w:date="2019-06-16T15:33:00Z">
        <w:r w:rsidRPr="00577B5A" w:rsidDel="007318B0">
          <w:rPr>
            <w:rFonts w:eastAsia="MS Mincho"/>
            <w:i/>
            <w:color w:val="0000FF"/>
            <w:lang w:eastAsia="ja-JP"/>
          </w:rPr>
          <w:t>The following texts and figures are considered to be included for the feature of channel selection, which is proposed in the original contribution: 15-19-0034-02-004z-ieee-802-15-4z-mac</w:t>
        </w:r>
      </w:moveFrom>
    </w:p>
    <w:p w14:paraId="2FD56193" w14:textId="575B3666" w:rsidR="008E126B" w:rsidDel="007318B0" w:rsidRDefault="008E126B" w:rsidP="008E126B">
      <w:pPr>
        <w:pStyle w:val="Heading1"/>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rPr>
          <w:moveFrom w:id="3481" w:author="Zheda Li" w:date="2019-06-16T15:33:00Z"/>
        </w:rPr>
      </w:pPr>
      <w:moveFrom w:id="3482" w:author="Zheda Li" w:date="2019-06-16T15:33:00Z">
        <w:r w:rsidDel="007318B0">
          <w:t>MAC functional description</w:t>
        </w:r>
      </w:moveFrom>
    </w:p>
    <w:p w14:paraId="280D0D4F" w14:textId="48D8DB18" w:rsidR="008E126B" w:rsidRPr="008C15DE" w:rsidDel="007318B0" w:rsidRDefault="008E126B" w:rsidP="008E126B">
      <w:pPr>
        <w:pStyle w:val="Heading1"/>
        <w:numPr>
          <w:ilvl w:val="0"/>
          <w:numId w:val="0"/>
        </w:numPr>
        <w:rPr>
          <w:moveFrom w:id="3483" w:author="Zheda Li" w:date="2019-06-16T15:33:00Z"/>
          <w:rFonts w:ascii="Times New Roman" w:eastAsia="Malgun Gothic" w:hAnsi="Times New Roman"/>
          <w:sz w:val="20"/>
          <w:szCs w:val="20"/>
        </w:rPr>
      </w:pPr>
      <w:moveFrom w:id="3484" w:author="Zheda Li" w:date="2019-06-16T15:33:00Z">
        <w:r w:rsidRPr="008C15DE" w:rsidDel="007318B0">
          <w:rPr>
            <w:rFonts w:ascii="Times New Roman" w:eastAsia="Malgun Gothic" w:hAnsi="Times New Roman"/>
            <w:sz w:val="20"/>
            <w:szCs w:val="20"/>
          </w:rPr>
          <w:t xml:space="preserve">6.9.2 </w:t>
        </w:r>
        <w:r w:rsidDel="007318B0">
          <w:rPr>
            <w:rFonts w:ascii="Times New Roman" w:eastAsia="Malgun Gothic" w:hAnsi="Times New Roman"/>
            <w:sz w:val="20"/>
            <w:szCs w:val="20"/>
          </w:rPr>
          <w:t>Set-up activities before a ranging exchange</w:t>
        </w:r>
        <w:r w:rsidRPr="008C15DE" w:rsidDel="007318B0">
          <w:rPr>
            <w:rFonts w:ascii="Times New Roman" w:eastAsia="Malgun Gothic" w:hAnsi="Times New Roman"/>
            <w:sz w:val="20"/>
            <w:szCs w:val="20"/>
          </w:rPr>
          <w:t xml:space="preserve"> </w:t>
        </w:r>
      </w:moveFrom>
    </w:p>
    <w:p w14:paraId="17C45F6D" w14:textId="1F2AD963" w:rsidR="008E126B" w:rsidRPr="00A33F24" w:rsidDel="007318B0" w:rsidRDefault="008E126B" w:rsidP="008E126B">
      <w:pPr>
        <w:rPr>
          <w:moveFrom w:id="3485" w:author="Zheda Li" w:date="2019-06-16T15:33:00Z"/>
          <w:rFonts w:eastAsia="MS Mincho"/>
          <w:i/>
          <w:color w:val="0000FF"/>
          <w:sz w:val="20"/>
          <w:szCs w:val="20"/>
          <w:lang w:eastAsia="ja-JP"/>
        </w:rPr>
      </w:pPr>
      <w:moveFrom w:id="3486" w:author="Zheda Li" w:date="2019-06-16T15:33:00Z">
        <w:r w:rsidRPr="00A33F24" w:rsidDel="007318B0">
          <w:rPr>
            <w:rFonts w:eastAsia="MS Mincho"/>
            <w:i/>
            <w:color w:val="0000FF"/>
            <w:sz w:val="20"/>
            <w:szCs w:val="20"/>
            <w:lang w:eastAsia="ja-JP"/>
          </w:rPr>
          <w:t>Change the following sentences between line 7 and line 13</w:t>
        </w:r>
        <w:r w:rsidDel="007318B0">
          <w:rPr>
            <w:rFonts w:eastAsia="MS Mincho"/>
            <w:i/>
            <w:color w:val="0000FF"/>
            <w:sz w:val="20"/>
            <w:szCs w:val="20"/>
            <w:lang w:eastAsia="ja-JP"/>
          </w:rPr>
          <w:t xml:space="preserve"> on page 6</w:t>
        </w:r>
        <w:r w:rsidRPr="00A33F24" w:rsidDel="007318B0">
          <w:rPr>
            <w:rFonts w:eastAsia="MS Mincho"/>
            <w:i/>
            <w:color w:val="0000FF"/>
            <w:sz w:val="20"/>
            <w:szCs w:val="20"/>
            <w:lang w:eastAsia="ja-JP"/>
          </w:rPr>
          <w:t>: “Furthermore, if the optional dynamic preamble selection (DPS) capability is to be used, there shall have been some sort of coordination of preambles prior to the two-way ranging exchange. The RPCS IE, as specified in 7.4.4.57, may be used for this purpose” by:</w:t>
        </w:r>
      </w:moveFrom>
    </w:p>
    <w:p w14:paraId="638D9643" w14:textId="49E25E11" w:rsidR="008E126B" w:rsidRPr="00A33F24" w:rsidDel="007318B0" w:rsidRDefault="008E126B" w:rsidP="008E126B">
      <w:pPr>
        <w:rPr>
          <w:moveFrom w:id="3487" w:author="Zheda Li" w:date="2019-06-16T15:33:00Z"/>
          <w:rFonts w:eastAsia="MS Mincho"/>
          <w:i/>
          <w:color w:val="0000FF"/>
          <w:sz w:val="20"/>
          <w:szCs w:val="20"/>
          <w:lang w:eastAsia="ja-JP"/>
        </w:rPr>
      </w:pPr>
    </w:p>
    <w:p w14:paraId="49CA74FC" w14:textId="0988CA98" w:rsidR="008E126B" w:rsidRPr="00A33F24" w:rsidDel="007318B0" w:rsidRDefault="008E126B" w:rsidP="008E126B">
      <w:pPr>
        <w:rPr>
          <w:moveFrom w:id="3488" w:author="Zheda Li" w:date="2019-06-16T15:33:00Z"/>
          <w:sz w:val="20"/>
          <w:szCs w:val="20"/>
        </w:rPr>
      </w:pPr>
      <w:moveFrom w:id="3489" w:author="Zheda Li" w:date="2019-06-16T15:33:00Z">
        <w:r w:rsidRPr="00A33F24" w:rsidDel="007318B0">
          <w:rPr>
            <w:sz w:val="20"/>
            <w:szCs w:val="20"/>
          </w:rPr>
          <w:t xml:space="preserve">Furthermore, if the optional dynamic preamble selection (DPS) </w:t>
        </w:r>
        <w:r w:rsidDel="007318B0">
          <w:rPr>
            <w:sz w:val="20"/>
            <w:szCs w:val="20"/>
          </w:rPr>
          <w:t>and</w:t>
        </w:r>
        <w:r w:rsidRPr="00A33F24" w:rsidDel="007318B0">
          <w:rPr>
            <w:sz w:val="20"/>
            <w:szCs w:val="20"/>
          </w:rPr>
          <w:t xml:space="preserve"> dynamic chann</w:t>
        </w:r>
        <w:r w:rsidDel="007318B0">
          <w:rPr>
            <w:sz w:val="20"/>
            <w:szCs w:val="20"/>
          </w:rPr>
          <w:t>el selection (DCS) capability are</w:t>
        </w:r>
        <w:r w:rsidRPr="00A33F24" w:rsidDel="007318B0">
          <w:rPr>
            <w:sz w:val="20"/>
            <w:szCs w:val="20"/>
          </w:rPr>
          <w:t xml:space="preserve"> to be used, there shall have been some sort</w:t>
        </w:r>
        <w:r w:rsidDel="007318B0">
          <w:rPr>
            <w:sz w:val="20"/>
            <w:szCs w:val="20"/>
          </w:rPr>
          <w:t xml:space="preserve"> of coordination of preambles and</w:t>
        </w:r>
        <w:r w:rsidRPr="00A33F24" w:rsidDel="007318B0">
          <w:rPr>
            <w:sz w:val="20"/>
            <w:szCs w:val="20"/>
          </w:rPr>
          <w:t xml:space="preserve"> channels prior to the ranging exchange. The RCP</w:t>
        </w:r>
        <w:r w:rsidDel="007318B0">
          <w:rPr>
            <w:sz w:val="20"/>
            <w:szCs w:val="20"/>
          </w:rPr>
          <w:t>C</w:t>
        </w:r>
        <w:r w:rsidRPr="00A33F24" w:rsidDel="007318B0">
          <w:rPr>
            <w:sz w:val="20"/>
            <w:szCs w:val="20"/>
          </w:rPr>
          <w:t>S IE, as specified in 7.4.4.57, may be used for this purpose.</w:t>
        </w:r>
      </w:moveFrom>
    </w:p>
    <w:p w14:paraId="76F6CFEB" w14:textId="5FD0EA54" w:rsidR="008E126B" w:rsidDel="007318B0" w:rsidRDefault="008E126B" w:rsidP="008E126B">
      <w:pPr>
        <w:rPr>
          <w:moveFrom w:id="3490" w:author="Zheda Li" w:date="2019-06-16T15:33:00Z"/>
          <w:sz w:val="20"/>
          <w:szCs w:val="20"/>
        </w:rPr>
      </w:pPr>
    </w:p>
    <w:p w14:paraId="75936B8B" w14:textId="3840170C" w:rsidR="008E126B" w:rsidRPr="00A33F24" w:rsidDel="007318B0" w:rsidRDefault="008E126B" w:rsidP="008E126B">
      <w:pPr>
        <w:pStyle w:val="Heading1"/>
        <w:numPr>
          <w:ilvl w:val="0"/>
          <w:numId w:val="0"/>
        </w:numPr>
        <w:rPr>
          <w:moveFrom w:id="3491" w:author="Zheda Li" w:date="2019-06-16T15:33:00Z"/>
          <w:rFonts w:ascii="Times New Roman" w:eastAsia="Malgun Gothic" w:hAnsi="Times New Roman"/>
          <w:sz w:val="20"/>
          <w:szCs w:val="20"/>
        </w:rPr>
      </w:pPr>
      <w:moveFrom w:id="3492" w:author="Zheda Li" w:date="2019-06-16T15:33:00Z">
        <w:r w:rsidRPr="00A33F24" w:rsidDel="007318B0">
          <w:rPr>
            <w:rFonts w:ascii="Times New Roman" w:eastAsia="Malgun Gothic" w:hAnsi="Times New Roman"/>
            <w:sz w:val="20"/>
            <w:szCs w:val="20"/>
          </w:rPr>
          <w:t xml:space="preserve">6.9.7.8 Other procedures for coordinating RDEV and </w:t>
        </w:r>
        <w:r w:rsidDel="007318B0">
          <w:rPr>
            <w:rFonts w:ascii="Times New Roman" w:eastAsia="Malgun Gothic" w:hAnsi="Times New Roman"/>
            <w:sz w:val="20"/>
            <w:szCs w:val="20"/>
          </w:rPr>
          <w:t>ERDEV</w:t>
        </w:r>
      </w:moveFrom>
    </w:p>
    <w:p w14:paraId="3391B965" w14:textId="23E39502" w:rsidR="008E126B" w:rsidRPr="00A33F24" w:rsidDel="007318B0" w:rsidRDefault="008E126B" w:rsidP="008E126B">
      <w:pPr>
        <w:rPr>
          <w:moveFrom w:id="3493" w:author="Zheda Li" w:date="2019-06-16T15:33:00Z"/>
          <w:rFonts w:eastAsia="MS Mincho"/>
          <w:i/>
          <w:color w:val="0000FF"/>
          <w:sz w:val="20"/>
          <w:szCs w:val="20"/>
          <w:lang w:eastAsia="ja-JP"/>
        </w:rPr>
      </w:pPr>
      <w:moveFrom w:id="3494" w:author="Zheda Li" w:date="2019-06-16T15:33:00Z">
        <w:r w:rsidRPr="00A33F24" w:rsidDel="007318B0">
          <w:rPr>
            <w:rFonts w:eastAsia="MS Mincho"/>
            <w:i/>
            <w:color w:val="0000FF"/>
            <w:sz w:val="20"/>
            <w:szCs w:val="20"/>
            <w:lang w:eastAsia="ja-JP"/>
          </w:rPr>
          <w:t>Change the following sentences between line 25 and line 27</w:t>
        </w:r>
        <w:r w:rsidDel="007318B0">
          <w:rPr>
            <w:rFonts w:eastAsia="MS Mincho"/>
            <w:i/>
            <w:color w:val="0000FF"/>
            <w:sz w:val="20"/>
            <w:szCs w:val="20"/>
            <w:lang w:eastAsia="ja-JP"/>
          </w:rPr>
          <w:t xml:space="preserve"> on page 18</w:t>
        </w:r>
        <w:r w:rsidRPr="00A33F24" w:rsidDel="007318B0">
          <w:rPr>
            <w:rFonts w:eastAsia="MS Mincho"/>
            <w:i/>
            <w:color w:val="0000FF"/>
            <w:sz w:val="20"/>
            <w:szCs w:val="20"/>
            <w:lang w:eastAsia="ja-JP"/>
          </w:rPr>
          <w:t>: “Similarly when using DPS as described in 6.9.4, the RDEVs need to coordinate the preamble codes they are going to employ and again the secure private data communication capability of this standard may be used to transfer the DSP selection between devices using the RPCS IE (7.4.4.57)” by:</w:t>
        </w:r>
      </w:moveFrom>
    </w:p>
    <w:p w14:paraId="788221F1" w14:textId="6CD83FB2" w:rsidR="008E126B" w:rsidRPr="00A33F24" w:rsidDel="007318B0" w:rsidRDefault="008E126B" w:rsidP="008E126B">
      <w:pPr>
        <w:rPr>
          <w:moveFrom w:id="3495" w:author="Zheda Li" w:date="2019-06-16T15:33:00Z"/>
          <w:rFonts w:eastAsia="MS Mincho"/>
          <w:i/>
          <w:color w:val="0000FF"/>
          <w:sz w:val="20"/>
          <w:szCs w:val="20"/>
          <w:lang w:eastAsia="ja-JP"/>
        </w:rPr>
      </w:pPr>
    </w:p>
    <w:p w14:paraId="335D1AFB" w14:textId="063C2149" w:rsidR="008E126B" w:rsidRPr="00A33F24" w:rsidDel="007318B0" w:rsidRDefault="008E126B" w:rsidP="008E126B">
      <w:pPr>
        <w:rPr>
          <w:moveFrom w:id="3496" w:author="Zheda Li" w:date="2019-06-16T15:33:00Z"/>
          <w:sz w:val="20"/>
          <w:szCs w:val="20"/>
        </w:rPr>
      </w:pPr>
      <w:moveFrom w:id="3497" w:author="Zheda Li" w:date="2019-06-16T15:33:00Z">
        <w:r w:rsidRPr="00A33F24" w:rsidDel="007318B0">
          <w:rPr>
            <w:sz w:val="20"/>
            <w:szCs w:val="20"/>
          </w:rPr>
          <w:t>Similarly when using DPS and DCS as described in 6.9.4 and 6.9.5, the RDEVs need to coordinate the preamble codes and UWB sub-band they are going to employ and again the secure private data communication capability of this standard may be used to transfer the DPS and</w:t>
        </w:r>
        <w:r w:rsidDel="007318B0">
          <w:rPr>
            <w:sz w:val="20"/>
            <w:szCs w:val="20"/>
          </w:rPr>
          <w:t xml:space="preserve"> DCS between devices using the </w:t>
        </w:r>
        <w:r w:rsidRPr="00A33F24" w:rsidDel="007318B0">
          <w:rPr>
            <w:sz w:val="20"/>
            <w:szCs w:val="20"/>
          </w:rPr>
          <w:t>RCP</w:t>
        </w:r>
        <w:r w:rsidDel="007318B0">
          <w:rPr>
            <w:sz w:val="20"/>
            <w:szCs w:val="20"/>
          </w:rPr>
          <w:t>C</w:t>
        </w:r>
        <w:r w:rsidRPr="00A33F24" w:rsidDel="007318B0">
          <w:rPr>
            <w:sz w:val="20"/>
            <w:szCs w:val="20"/>
          </w:rPr>
          <w:t xml:space="preserve">S IE (7.4.4.57). </w:t>
        </w:r>
      </w:moveFrom>
    </w:p>
    <w:p w14:paraId="44EDB81E" w14:textId="4BD59DFF" w:rsidR="006148BE" w:rsidDel="007318B0" w:rsidRDefault="006148BE" w:rsidP="000C727C">
      <w:pPr>
        <w:pStyle w:val="ListParagraph"/>
        <w:ind w:left="720"/>
        <w:contextualSpacing/>
        <w:rPr>
          <w:moveFrom w:id="3498" w:author="Zheda Li" w:date="2019-06-16T15:33:00Z"/>
          <w:b/>
        </w:rPr>
      </w:pPr>
    </w:p>
    <w:p w14:paraId="15E0CF8D" w14:textId="5D1B2D7B" w:rsidR="008E126B" w:rsidRPr="006148BE" w:rsidDel="007318B0" w:rsidRDefault="008E126B" w:rsidP="008E126B">
      <w:pPr>
        <w:pStyle w:val="BodyText"/>
        <w:rPr>
          <w:moveFrom w:id="3499" w:author="Zheda Li" w:date="2019-06-16T15:33:00Z"/>
        </w:rPr>
      </w:pPr>
    </w:p>
    <w:p w14:paraId="6C8708D2" w14:textId="43BBEB1F" w:rsidR="008E126B" w:rsidRPr="00A33F24" w:rsidDel="007318B0" w:rsidRDefault="008E126B" w:rsidP="008E126B">
      <w:pPr>
        <w:rPr>
          <w:moveFrom w:id="3500" w:author="Zheda Li" w:date="2019-06-16T15:33:00Z"/>
          <w:b/>
          <w:i/>
          <w:sz w:val="20"/>
          <w:szCs w:val="20"/>
          <w:lang w:eastAsia="ja-JP"/>
        </w:rPr>
      </w:pPr>
      <w:moveFrom w:id="3501" w:author="Zheda Li" w:date="2019-06-16T15:33:00Z">
        <w:r w:rsidRPr="00A33F24" w:rsidDel="007318B0">
          <w:rPr>
            <w:rFonts w:eastAsia="MS Mincho"/>
            <w:i/>
            <w:color w:val="0000FF"/>
            <w:sz w:val="20"/>
            <w:szCs w:val="20"/>
            <w:lang w:eastAsia="ja-JP"/>
          </w:rPr>
          <w:t>Include the following subsection after 6.9.4, and increment the numbering of all the subsequent subsections</w:t>
        </w:r>
        <w:r w:rsidDel="007318B0">
          <w:rPr>
            <w:rFonts w:eastAsia="MS Mincho"/>
            <w:i/>
            <w:color w:val="0000FF"/>
            <w:sz w:val="20"/>
            <w:szCs w:val="20"/>
            <w:lang w:eastAsia="ja-JP"/>
          </w:rPr>
          <w:t xml:space="preserve"> and figures</w:t>
        </w:r>
        <w:r w:rsidRPr="00A33F24" w:rsidDel="007318B0">
          <w:rPr>
            <w:rFonts w:eastAsia="MS Mincho"/>
            <w:i/>
            <w:color w:val="0000FF"/>
            <w:sz w:val="20"/>
            <w:szCs w:val="20"/>
            <w:lang w:eastAsia="ja-JP"/>
          </w:rPr>
          <w:t xml:space="preserve"> as required</w:t>
        </w:r>
      </w:moveFrom>
    </w:p>
    <w:p w14:paraId="136A4DC3" w14:textId="0FB9E655" w:rsidR="008E126B" w:rsidRPr="008C15DE" w:rsidDel="007318B0" w:rsidRDefault="008E126B" w:rsidP="008E126B">
      <w:pPr>
        <w:pStyle w:val="Heading1"/>
        <w:numPr>
          <w:ilvl w:val="0"/>
          <w:numId w:val="0"/>
        </w:numPr>
        <w:rPr>
          <w:moveFrom w:id="3502" w:author="Zheda Li" w:date="2019-06-16T15:33:00Z"/>
          <w:rFonts w:ascii="Times New Roman" w:eastAsia="Malgun Gothic" w:hAnsi="Times New Roman"/>
          <w:sz w:val="20"/>
          <w:szCs w:val="20"/>
        </w:rPr>
      </w:pPr>
      <w:moveFrom w:id="3503" w:author="Zheda Li" w:date="2019-06-16T15:33:00Z">
        <w:r w:rsidDel="007318B0">
          <w:rPr>
            <w:rFonts w:ascii="Times New Roman" w:eastAsia="Malgun Gothic" w:hAnsi="Times New Roman"/>
            <w:sz w:val="20"/>
            <w:szCs w:val="20"/>
          </w:rPr>
          <w:t>6.9.5</w:t>
        </w:r>
        <w:r w:rsidRPr="008C15DE" w:rsidDel="007318B0">
          <w:rPr>
            <w:rFonts w:ascii="Times New Roman" w:eastAsia="Malgun Gothic" w:hAnsi="Times New Roman"/>
            <w:sz w:val="20"/>
            <w:szCs w:val="20"/>
          </w:rPr>
          <w:t xml:space="preserve"> </w:t>
        </w:r>
        <w:r w:rsidDel="007318B0">
          <w:rPr>
            <w:rFonts w:ascii="Times New Roman" w:eastAsia="Malgun Gothic" w:hAnsi="Times New Roman"/>
            <w:sz w:val="20"/>
            <w:szCs w:val="20"/>
          </w:rPr>
          <w:t>Managing DCS</w:t>
        </w:r>
        <w:r w:rsidRPr="008C15DE" w:rsidDel="007318B0">
          <w:rPr>
            <w:rFonts w:ascii="Times New Roman" w:eastAsia="Malgun Gothic" w:hAnsi="Times New Roman"/>
            <w:sz w:val="20"/>
            <w:szCs w:val="20"/>
          </w:rPr>
          <w:t xml:space="preserve"> </w:t>
        </w:r>
      </w:moveFrom>
    </w:p>
    <w:p w14:paraId="7035F3D9" w14:textId="6BFAF7E2" w:rsidR="008E126B" w:rsidRPr="00A33F24" w:rsidDel="007318B0" w:rsidRDefault="008E126B" w:rsidP="008E126B">
      <w:pPr>
        <w:pStyle w:val="Heading1"/>
        <w:numPr>
          <w:ilvl w:val="0"/>
          <w:numId w:val="0"/>
        </w:numPr>
        <w:rPr>
          <w:moveFrom w:id="3504" w:author="Zheda Li" w:date="2019-06-16T15:33:00Z"/>
          <w:rFonts w:ascii="Times New Roman" w:hAnsi="Times New Roman"/>
          <w:b w:val="0"/>
          <w:sz w:val="20"/>
          <w:szCs w:val="20"/>
          <w:lang w:eastAsia="ar-SA"/>
        </w:rPr>
      </w:pPr>
      <w:moveFrom w:id="3505" w:author="Zheda Li" w:date="2019-06-16T15:33:00Z">
        <w:r w:rsidRPr="00A33F24" w:rsidDel="007318B0">
          <w:rPr>
            <w:rFonts w:ascii="Times New Roman" w:hAnsi="Times New Roman"/>
            <w:b w:val="0"/>
            <w:sz w:val="20"/>
            <w:szCs w:val="20"/>
            <w:lang w:eastAsia="ar-SA"/>
          </w:rPr>
          <w:t xml:space="preserve">Figure 6-49 shows a suggested message sequence chart to configure a selected UWB channel. Messages are the suggestions showing how the communications capability of the RDEV can be used to accomplish the DCS. </w:t>
        </w:r>
      </w:moveFrom>
    </w:p>
    <w:p w14:paraId="60D8CD02" w14:textId="67F2E1B9" w:rsidR="008E126B" w:rsidRPr="00A33F24" w:rsidDel="007318B0" w:rsidRDefault="008E126B" w:rsidP="008E126B">
      <w:pPr>
        <w:pStyle w:val="Heading1"/>
        <w:numPr>
          <w:ilvl w:val="0"/>
          <w:numId w:val="0"/>
        </w:numPr>
        <w:jc w:val="center"/>
        <w:rPr>
          <w:moveFrom w:id="3506" w:author="Zheda Li" w:date="2019-06-16T15:33:00Z"/>
          <w:rFonts w:ascii="Times New Roman" w:hAnsi="Times New Roman"/>
          <w:b w:val="0"/>
          <w:sz w:val="20"/>
          <w:szCs w:val="20"/>
          <w:lang w:eastAsia="ar-SA"/>
        </w:rPr>
      </w:pPr>
      <w:moveFrom w:id="3507" w:author="Zheda Li" w:date="2019-06-16T15:33:00Z">
        <w:r w:rsidDel="007318B0">
          <w:object w:dxaOrig="7125" w:dyaOrig="4831" w14:anchorId="223D1048">
            <v:shape id="_x0000_i1037" type="#_x0000_t75" style="width:356pt;height:242pt" o:ole="">
              <v:imagedata r:id="rId50" o:title=""/>
            </v:shape>
            <o:OLEObject Type="Embed" ProgID="Visio.Drawing.15" ShapeID="_x0000_i1037" DrawAspect="Content" ObjectID="_1622794237" r:id="rId51"/>
          </w:object>
        </w:r>
      </w:moveFrom>
    </w:p>
    <w:p w14:paraId="783DA542" w14:textId="69362195" w:rsidR="008E126B" w:rsidRPr="00A33F24" w:rsidDel="007318B0" w:rsidRDefault="008E126B" w:rsidP="008E126B">
      <w:pPr>
        <w:pStyle w:val="BodyText"/>
        <w:jc w:val="center"/>
        <w:rPr>
          <w:moveFrom w:id="3508" w:author="Zheda Li" w:date="2019-06-16T15:33:00Z"/>
          <w:b/>
        </w:rPr>
      </w:pPr>
      <w:moveFrom w:id="3509" w:author="Zheda Li" w:date="2019-06-16T15:33:00Z">
        <w:r w:rsidDel="007318B0">
          <w:rPr>
            <w:b/>
          </w:rPr>
          <w:t>Figure 6-49</w:t>
        </w:r>
        <w:r w:rsidRPr="00A33F24" w:rsidDel="007318B0">
          <w:rPr>
            <w:b/>
          </w:rPr>
          <w:t xml:space="preserve"> – A message sequence chart to configure a selected channel</w:t>
        </w:r>
      </w:moveFrom>
    </w:p>
    <w:p w14:paraId="6FF9C584" w14:textId="40E77EBC" w:rsidR="008E126B" w:rsidRPr="00A33F24" w:rsidDel="007318B0" w:rsidRDefault="008E126B" w:rsidP="008E126B">
      <w:pPr>
        <w:pStyle w:val="Heading1"/>
        <w:numPr>
          <w:ilvl w:val="0"/>
          <w:numId w:val="0"/>
        </w:numPr>
        <w:rPr>
          <w:moveFrom w:id="3510" w:author="Zheda Li" w:date="2019-06-16T15:33:00Z"/>
          <w:rFonts w:ascii="Times New Roman" w:hAnsi="Times New Roman"/>
          <w:b w:val="0"/>
          <w:sz w:val="20"/>
          <w:szCs w:val="20"/>
          <w:lang w:eastAsia="ar-SA"/>
        </w:rPr>
      </w:pPr>
      <w:moveFrom w:id="3511" w:author="Zheda Li" w:date="2019-06-16T15:33:00Z">
        <w:r w:rsidRPr="00A33F24" w:rsidDel="007318B0">
          <w:rPr>
            <w:rFonts w:ascii="Times New Roman" w:hAnsi="Times New Roman"/>
            <w:b w:val="0"/>
            <w:sz w:val="20"/>
            <w:szCs w:val="20"/>
            <w:lang w:eastAsia="ar-SA"/>
          </w:rPr>
          <w:t>The originator may transmit the RCP</w:t>
        </w:r>
        <w:r w:rsidDel="007318B0">
          <w:rPr>
            <w:rFonts w:ascii="Times New Roman" w:hAnsi="Times New Roman"/>
            <w:b w:val="0"/>
            <w:sz w:val="20"/>
            <w:szCs w:val="20"/>
            <w:lang w:eastAsia="ar-SA"/>
          </w:rPr>
          <w:t>C</w:t>
        </w:r>
        <w:r w:rsidRPr="00A33F24" w:rsidDel="007318B0">
          <w:rPr>
            <w:rFonts w:ascii="Times New Roman" w:hAnsi="Times New Roman"/>
            <w:b w:val="0"/>
            <w:sz w:val="20"/>
            <w:szCs w:val="20"/>
            <w:lang w:eastAsia="ar-SA"/>
          </w:rPr>
          <w:t>S IE (7.4.4.57) to exchange the sub-band selection for the coordination of ranging channel. The coordination of ranging channel is needed only when using the optional DCS capability of the PHY. For the multi-node ranging scheme (6.9.8), controller shall be the originator to initiate DCS, and RCP</w:t>
        </w:r>
        <w:r w:rsidDel="007318B0">
          <w:rPr>
            <w:rFonts w:ascii="Times New Roman" w:hAnsi="Times New Roman"/>
            <w:b w:val="0"/>
            <w:sz w:val="20"/>
            <w:szCs w:val="20"/>
            <w:lang w:eastAsia="ar-SA"/>
          </w:rPr>
          <w:t>C</w:t>
        </w:r>
        <w:r w:rsidRPr="00A33F24" w:rsidDel="007318B0">
          <w:rPr>
            <w:rFonts w:ascii="Times New Roman" w:hAnsi="Times New Roman"/>
            <w:b w:val="0"/>
            <w:sz w:val="20"/>
            <w:szCs w:val="20"/>
            <w:lang w:eastAsia="ar-SA"/>
          </w:rPr>
          <w:t>S IE can be inserted in the ranging control message (RCM).</w:t>
        </w:r>
      </w:moveFrom>
    </w:p>
    <w:p w14:paraId="5C1B528F" w14:textId="7DE881B8" w:rsidR="008E126B" w:rsidDel="007318B0" w:rsidRDefault="008E126B" w:rsidP="008E126B">
      <w:pPr>
        <w:pStyle w:val="Heading1"/>
        <w:numPr>
          <w:ilvl w:val="0"/>
          <w:numId w:val="0"/>
        </w:numPr>
        <w:rPr>
          <w:moveFrom w:id="3512" w:author="Zheda Li" w:date="2019-06-16T15:33:00Z"/>
          <w:rFonts w:ascii="Times New Roman" w:hAnsi="Times New Roman"/>
          <w:b w:val="0"/>
          <w:sz w:val="20"/>
          <w:szCs w:val="20"/>
          <w:lang w:eastAsia="ar-SA"/>
        </w:rPr>
      </w:pPr>
      <w:moveFrom w:id="3513" w:author="Zheda Li" w:date="2019-06-16T15:33:00Z">
        <w:r w:rsidRPr="00A33F24" w:rsidDel="007318B0">
          <w:rPr>
            <w:rFonts w:ascii="Times New Roman" w:hAnsi="Times New Roman"/>
            <w:b w:val="0"/>
            <w:sz w:val="20"/>
            <w:szCs w:val="20"/>
            <w:lang w:eastAsia="ar-SA"/>
          </w:rPr>
          <w:t xml:space="preserve">In the coordination process of ranging channel, a timer shall be initiated at the next higher layer of both sides of the link. Channel Configuration Interval (CCI) specifies this timer duration, after which the selected channel is configured. The setting of CCI is determined </w:t>
        </w:r>
        <w:r w:rsidDel="007318B0">
          <w:rPr>
            <w:rFonts w:ascii="Times New Roman" w:hAnsi="Times New Roman"/>
            <w:b w:val="0"/>
            <w:sz w:val="20"/>
            <w:szCs w:val="20"/>
            <w:lang w:eastAsia="ar-SA"/>
          </w:rPr>
          <w:t xml:space="preserve">by the originator next higher layer, which may be exchanged via </w:t>
        </w:r>
        <w:r w:rsidRPr="00A33F24" w:rsidDel="007318B0">
          <w:rPr>
            <w:rFonts w:ascii="Times New Roman" w:hAnsi="Times New Roman"/>
            <w:b w:val="0"/>
            <w:sz w:val="20"/>
            <w:szCs w:val="20"/>
            <w:lang w:eastAsia="ar-SA"/>
          </w:rPr>
          <w:t>RCP</w:t>
        </w:r>
        <w:r w:rsidDel="007318B0">
          <w:rPr>
            <w:rFonts w:ascii="Times New Roman" w:hAnsi="Times New Roman"/>
            <w:b w:val="0"/>
            <w:sz w:val="20"/>
            <w:szCs w:val="20"/>
            <w:lang w:eastAsia="ar-SA"/>
          </w:rPr>
          <w:t>C</w:t>
        </w:r>
        <w:r w:rsidRPr="00A33F24" w:rsidDel="007318B0">
          <w:rPr>
            <w:rFonts w:ascii="Times New Roman" w:hAnsi="Times New Roman"/>
            <w:b w:val="0"/>
            <w:sz w:val="20"/>
            <w:szCs w:val="20"/>
            <w:lang w:eastAsia="ar-SA"/>
          </w:rPr>
          <w:t>S</w:t>
        </w:r>
        <w:r w:rsidDel="007318B0">
          <w:rPr>
            <w:rFonts w:ascii="Times New Roman" w:hAnsi="Times New Roman"/>
            <w:b w:val="0"/>
            <w:sz w:val="20"/>
            <w:szCs w:val="20"/>
            <w:lang w:eastAsia="ar-SA"/>
          </w:rPr>
          <w:t xml:space="preserve"> IE. CCI has to be long enough for PHY to configure a channel switch. The bottom interactions between next higher layer and MAC illustrate the use of the MLME-DCS.request, as described in 8.2.27.1, and the MLME-DCS.confirm, as described in 8.2.27.2. Use of these primitives is unique to the optional DCS.  </w:t>
        </w:r>
      </w:moveFrom>
    </w:p>
    <w:p w14:paraId="1F3B30A9" w14:textId="6E3F29C4" w:rsidR="008E126B" w:rsidRPr="00331843" w:rsidDel="007318B0" w:rsidRDefault="008E126B" w:rsidP="008E126B">
      <w:pPr>
        <w:pStyle w:val="Heading1"/>
        <w:numPr>
          <w:ilvl w:val="0"/>
          <w:numId w:val="0"/>
        </w:numPr>
        <w:rPr>
          <w:moveFrom w:id="3514" w:author="Zheda Li" w:date="2019-06-16T15:33:00Z"/>
          <w:rFonts w:ascii="Times New Roman" w:hAnsi="Times New Roman"/>
          <w:b w:val="0"/>
          <w:sz w:val="20"/>
          <w:szCs w:val="20"/>
          <w:lang w:eastAsia="ar-SA"/>
        </w:rPr>
      </w:pPr>
      <w:moveFrom w:id="3515" w:author="Zheda Li" w:date="2019-06-16T15:33:00Z">
        <w:r w:rsidDel="007318B0">
          <w:rPr>
            <w:rFonts w:ascii="Times New Roman" w:hAnsi="Times New Roman"/>
            <w:b w:val="0"/>
            <w:sz w:val="20"/>
            <w:szCs w:val="20"/>
            <w:lang w:eastAsia="ar-SA"/>
          </w:rPr>
          <w:t xml:space="preserve">Upon the assertion of the MLME-DCS.confirm primitives, as illustrated in Figure 6-49, PHYs of both sides have switched to a selected channel, where future Ranging Round(s) will be operated on. After a certain period of time, if the originator intends to switch to another available channel or back to a previous one, it can reiterate procedures illustrated in Figure 6-49, where an MLME-DCS.request primitive with requested ChannelNumber will be initiated. DCS provides more flexibility to manage multi-node ranging, and can also help to avoid collisions.   </w:t>
        </w:r>
        <w:r w:rsidRPr="00A33F24" w:rsidDel="007318B0">
          <w:rPr>
            <w:rFonts w:ascii="Times New Roman" w:hAnsi="Times New Roman"/>
            <w:b w:val="0"/>
            <w:sz w:val="20"/>
            <w:szCs w:val="20"/>
            <w:lang w:eastAsia="ar-SA"/>
          </w:rPr>
          <w:t xml:space="preserve"> </w:t>
        </w:r>
      </w:moveFrom>
    </w:p>
    <w:p w14:paraId="39F31EE5" w14:textId="08322EAE" w:rsidR="005A7D2A" w:rsidRPr="0000565D" w:rsidDel="007318B0" w:rsidRDefault="005A7D2A" w:rsidP="005A7D2A">
      <w:pPr>
        <w:pStyle w:val="ListParagraph"/>
        <w:ind w:left="720"/>
        <w:contextualSpacing/>
        <w:rPr>
          <w:moveFrom w:id="3516" w:author="Zheda Li" w:date="2019-06-16T15:33:00Z"/>
        </w:rPr>
      </w:pPr>
    </w:p>
    <w:p w14:paraId="08897817" w14:textId="08358109" w:rsidR="008E126B" w:rsidRPr="005A7D2A" w:rsidDel="007318B0" w:rsidRDefault="008E126B" w:rsidP="008E126B">
      <w:pPr>
        <w:pStyle w:val="BodyText"/>
        <w:rPr>
          <w:moveFrom w:id="3517" w:author="Zheda Li" w:date="2019-06-16T15:33:00Z"/>
        </w:rPr>
      </w:pPr>
    </w:p>
    <w:p w14:paraId="1CD0B6A4" w14:textId="382560B8" w:rsidR="008E126B" w:rsidDel="007318B0" w:rsidRDefault="008E126B" w:rsidP="008E126B">
      <w:pPr>
        <w:rPr>
          <w:moveFrom w:id="3518" w:author="Zheda Li" w:date="2019-06-16T15:33:00Z"/>
          <w:b/>
          <w:i/>
          <w:sz w:val="20"/>
          <w:szCs w:val="20"/>
          <w:lang w:eastAsia="ja-JP"/>
        </w:rPr>
      </w:pPr>
      <w:moveFrom w:id="3519" w:author="Zheda Li" w:date="2019-06-16T15:33:00Z">
        <w:r w:rsidDel="007318B0">
          <w:rPr>
            <w:rFonts w:eastAsia="MS Mincho"/>
            <w:i/>
            <w:color w:val="0000FF"/>
            <w:lang w:eastAsia="ja-JP"/>
          </w:rPr>
          <w:t>Change the row of Ranging Preamble Code Selection IE in Table 7-16</w:t>
        </w:r>
      </w:moveFrom>
    </w:p>
    <w:p w14:paraId="0DFB7278" w14:textId="0CFC56CD" w:rsidR="008E126B" w:rsidDel="007318B0" w:rsidRDefault="008E126B" w:rsidP="008E126B">
      <w:pPr>
        <w:pStyle w:val="BodyText"/>
        <w:rPr>
          <w:moveFrom w:id="3520" w:author="Zheda Li" w:date="2019-06-16T15:33:00Z"/>
        </w:rPr>
      </w:pPr>
    </w:p>
    <w:tbl>
      <w:tblPr>
        <w:tblStyle w:val="TableGrid"/>
        <w:tblW w:w="0" w:type="auto"/>
        <w:tblLook w:val="04A0" w:firstRow="1" w:lastRow="0" w:firstColumn="1" w:lastColumn="0" w:noHBand="0" w:noVBand="1"/>
      </w:tblPr>
      <w:tblGrid>
        <w:gridCol w:w="875"/>
        <w:gridCol w:w="3896"/>
        <w:gridCol w:w="579"/>
        <w:gridCol w:w="579"/>
        <w:gridCol w:w="579"/>
        <w:gridCol w:w="579"/>
        <w:gridCol w:w="579"/>
        <w:gridCol w:w="866"/>
        <w:gridCol w:w="766"/>
        <w:gridCol w:w="579"/>
        <w:gridCol w:w="579"/>
      </w:tblGrid>
      <w:tr w:rsidR="008E126B" w:rsidRPr="00DD4DE3" w:rsidDel="006E483B" w14:paraId="1C6F831B" w14:textId="6527C8CF" w:rsidTr="001D7144">
        <w:trPr>
          <w:cantSplit/>
          <w:trHeight w:val="1978"/>
          <w:del w:id="3521" w:author="Zheda Li" w:date="2019-06-16T16:47:00Z"/>
        </w:trPr>
        <w:tc>
          <w:tcPr>
            <w:tcW w:w="0" w:type="auto"/>
          </w:tcPr>
          <w:p w14:paraId="0263249D" w14:textId="2D5F087F" w:rsidR="008E126B" w:rsidRPr="00DD4DE3" w:rsidDel="006E483B" w:rsidRDefault="008E126B" w:rsidP="001D7144">
            <w:pPr>
              <w:pStyle w:val="BodyText"/>
              <w:spacing w:before="60" w:after="60"/>
              <w:jc w:val="center"/>
              <w:rPr>
                <w:del w:id="3522" w:author="Zheda Li" w:date="2019-06-16T16:47:00Z"/>
                <w:moveFrom w:id="3523" w:author="Zheda Li" w:date="2019-06-16T15:33:00Z"/>
                <w:b/>
              </w:rPr>
            </w:pPr>
            <w:moveFrom w:id="3524" w:author="Zheda Li" w:date="2019-06-16T15:33:00Z">
              <w:del w:id="3525" w:author="Zheda Li" w:date="2019-06-16T16:47:00Z">
                <w:r w:rsidDel="006E483B">
                  <w:rPr>
                    <w:rFonts w:hint="eastAsia"/>
                    <w:b/>
                  </w:rPr>
                  <w:delText>Sub-</w:delText>
                </w:r>
                <w:r w:rsidRPr="00DD4DE3" w:rsidDel="006E483B">
                  <w:rPr>
                    <w:b/>
                  </w:rPr>
                  <w:delText>ID</w:delText>
                </w:r>
              </w:del>
            </w:moveFrom>
          </w:p>
          <w:p w14:paraId="3080454C" w14:textId="6D1202C6" w:rsidR="008E126B" w:rsidRPr="00DD4DE3" w:rsidDel="006E483B" w:rsidRDefault="008E126B" w:rsidP="001D7144">
            <w:pPr>
              <w:pStyle w:val="BodyText"/>
              <w:spacing w:before="60" w:after="60"/>
              <w:jc w:val="center"/>
              <w:rPr>
                <w:del w:id="3526" w:author="Zheda Li" w:date="2019-06-16T16:47:00Z"/>
                <w:moveFrom w:id="3527" w:author="Zheda Li" w:date="2019-06-16T15:33:00Z"/>
                <w:b/>
              </w:rPr>
            </w:pPr>
            <w:moveFrom w:id="3528" w:author="Zheda Li" w:date="2019-06-16T15:33:00Z">
              <w:del w:id="3529" w:author="Zheda Li" w:date="2019-06-16T16:47:00Z">
                <w:r w:rsidRPr="00DD4DE3" w:rsidDel="006E483B">
                  <w:rPr>
                    <w:b/>
                  </w:rPr>
                  <w:delText>value</w:delText>
                </w:r>
              </w:del>
            </w:moveFrom>
          </w:p>
        </w:tc>
        <w:tc>
          <w:tcPr>
            <w:tcW w:w="0" w:type="auto"/>
          </w:tcPr>
          <w:p w14:paraId="43EF392C" w14:textId="37626A05" w:rsidR="008E126B" w:rsidRPr="00DD4DE3" w:rsidDel="006E483B" w:rsidRDefault="008E126B" w:rsidP="001D7144">
            <w:pPr>
              <w:pStyle w:val="BodyText"/>
              <w:spacing w:before="60" w:after="60"/>
              <w:jc w:val="center"/>
              <w:rPr>
                <w:del w:id="3530" w:author="Zheda Li" w:date="2019-06-16T16:47:00Z"/>
                <w:moveFrom w:id="3531" w:author="Zheda Li" w:date="2019-06-16T15:33:00Z"/>
                <w:b/>
              </w:rPr>
            </w:pPr>
            <w:moveFrom w:id="3532" w:author="Zheda Li" w:date="2019-06-16T15:33:00Z">
              <w:del w:id="3533" w:author="Zheda Li" w:date="2019-06-16T16:47:00Z">
                <w:r w:rsidRPr="00DD4DE3" w:rsidDel="006E483B">
                  <w:rPr>
                    <w:b/>
                  </w:rPr>
                  <w:delText>Name</w:delText>
                </w:r>
              </w:del>
            </w:moveFrom>
          </w:p>
        </w:tc>
        <w:tc>
          <w:tcPr>
            <w:tcW w:w="0" w:type="auto"/>
            <w:textDirection w:val="btLr"/>
            <w:vAlign w:val="center"/>
          </w:tcPr>
          <w:p w14:paraId="4B711F2E" w14:textId="2C3A45E3" w:rsidR="008E126B" w:rsidRPr="00DD4DE3" w:rsidDel="006E483B" w:rsidRDefault="008E126B" w:rsidP="001D7144">
            <w:pPr>
              <w:pStyle w:val="BodyText"/>
              <w:spacing w:before="60" w:after="60"/>
              <w:ind w:left="113" w:right="113"/>
              <w:jc w:val="center"/>
              <w:rPr>
                <w:del w:id="3534" w:author="Zheda Li" w:date="2019-06-16T16:47:00Z"/>
                <w:moveFrom w:id="3535" w:author="Zheda Li" w:date="2019-06-16T15:33:00Z"/>
                <w:b/>
              </w:rPr>
            </w:pPr>
            <w:moveFrom w:id="3536" w:author="Zheda Li" w:date="2019-06-16T15:33:00Z">
              <w:del w:id="3537" w:author="Zheda Li" w:date="2019-06-16T16:47:00Z">
                <w:r w:rsidRPr="00DD4DE3" w:rsidDel="006E483B">
                  <w:rPr>
                    <w:b/>
                  </w:rPr>
                  <w:delText>Enhanced Beacon</w:delText>
                </w:r>
              </w:del>
            </w:moveFrom>
          </w:p>
        </w:tc>
        <w:tc>
          <w:tcPr>
            <w:tcW w:w="0" w:type="auto"/>
            <w:textDirection w:val="btLr"/>
            <w:vAlign w:val="center"/>
          </w:tcPr>
          <w:p w14:paraId="4DC60B84" w14:textId="2A346FF7" w:rsidR="008E126B" w:rsidRPr="00DD4DE3" w:rsidDel="006E483B" w:rsidRDefault="008E126B" w:rsidP="001D7144">
            <w:pPr>
              <w:pStyle w:val="BodyText"/>
              <w:spacing w:before="60" w:after="60"/>
              <w:ind w:left="113" w:right="113"/>
              <w:jc w:val="center"/>
              <w:rPr>
                <w:del w:id="3538" w:author="Zheda Li" w:date="2019-06-16T16:47:00Z"/>
                <w:moveFrom w:id="3539" w:author="Zheda Li" w:date="2019-06-16T15:33:00Z"/>
                <w:b/>
              </w:rPr>
            </w:pPr>
            <w:moveFrom w:id="3540" w:author="Zheda Li" w:date="2019-06-16T15:33:00Z">
              <w:del w:id="3541" w:author="Zheda Li" w:date="2019-06-16T16:47:00Z">
                <w:r w:rsidRPr="00DD4DE3" w:rsidDel="006E483B">
                  <w:rPr>
                    <w:b/>
                  </w:rPr>
                  <w:delText>Enhanced ACK</w:delText>
                </w:r>
              </w:del>
            </w:moveFrom>
          </w:p>
        </w:tc>
        <w:tc>
          <w:tcPr>
            <w:tcW w:w="0" w:type="auto"/>
            <w:textDirection w:val="btLr"/>
            <w:vAlign w:val="center"/>
          </w:tcPr>
          <w:p w14:paraId="41B49EB2" w14:textId="0C041009" w:rsidR="008E126B" w:rsidRPr="00DD4DE3" w:rsidDel="006E483B" w:rsidRDefault="008E126B" w:rsidP="001D7144">
            <w:pPr>
              <w:pStyle w:val="BodyText"/>
              <w:spacing w:before="60" w:after="60"/>
              <w:ind w:left="113" w:right="113"/>
              <w:jc w:val="center"/>
              <w:rPr>
                <w:del w:id="3542" w:author="Zheda Li" w:date="2019-06-16T16:47:00Z"/>
                <w:moveFrom w:id="3543" w:author="Zheda Li" w:date="2019-06-16T15:33:00Z"/>
                <w:b/>
              </w:rPr>
            </w:pPr>
            <w:moveFrom w:id="3544" w:author="Zheda Li" w:date="2019-06-16T15:33:00Z">
              <w:del w:id="3545" w:author="Zheda Li" w:date="2019-06-16T16:47:00Z">
                <w:r w:rsidRPr="00DD4DE3" w:rsidDel="006E483B">
                  <w:rPr>
                    <w:b/>
                  </w:rPr>
                  <w:delText>Data</w:delText>
                </w:r>
              </w:del>
            </w:moveFrom>
          </w:p>
        </w:tc>
        <w:tc>
          <w:tcPr>
            <w:tcW w:w="0" w:type="auto"/>
            <w:textDirection w:val="btLr"/>
            <w:vAlign w:val="center"/>
          </w:tcPr>
          <w:p w14:paraId="4938E10A" w14:textId="6459F991" w:rsidR="008E126B" w:rsidRPr="00DD4DE3" w:rsidDel="006E483B" w:rsidRDefault="008E126B" w:rsidP="001D7144">
            <w:pPr>
              <w:pStyle w:val="BodyText"/>
              <w:spacing w:before="60" w:after="60"/>
              <w:ind w:left="113" w:right="113"/>
              <w:jc w:val="center"/>
              <w:rPr>
                <w:del w:id="3546" w:author="Zheda Li" w:date="2019-06-16T16:47:00Z"/>
                <w:moveFrom w:id="3547" w:author="Zheda Li" w:date="2019-06-16T15:33:00Z"/>
                <w:b/>
              </w:rPr>
            </w:pPr>
            <w:moveFrom w:id="3548" w:author="Zheda Li" w:date="2019-06-16T15:33:00Z">
              <w:del w:id="3549" w:author="Zheda Li" w:date="2019-06-16T16:47:00Z">
                <w:r w:rsidRPr="00DD4DE3" w:rsidDel="006E483B">
                  <w:rPr>
                    <w:b/>
                  </w:rPr>
                  <w:delText>Multipurpose</w:delText>
                </w:r>
              </w:del>
            </w:moveFrom>
          </w:p>
        </w:tc>
        <w:tc>
          <w:tcPr>
            <w:tcW w:w="0" w:type="auto"/>
            <w:textDirection w:val="btLr"/>
            <w:vAlign w:val="center"/>
          </w:tcPr>
          <w:p w14:paraId="261E1653" w14:textId="17A338CF" w:rsidR="008E126B" w:rsidRPr="00DD4DE3" w:rsidDel="006E483B" w:rsidRDefault="008E126B" w:rsidP="001D7144">
            <w:pPr>
              <w:pStyle w:val="BodyText"/>
              <w:spacing w:before="60" w:after="60"/>
              <w:ind w:left="113" w:right="113"/>
              <w:jc w:val="center"/>
              <w:rPr>
                <w:del w:id="3550" w:author="Zheda Li" w:date="2019-06-16T16:47:00Z"/>
                <w:moveFrom w:id="3551" w:author="Zheda Li" w:date="2019-06-16T15:33:00Z"/>
                <w:b/>
              </w:rPr>
            </w:pPr>
            <w:moveFrom w:id="3552" w:author="Zheda Li" w:date="2019-06-16T15:33:00Z">
              <w:del w:id="3553" w:author="Zheda Li" w:date="2019-06-16T16:47:00Z">
                <w:r w:rsidRPr="00DD4DE3" w:rsidDel="006E483B">
                  <w:rPr>
                    <w:b/>
                  </w:rPr>
                  <w:delText>MAC Command</w:delText>
                </w:r>
              </w:del>
            </w:moveFrom>
          </w:p>
        </w:tc>
        <w:tc>
          <w:tcPr>
            <w:tcW w:w="0" w:type="auto"/>
            <w:textDirection w:val="btLr"/>
            <w:vAlign w:val="center"/>
          </w:tcPr>
          <w:p w14:paraId="6B4B31E3" w14:textId="588D86F1" w:rsidR="008E126B" w:rsidRPr="00DD4DE3" w:rsidDel="006E483B" w:rsidRDefault="008E126B" w:rsidP="001D7144">
            <w:pPr>
              <w:pStyle w:val="BodyText"/>
              <w:spacing w:before="60" w:after="60"/>
              <w:ind w:left="113" w:right="113"/>
              <w:jc w:val="center"/>
              <w:rPr>
                <w:del w:id="3554" w:author="Zheda Li" w:date="2019-06-16T16:47:00Z"/>
                <w:moveFrom w:id="3555" w:author="Zheda Li" w:date="2019-06-16T15:33:00Z"/>
                <w:b/>
              </w:rPr>
            </w:pPr>
            <w:moveFrom w:id="3556" w:author="Zheda Li" w:date="2019-06-16T15:33:00Z">
              <w:del w:id="3557" w:author="Zheda Li" w:date="2019-06-16T16:47:00Z">
                <w:r w:rsidRPr="00DD4DE3" w:rsidDel="006E483B">
                  <w:rPr>
                    <w:b/>
                  </w:rPr>
                  <w:delText>Format sub</w:delText>
                </w:r>
                <w:r w:rsidDel="006E483B">
                  <w:rPr>
                    <w:b/>
                  </w:rPr>
                  <w:delText>c</w:delText>
                </w:r>
                <w:r w:rsidRPr="00DD4DE3" w:rsidDel="006E483B">
                  <w:rPr>
                    <w:b/>
                  </w:rPr>
                  <w:delText>lause</w:delText>
                </w:r>
              </w:del>
            </w:moveFrom>
          </w:p>
        </w:tc>
        <w:tc>
          <w:tcPr>
            <w:tcW w:w="0" w:type="auto"/>
            <w:textDirection w:val="btLr"/>
            <w:vAlign w:val="center"/>
          </w:tcPr>
          <w:p w14:paraId="3EC5B319" w14:textId="3E08FA16" w:rsidR="008E126B" w:rsidRPr="00DD4DE3" w:rsidDel="006E483B" w:rsidRDefault="008E126B" w:rsidP="001D7144">
            <w:pPr>
              <w:pStyle w:val="BodyText"/>
              <w:spacing w:before="60" w:after="60"/>
              <w:ind w:left="113" w:right="113"/>
              <w:jc w:val="center"/>
              <w:rPr>
                <w:del w:id="3558" w:author="Zheda Li" w:date="2019-06-16T16:47:00Z"/>
                <w:moveFrom w:id="3559" w:author="Zheda Li" w:date="2019-06-16T15:33:00Z"/>
                <w:b/>
              </w:rPr>
            </w:pPr>
            <w:moveFrom w:id="3560" w:author="Zheda Li" w:date="2019-06-16T15:33:00Z">
              <w:del w:id="3561" w:author="Zheda Li" w:date="2019-06-16T16:47:00Z">
                <w:r w:rsidDel="006E483B">
                  <w:rPr>
                    <w:b/>
                  </w:rPr>
                  <w:delText>Use description</w:delText>
                </w:r>
              </w:del>
            </w:moveFrom>
          </w:p>
        </w:tc>
        <w:tc>
          <w:tcPr>
            <w:tcW w:w="0" w:type="auto"/>
            <w:textDirection w:val="btLr"/>
            <w:vAlign w:val="center"/>
          </w:tcPr>
          <w:p w14:paraId="417493A2" w14:textId="309C7E42" w:rsidR="008E126B" w:rsidRPr="00DD4DE3" w:rsidDel="006E483B" w:rsidRDefault="008E126B" w:rsidP="001D7144">
            <w:pPr>
              <w:pStyle w:val="BodyText"/>
              <w:spacing w:before="60" w:after="60"/>
              <w:ind w:left="113" w:right="113"/>
              <w:jc w:val="center"/>
              <w:rPr>
                <w:del w:id="3562" w:author="Zheda Li" w:date="2019-06-16T16:47:00Z"/>
                <w:moveFrom w:id="3563" w:author="Zheda Li" w:date="2019-06-16T15:33:00Z"/>
                <w:b/>
              </w:rPr>
            </w:pPr>
            <w:moveFrom w:id="3564" w:author="Zheda Li" w:date="2019-06-16T15:33:00Z">
              <w:del w:id="3565" w:author="Zheda Li" w:date="2019-06-16T16:47:00Z">
                <w:r w:rsidDel="006E483B">
                  <w:rPr>
                    <w:b/>
                  </w:rPr>
                  <w:delText>Used by</w:delText>
                </w:r>
              </w:del>
            </w:moveFrom>
          </w:p>
        </w:tc>
        <w:tc>
          <w:tcPr>
            <w:tcW w:w="0" w:type="auto"/>
            <w:textDirection w:val="btLr"/>
            <w:vAlign w:val="center"/>
          </w:tcPr>
          <w:p w14:paraId="3050879E" w14:textId="093C30C6" w:rsidR="008E126B" w:rsidDel="006E483B" w:rsidRDefault="008E126B" w:rsidP="001D7144">
            <w:pPr>
              <w:pStyle w:val="BodyText"/>
              <w:spacing w:before="60" w:after="60"/>
              <w:ind w:left="113" w:right="113"/>
              <w:jc w:val="center"/>
              <w:rPr>
                <w:del w:id="3566" w:author="Zheda Li" w:date="2019-06-16T16:47:00Z"/>
                <w:moveFrom w:id="3567" w:author="Zheda Li" w:date="2019-06-16T15:33:00Z"/>
                <w:b/>
              </w:rPr>
            </w:pPr>
            <w:moveFrom w:id="3568" w:author="Zheda Li" w:date="2019-06-16T15:33:00Z">
              <w:del w:id="3569" w:author="Zheda Li" w:date="2019-06-16T16:47:00Z">
                <w:r w:rsidDel="006E483B">
                  <w:rPr>
                    <w:b/>
                  </w:rPr>
                  <w:delText>Created by</w:delText>
                </w:r>
              </w:del>
            </w:moveFrom>
          </w:p>
        </w:tc>
      </w:tr>
      <w:tr w:rsidR="008E126B" w:rsidRPr="0070469A" w:rsidDel="006E483B" w14:paraId="48EE19D0" w14:textId="4BF39913" w:rsidTr="001D7144">
        <w:trPr>
          <w:del w:id="3570" w:author="Zheda Li" w:date="2019-06-16T16:47:00Z"/>
        </w:trPr>
        <w:tc>
          <w:tcPr>
            <w:tcW w:w="0" w:type="auto"/>
          </w:tcPr>
          <w:p w14:paraId="7D0559F4" w14:textId="0499C728" w:rsidR="008E126B" w:rsidRPr="004A7F6D" w:rsidDel="006E483B" w:rsidRDefault="008E126B" w:rsidP="001D7144">
            <w:pPr>
              <w:rPr>
                <w:del w:id="3571" w:author="Zheda Li" w:date="2019-06-16T16:47:00Z"/>
                <w:moveFrom w:id="3572" w:author="Zheda Li" w:date="2019-06-16T15:33:00Z"/>
                <w:sz w:val="20"/>
                <w:szCs w:val="20"/>
                <w:lang w:eastAsia="en-IE"/>
              </w:rPr>
            </w:pPr>
            <w:moveFrom w:id="3573" w:author="Zheda Li" w:date="2019-06-16T15:33:00Z">
              <w:del w:id="3574" w:author="Zheda Li" w:date="2019-06-16T16:47:00Z">
                <w:r w:rsidRPr="004A7F6D" w:rsidDel="006E483B">
                  <w:rPr>
                    <w:sz w:val="20"/>
                    <w:szCs w:val="20"/>
                    <w:lang w:eastAsia="en-IE"/>
                  </w:rPr>
                  <w:delText>&lt;ANA&gt;</w:delText>
                </w:r>
              </w:del>
            </w:moveFrom>
          </w:p>
        </w:tc>
        <w:tc>
          <w:tcPr>
            <w:tcW w:w="0" w:type="auto"/>
          </w:tcPr>
          <w:p w14:paraId="5158D9DB" w14:textId="53FD7222" w:rsidR="008E126B" w:rsidRPr="004A7F6D" w:rsidDel="006E483B" w:rsidRDefault="008E126B" w:rsidP="001D7144">
            <w:pPr>
              <w:rPr>
                <w:del w:id="3575" w:author="Zheda Li" w:date="2019-06-16T16:47:00Z"/>
                <w:moveFrom w:id="3576" w:author="Zheda Li" w:date="2019-06-16T15:33:00Z"/>
                <w:sz w:val="20"/>
                <w:szCs w:val="20"/>
                <w:lang w:eastAsia="en-IE"/>
              </w:rPr>
            </w:pPr>
            <w:moveFrom w:id="3577" w:author="Zheda Li" w:date="2019-06-16T15:33:00Z">
              <w:del w:id="3578" w:author="Zheda Li" w:date="2019-06-16T16:47:00Z">
                <w:r w:rsidRPr="004A7F6D" w:rsidDel="006E483B">
                  <w:rPr>
                    <w:sz w:val="20"/>
                    <w:szCs w:val="20"/>
                    <w:lang w:eastAsia="en-IE"/>
                  </w:rPr>
                  <w:delText>Ranging Channel and Preamble Code Selection IE</w:delText>
                </w:r>
              </w:del>
            </w:moveFrom>
          </w:p>
        </w:tc>
        <w:tc>
          <w:tcPr>
            <w:tcW w:w="0" w:type="auto"/>
          </w:tcPr>
          <w:p w14:paraId="58AA75E8" w14:textId="3D105885" w:rsidR="008E126B" w:rsidRPr="004A7F6D" w:rsidDel="006E483B" w:rsidRDefault="008E126B" w:rsidP="001D7144">
            <w:pPr>
              <w:jc w:val="center"/>
              <w:rPr>
                <w:del w:id="3579" w:author="Zheda Li" w:date="2019-06-16T16:47:00Z"/>
                <w:moveFrom w:id="3580" w:author="Zheda Li" w:date="2019-06-16T15:33:00Z"/>
                <w:sz w:val="20"/>
                <w:szCs w:val="20"/>
                <w:lang w:eastAsia="en-IE"/>
              </w:rPr>
            </w:pPr>
          </w:p>
        </w:tc>
        <w:tc>
          <w:tcPr>
            <w:tcW w:w="0" w:type="auto"/>
          </w:tcPr>
          <w:p w14:paraId="1E7A2CD6" w14:textId="3720BBCF" w:rsidR="008E126B" w:rsidRPr="004A7F6D" w:rsidDel="006E483B" w:rsidRDefault="008E126B" w:rsidP="001D7144">
            <w:pPr>
              <w:jc w:val="center"/>
              <w:rPr>
                <w:del w:id="3581" w:author="Zheda Li" w:date="2019-06-16T16:47:00Z"/>
                <w:moveFrom w:id="3582" w:author="Zheda Li" w:date="2019-06-16T15:33:00Z"/>
                <w:sz w:val="20"/>
                <w:szCs w:val="20"/>
                <w:lang w:eastAsia="en-IE"/>
              </w:rPr>
            </w:pPr>
          </w:p>
        </w:tc>
        <w:tc>
          <w:tcPr>
            <w:tcW w:w="0" w:type="auto"/>
          </w:tcPr>
          <w:p w14:paraId="5016C244" w14:textId="7DD1D7B3" w:rsidR="008E126B" w:rsidRPr="004A7F6D" w:rsidDel="006E483B" w:rsidRDefault="008E126B" w:rsidP="001D7144">
            <w:pPr>
              <w:jc w:val="center"/>
              <w:rPr>
                <w:del w:id="3583" w:author="Zheda Li" w:date="2019-06-16T16:47:00Z"/>
                <w:moveFrom w:id="3584" w:author="Zheda Li" w:date="2019-06-16T15:33:00Z"/>
                <w:sz w:val="20"/>
                <w:szCs w:val="20"/>
                <w:lang w:eastAsia="en-IE"/>
              </w:rPr>
            </w:pPr>
          </w:p>
        </w:tc>
        <w:tc>
          <w:tcPr>
            <w:tcW w:w="0" w:type="auto"/>
          </w:tcPr>
          <w:p w14:paraId="14279135" w14:textId="764CF69E" w:rsidR="008E126B" w:rsidRPr="004A7F6D" w:rsidDel="006E483B" w:rsidRDefault="008E126B" w:rsidP="001D7144">
            <w:pPr>
              <w:jc w:val="center"/>
              <w:rPr>
                <w:del w:id="3585" w:author="Zheda Li" w:date="2019-06-16T16:47:00Z"/>
                <w:moveFrom w:id="3586" w:author="Zheda Li" w:date="2019-06-16T15:33:00Z"/>
                <w:sz w:val="20"/>
                <w:szCs w:val="20"/>
                <w:lang w:eastAsia="en-IE"/>
              </w:rPr>
            </w:pPr>
          </w:p>
        </w:tc>
        <w:tc>
          <w:tcPr>
            <w:tcW w:w="0" w:type="auto"/>
          </w:tcPr>
          <w:p w14:paraId="4CFA6450" w14:textId="019E10B3" w:rsidR="008E126B" w:rsidRPr="004A7F6D" w:rsidDel="006E483B" w:rsidRDefault="008E126B" w:rsidP="001D7144">
            <w:pPr>
              <w:jc w:val="center"/>
              <w:rPr>
                <w:del w:id="3587" w:author="Zheda Li" w:date="2019-06-16T16:47:00Z"/>
                <w:moveFrom w:id="3588" w:author="Zheda Li" w:date="2019-06-16T15:33:00Z"/>
                <w:sz w:val="20"/>
                <w:szCs w:val="20"/>
                <w:lang w:eastAsia="en-IE"/>
              </w:rPr>
            </w:pPr>
          </w:p>
        </w:tc>
        <w:tc>
          <w:tcPr>
            <w:tcW w:w="0" w:type="auto"/>
          </w:tcPr>
          <w:p w14:paraId="3CE72488" w14:textId="3E195B3A" w:rsidR="008E126B" w:rsidRPr="004A7F6D" w:rsidDel="006E483B" w:rsidRDefault="008E126B" w:rsidP="001D7144">
            <w:pPr>
              <w:rPr>
                <w:del w:id="3589" w:author="Zheda Li" w:date="2019-06-16T16:47:00Z"/>
                <w:moveFrom w:id="3590" w:author="Zheda Li" w:date="2019-06-16T15:33:00Z"/>
                <w:sz w:val="20"/>
                <w:szCs w:val="20"/>
                <w:lang w:eastAsia="en-IE"/>
              </w:rPr>
            </w:pPr>
            <w:moveFrom w:id="3591" w:author="Zheda Li" w:date="2019-06-16T15:33:00Z">
              <w:del w:id="3592" w:author="Zheda Li" w:date="2019-06-16T16:47:00Z">
                <w:r w:rsidRPr="004A7F6D" w:rsidDel="006E483B">
                  <w:rPr>
                    <w:sz w:val="20"/>
                    <w:szCs w:val="20"/>
                    <w:lang w:eastAsia="en-IE"/>
                  </w:rPr>
                  <w:delText>7.4.4.57</w:delText>
                </w:r>
              </w:del>
            </w:moveFrom>
          </w:p>
        </w:tc>
        <w:tc>
          <w:tcPr>
            <w:tcW w:w="0" w:type="auto"/>
          </w:tcPr>
          <w:p w14:paraId="0A715C96" w14:textId="01057EE9" w:rsidR="008E126B" w:rsidRPr="004A7F6D" w:rsidDel="006E483B" w:rsidRDefault="008E126B" w:rsidP="001D7144">
            <w:pPr>
              <w:rPr>
                <w:del w:id="3593" w:author="Zheda Li" w:date="2019-06-16T16:47:00Z"/>
                <w:moveFrom w:id="3594" w:author="Zheda Li" w:date="2019-06-16T15:33:00Z"/>
                <w:sz w:val="20"/>
                <w:szCs w:val="20"/>
                <w:lang w:eastAsia="en-IE"/>
              </w:rPr>
            </w:pPr>
            <w:moveFrom w:id="3595" w:author="Zheda Li" w:date="2019-06-16T15:33:00Z">
              <w:del w:id="3596" w:author="Zheda Li" w:date="2019-06-16T16:47:00Z">
                <w:r w:rsidRPr="004A7F6D" w:rsidDel="006E483B">
                  <w:rPr>
                    <w:sz w:val="20"/>
                    <w:szCs w:val="20"/>
                    <w:lang w:eastAsia="en-IE"/>
                  </w:rPr>
                  <w:delText>6.9.5</w:delText>
                </w:r>
              </w:del>
            </w:moveFrom>
          </w:p>
          <w:p w14:paraId="39F99E8A" w14:textId="67FFE3C3" w:rsidR="008E126B" w:rsidRPr="004A7F6D" w:rsidDel="006E483B" w:rsidRDefault="008E126B" w:rsidP="001D7144">
            <w:pPr>
              <w:rPr>
                <w:del w:id="3597" w:author="Zheda Li" w:date="2019-06-16T16:47:00Z"/>
                <w:moveFrom w:id="3598" w:author="Zheda Li" w:date="2019-06-16T15:33:00Z"/>
                <w:sz w:val="20"/>
                <w:szCs w:val="20"/>
                <w:lang w:eastAsia="en-IE"/>
              </w:rPr>
            </w:pPr>
            <w:moveFrom w:id="3599" w:author="Zheda Li" w:date="2019-06-16T15:33:00Z">
              <w:del w:id="3600" w:author="Zheda Li" w:date="2019-06-16T16:47:00Z">
                <w:r w:rsidRPr="004A7F6D" w:rsidDel="006E483B">
                  <w:rPr>
                    <w:sz w:val="20"/>
                    <w:szCs w:val="20"/>
                    <w:lang w:eastAsia="en-IE"/>
                  </w:rPr>
                  <w:delText>6.9.7.8</w:delText>
                </w:r>
              </w:del>
            </w:moveFrom>
          </w:p>
        </w:tc>
        <w:tc>
          <w:tcPr>
            <w:tcW w:w="0" w:type="auto"/>
          </w:tcPr>
          <w:p w14:paraId="3843E8E1" w14:textId="2CDA0D7D" w:rsidR="008E126B" w:rsidRPr="004A7F6D" w:rsidDel="006E483B" w:rsidRDefault="008E126B" w:rsidP="001D7144">
            <w:pPr>
              <w:rPr>
                <w:del w:id="3601" w:author="Zheda Li" w:date="2019-06-16T16:47:00Z"/>
                <w:moveFrom w:id="3602" w:author="Zheda Li" w:date="2019-06-16T15:33:00Z"/>
                <w:sz w:val="20"/>
                <w:szCs w:val="20"/>
                <w:lang w:eastAsia="en-IE"/>
              </w:rPr>
            </w:pPr>
            <w:moveFrom w:id="3603" w:author="Zheda Li" w:date="2019-06-16T15:33:00Z">
              <w:del w:id="3604" w:author="Zheda Li" w:date="2019-06-16T16:47:00Z">
                <w:r w:rsidRPr="004A7F6D" w:rsidDel="006E483B">
                  <w:rPr>
                    <w:sz w:val="20"/>
                    <w:szCs w:val="20"/>
                    <w:lang w:eastAsia="en-IE"/>
                  </w:rPr>
                  <w:delText>UL</w:delText>
                </w:r>
              </w:del>
            </w:moveFrom>
          </w:p>
        </w:tc>
        <w:tc>
          <w:tcPr>
            <w:tcW w:w="0" w:type="auto"/>
          </w:tcPr>
          <w:p w14:paraId="2049C3ED" w14:textId="0A752AB2" w:rsidR="008E126B" w:rsidRPr="004A7F6D" w:rsidDel="006E483B" w:rsidRDefault="008E126B" w:rsidP="001D7144">
            <w:pPr>
              <w:rPr>
                <w:del w:id="3605" w:author="Zheda Li" w:date="2019-06-16T16:47:00Z"/>
                <w:moveFrom w:id="3606" w:author="Zheda Li" w:date="2019-06-16T15:33:00Z"/>
                <w:sz w:val="20"/>
                <w:szCs w:val="20"/>
                <w:lang w:eastAsia="en-IE"/>
              </w:rPr>
            </w:pPr>
            <w:moveFrom w:id="3607" w:author="Zheda Li" w:date="2019-06-16T15:33:00Z">
              <w:del w:id="3608" w:author="Zheda Li" w:date="2019-06-16T16:47:00Z">
                <w:r w:rsidRPr="004A7F6D" w:rsidDel="006E483B">
                  <w:rPr>
                    <w:sz w:val="20"/>
                    <w:szCs w:val="20"/>
                    <w:lang w:eastAsia="en-IE"/>
                  </w:rPr>
                  <w:delText>UL</w:delText>
                </w:r>
              </w:del>
            </w:moveFrom>
          </w:p>
        </w:tc>
      </w:tr>
    </w:tbl>
    <w:p w14:paraId="71611BAC" w14:textId="1DB68AAD" w:rsidR="008E126B" w:rsidDel="007318B0" w:rsidRDefault="008E126B" w:rsidP="008E126B">
      <w:pPr>
        <w:pStyle w:val="BodyText"/>
        <w:rPr>
          <w:moveFrom w:id="3609" w:author="Zheda Li" w:date="2019-06-16T15:33:00Z"/>
        </w:rPr>
      </w:pPr>
    </w:p>
    <w:p w14:paraId="356F90E4" w14:textId="7EF2CF35" w:rsidR="008E126B" w:rsidDel="007318B0" w:rsidRDefault="008E126B" w:rsidP="008E126B">
      <w:pPr>
        <w:pStyle w:val="BodyText"/>
        <w:rPr>
          <w:moveFrom w:id="3610" w:author="Zheda Li" w:date="2019-06-16T15:33:00Z"/>
        </w:rPr>
      </w:pPr>
    </w:p>
    <w:p w14:paraId="14165AF7" w14:textId="44042595" w:rsidR="008E126B" w:rsidRPr="005A7D2A" w:rsidDel="007318B0" w:rsidRDefault="008E126B" w:rsidP="008E126B">
      <w:pPr>
        <w:pStyle w:val="BodyText"/>
        <w:rPr>
          <w:moveFrom w:id="3611" w:author="Zheda Li" w:date="2019-06-16T15:33:00Z"/>
        </w:rPr>
      </w:pPr>
    </w:p>
    <w:p w14:paraId="38AC6AEE" w14:textId="3E7081D7" w:rsidR="008E126B" w:rsidDel="007318B0" w:rsidRDefault="008E126B" w:rsidP="008E126B">
      <w:pPr>
        <w:rPr>
          <w:moveFrom w:id="3612" w:author="Zheda Li" w:date="2019-06-16T15:33:00Z"/>
          <w:b/>
          <w:i/>
          <w:sz w:val="20"/>
          <w:szCs w:val="20"/>
          <w:lang w:eastAsia="ja-JP"/>
        </w:rPr>
      </w:pPr>
      <w:moveFrom w:id="3613" w:author="Zheda Li" w:date="2019-06-16T15:33:00Z">
        <w:r w:rsidDel="007318B0">
          <w:rPr>
            <w:rFonts w:eastAsia="MS Mincho"/>
            <w:i/>
            <w:color w:val="0000FF"/>
            <w:lang w:eastAsia="ja-JP"/>
          </w:rPr>
          <w:t>Change the following subsection</w:t>
        </w:r>
      </w:moveFrom>
    </w:p>
    <w:p w14:paraId="498F04F3" w14:textId="7D31E0DB" w:rsidR="008E126B" w:rsidRPr="008C2F9D"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3614" w:author="Zheda Li" w:date="2019-06-16T15:33:00Z"/>
          <w:rFonts w:ascii="Arial" w:hAnsi="Arial"/>
          <w:b/>
          <w:vanish/>
          <w:sz w:val="22"/>
          <w:szCs w:val="20"/>
          <w:lang w:eastAsia="ko-KR"/>
        </w:rPr>
      </w:pPr>
    </w:p>
    <w:p w14:paraId="0EBDCBFA" w14:textId="7D8C23E5" w:rsidR="008E126B" w:rsidRPr="008C2F9D"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3615" w:author="Zheda Li" w:date="2019-06-16T15:33:00Z"/>
          <w:rFonts w:ascii="Arial" w:hAnsi="Arial"/>
          <w:b/>
          <w:vanish/>
          <w:sz w:val="22"/>
          <w:szCs w:val="20"/>
          <w:lang w:eastAsia="ko-KR"/>
        </w:rPr>
      </w:pPr>
    </w:p>
    <w:p w14:paraId="2246E64D" w14:textId="044A0F97" w:rsidR="008E126B" w:rsidRPr="008C2F9D"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3616" w:author="Zheda Li" w:date="2019-06-16T15:33:00Z"/>
          <w:rFonts w:ascii="Arial" w:hAnsi="Arial"/>
          <w:b/>
          <w:vanish/>
          <w:sz w:val="22"/>
          <w:szCs w:val="20"/>
          <w:lang w:eastAsia="ko-KR"/>
        </w:rPr>
      </w:pPr>
    </w:p>
    <w:p w14:paraId="14FDDF75" w14:textId="2844D006" w:rsidR="008E126B" w:rsidRPr="008C2F9D"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3617" w:author="Zheda Li" w:date="2019-06-16T15:33:00Z"/>
          <w:rFonts w:ascii="Arial" w:hAnsi="Arial"/>
          <w:b/>
          <w:vanish/>
          <w:sz w:val="22"/>
          <w:szCs w:val="20"/>
          <w:lang w:eastAsia="ko-KR"/>
        </w:rPr>
      </w:pPr>
    </w:p>
    <w:p w14:paraId="6A7249EB" w14:textId="72ED4A8C" w:rsidR="008E126B" w:rsidRPr="008C2F9D"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3618" w:author="Zheda Li" w:date="2019-06-16T15:33:00Z"/>
          <w:rFonts w:ascii="Arial" w:hAnsi="Arial"/>
          <w:b/>
          <w:vanish/>
          <w:sz w:val="22"/>
          <w:szCs w:val="20"/>
          <w:lang w:eastAsia="ko-KR"/>
        </w:rPr>
      </w:pPr>
    </w:p>
    <w:p w14:paraId="3D8AA1F9" w14:textId="1451CAEF" w:rsidR="008E126B" w:rsidRPr="008C2F9D"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3619" w:author="Zheda Li" w:date="2019-06-16T15:33:00Z"/>
          <w:rFonts w:ascii="Arial" w:hAnsi="Arial"/>
          <w:b/>
          <w:vanish/>
          <w:sz w:val="20"/>
          <w:szCs w:val="20"/>
          <w:lang w:eastAsia="ko-KR"/>
        </w:rPr>
      </w:pPr>
    </w:p>
    <w:p w14:paraId="0A74B2FD" w14:textId="20E2DFDC" w:rsidR="008E126B" w:rsidRPr="008C2F9D"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3620" w:author="Zheda Li" w:date="2019-06-16T15:33:00Z"/>
          <w:rFonts w:ascii="Arial" w:hAnsi="Arial"/>
          <w:b/>
          <w:vanish/>
          <w:sz w:val="20"/>
          <w:szCs w:val="20"/>
          <w:lang w:eastAsia="ko-KR"/>
        </w:rPr>
      </w:pPr>
    </w:p>
    <w:p w14:paraId="3A034C1B" w14:textId="3AB2B4C4" w:rsidR="008E126B" w:rsidRPr="008C2F9D"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3621" w:author="Zheda Li" w:date="2019-06-16T15:33:00Z"/>
          <w:rFonts w:ascii="Arial" w:hAnsi="Arial"/>
          <w:b/>
          <w:vanish/>
          <w:sz w:val="20"/>
          <w:szCs w:val="20"/>
          <w:lang w:eastAsia="ko-KR"/>
        </w:rPr>
      </w:pPr>
    </w:p>
    <w:p w14:paraId="2B8B8A7E" w14:textId="74CDA5BB" w:rsidR="008E126B" w:rsidRPr="008C2F9D"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3622" w:author="Zheda Li" w:date="2019-06-16T15:33:00Z"/>
          <w:rFonts w:ascii="Arial" w:hAnsi="Arial"/>
          <w:b/>
          <w:vanish/>
          <w:sz w:val="20"/>
          <w:szCs w:val="20"/>
          <w:lang w:eastAsia="ko-KR"/>
        </w:rPr>
      </w:pPr>
    </w:p>
    <w:p w14:paraId="234CBFB8" w14:textId="105BF1AB" w:rsidR="008E126B" w:rsidRPr="008C2F9D"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3623" w:author="Zheda Li" w:date="2019-06-16T15:33:00Z"/>
          <w:rFonts w:ascii="Arial" w:hAnsi="Arial"/>
          <w:b/>
          <w:vanish/>
          <w:sz w:val="20"/>
          <w:szCs w:val="20"/>
          <w:lang w:eastAsia="ko-KR"/>
        </w:rPr>
      </w:pPr>
    </w:p>
    <w:p w14:paraId="5263B54F" w14:textId="3252F4FA" w:rsidR="008E126B" w:rsidRPr="008C2F9D"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3624" w:author="Zheda Li" w:date="2019-06-16T15:33:00Z"/>
          <w:rFonts w:ascii="Arial" w:hAnsi="Arial"/>
          <w:b/>
          <w:vanish/>
          <w:sz w:val="20"/>
          <w:szCs w:val="20"/>
          <w:lang w:eastAsia="ko-KR"/>
        </w:rPr>
      </w:pPr>
    </w:p>
    <w:p w14:paraId="562F6BC5" w14:textId="338CFC14" w:rsidR="008E126B" w:rsidRPr="008C2F9D"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3625" w:author="Zheda Li" w:date="2019-06-16T15:33:00Z"/>
          <w:rFonts w:ascii="Arial" w:hAnsi="Arial"/>
          <w:b/>
          <w:vanish/>
          <w:sz w:val="20"/>
          <w:szCs w:val="20"/>
          <w:lang w:eastAsia="ko-KR"/>
        </w:rPr>
      </w:pPr>
    </w:p>
    <w:p w14:paraId="744636C3" w14:textId="42AF5C43" w:rsidR="008E126B" w:rsidRPr="008C2F9D" w:rsidDel="007318B0" w:rsidRDefault="008E126B" w:rsidP="008E126B">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moveFrom w:id="3626" w:author="Zheda Li" w:date="2019-06-16T15:33:00Z"/>
          <w:rFonts w:ascii="Arial" w:hAnsi="Arial"/>
          <w:b/>
          <w:vanish/>
          <w:sz w:val="20"/>
          <w:szCs w:val="20"/>
          <w:lang w:eastAsia="ko-KR"/>
        </w:rPr>
      </w:pPr>
    </w:p>
    <w:p w14:paraId="44AFBAA5" w14:textId="5C735DBD" w:rsidR="008E126B" w:rsidRPr="008C2F9D" w:rsidDel="007318B0" w:rsidRDefault="008E126B" w:rsidP="008E126B">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moveFrom w:id="3627" w:author="Zheda Li" w:date="2019-06-16T15:33:00Z"/>
          <w:rFonts w:ascii="Arial" w:hAnsi="Arial"/>
          <w:b/>
          <w:vanish/>
          <w:sz w:val="20"/>
          <w:szCs w:val="20"/>
          <w:lang w:eastAsia="ko-KR"/>
        </w:rPr>
      </w:pPr>
    </w:p>
    <w:p w14:paraId="249823AF" w14:textId="50E00EF9" w:rsidR="008E126B" w:rsidRPr="008C2F9D" w:rsidDel="007318B0" w:rsidRDefault="008E126B" w:rsidP="008E126B">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moveFrom w:id="3628" w:author="Zheda Li" w:date="2019-06-16T15:33:00Z"/>
          <w:rFonts w:ascii="Arial" w:hAnsi="Arial"/>
          <w:b/>
          <w:vanish/>
          <w:sz w:val="20"/>
          <w:szCs w:val="20"/>
          <w:lang w:eastAsia="ko-KR"/>
        </w:rPr>
      </w:pPr>
    </w:p>
    <w:p w14:paraId="7B9DBEF2" w14:textId="39CD18B2" w:rsidR="008E126B" w:rsidRPr="009D6DFD" w:rsidDel="007318B0" w:rsidRDefault="008E126B" w:rsidP="008E126B">
      <w:pPr>
        <w:spacing w:before="238" w:after="119"/>
        <w:outlineLvl w:val="3"/>
        <w:rPr>
          <w:moveFrom w:id="3629" w:author="Zheda Li" w:date="2019-06-16T15:33:00Z"/>
          <w:rFonts w:eastAsia="Malgun Gothic"/>
          <w:sz w:val="20"/>
          <w:szCs w:val="20"/>
          <w:lang w:eastAsia="ko-KR"/>
        </w:rPr>
      </w:pPr>
      <w:moveFrom w:id="3630" w:author="Zheda Li" w:date="2019-06-16T15:33:00Z">
        <w:r w:rsidRPr="009D6DFD" w:rsidDel="007318B0">
          <w:rPr>
            <w:b/>
            <w:sz w:val="20"/>
            <w:szCs w:val="20"/>
          </w:rPr>
          <w:t>7.4.4.57</w:t>
        </w:r>
        <w:r w:rsidDel="007318B0">
          <w:rPr>
            <w:rFonts w:eastAsia="Malgun Gothic"/>
            <w:sz w:val="20"/>
            <w:szCs w:val="20"/>
            <w:lang w:eastAsia="ko-KR"/>
          </w:rPr>
          <w:t xml:space="preserve"> </w:t>
        </w:r>
        <w:r w:rsidRPr="009D6DFD" w:rsidDel="007318B0">
          <w:rPr>
            <w:rFonts w:eastAsia="Malgun Gothic"/>
            <w:b/>
            <w:sz w:val="20"/>
            <w:szCs w:val="20"/>
            <w:lang w:eastAsia="ko-KR"/>
          </w:rPr>
          <w:t>Ranging Channel and Preamble Code Selection IE</w:t>
        </w:r>
        <w:r w:rsidRPr="009D6DFD" w:rsidDel="007318B0">
          <w:rPr>
            <w:rFonts w:eastAsia="Malgun Gothic"/>
            <w:sz w:val="20"/>
            <w:szCs w:val="20"/>
            <w:lang w:eastAsia="ko-KR"/>
          </w:rPr>
          <w:t xml:space="preserve"> </w:t>
        </w:r>
      </w:moveFrom>
    </w:p>
    <w:p w14:paraId="6DB349F7" w14:textId="62918F7D" w:rsidR="008E126B" w:rsidDel="007318B0" w:rsidRDefault="008E126B" w:rsidP="008E126B">
      <w:pPr>
        <w:pStyle w:val="BodyText"/>
        <w:rPr>
          <w:moveFrom w:id="3631" w:author="Zheda Li" w:date="2019-06-16T15:33:00Z"/>
        </w:rPr>
      </w:pPr>
      <w:moveFrom w:id="3632" w:author="Zheda Li" w:date="2019-06-16T15:33:00Z">
        <w:r w:rsidDel="007318B0">
          <w:t>The Ranging Channel and Preamble Code Selection IE (</w:t>
        </w:r>
        <w:r w:rsidRPr="00A33F24" w:rsidDel="007318B0">
          <w:rPr>
            <w:lang w:eastAsia="ar-SA"/>
          </w:rPr>
          <w:t>R</w:t>
        </w:r>
        <w:r w:rsidDel="007318B0">
          <w:rPr>
            <w:lang w:eastAsia="ar-SA"/>
          </w:rPr>
          <w:t>CPC</w:t>
        </w:r>
        <w:r w:rsidRPr="00A33F24" w:rsidDel="007318B0">
          <w:rPr>
            <w:lang w:eastAsia="ar-SA"/>
          </w:rPr>
          <w:t>S</w:t>
        </w:r>
        <w:r w:rsidDel="007318B0">
          <w:t xml:space="preserve"> IE) is provided as a mechanism to signal the choice of UWB channel for DCS as described in 6.9.5, and/or preamble code for DPS as described in 6.9.4. The content format of the </w:t>
        </w:r>
        <w:r w:rsidRPr="00A33F24" w:rsidDel="007318B0">
          <w:rPr>
            <w:lang w:eastAsia="ar-SA"/>
          </w:rPr>
          <w:t>R</w:t>
        </w:r>
        <w:r w:rsidDel="007318B0">
          <w:rPr>
            <w:lang w:eastAsia="ar-SA"/>
          </w:rPr>
          <w:t>CPC</w:t>
        </w:r>
        <w:r w:rsidRPr="00A33F24" w:rsidDel="007318B0">
          <w:rPr>
            <w:lang w:eastAsia="ar-SA"/>
          </w:rPr>
          <w:t>S</w:t>
        </w:r>
        <w:r w:rsidDel="007318B0">
          <w:t xml:space="preserve"> IE shall be formatted as shown in Figure 71.   </w:t>
        </w:r>
      </w:moveFrom>
    </w:p>
    <w:tbl>
      <w:tblPr>
        <w:tblStyle w:val="TableGrid"/>
        <w:tblpPr w:leftFromText="180" w:rightFromText="180" w:vertAnchor="text" w:horzAnchor="margin" w:tblpXSpec="center" w:tblpY="190"/>
        <w:tblW w:w="9016" w:type="dxa"/>
        <w:tblLook w:val="04A0" w:firstRow="1" w:lastRow="0" w:firstColumn="1" w:lastColumn="0" w:noHBand="0" w:noVBand="1"/>
      </w:tblPr>
      <w:tblGrid>
        <w:gridCol w:w="787"/>
        <w:gridCol w:w="929"/>
        <w:gridCol w:w="979"/>
        <w:gridCol w:w="1452"/>
        <w:gridCol w:w="1451"/>
        <w:gridCol w:w="1542"/>
        <w:gridCol w:w="1304"/>
        <w:gridCol w:w="572"/>
      </w:tblGrid>
      <w:tr w:rsidR="008E126B" w:rsidDel="006E483B" w14:paraId="48CB2677" w14:textId="6306A166" w:rsidTr="001D7144">
        <w:trPr>
          <w:del w:id="3633" w:author="Zheda Li" w:date="2019-06-16T16:47:00Z"/>
        </w:trPr>
        <w:tc>
          <w:tcPr>
            <w:tcW w:w="787" w:type="dxa"/>
          </w:tcPr>
          <w:p w14:paraId="122972E8" w14:textId="5405B3B0" w:rsidR="008E126B" w:rsidDel="006E483B" w:rsidRDefault="008E126B" w:rsidP="001D7144">
            <w:pPr>
              <w:pStyle w:val="BodyText"/>
              <w:jc w:val="center"/>
              <w:rPr>
                <w:del w:id="3634" w:author="Zheda Li" w:date="2019-06-16T16:47:00Z"/>
                <w:moveFrom w:id="3635" w:author="Zheda Li" w:date="2019-06-16T15:33:00Z"/>
              </w:rPr>
            </w:pPr>
            <w:moveFrom w:id="3636" w:author="Zheda Li" w:date="2019-06-16T15:33:00Z">
              <w:del w:id="3637" w:author="Zheda Li" w:date="2019-06-16T16:47:00Z">
                <w:r w:rsidDel="006E483B">
                  <w:delText>Bits: 1</w:delText>
                </w:r>
              </w:del>
            </w:moveFrom>
          </w:p>
        </w:tc>
        <w:tc>
          <w:tcPr>
            <w:tcW w:w="929" w:type="dxa"/>
          </w:tcPr>
          <w:p w14:paraId="5B29F097" w14:textId="069D772A" w:rsidR="008E126B" w:rsidDel="006E483B" w:rsidRDefault="008E126B" w:rsidP="001D7144">
            <w:pPr>
              <w:pStyle w:val="BodyText"/>
              <w:jc w:val="center"/>
              <w:rPr>
                <w:del w:id="3638" w:author="Zheda Li" w:date="2019-06-16T16:47:00Z"/>
                <w:moveFrom w:id="3639" w:author="Zheda Li" w:date="2019-06-16T15:33:00Z"/>
              </w:rPr>
            </w:pPr>
            <w:moveFrom w:id="3640" w:author="Zheda Li" w:date="2019-06-16T15:33:00Z">
              <w:del w:id="3641" w:author="Zheda Li" w:date="2019-06-16T16:47:00Z">
                <w:r w:rsidDel="006E483B">
                  <w:delText>1</w:delText>
                </w:r>
              </w:del>
            </w:moveFrom>
          </w:p>
        </w:tc>
        <w:tc>
          <w:tcPr>
            <w:tcW w:w="979" w:type="dxa"/>
          </w:tcPr>
          <w:p w14:paraId="72FFC78A" w14:textId="004BDB70" w:rsidR="008E126B" w:rsidDel="006E483B" w:rsidRDefault="008E126B" w:rsidP="001D7144">
            <w:pPr>
              <w:pStyle w:val="BodyText"/>
              <w:jc w:val="center"/>
              <w:rPr>
                <w:del w:id="3642" w:author="Zheda Li" w:date="2019-06-16T16:47:00Z"/>
                <w:moveFrom w:id="3643" w:author="Zheda Li" w:date="2019-06-16T15:33:00Z"/>
              </w:rPr>
            </w:pPr>
            <w:moveFrom w:id="3644" w:author="Zheda Li" w:date="2019-06-16T15:33:00Z">
              <w:del w:id="3645" w:author="Zheda Li" w:date="2019-06-16T16:47:00Z">
                <w:r w:rsidDel="006E483B">
                  <w:delText>2</w:delText>
                </w:r>
              </w:del>
            </w:moveFrom>
          </w:p>
        </w:tc>
        <w:tc>
          <w:tcPr>
            <w:tcW w:w="1452" w:type="dxa"/>
          </w:tcPr>
          <w:p w14:paraId="5996EE8B" w14:textId="7333412D" w:rsidR="008E126B" w:rsidDel="006E483B" w:rsidRDefault="008E126B" w:rsidP="001D7144">
            <w:pPr>
              <w:pStyle w:val="BodyText"/>
              <w:jc w:val="center"/>
              <w:rPr>
                <w:del w:id="3646" w:author="Zheda Li" w:date="2019-06-16T16:47:00Z"/>
                <w:moveFrom w:id="3647" w:author="Zheda Li" w:date="2019-06-16T15:33:00Z"/>
              </w:rPr>
            </w:pPr>
            <w:moveFrom w:id="3648" w:author="Zheda Li" w:date="2019-06-16T15:33:00Z">
              <w:del w:id="3649" w:author="Zheda Li" w:date="2019-06-16T16:47:00Z">
                <w:r w:rsidDel="006E483B">
                  <w:delText>4</w:delText>
                </w:r>
              </w:del>
            </w:moveFrom>
          </w:p>
        </w:tc>
        <w:tc>
          <w:tcPr>
            <w:tcW w:w="1451" w:type="dxa"/>
          </w:tcPr>
          <w:p w14:paraId="0E4A3C9E" w14:textId="24B7F045" w:rsidR="008E126B" w:rsidDel="006E483B" w:rsidRDefault="008E126B" w:rsidP="001D7144">
            <w:pPr>
              <w:pStyle w:val="BodyText"/>
              <w:jc w:val="center"/>
              <w:rPr>
                <w:del w:id="3650" w:author="Zheda Li" w:date="2019-06-16T16:47:00Z"/>
                <w:moveFrom w:id="3651" w:author="Zheda Li" w:date="2019-06-16T15:33:00Z"/>
              </w:rPr>
            </w:pPr>
            <w:moveFrom w:id="3652" w:author="Zheda Li" w:date="2019-06-16T15:33:00Z">
              <w:del w:id="3653" w:author="Zheda Li" w:date="2019-06-16T16:47:00Z">
                <w:r w:rsidDel="006E483B">
                  <w:delText>Octets: 0/4</w:delText>
                </w:r>
              </w:del>
            </w:moveFrom>
          </w:p>
        </w:tc>
        <w:tc>
          <w:tcPr>
            <w:tcW w:w="1542" w:type="dxa"/>
          </w:tcPr>
          <w:p w14:paraId="51041F03" w14:textId="12326EA8" w:rsidR="008E126B" w:rsidDel="006E483B" w:rsidRDefault="008E126B" w:rsidP="001D7144">
            <w:pPr>
              <w:pStyle w:val="BodyText"/>
              <w:jc w:val="center"/>
              <w:rPr>
                <w:del w:id="3654" w:author="Zheda Li" w:date="2019-06-16T16:47:00Z"/>
                <w:moveFrom w:id="3655" w:author="Zheda Li" w:date="2019-06-16T15:33:00Z"/>
              </w:rPr>
            </w:pPr>
            <w:moveFrom w:id="3656" w:author="Zheda Li" w:date="2019-06-16T15:33:00Z">
              <w:del w:id="3657" w:author="Zheda Li" w:date="2019-06-16T16:47:00Z">
                <w:r w:rsidDel="006E483B">
                  <w:delText>0/1</w:delText>
                </w:r>
              </w:del>
            </w:moveFrom>
          </w:p>
        </w:tc>
        <w:tc>
          <w:tcPr>
            <w:tcW w:w="1304" w:type="dxa"/>
          </w:tcPr>
          <w:p w14:paraId="262696F9" w14:textId="30D98967" w:rsidR="008E126B" w:rsidDel="006E483B" w:rsidRDefault="008E126B" w:rsidP="001D7144">
            <w:pPr>
              <w:pStyle w:val="BodyText"/>
              <w:jc w:val="center"/>
              <w:rPr>
                <w:del w:id="3658" w:author="Zheda Li" w:date="2019-06-16T16:47:00Z"/>
                <w:moveFrom w:id="3659" w:author="Zheda Li" w:date="2019-06-16T15:33:00Z"/>
              </w:rPr>
            </w:pPr>
            <w:moveFrom w:id="3660" w:author="Zheda Li" w:date="2019-06-16T15:33:00Z">
              <w:del w:id="3661" w:author="Zheda Li" w:date="2019-06-16T16:47:00Z">
                <w:r w:rsidDel="006E483B">
                  <w:delText>0/1</w:delText>
                </w:r>
              </w:del>
            </w:moveFrom>
          </w:p>
        </w:tc>
        <w:tc>
          <w:tcPr>
            <w:tcW w:w="572" w:type="dxa"/>
          </w:tcPr>
          <w:p w14:paraId="317AA2FA" w14:textId="541920A8" w:rsidR="008E126B" w:rsidDel="006E483B" w:rsidRDefault="008E126B" w:rsidP="001D7144">
            <w:pPr>
              <w:pStyle w:val="BodyText"/>
              <w:jc w:val="center"/>
              <w:rPr>
                <w:del w:id="3662" w:author="Zheda Li" w:date="2019-06-16T16:47:00Z"/>
                <w:moveFrom w:id="3663" w:author="Zheda Li" w:date="2019-06-16T15:33:00Z"/>
              </w:rPr>
            </w:pPr>
            <w:moveFrom w:id="3664" w:author="Zheda Li" w:date="2019-06-16T15:33:00Z">
              <w:del w:id="3665" w:author="Zheda Li" w:date="2019-06-16T16:47:00Z">
                <w:r w:rsidDel="006E483B">
                  <w:delText>0/2</w:delText>
                </w:r>
              </w:del>
            </w:moveFrom>
          </w:p>
        </w:tc>
      </w:tr>
      <w:tr w:rsidR="008E126B" w:rsidDel="006E483B" w14:paraId="7794C6A5" w14:textId="12958244" w:rsidTr="001D7144">
        <w:trPr>
          <w:del w:id="3666" w:author="Zheda Li" w:date="2019-06-16T16:47:00Z"/>
        </w:trPr>
        <w:tc>
          <w:tcPr>
            <w:tcW w:w="787" w:type="dxa"/>
          </w:tcPr>
          <w:p w14:paraId="348F6E4F" w14:textId="688D02F1" w:rsidR="008E126B" w:rsidDel="006E483B" w:rsidRDefault="008E126B" w:rsidP="001D7144">
            <w:pPr>
              <w:pStyle w:val="BodyText"/>
              <w:jc w:val="center"/>
              <w:rPr>
                <w:del w:id="3667" w:author="Zheda Li" w:date="2019-06-16T16:47:00Z"/>
                <w:moveFrom w:id="3668" w:author="Zheda Li" w:date="2019-06-16T15:33:00Z"/>
              </w:rPr>
            </w:pPr>
            <w:moveFrom w:id="3669" w:author="Zheda Li" w:date="2019-06-16T15:33:00Z">
              <w:del w:id="3670" w:author="Zheda Li" w:date="2019-06-16T16:47:00Z">
                <w:r w:rsidDel="006E483B">
                  <w:delText>CCIP</w:delText>
                </w:r>
              </w:del>
            </w:moveFrom>
          </w:p>
        </w:tc>
        <w:tc>
          <w:tcPr>
            <w:tcW w:w="929" w:type="dxa"/>
          </w:tcPr>
          <w:p w14:paraId="7D87A6AF" w14:textId="7568D9D1" w:rsidR="008E126B" w:rsidDel="006E483B" w:rsidRDefault="008E126B" w:rsidP="001D7144">
            <w:pPr>
              <w:pStyle w:val="BodyText"/>
              <w:jc w:val="center"/>
              <w:rPr>
                <w:del w:id="3671" w:author="Zheda Li" w:date="2019-06-16T16:47:00Z"/>
                <w:moveFrom w:id="3672" w:author="Zheda Li" w:date="2019-06-16T15:33:00Z"/>
              </w:rPr>
            </w:pPr>
            <w:moveFrom w:id="3673" w:author="Zheda Li" w:date="2019-06-16T15:33:00Z">
              <w:del w:id="3674" w:author="Zheda Li" w:date="2019-06-16T16:47:00Z">
                <w:r w:rsidDel="006E483B">
                  <w:delText>PSP</w:delText>
                </w:r>
              </w:del>
            </w:moveFrom>
          </w:p>
        </w:tc>
        <w:tc>
          <w:tcPr>
            <w:tcW w:w="979" w:type="dxa"/>
          </w:tcPr>
          <w:p w14:paraId="58128D8B" w14:textId="0BFEB8D3" w:rsidR="008E126B" w:rsidDel="006E483B" w:rsidRDefault="008E126B" w:rsidP="001D7144">
            <w:pPr>
              <w:pStyle w:val="BodyText"/>
              <w:jc w:val="center"/>
              <w:rPr>
                <w:del w:id="3675" w:author="Zheda Li" w:date="2019-06-16T16:47:00Z"/>
                <w:moveFrom w:id="3676" w:author="Zheda Li" w:date="2019-06-16T15:33:00Z"/>
              </w:rPr>
            </w:pPr>
            <w:moveFrom w:id="3677" w:author="Zheda Li" w:date="2019-06-16T15:33:00Z">
              <w:del w:id="3678" w:author="Zheda Li" w:date="2019-06-16T16:47:00Z">
                <w:r w:rsidDel="006E483B">
                  <w:delText>Reserved</w:delText>
                </w:r>
              </w:del>
            </w:moveFrom>
          </w:p>
        </w:tc>
        <w:tc>
          <w:tcPr>
            <w:tcW w:w="1452" w:type="dxa"/>
          </w:tcPr>
          <w:p w14:paraId="5ACD0501" w14:textId="5255C152" w:rsidR="008E126B" w:rsidDel="006E483B" w:rsidRDefault="008E126B" w:rsidP="001D7144">
            <w:pPr>
              <w:pStyle w:val="BodyText"/>
              <w:jc w:val="center"/>
              <w:rPr>
                <w:del w:id="3679" w:author="Zheda Li" w:date="2019-06-16T16:47:00Z"/>
                <w:moveFrom w:id="3680" w:author="Zheda Li" w:date="2019-06-16T15:33:00Z"/>
              </w:rPr>
            </w:pPr>
            <w:moveFrom w:id="3681" w:author="Zheda Li" w:date="2019-06-16T15:33:00Z">
              <w:del w:id="3682" w:author="Zheda Li" w:date="2019-06-16T16:47:00Z">
                <w:r w:rsidDel="006E483B">
                  <w:delText>Channel Number</w:delText>
                </w:r>
              </w:del>
            </w:moveFrom>
          </w:p>
        </w:tc>
        <w:tc>
          <w:tcPr>
            <w:tcW w:w="1451" w:type="dxa"/>
          </w:tcPr>
          <w:p w14:paraId="0645ECB4" w14:textId="2127DF39" w:rsidR="008E126B" w:rsidDel="006E483B" w:rsidRDefault="008E126B" w:rsidP="001D7144">
            <w:pPr>
              <w:pStyle w:val="BodyText"/>
              <w:jc w:val="center"/>
              <w:rPr>
                <w:del w:id="3683" w:author="Zheda Li" w:date="2019-06-16T16:47:00Z"/>
                <w:moveFrom w:id="3684" w:author="Zheda Li" w:date="2019-06-16T15:33:00Z"/>
              </w:rPr>
            </w:pPr>
            <w:moveFrom w:id="3685" w:author="Zheda Li" w:date="2019-06-16T15:33:00Z">
              <w:del w:id="3686" w:author="Zheda Li" w:date="2019-06-16T16:47:00Z">
                <w:r w:rsidDel="006E483B">
                  <w:delText>CCI</w:delText>
                </w:r>
              </w:del>
            </w:moveFrom>
          </w:p>
        </w:tc>
        <w:tc>
          <w:tcPr>
            <w:tcW w:w="1542" w:type="dxa"/>
          </w:tcPr>
          <w:p w14:paraId="43967A1A" w14:textId="76C1A243" w:rsidR="008E126B" w:rsidDel="006E483B" w:rsidRDefault="008E126B" w:rsidP="001D7144">
            <w:pPr>
              <w:pStyle w:val="BodyText"/>
              <w:jc w:val="center"/>
              <w:rPr>
                <w:del w:id="3687" w:author="Zheda Li" w:date="2019-06-16T16:47:00Z"/>
                <w:moveFrom w:id="3688" w:author="Zheda Li" w:date="2019-06-16T15:33:00Z"/>
              </w:rPr>
            </w:pPr>
            <w:moveFrom w:id="3689" w:author="Zheda Li" w:date="2019-06-16T15:33:00Z">
              <w:del w:id="3690" w:author="Zheda Li" w:date="2019-06-16T16:47:00Z">
                <w:r w:rsidDel="006E483B">
                  <w:delText>TX Preamble Code</w:delText>
                </w:r>
              </w:del>
            </w:moveFrom>
          </w:p>
        </w:tc>
        <w:tc>
          <w:tcPr>
            <w:tcW w:w="1304" w:type="dxa"/>
          </w:tcPr>
          <w:p w14:paraId="7ED70092" w14:textId="6E11A0A7" w:rsidR="008E126B" w:rsidDel="006E483B" w:rsidRDefault="008E126B" w:rsidP="001D7144">
            <w:pPr>
              <w:pStyle w:val="BodyText"/>
              <w:jc w:val="center"/>
              <w:rPr>
                <w:del w:id="3691" w:author="Zheda Li" w:date="2019-06-16T16:47:00Z"/>
                <w:moveFrom w:id="3692" w:author="Zheda Li" w:date="2019-06-16T15:33:00Z"/>
              </w:rPr>
            </w:pPr>
            <w:moveFrom w:id="3693" w:author="Zheda Li" w:date="2019-06-16T15:33:00Z">
              <w:del w:id="3694" w:author="Zheda Li" w:date="2019-06-16T16:47:00Z">
                <w:r w:rsidDel="006E483B">
                  <w:delText>RX Preamble Code</w:delText>
                </w:r>
              </w:del>
            </w:moveFrom>
          </w:p>
        </w:tc>
        <w:tc>
          <w:tcPr>
            <w:tcW w:w="572" w:type="dxa"/>
          </w:tcPr>
          <w:p w14:paraId="193DEC09" w14:textId="69A5A41B" w:rsidR="008E126B" w:rsidDel="006E483B" w:rsidRDefault="008E126B" w:rsidP="001D7144">
            <w:pPr>
              <w:pStyle w:val="BodyText"/>
              <w:jc w:val="center"/>
              <w:rPr>
                <w:del w:id="3695" w:author="Zheda Li" w:date="2019-06-16T16:47:00Z"/>
                <w:moveFrom w:id="3696" w:author="Zheda Li" w:date="2019-06-16T15:33:00Z"/>
              </w:rPr>
            </w:pPr>
            <w:moveFrom w:id="3697" w:author="Zheda Li" w:date="2019-06-16T15:33:00Z">
              <w:del w:id="3698" w:author="Zheda Li" w:date="2019-06-16T16:47:00Z">
                <w:r w:rsidDel="006E483B">
                  <w:delText>PSR</w:delText>
                </w:r>
              </w:del>
            </w:moveFrom>
          </w:p>
        </w:tc>
      </w:tr>
    </w:tbl>
    <w:p w14:paraId="21959CAF" w14:textId="5DCD3CEA" w:rsidR="008E126B" w:rsidDel="007318B0" w:rsidRDefault="008E126B" w:rsidP="008E126B">
      <w:pPr>
        <w:pStyle w:val="BodyText"/>
        <w:rPr>
          <w:moveFrom w:id="3699" w:author="Zheda Li" w:date="2019-06-16T15:33:00Z"/>
        </w:rPr>
      </w:pPr>
    </w:p>
    <w:p w14:paraId="03A8990E" w14:textId="098A7FF2" w:rsidR="008E126B" w:rsidRPr="008C2F9D" w:rsidDel="007318B0" w:rsidRDefault="008E126B" w:rsidP="008E126B">
      <w:pPr>
        <w:pStyle w:val="BodyText"/>
        <w:jc w:val="center"/>
        <w:rPr>
          <w:moveFrom w:id="3700" w:author="Zheda Li" w:date="2019-06-16T15:33:00Z"/>
          <w:b/>
        </w:rPr>
      </w:pPr>
      <w:moveFrom w:id="3701" w:author="Zheda Li" w:date="2019-06-16T15:33:00Z">
        <w:r w:rsidDel="007318B0">
          <w:rPr>
            <w:b/>
          </w:rPr>
          <w:t>Figure 71 – Ranging Channel and Preamble Code Selection IE content field format</w:t>
        </w:r>
      </w:moveFrom>
    </w:p>
    <w:p w14:paraId="76045964" w14:textId="215B16DF" w:rsidR="008E126B" w:rsidDel="007318B0" w:rsidRDefault="008E126B" w:rsidP="008E126B">
      <w:pPr>
        <w:pStyle w:val="BodyText"/>
        <w:rPr>
          <w:moveFrom w:id="3702" w:author="Zheda Li" w:date="2019-06-16T15:33:00Z"/>
        </w:rPr>
      </w:pPr>
    </w:p>
    <w:p w14:paraId="1FE65115" w14:textId="2E86A888" w:rsidR="008E126B" w:rsidDel="007318B0" w:rsidRDefault="008E126B" w:rsidP="008E126B">
      <w:pPr>
        <w:pStyle w:val="BodyText"/>
        <w:rPr>
          <w:moveFrom w:id="3703" w:author="Zheda Li" w:date="2019-06-16T15:33:00Z"/>
        </w:rPr>
      </w:pPr>
      <w:moveFrom w:id="3704" w:author="Zheda Li" w:date="2019-06-16T15:33:00Z">
        <w:r w:rsidDel="007318B0">
          <w:t xml:space="preserve">The field of CCI Present (CCIP) indicates the presence of CCI field. If its value is 1, CCI field is present. Otherwise, it does not exist, and the setting of CCI is specified by the next higher layer.    </w:t>
        </w:r>
      </w:moveFrom>
    </w:p>
    <w:p w14:paraId="61C160ED" w14:textId="7EFC2605" w:rsidR="008E126B" w:rsidDel="007318B0" w:rsidRDefault="008E126B" w:rsidP="008E126B">
      <w:pPr>
        <w:pStyle w:val="BodyText"/>
        <w:rPr>
          <w:moveFrom w:id="3705" w:author="Zheda Li" w:date="2019-06-16T15:33:00Z"/>
        </w:rPr>
      </w:pPr>
    </w:p>
    <w:p w14:paraId="52B05D2E" w14:textId="404E94C1" w:rsidR="008E126B" w:rsidDel="007318B0" w:rsidRDefault="008E126B" w:rsidP="008E126B">
      <w:pPr>
        <w:pStyle w:val="BodyText"/>
        <w:rPr>
          <w:moveFrom w:id="3706" w:author="Zheda Li" w:date="2019-06-16T15:33:00Z"/>
        </w:rPr>
      </w:pPr>
      <w:moveFrom w:id="3707" w:author="Zheda Li" w:date="2019-06-16T15:33:00Z">
        <w:r w:rsidDel="007318B0">
          <w:t xml:space="preserve">The field of preamble selection presence (PSP) indicates the presence of last three fields for DPS. If its value is 1, the last three fields are present. Otherwise, they do not exist, and PHY shall use the preamble code specified in phyCurrentCode from the PIB.   </w:t>
        </w:r>
      </w:moveFrom>
    </w:p>
    <w:p w14:paraId="52F39BEE" w14:textId="21AD743A" w:rsidR="008E126B" w:rsidDel="007318B0" w:rsidRDefault="008E126B" w:rsidP="008E126B">
      <w:pPr>
        <w:pStyle w:val="BodyText"/>
        <w:rPr>
          <w:moveFrom w:id="3708" w:author="Zheda Li" w:date="2019-06-16T15:33:00Z"/>
        </w:rPr>
      </w:pPr>
    </w:p>
    <w:p w14:paraId="66B1DAB7" w14:textId="07CF21E5" w:rsidR="008E126B" w:rsidDel="007318B0" w:rsidRDefault="008E126B" w:rsidP="008E126B">
      <w:pPr>
        <w:pStyle w:val="BodyText"/>
        <w:rPr>
          <w:moveFrom w:id="3709" w:author="Zheda Li" w:date="2019-06-16T15:33:00Z"/>
        </w:rPr>
      </w:pPr>
      <w:moveFrom w:id="3710" w:author="Zheda Li" w:date="2019-06-16T15:33:00Z">
        <w:r w:rsidDel="007318B0">
          <w:t xml:space="preserve">The Channel Number field specifies the UWB channel number, i.e., 0~15, corresponding to field values 0000~1111. For LRP UWB PHY, the valid range is 0~2 as described in 10.1.2.7, while it is 0~15 for HRP UWB PHY as described in 10.1.2.4. The selection of channel number by upper layer shall depend on the device capability and regional-based regulation.  </w:t>
        </w:r>
      </w:moveFrom>
    </w:p>
    <w:p w14:paraId="502095D7" w14:textId="3054111B" w:rsidR="008E126B" w:rsidDel="007318B0" w:rsidRDefault="008E126B" w:rsidP="008E126B">
      <w:pPr>
        <w:pStyle w:val="BodyText"/>
        <w:rPr>
          <w:moveFrom w:id="3711" w:author="Zheda Li" w:date="2019-06-16T15:33:00Z"/>
        </w:rPr>
      </w:pPr>
    </w:p>
    <w:p w14:paraId="0D214083" w14:textId="1F43509D" w:rsidR="008E126B" w:rsidDel="007318B0" w:rsidRDefault="008E126B" w:rsidP="008E126B">
      <w:pPr>
        <w:pStyle w:val="BodyText"/>
        <w:rPr>
          <w:moveFrom w:id="3712" w:author="Zheda Li" w:date="2019-06-16T15:33:00Z"/>
        </w:rPr>
      </w:pPr>
      <w:moveFrom w:id="3713" w:author="Zheda Li" w:date="2019-06-16T15:33:00Z">
        <w:r w:rsidDel="007318B0">
          <w:t xml:space="preserve">The 4-octet CCI field specifies the timer duration between the exchange of this IE and configuration of selected channel, which is in the unit of RSTU (6.9.1.2). </w:t>
        </w:r>
      </w:moveFrom>
    </w:p>
    <w:p w14:paraId="4FB4882D" w14:textId="747865B5" w:rsidR="008E126B" w:rsidDel="007318B0" w:rsidRDefault="008E126B" w:rsidP="008E126B">
      <w:pPr>
        <w:pStyle w:val="BodyText"/>
        <w:rPr>
          <w:moveFrom w:id="3714" w:author="Zheda Li" w:date="2019-06-16T15:33:00Z"/>
        </w:rPr>
      </w:pPr>
    </w:p>
    <w:p w14:paraId="5BD91517" w14:textId="1BC85386" w:rsidR="008E126B" w:rsidDel="007318B0" w:rsidRDefault="008E126B" w:rsidP="008E126B">
      <w:pPr>
        <w:pStyle w:val="BodyText"/>
        <w:rPr>
          <w:moveFrom w:id="3715" w:author="Zheda Li" w:date="2019-06-16T15:33:00Z"/>
        </w:rPr>
      </w:pPr>
      <w:moveFrom w:id="3716" w:author="Zheda Li" w:date="2019-06-16T15:33:00Z">
        <w:r w:rsidDel="007318B0">
          <w:t>The TX Preamble Code field shall be the DPS preamble code that the IE sender will use for transmission. The RX Preamble Code field shall be DPS preamble code that the IE sender will use for reception. Both these preamble codes shall be selected from Table 16-7, or both from Table 28. The PSR field shall specify the number of preamble symbol repetitions to transmit for the SYNC of each RFRAME of the ranging exchange, if PSR is 0 the length of the SYNC is not changed, otherwise the PSR shall be one of the valid SYNC lengths, as specified in 16.2.5.1.</w:t>
        </w:r>
      </w:moveFrom>
    </w:p>
    <w:p w14:paraId="54A84169" w14:textId="6F390E79" w:rsidR="00C54584" w:rsidRPr="000C727C" w:rsidDel="007318B0" w:rsidRDefault="00C54584" w:rsidP="000C727C">
      <w:pPr>
        <w:contextualSpacing/>
        <w:rPr>
          <w:moveFrom w:id="3717" w:author="Zheda Li" w:date="2019-06-16T15:33:00Z"/>
          <w:b/>
        </w:rPr>
      </w:pPr>
    </w:p>
    <w:p w14:paraId="63411FD3" w14:textId="7AED2D24" w:rsidR="00C54584" w:rsidRPr="0000565D" w:rsidDel="007318B0" w:rsidRDefault="00C54584" w:rsidP="00C54584">
      <w:pPr>
        <w:pStyle w:val="ListParagraph"/>
        <w:ind w:left="720"/>
        <w:contextualSpacing/>
        <w:rPr>
          <w:moveFrom w:id="3718" w:author="Zheda Li" w:date="2019-06-16T15:33:00Z"/>
        </w:rPr>
      </w:pPr>
    </w:p>
    <w:p w14:paraId="294B251C" w14:textId="61AB2E8A" w:rsidR="008E126B" w:rsidRPr="005830A1" w:rsidDel="007318B0" w:rsidRDefault="008E126B" w:rsidP="008E126B">
      <w:pPr>
        <w:pStyle w:val="BodyText"/>
        <w:rPr>
          <w:moveFrom w:id="3719" w:author="Zheda Li" w:date="2019-06-16T15:33:00Z"/>
        </w:rPr>
      </w:pPr>
      <w:moveFrom w:id="3720" w:author="Zheda Li" w:date="2019-06-16T15:33:00Z">
        <w:r w:rsidRPr="00A33F24" w:rsidDel="007318B0">
          <w:rPr>
            <w:rFonts w:eastAsia="MS Mincho"/>
            <w:i/>
            <w:color w:val="0000FF"/>
            <w:lang w:eastAsia="ja-JP"/>
          </w:rPr>
          <w:t>Include the following subsection after</w:t>
        </w:r>
        <w:r w:rsidDel="007318B0">
          <w:rPr>
            <w:rFonts w:eastAsia="MS Mincho"/>
            <w:i/>
            <w:color w:val="0000FF"/>
            <w:lang w:eastAsia="ja-JP"/>
          </w:rPr>
          <w:t xml:space="preserve"> 8.2.26</w:t>
        </w:r>
      </w:moveFrom>
    </w:p>
    <w:p w14:paraId="42DB7DE9" w14:textId="20EEA531" w:rsidR="008E126B" w:rsidRPr="0086228A" w:rsidDel="007318B0" w:rsidRDefault="008E126B" w:rsidP="008E126B">
      <w:pPr>
        <w:spacing w:before="238" w:after="119"/>
        <w:outlineLvl w:val="3"/>
        <w:rPr>
          <w:moveFrom w:id="3721" w:author="Zheda Li" w:date="2019-06-16T15:33:00Z"/>
          <w:b/>
          <w:sz w:val="20"/>
          <w:szCs w:val="20"/>
        </w:rPr>
      </w:pPr>
      <w:moveFrom w:id="3722" w:author="Zheda Li" w:date="2019-06-16T15:33:00Z">
        <w:r w:rsidDel="007318B0">
          <w:rPr>
            <w:b/>
            <w:sz w:val="20"/>
            <w:szCs w:val="20"/>
          </w:rPr>
          <w:t>8.2.27</w:t>
        </w:r>
        <w:r w:rsidRPr="0086228A" w:rsidDel="007318B0">
          <w:rPr>
            <w:b/>
            <w:sz w:val="20"/>
            <w:szCs w:val="20"/>
          </w:rPr>
          <w:t xml:space="preserve"> Primitives for specifying ranging channel</w:t>
        </w:r>
      </w:moveFrom>
    </w:p>
    <w:p w14:paraId="797A2C35" w14:textId="032A6CB7" w:rsidR="008E126B" w:rsidRPr="0086228A" w:rsidDel="007318B0" w:rsidRDefault="008E126B" w:rsidP="008E126B">
      <w:pPr>
        <w:spacing w:before="238" w:after="119"/>
        <w:outlineLvl w:val="3"/>
        <w:rPr>
          <w:moveFrom w:id="3723" w:author="Zheda Li" w:date="2019-06-16T15:33:00Z"/>
          <w:rFonts w:eastAsia="Malgun Gothic"/>
          <w:sz w:val="20"/>
          <w:szCs w:val="20"/>
          <w:lang w:eastAsia="ko-KR"/>
        </w:rPr>
      </w:pPr>
      <w:moveFrom w:id="3724" w:author="Zheda Li" w:date="2019-06-16T15:33:00Z">
        <w:r w:rsidRPr="0086228A" w:rsidDel="007318B0">
          <w:rPr>
            <w:rFonts w:eastAsia="Malgun Gothic"/>
            <w:sz w:val="20"/>
            <w:szCs w:val="20"/>
            <w:lang w:eastAsia="ko-KR"/>
          </w:rPr>
          <w:t xml:space="preserve">These primitives are used by a device to enable DCS as well as to configure the selected ranging channel for future </w:t>
        </w:r>
        <w:r w:rsidDel="007318B0">
          <w:rPr>
            <w:rFonts w:eastAsia="Malgun Gothic"/>
            <w:sz w:val="20"/>
            <w:szCs w:val="20"/>
            <w:lang w:eastAsia="ko-KR"/>
          </w:rPr>
          <w:t>Ranging Round</w:t>
        </w:r>
        <w:r w:rsidRPr="0086228A" w:rsidDel="007318B0">
          <w:rPr>
            <w:rFonts w:eastAsia="Malgun Gothic"/>
            <w:sz w:val="20"/>
            <w:szCs w:val="20"/>
            <w:lang w:eastAsia="ko-KR"/>
          </w:rPr>
          <w:t>(s).</w:t>
        </w:r>
      </w:moveFrom>
    </w:p>
    <w:p w14:paraId="5EFEE1EA" w14:textId="51738199" w:rsidR="008E126B" w:rsidRPr="0086228A" w:rsidDel="007318B0" w:rsidRDefault="008E126B" w:rsidP="008E126B">
      <w:pPr>
        <w:spacing w:before="238" w:after="119"/>
        <w:outlineLvl w:val="3"/>
        <w:rPr>
          <w:moveFrom w:id="3725" w:author="Zheda Li" w:date="2019-06-16T15:33:00Z"/>
          <w:b/>
          <w:sz w:val="20"/>
          <w:szCs w:val="20"/>
        </w:rPr>
      </w:pPr>
      <w:moveFrom w:id="3726" w:author="Zheda Li" w:date="2019-06-16T15:33:00Z">
        <w:r w:rsidDel="007318B0">
          <w:rPr>
            <w:b/>
            <w:sz w:val="20"/>
            <w:szCs w:val="20"/>
          </w:rPr>
          <w:t>8.2.27</w:t>
        </w:r>
        <w:r w:rsidRPr="0086228A" w:rsidDel="007318B0">
          <w:rPr>
            <w:b/>
            <w:sz w:val="20"/>
            <w:szCs w:val="20"/>
          </w:rPr>
          <w:t>.1 MLME-DCS.request</w:t>
        </w:r>
      </w:moveFrom>
    </w:p>
    <w:p w14:paraId="732DC72A" w14:textId="41EC59E1" w:rsidR="008E126B" w:rsidRPr="0086228A" w:rsidDel="007318B0" w:rsidRDefault="008E126B" w:rsidP="008E126B">
      <w:pPr>
        <w:spacing w:line="360" w:lineRule="auto"/>
        <w:rPr>
          <w:moveFrom w:id="3727" w:author="Zheda Li" w:date="2019-06-16T15:33:00Z"/>
          <w:iCs/>
          <w:sz w:val="20"/>
          <w:szCs w:val="20"/>
        </w:rPr>
      </w:pPr>
      <w:moveFrom w:id="3728" w:author="Zheda Li" w:date="2019-06-16T15:33:00Z">
        <w:r w:rsidRPr="0086228A" w:rsidDel="007318B0">
          <w:rPr>
            <w:iCs/>
            <w:sz w:val="20"/>
            <w:szCs w:val="20"/>
          </w:rPr>
          <w:t xml:space="preserve">Within CCI (6.9.5), the next higher layer of originator initiates MLME-DCS.request to request PHY utilize the given channel until the next MLME-DCS.request for channel reconfiguration. </w:t>
        </w:r>
      </w:moveFrom>
    </w:p>
    <w:p w14:paraId="3E3E8B72" w14:textId="2340D4D2" w:rsidR="008E126B" w:rsidRPr="0086228A" w:rsidDel="007318B0" w:rsidRDefault="008E126B" w:rsidP="008E126B">
      <w:pPr>
        <w:spacing w:line="360" w:lineRule="auto"/>
        <w:rPr>
          <w:moveFrom w:id="3729" w:author="Zheda Li" w:date="2019-06-16T15:33:00Z"/>
          <w:iCs/>
          <w:sz w:val="20"/>
          <w:szCs w:val="20"/>
        </w:rPr>
      </w:pPr>
    </w:p>
    <w:p w14:paraId="0078718E" w14:textId="4340D2FD" w:rsidR="008E126B" w:rsidRPr="0086228A" w:rsidDel="007318B0" w:rsidRDefault="008E126B" w:rsidP="008E126B">
      <w:pPr>
        <w:spacing w:line="360" w:lineRule="auto"/>
        <w:rPr>
          <w:moveFrom w:id="3730" w:author="Zheda Li" w:date="2019-06-16T15:33:00Z"/>
          <w:iCs/>
          <w:sz w:val="20"/>
          <w:szCs w:val="20"/>
        </w:rPr>
      </w:pPr>
      <w:moveFrom w:id="3731" w:author="Zheda Li" w:date="2019-06-16T15:33:00Z">
        <w:r w:rsidRPr="0086228A" w:rsidDel="007318B0">
          <w:rPr>
            <w:iCs/>
            <w:sz w:val="20"/>
            <w:szCs w:val="20"/>
          </w:rPr>
          <w:t>The semantics of this primitive are as follows:</w:t>
        </w:r>
      </w:moveFrom>
    </w:p>
    <w:p w14:paraId="27A8FF99" w14:textId="28EB1C70" w:rsidR="008E126B" w:rsidRPr="0086228A" w:rsidDel="007318B0" w:rsidRDefault="008E126B" w:rsidP="008E126B">
      <w:pPr>
        <w:spacing w:line="360" w:lineRule="auto"/>
        <w:rPr>
          <w:moveFrom w:id="3732" w:author="Zheda Li" w:date="2019-06-16T15:33:00Z"/>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8E126B" w:rsidRPr="0086228A" w:rsidDel="00B00A7A" w14:paraId="3FCBC165" w14:textId="49AAD3C8" w:rsidTr="001D7144">
        <w:trPr>
          <w:del w:id="3733" w:author="Zheda Li" w:date="2019-06-17T09:48:00Z"/>
        </w:trPr>
        <w:tc>
          <w:tcPr>
            <w:tcW w:w="3132" w:type="dxa"/>
          </w:tcPr>
          <w:p w14:paraId="19624E1A" w14:textId="127735A7" w:rsidR="008E126B" w:rsidRPr="0086228A" w:rsidDel="00B00A7A" w:rsidRDefault="008E126B" w:rsidP="001D7144">
            <w:pPr>
              <w:spacing w:line="360" w:lineRule="auto"/>
              <w:jc w:val="center"/>
              <w:rPr>
                <w:del w:id="3734" w:author="Zheda Li" w:date="2019-06-17T09:48:00Z"/>
                <w:moveFrom w:id="3735" w:author="Zheda Li" w:date="2019-06-16T15:33:00Z"/>
                <w:iCs/>
                <w:sz w:val="20"/>
                <w:szCs w:val="20"/>
              </w:rPr>
            </w:pPr>
            <w:moveFrom w:id="3736" w:author="Zheda Li" w:date="2019-06-16T15:33:00Z">
              <w:del w:id="3737" w:author="Zheda Li" w:date="2019-06-17T09:48:00Z">
                <w:r w:rsidRPr="0086228A" w:rsidDel="00B00A7A">
                  <w:rPr>
                    <w:iCs/>
                    <w:sz w:val="20"/>
                    <w:szCs w:val="20"/>
                  </w:rPr>
                  <w:delText>MLME-DCS.request</w:delText>
                </w:r>
              </w:del>
            </w:moveFrom>
          </w:p>
        </w:tc>
        <w:tc>
          <w:tcPr>
            <w:tcW w:w="3296" w:type="dxa"/>
          </w:tcPr>
          <w:p w14:paraId="6B5AFF4A" w14:textId="1FF6D6C7" w:rsidR="008E126B" w:rsidRPr="0086228A" w:rsidDel="00B00A7A" w:rsidRDefault="008E126B" w:rsidP="001D7144">
            <w:pPr>
              <w:spacing w:line="360" w:lineRule="auto"/>
              <w:rPr>
                <w:del w:id="3738" w:author="Zheda Li" w:date="2019-06-17T09:48:00Z"/>
                <w:moveFrom w:id="3739" w:author="Zheda Li" w:date="2019-06-16T15:33:00Z"/>
                <w:iCs/>
                <w:sz w:val="20"/>
                <w:szCs w:val="20"/>
              </w:rPr>
            </w:pPr>
            <w:moveFrom w:id="3740" w:author="Zheda Li" w:date="2019-06-16T15:33:00Z">
              <w:del w:id="3741" w:author="Zheda Li" w:date="2019-06-17T09:48:00Z">
                <w:r w:rsidRPr="0086228A" w:rsidDel="00B00A7A">
                  <w:rPr>
                    <w:iCs/>
                    <w:sz w:val="20"/>
                    <w:szCs w:val="20"/>
                  </w:rPr>
                  <w:delText>(</w:delText>
                </w:r>
              </w:del>
            </w:moveFrom>
          </w:p>
        </w:tc>
        <w:tc>
          <w:tcPr>
            <w:tcW w:w="2588" w:type="dxa"/>
          </w:tcPr>
          <w:p w14:paraId="1D00B927" w14:textId="5B9A4DE3" w:rsidR="008E126B" w:rsidRPr="0086228A" w:rsidDel="00B00A7A" w:rsidRDefault="008E126B" w:rsidP="001D7144">
            <w:pPr>
              <w:spacing w:line="360" w:lineRule="auto"/>
              <w:rPr>
                <w:del w:id="3742" w:author="Zheda Li" w:date="2019-06-17T09:48:00Z"/>
                <w:moveFrom w:id="3743" w:author="Zheda Li" w:date="2019-06-16T15:33:00Z"/>
                <w:iCs/>
                <w:sz w:val="20"/>
                <w:szCs w:val="20"/>
              </w:rPr>
            </w:pPr>
          </w:p>
        </w:tc>
      </w:tr>
      <w:tr w:rsidR="008E126B" w:rsidRPr="0086228A" w:rsidDel="00B00A7A" w14:paraId="51976218" w14:textId="60E0479C" w:rsidTr="001D7144">
        <w:trPr>
          <w:del w:id="3744" w:author="Zheda Li" w:date="2019-06-17T09:48:00Z"/>
        </w:trPr>
        <w:tc>
          <w:tcPr>
            <w:tcW w:w="3132" w:type="dxa"/>
          </w:tcPr>
          <w:p w14:paraId="06C70A53" w14:textId="398B8316" w:rsidR="008E126B" w:rsidRPr="0086228A" w:rsidDel="00B00A7A" w:rsidRDefault="008E126B" w:rsidP="001D7144">
            <w:pPr>
              <w:spacing w:line="360" w:lineRule="auto"/>
              <w:rPr>
                <w:del w:id="3745" w:author="Zheda Li" w:date="2019-06-17T09:48:00Z"/>
                <w:moveFrom w:id="3746" w:author="Zheda Li" w:date="2019-06-16T15:33:00Z"/>
                <w:iCs/>
                <w:sz w:val="20"/>
                <w:szCs w:val="20"/>
              </w:rPr>
            </w:pPr>
          </w:p>
        </w:tc>
        <w:tc>
          <w:tcPr>
            <w:tcW w:w="3296" w:type="dxa"/>
          </w:tcPr>
          <w:p w14:paraId="1CE3C255" w14:textId="40FFA698" w:rsidR="008E126B" w:rsidRPr="0086228A" w:rsidDel="00B00A7A" w:rsidRDefault="008E126B" w:rsidP="001D7144">
            <w:pPr>
              <w:spacing w:line="360" w:lineRule="auto"/>
              <w:rPr>
                <w:del w:id="3747" w:author="Zheda Li" w:date="2019-06-17T09:48:00Z"/>
                <w:moveFrom w:id="3748" w:author="Zheda Li" w:date="2019-06-16T15:33:00Z"/>
                <w:iCs/>
                <w:sz w:val="20"/>
                <w:szCs w:val="20"/>
              </w:rPr>
            </w:pPr>
            <w:moveFrom w:id="3749" w:author="Zheda Li" w:date="2019-06-16T15:33:00Z">
              <w:del w:id="3750" w:author="Zheda Li" w:date="2019-06-17T09:48:00Z">
                <w:r w:rsidRPr="0086228A" w:rsidDel="00B00A7A">
                  <w:rPr>
                    <w:iCs/>
                    <w:sz w:val="20"/>
                    <w:szCs w:val="20"/>
                  </w:rPr>
                  <w:delText>ChannelNumber</w:delText>
                </w:r>
              </w:del>
            </w:moveFrom>
          </w:p>
        </w:tc>
        <w:tc>
          <w:tcPr>
            <w:tcW w:w="2588" w:type="dxa"/>
          </w:tcPr>
          <w:p w14:paraId="68A308D9" w14:textId="2AA6ED09" w:rsidR="008E126B" w:rsidRPr="0086228A" w:rsidDel="00B00A7A" w:rsidRDefault="008E126B" w:rsidP="001D7144">
            <w:pPr>
              <w:spacing w:line="360" w:lineRule="auto"/>
              <w:rPr>
                <w:del w:id="3751" w:author="Zheda Li" w:date="2019-06-17T09:48:00Z"/>
                <w:moveFrom w:id="3752" w:author="Zheda Li" w:date="2019-06-16T15:33:00Z"/>
                <w:iCs/>
                <w:sz w:val="20"/>
                <w:szCs w:val="20"/>
              </w:rPr>
            </w:pPr>
          </w:p>
        </w:tc>
      </w:tr>
      <w:tr w:rsidR="008E126B" w:rsidRPr="0086228A" w:rsidDel="00B00A7A" w14:paraId="5FB81E2C" w14:textId="23F74C8B" w:rsidTr="001D7144">
        <w:trPr>
          <w:del w:id="3753" w:author="Zheda Li" w:date="2019-06-17T09:48:00Z"/>
        </w:trPr>
        <w:tc>
          <w:tcPr>
            <w:tcW w:w="3132" w:type="dxa"/>
          </w:tcPr>
          <w:p w14:paraId="379B16D3" w14:textId="1728279B" w:rsidR="008E126B" w:rsidRPr="0086228A" w:rsidDel="00B00A7A" w:rsidRDefault="008E126B" w:rsidP="001D7144">
            <w:pPr>
              <w:spacing w:line="360" w:lineRule="auto"/>
              <w:rPr>
                <w:del w:id="3754" w:author="Zheda Li" w:date="2019-06-17T09:48:00Z"/>
                <w:moveFrom w:id="3755" w:author="Zheda Li" w:date="2019-06-16T15:33:00Z"/>
                <w:iCs/>
                <w:sz w:val="20"/>
                <w:szCs w:val="20"/>
              </w:rPr>
            </w:pPr>
          </w:p>
        </w:tc>
        <w:tc>
          <w:tcPr>
            <w:tcW w:w="3296" w:type="dxa"/>
          </w:tcPr>
          <w:p w14:paraId="53C769E7" w14:textId="3B35CBFB" w:rsidR="008E126B" w:rsidRPr="0086228A" w:rsidDel="00B00A7A" w:rsidRDefault="008E126B" w:rsidP="001D7144">
            <w:pPr>
              <w:spacing w:line="360" w:lineRule="auto"/>
              <w:rPr>
                <w:del w:id="3756" w:author="Zheda Li" w:date="2019-06-17T09:48:00Z"/>
                <w:moveFrom w:id="3757" w:author="Zheda Li" w:date="2019-06-16T15:33:00Z"/>
                <w:iCs/>
                <w:sz w:val="20"/>
                <w:szCs w:val="20"/>
              </w:rPr>
            </w:pPr>
            <w:moveFrom w:id="3758" w:author="Zheda Li" w:date="2019-06-16T15:33:00Z">
              <w:del w:id="3759" w:author="Zheda Li" w:date="2019-06-17T09:48:00Z">
                <w:r w:rsidRPr="0086228A" w:rsidDel="00B00A7A">
                  <w:rPr>
                    <w:iCs/>
                    <w:sz w:val="20"/>
                    <w:szCs w:val="20"/>
                  </w:rPr>
                  <w:delText>)</w:delText>
                </w:r>
              </w:del>
            </w:moveFrom>
          </w:p>
        </w:tc>
        <w:tc>
          <w:tcPr>
            <w:tcW w:w="2588" w:type="dxa"/>
          </w:tcPr>
          <w:p w14:paraId="2436A72D" w14:textId="19DF3B6C" w:rsidR="008E126B" w:rsidRPr="0086228A" w:rsidDel="00B00A7A" w:rsidRDefault="008E126B" w:rsidP="001D7144">
            <w:pPr>
              <w:spacing w:line="360" w:lineRule="auto"/>
              <w:rPr>
                <w:del w:id="3760" w:author="Zheda Li" w:date="2019-06-17T09:48:00Z"/>
                <w:moveFrom w:id="3761" w:author="Zheda Li" w:date="2019-06-16T15:33:00Z"/>
                <w:iCs/>
                <w:sz w:val="20"/>
                <w:szCs w:val="20"/>
              </w:rPr>
            </w:pPr>
          </w:p>
        </w:tc>
      </w:tr>
    </w:tbl>
    <w:p w14:paraId="356A59FF" w14:textId="62520CAE" w:rsidR="008E126B" w:rsidRPr="0086228A" w:rsidDel="007318B0" w:rsidRDefault="008E126B" w:rsidP="008E126B">
      <w:pPr>
        <w:spacing w:line="360" w:lineRule="auto"/>
        <w:rPr>
          <w:moveFrom w:id="3762" w:author="Zheda Li" w:date="2019-06-16T15:33:00Z"/>
          <w:iCs/>
          <w:sz w:val="20"/>
          <w:szCs w:val="20"/>
        </w:rPr>
      </w:pPr>
    </w:p>
    <w:p w14:paraId="4C0B6793" w14:textId="78748BB8" w:rsidR="008E126B" w:rsidRPr="0086228A" w:rsidDel="007318B0" w:rsidRDefault="008E126B" w:rsidP="008E126B">
      <w:pPr>
        <w:spacing w:line="360" w:lineRule="auto"/>
        <w:rPr>
          <w:moveFrom w:id="3763" w:author="Zheda Li" w:date="2019-06-16T15:33:00Z"/>
          <w:iCs/>
          <w:sz w:val="20"/>
          <w:szCs w:val="20"/>
        </w:rPr>
      </w:pPr>
      <w:moveFrom w:id="3764" w:author="Zheda Li" w:date="2019-06-16T15:33:00Z">
        <w:r w:rsidRPr="0086228A" w:rsidDel="007318B0">
          <w:rPr>
            <w:iCs/>
            <w:sz w:val="20"/>
            <w:szCs w:val="20"/>
          </w:rPr>
          <w:t>The primitive parameters are defined in Table 8-74.</w:t>
        </w:r>
      </w:moveFrom>
    </w:p>
    <w:p w14:paraId="6C91475E" w14:textId="514B38D1" w:rsidR="008E126B" w:rsidRPr="0086228A" w:rsidDel="007318B0" w:rsidRDefault="008E126B" w:rsidP="008E126B">
      <w:pPr>
        <w:pStyle w:val="Caption"/>
        <w:framePr w:w="8086" w:h="361" w:hRule="exact" w:hSpace="180" w:wrap="around" w:vAnchor="text" w:hAnchor="page" w:x="2281" w:y="1"/>
        <w:jc w:val="center"/>
        <w:rPr>
          <w:moveFrom w:id="3765" w:author="Zheda Li" w:date="2019-06-16T15:33:00Z"/>
          <w:rFonts w:ascii="Times New Roman" w:eastAsia="Malgun Gothic" w:hAnsi="Times New Roman" w:cs="Times New Roman"/>
          <w:b/>
          <w:i w:val="0"/>
          <w:iCs w:val="0"/>
          <w:sz w:val="20"/>
          <w:szCs w:val="20"/>
          <w:lang w:eastAsia="ko-KR"/>
        </w:rPr>
      </w:pPr>
      <w:moveFrom w:id="3766" w:author="Zheda Li" w:date="2019-06-16T15:33:00Z">
        <w:r w:rsidRPr="0086228A" w:rsidDel="007318B0">
          <w:rPr>
            <w:rFonts w:ascii="Times New Roman" w:eastAsia="Malgun Gothic" w:hAnsi="Times New Roman" w:cs="Times New Roman"/>
            <w:b/>
            <w:i w:val="0"/>
            <w:iCs w:val="0"/>
            <w:sz w:val="20"/>
            <w:szCs w:val="20"/>
            <w:lang w:eastAsia="ko-KR"/>
          </w:rPr>
          <w:t>Table 8-74. MLME-DCS.request parameter</w:t>
        </w:r>
      </w:moveFrom>
    </w:p>
    <w:p w14:paraId="1C6BE09B" w14:textId="4DCF94A0" w:rsidR="008E126B" w:rsidRPr="0086228A" w:rsidDel="007318B0" w:rsidRDefault="008E126B" w:rsidP="008E126B">
      <w:pPr>
        <w:pStyle w:val="Caption"/>
        <w:framePr w:w="8086" w:h="361" w:hRule="exact" w:hSpace="180" w:wrap="around" w:vAnchor="text" w:hAnchor="page" w:x="2281" w:y="1"/>
        <w:rPr>
          <w:moveFrom w:id="3767" w:author="Zheda Li" w:date="2019-06-16T15:33:00Z"/>
          <w:sz w:val="20"/>
          <w:szCs w:val="20"/>
        </w:rPr>
      </w:pPr>
    </w:p>
    <w:p w14:paraId="71944CBC" w14:textId="2F858AC7" w:rsidR="008E126B" w:rsidRPr="0086228A" w:rsidDel="007318B0" w:rsidRDefault="008E126B" w:rsidP="008E126B">
      <w:pPr>
        <w:spacing w:line="360" w:lineRule="auto"/>
        <w:rPr>
          <w:moveFrom w:id="3768" w:author="Zheda Li" w:date="2019-06-16T15:33:00Z"/>
          <w:iCs/>
          <w:sz w:val="20"/>
          <w:szCs w:val="20"/>
        </w:rPr>
      </w:pPr>
    </w:p>
    <w:tbl>
      <w:tblPr>
        <w:tblStyle w:val="TableGrid"/>
        <w:tblW w:w="0" w:type="auto"/>
        <w:tblLook w:val="04A0" w:firstRow="1" w:lastRow="0" w:firstColumn="1" w:lastColumn="0" w:noHBand="0" w:noVBand="1"/>
      </w:tblPr>
      <w:tblGrid>
        <w:gridCol w:w="2371"/>
        <w:gridCol w:w="2091"/>
        <w:gridCol w:w="2167"/>
        <w:gridCol w:w="2387"/>
      </w:tblGrid>
      <w:tr w:rsidR="008E126B" w:rsidRPr="0086228A" w:rsidDel="006E483B" w14:paraId="5ED3AB23" w14:textId="1416CDC4" w:rsidTr="001D7144">
        <w:trPr>
          <w:del w:id="3769" w:author="Zheda Li" w:date="2019-06-16T16:47:00Z"/>
        </w:trPr>
        <w:tc>
          <w:tcPr>
            <w:tcW w:w="2371" w:type="dxa"/>
          </w:tcPr>
          <w:p w14:paraId="6150AB80" w14:textId="088CCEC6" w:rsidR="008E126B" w:rsidRPr="0086228A" w:rsidDel="006E483B" w:rsidRDefault="008E126B" w:rsidP="001D7144">
            <w:pPr>
              <w:spacing w:line="360" w:lineRule="auto"/>
              <w:rPr>
                <w:del w:id="3770" w:author="Zheda Li" w:date="2019-06-16T16:47:00Z"/>
                <w:moveFrom w:id="3771" w:author="Zheda Li" w:date="2019-06-16T15:33:00Z"/>
                <w:iCs/>
                <w:sz w:val="20"/>
                <w:szCs w:val="20"/>
              </w:rPr>
            </w:pPr>
            <w:moveFrom w:id="3772" w:author="Zheda Li" w:date="2019-06-16T15:33:00Z">
              <w:del w:id="3773" w:author="Zheda Li" w:date="2019-06-16T16:47:00Z">
                <w:r w:rsidRPr="0086228A" w:rsidDel="006E483B">
                  <w:rPr>
                    <w:iCs/>
                    <w:sz w:val="20"/>
                    <w:szCs w:val="20"/>
                  </w:rPr>
                  <w:delText>Name</w:delText>
                </w:r>
              </w:del>
            </w:moveFrom>
          </w:p>
        </w:tc>
        <w:tc>
          <w:tcPr>
            <w:tcW w:w="2091" w:type="dxa"/>
          </w:tcPr>
          <w:p w14:paraId="6ED03A38" w14:textId="21471C8F" w:rsidR="008E126B" w:rsidRPr="0086228A" w:rsidDel="006E483B" w:rsidRDefault="008E126B" w:rsidP="001D7144">
            <w:pPr>
              <w:spacing w:line="360" w:lineRule="auto"/>
              <w:rPr>
                <w:del w:id="3774" w:author="Zheda Li" w:date="2019-06-16T16:47:00Z"/>
                <w:moveFrom w:id="3775" w:author="Zheda Li" w:date="2019-06-16T15:33:00Z"/>
                <w:iCs/>
                <w:sz w:val="20"/>
                <w:szCs w:val="20"/>
              </w:rPr>
            </w:pPr>
            <w:moveFrom w:id="3776" w:author="Zheda Li" w:date="2019-06-16T15:33:00Z">
              <w:del w:id="3777" w:author="Zheda Li" w:date="2019-06-16T16:47:00Z">
                <w:r w:rsidRPr="0086228A" w:rsidDel="006E483B">
                  <w:rPr>
                    <w:iCs/>
                    <w:sz w:val="20"/>
                    <w:szCs w:val="20"/>
                  </w:rPr>
                  <w:delText>Type</w:delText>
                </w:r>
              </w:del>
            </w:moveFrom>
          </w:p>
        </w:tc>
        <w:tc>
          <w:tcPr>
            <w:tcW w:w="2167" w:type="dxa"/>
          </w:tcPr>
          <w:p w14:paraId="455665B0" w14:textId="0C85594A" w:rsidR="008E126B" w:rsidRPr="0086228A" w:rsidDel="006E483B" w:rsidRDefault="008E126B" w:rsidP="001D7144">
            <w:pPr>
              <w:spacing w:line="360" w:lineRule="auto"/>
              <w:rPr>
                <w:del w:id="3778" w:author="Zheda Li" w:date="2019-06-16T16:47:00Z"/>
                <w:moveFrom w:id="3779" w:author="Zheda Li" w:date="2019-06-16T15:33:00Z"/>
                <w:iCs/>
                <w:sz w:val="20"/>
                <w:szCs w:val="20"/>
              </w:rPr>
            </w:pPr>
            <w:moveFrom w:id="3780" w:author="Zheda Li" w:date="2019-06-16T15:33:00Z">
              <w:del w:id="3781" w:author="Zheda Li" w:date="2019-06-16T16:47:00Z">
                <w:r w:rsidRPr="0086228A" w:rsidDel="006E483B">
                  <w:rPr>
                    <w:iCs/>
                    <w:sz w:val="20"/>
                    <w:szCs w:val="20"/>
                  </w:rPr>
                  <w:delText xml:space="preserve">Valid range </w:delText>
                </w:r>
              </w:del>
            </w:moveFrom>
          </w:p>
        </w:tc>
        <w:tc>
          <w:tcPr>
            <w:tcW w:w="2387" w:type="dxa"/>
          </w:tcPr>
          <w:p w14:paraId="1E87E7C8" w14:textId="2A36D1AE" w:rsidR="008E126B" w:rsidRPr="0086228A" w:rsidDel="006E483B" w:rsidRDefault="008E126B" w:rsidP="001D7144">
            <w:pPr>
              <w:spacing w:line="360" w:lineRule="auto"/>
              <w:rPr>
                <w:del w:id="3782" w:author="Zheda Li" w:date="2019-06-16T16:47:00Z"/>
                <w:moveFrom w:id="3783" w:author="Zheda Li" w:date="2019-06-16T15:33:00Z"/>
                <w:iCs/>
                <w:sz w:val="20"/>
                <w:szCs w:val="20"/>
              </w:rPr>
            </w:pPr>
            <w:moveFrom w:id="3784" w:author="Zheda Li" w:date="2019-06-16T15:33:00Z">
              <w:del w:id="3785" w:author="Zheda Li" w:date="2019-06-16T16:47:00Z">
                <w:r w:rsidRPr="0086228A" w:rsidDel="006E483B">
                  <w:rPr>
                    <w:iCs/>
                    <w:sz w:val="20"/>
                    <w:szCs w:val="20"/>
                  </w:rPr>
                  <w:delText>Description</w:delText>
                </w:r>
              </w:del>
            </w:moveFrom>
          </w:p>
        </w:tc>
      </w:tr>
      <w:tr w:rsidR="008E126B" w:rsidRPr="0086228A" w:rsidDel="006E483B" w14:paraId="68027F5F" w14:textId="69DCE733" w:rsidTr="001D7144">
        <w:trPr>
          <w:del w:id="3786" w:author="Zheda Li" w:date="2019-06-16T16:47:00Z"/>
        </w:trPr>
        <w:tc>
          <w:tcPr>
            <w:tcW w:w="2371" w:type="dxa"/>
          </w:tcPr>
          <w:p w14:paraId="7959427D" w14:textId="46588403" w:rsidR="008E126B" w:rsidRPr="0086228A" w:rsidDel="006E483B" w:rsidRDefault="008E126B" w:rsidP="001D7144">
            <w:pPr>
              <w:spacing w:line="360" w:lineRule="auto"/>
              <w:rPr>
                <w:del w:id="3787" w:author="Zheda Li" w:date="2019-06-16T16:47:00Z"/>
                <w:moveFrom w:id="3788" w:author="Zheda Li" w:date="2019-06-16T15:33:00Z"/>
                <w:iCs/>
                <w:sz w:val="20"/>
                <w:szCs w:val="20"/>
              </w:rPr>
            </w:pPr>
            <w:moveFrom w:id="3789" w:author="Zheda Li" w:date="2019-06-16T15:33:00Z">
              <w:del w:id="3790" w:author="Zheda Li" w:date="2019-06-16T16:47:00Z">
                <w:r w:rsidRPr="0086228A" w:rsidDel="006E483B">
                  <w:rPr>
                    <w:iCs/>
                    <w:sz w:val="20"/>
                    <w:szCs w:val="20"/>
                  </w:rPr>
                  <w:delText>ChannelNumber</w:delText>
                </w:r>
              </w:del>
            </w:moveFrom>
          </w:p>
        </w:tc>
        <w:tc>
          <w:tcPr>
            <w:tcW w:w="2091" w:type="dxa"/>
          </w:tcPr>
          <w:p w14:paraId="7058C160" w14:textId="79CD95CB" w:rsidR="008E126B" w:rsidRPr="0086228A" w:rsidDel="006E483B" w:rsidRDefault="008E126B" w:rsidP="001D7144">
            <w:pPr>
              <w:spacing w:line="360" w:lineRule="auto"/>
              <w:rPr>
                <w:del w:id="3791" w:author="Zheda Li" w:date="2019-06-16T16:47:00Z"/>
                <w:moveFrom w:id="3792" w:author="Zheda Li" w:date="2019-06-16T15:33:00Z"/>
                <w:iCs/>
                <w:sz w:val="20"/>
                <w:szCs w:val="20"/>
              </w:rPr>
            </w:pPr>
            <w:moveFrom w:id="3793" w:author="Zheda Li" w:date="2019-06-16T15:33:00Z">
              <w:del w:id="3794" w:author="Zheda Li" w:date="2019-06-16T16:47:00Z">
                <w:r w:rsidRPr="0086228A" w:rsidDel="006E483B">
                  <w:rPr>
                    <w:iCs/>
                    <w:sz w:val="20"/>
                    <w:szCs w:val="20"/>
                  </w:rPr>
                  <w:delText>Integer</w:delText>
                </w:r>
              </w:del>
            </w:moveFrom>
          </w:p>
        </w:tc>
        <w:tc>
          <w:tcPr>
            <w:tcW w:w="2167" w:type="dxa"/>
          </w:tcPr>
          <w:p w14:paraId="17FF6568" w14:textId="7EAECA55" w:rsidR="008E126B" w:rsidRPr="0086228A" w:rsidDel="006E483B" w:rsidRDefault="008E126B" w:rsidP="001D7144">
            <w:pPr>
              <w:spacing w:line="360" w:lineRule="auto"/>
              <w:rPr>
                <w:del w:id="3795" w:author="Zheda Li" w:date="2019-06-16T16:47:00Z"/>
                <w:moveFrom w:id="3796" w:author="Zheda Li" w:date="2019-06-16T15:33:00Z"/>
                <w:iCs/>
                <w:sz w:val="20"/>
                <w:szCs w:val="20"/>
              </w:rPr>
            </w:pPr>
            <w:moveFrom w:id="3797" w:author="Zheda Li" w:date="2019-06-16T15:33:00Z">
              <w:del w:id="3798" w:author="Zheda Li" w:date="2019-06-16T16:47:00Z">
                <w:r w:rsidDel="006E483B">
                  <w:rPr>
                    <w:iCs/>
                    <w:sz w:val="20"/>
                    <w:szCs w:val="20"/>
                  </w:rPr>
                  <w:delText>0~15</w:delText>
                </w:r>
              </w:del>
            </w:moveFrom>
          </w:p>
        </w:tc>
        <w:tc>
          <w:tcPr>
            <w:tcW w:w="2387" w:type="dxa"/>
          </w:tcPr>
          <w:p w14:paraId="3BE1FF0E" w14:textId="7AF37BAF" w:rsidR="008E126B" w:rsidRPr="0086228A" w:rsidDel="006E483B" w:rsidRDefault="008E126B" w:rsidP="001D7144">
            <w:pPr>
              <w:spacing w:line="360" w:lineRule="auto"/>
              <w:rPr>
                <w:del w:id="3799" w:author="Zheda Li" w:date="2019-06-16T16:47:00Z"/>
                <w:moveFrom w:id="3800" w:author="Zheda Li" w:date="2019-06-16T15:33:00Z"/>
                <w:iCs/>
                <w:sz w:val="20"/>
                <w:szCs w:val="20"/>
              </w:rPr>
            </w:pPr>
            <w:moveFrom w:id="3801" w:author="Zheda Li" w:date="2019-06-16T15:33:00Z">
              <w:del w:id="3802" w:author="Zheda Li" w:date="2019-06-16T16:47:00Z">
                <w:r w:rsidRPr="0086228A" w:rsidDel="006E483B">
                  <w:rPr>
                    <w:iCs/>
                    <w:sz w:val="20"/>
                    <w:szCs w:val="20"/>
                  </w:rPr>
                  <w:delText xml:space="preserve">Ranging channel number </w:delText>
                </w:r>
              </w:del>
            </w:moveFrom>
          </w:p>
        </w:tc>
      </w:tr>
    </w:tbl>
    <w:p w14:paraId="42DD3DB2" w14:textId="6F26301E" w:rsidR="008E126B" w:rsidRPr="0086228A" w:rsidDel="007318B0" w:rsidRDefault="008E126B" w:rsidP="008E126B">
      <w:pPr>
        <w:spacing w:line="360" w:lineRule="auto"/>
        <w:rPr>
          <w:moveFrom w:id="3803" w:author="Zheda Li" w:date="2019-06-16T15:33:00Z"/>
          <w:iCs/>
          <w:sz w:val="20"/>
          <w:szCs w:val="20"/>
        </w:rPr>
      </w:pPr>
    </w:p>
    <w:p w14:paraId="3C94BBDE" w14:textId="2710F0D3" w:rsidR="008E126B" w:rsidRPr="0086228A" w:rsidDel="007318B0" w:rsidRDefault="008E126B" w:rsidP="008E126B">
      <w:pPr>
        <w:spacing w:line="360" w:lineRule="auto"/>
        <w:rPr>
          <w:moveFrom w:id="3804" w:author="Zheda Li" w:date="2019-06-16T15:33:00Z"/>
          <w:iCs/>
          <w:sz w:val="20"/>
          <w:szCs w:val="20"/>
        </w:rPr>
      </w:pPr>
    </w:p>
    <w:p w14:paraId="30F80433" w14:textId="33AEDA14" w:rsidR="008E126B" w:rsidRPr="0086228A" w:rsidDel="007318B0" w:rsidRDefault="008E126B" w:rsidP="008E126B">
      <w:pPr>
        <w:spacing w:line="360" w:lineRule="auto"/>
        <w:rPr>
          <w:moveFrom w:id="3805" w:author="Zheda Li" w:date="2019-06-16T15:33:00Z"/>
          <w:iCs/>
          <w:sz w:val="20"/>
          <w:szCs w:val="20"/>
        </w:rPr>
      </w:pPr>
      <w:moveFrom w:id="3806" w:author="Zheda Li" w:date="2019-06-16T15:33:00Z">
        <w:r w:rsidRPr="0086228A" w:rsidDel="007318B0">
          <w:rPr>
            <w:iCs/>
            <w:sz w:val="20"/>
            <w:szCs w:val="20"/>
          </w:rPr>
          <w:t xml:space="preserve">The selected ChannelNumber, which may be exchanged via </w:t>
        </w:r>
        <w:r w:rsidRPr="00A33F24" w:rsidDel="007318B0">
          <w:rPr>
            <w:sz w:val="20"/>
            <w:szCs w:val="20"/>
          </w:rPr>
          <w:t>R</w:t>
        </w:r>
        <w:r w:rsidDel="007318B0">
          <w:rPr>
            <w:sz w:val="20"/>
            <w:szCs w:val="20"/>
          </w:rPr>
          <w:t>CPC</w:t>
        </w:r>
        <w:r w:rsidRPr="00A33F24" w:rsidDel="007318B0">
          <w:rPr>
            <w:sz w:val="20"/>
            <w:szCs w:val="20"/>
          </w:rPr>
          <w:t>S</w:t>
        </w:r>
        <w:r w:rsidRPr="0086228A" w:rsidDel="007318B0">
          <w:rPr>
            <w:iCs/>
            <w:sz w:val="20"/>
            <w:szCs w:val="20"/>
          </w:rPr>
          <w:t xml:space="preserve"> IE, shall reflect the regional-based regulation and device capability. After configuration of the selected ranging channel, MLME responses with a MLME-DCS.confirm primitive with appropriate Status parameter.   </w:t>
        </w:r>
      </w:moveFrom>
    </w:p>
    <w:p w14:paraId="35C5D61F" w14:textId="55F112F9" w:rsidR="008E126B" w:rsidRPr="0086228A" w:rsidDel="007318B0" w:rsidRDefault="008E126B" w:rsidP="008E126B">
      <w:pPr>
        <w:spacing w:before="238" w:after="119"/>
        <w:outlineLvl w:val="3"/>
        <w:rPr>
          <w:moveFrom w:id="3807" w:author="Zheda Li" w:date="2019-06-16T15:33:00Z"/>
          <w:b/>
          <w:sz w:val="20"/>
          <w:szCs w:val="20"/>
        </w:rPr>
      </w:pPr>
    </w:p>
    <w:p w14:paraId="01B42295" w14:textId="1A1D706C" w:rsidR="008E126B" w:rsidRPr="0086228A" w:rsidDel="007318B0" w:rsidRDefault="008E126B" w:rsidP="008E126B">
      <w:pPr>
        <w:spacing w:before="238" w:after="119"/>
        <w:outlineLvl w:val="3"/>
        <w:rPr>
          <w:moveFrom w:id="3808" w:author="Zheda Li" w:date="2019-06-16T15:33:00Z"/>
          <w:b/>
          <w:sz w:val="20"/>
          <w:szCs w:val="20"/>
        </w:rPr>
      </w:pPr>
      <w:moveFrom w:id="3809" w:author="Zheda Li" w:date="2019-06-16T15:33:00Z">
        <w:r w:rsidDel="007318B0">
          <w:rPr>
            <w:b/>
            <w:sz w:val="20"/>
            <w:szCs w:val="20"/>
          </w:rPr>
          <w:t>8.2.27</w:t>
        </w:r>
        <w:r w:rsidRPr="0086228A" w:rsidDel="007318B0">
          <w:rPr>
            <w:b/>
            <w:sz w:val="20"/>
            <w:szCs w:val="20"/>
          </w:rPr>
          <w:t>.2 MLME-DCS.confirm</w:t>
        </w:r>
      </w:moveFrom>
    </w:p>
    <w:p w14:paraId="769F4DE5" w14:textId="0AF6822E" w:rsidR="008E126B" w:rsidRPr="0086228A" w:rsidDel="007318B0" w:rsidRDefault="008E126B" w:rsidP="008E126B">
      <w:pPr>
        <w:spacing w:line="360" w:lineRule="auto"/>
        <w:rPr>
          <w:moveFrom w:id="3810" w:author="Zheda Li" w:date="2019-06-16T15:33:00Z"/>
          <w:iCs/>
          <w:sz w:val="20"/>
          <w:szCs w:val="20"/>
        </w:rPr>
      </w:pPr>
      <w:moveFrom w:id="3811" w:author="Zheda Li" w:date="2019-06-16T15:33:00Z">
        <w:r w:rsidRPr="0086228A" w:rsidDel="007318B0">
          <w:rPr>
            <w:iCs/>
            <w:sz w:val="20"/>
            <w:szCs w:val="20"/>
          </w:rPr>
          <w:t>The MLME-DCS.confirm primitive reports the results of the attempt to enable the DCS. The semantics of this primitive are as follows:</w:t>
        </w:r>
      </w:moveFrom>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8E126B" w:rsidRPr="0086228A" w:rsidDel="00B00A7A" w14:paraId="10CC15A2" w14:textId="5E27D568" w:rsidTr="001D7144">
        <w:trPr>
          <w:del w:id="3812" w:author="Zheda Li" w:date="2019-06-17T09:48:00Z"/>
        </w:trPr>
        <w:tc>
          <w:tcPr>
            <w:tcW w:w="3132" w:type="dxa"/>
          </w:tcPr>
          <w:p w14:paraId="587C4AFF" w14:textId="3642487C" w:rsidR="008E126B" w:rsidRPr="0086228A" w:rsidDel="00B00A7A" w:rsidRDefault="008E126B" w:rsidP="001D7144">
            <w:pPr>
              <w:spacing w:line="360" w:lineRule="auto"/>
              <w:jc w:val="center"/>
              <w:rPr>
                <w:del w:id="3813" w:author="Zheda Li" w:date="2019-06-17T09:48:00Z"/>
                <w:moveFrom w:id="3814" w:author="Zheda Li" w:date="2019-06-16T15:33:00Z"/>
                <w:iCs/>
                <w:sz w:val="20"/>
                <w:szCs w:val="20"/>
              </w:rPr>
            </w:pPr>
            <w:moveFrom w:id="3815" w:author="Zheda Li" w:date="2019-06-16T15:33:00Z">
              <w:del w:id="3816" w:author="Zheda Li" w:date="2019-06-17T09:48:00Z">
                <w:r w:rsidRPr="0086228A" w:rsidDel="00B00A7A">
                  <w:rPr>
                    <w:iCs/>
                    <w:sz w:val="20"/>
                    <w:szCs w:val="20"/>
                  </w:rPr>
                  <w:delText>MLME-DCS.confirm</w:delText>
                </w:r>
              </w:del>
            </w:moveFrom>
          </w:p>
        </w:tc>
        <w:tc>
          <w:tcPr>
            <w:tcW w:w="3296" w:type="dxa"/>
          </w:tcPr>
          <w:p w14:paraId="3355EC55" w14:textId="60349EBD" w:rsidR="008E126B" w:rsidRPr="0086228A" w:rsidDel="00B00A7A" w:rsidRDefault="008E126B" w:rsidP="001D7144">
            <w:pPr>
              <w:spacing w:line="360" w:lineRule="auto"/>
              <w:rPr>
                <w:del w:id="3817" w:author="Zheda Li" w:date="2019-06-17T09:48:00Z"/>
                <w:moveFrom w:id="3818" w:author="Zheda Li" w:date="2019-06-16T15:33:00Z"/>
                <w:iCs/>
                <w:sz w:val="20"/>
                <w:szCs w:val="20"/>
              </w:rPr>
            </w:pPr>
            <w:moveFrom w:id="3819" w:author="Zheda Li" w:date="2019-06-16T15:33:00Z">
              <w:del w:id="3820" w:author="Zheda Li" w:date="2019-06-17T09:48:00Z">
                <w:r w:rsidRPr="0086228A" w:rsidDel="00B00A7A">
                  <w:rPr>
                    <w:iCs/>
                    <w:sz w:val="20"/>
                    <w:szCs w:val="20"/>
                  </w:rPr>
                  <w:delText>(</w:delText>
                </w:r>
              </w:del>
            </w:moveFrom>
          </w:p>
        </w:tc>
        <w:tc>
          <w:tcPr>
            <w:tcW w:w="2588" w:type="dxa"/>
          </w:tcPr>
          <w:p w14:paraId="02584E9A" w14:textId="5DBAB112" w:rsidR="008E126B" w:rsidRPr="0086228A" w:rsidDel="00B00A7A" w:rsidRDefault="008E126B" w:rsidP="001D7144">
            <w:pPr>
              <w:spacing w:line="360" w:lineRule="auto"/>
              <w:rPr>
                <w:del w:id="3821" w:author="Zheda Li" w:date="2019-06-17T09:48:00Z"/>
                <w:moveFrom w:id="3822" w:author="Zheda Li" w:date="2019-06-16T15:33:00Z"/>
                <w:iCs/>
                <w:sz w:val="20"/>
                <w:szCs w:val="20"/>
              </w:rPr>
            </w:pPr>
          </w:p>
        </w:tc>
      </w:tr>
      <w:tr w:rsidR="008E126B" w:rsidRPr="0086228A" w:rsidDel="00B00A7A" w14:paraId="07685465" w14:textId="2FA875A3" w:rsidTr="001D7144">
        <w:trPr>
          <w:del w:id="3823" w:author="Zheda Li" w:date="2019-06-17T09:48:00Z"/>
        </w:trPr>
        <w:tc>
          <w:tcPr>
            <w:tcW w:w="3132" w:type="dxa"/>
          </w:tcPr>
          <w:p w14:paraId="0066975D" w14:textId="3932D6C4" w:rsidR="008E126B" w:rsidRPr="0086228A" w:rsidDel="00B00A7A" w:rsidRDefault="008E126B" w:rsidP="001D7144">
            <w:pPr>
              <w:spacing w:line="360" w:lineRule="auto"/>
              <w:rPr>
                <w:del w:id="3824" w:author="Zheda Li" w:date="2019-06-17T09:48:00Z"/>
                <w:moveFrom w:id="3825" w:author="Zheda Li" w:date="2019-06-16T15:33:00Z"/>
                <w:iCs/>
                <w:sz w:val="20"/>
                <w:szCs w:val="20"/>
              </w:rPr>
            </w:pPr>
          </w:p>
        </w:tc>
        <w:tc>
          <w:tcPr>
            <w:tcW w:w="3296" w:type="dxa"/>
          </w:tcPr>
          <w:p w14:paraId="7AC9750B" w14:textId="56EEA7BF" w:rsidR="008E126B" w:rsidRPr="0086228A" w:rsidDel="00B00A7A" w:rsidRDefault="008E126B" w:rsidP="001D7144">
            <w:pPr>
              <w:spacing w:line="360" w:lineRule="auto"/>
              <w:rPr>
                <w:del w:id="3826" w:author="Zheda Li" w:date="2019-06-17T09:48:00Z"/>
                <w:moveFrom w:id="3827" w:author="Zheda Li" w:date="2019-06-16T15:33:00Z"/>
                <w:iCs/>
                <w:sz w:val="20"/>
                <w:szCs w:val="20"/>
              </w:rPr>
            </w:pPr>
            <w:moveFrom w:id="3828" w:author="Zheda Li" w:date="2019-06-16T15:33:00Z">
              <w:del w:id="3829" w:author="Zheda Li" w:date="2019-06-17T09:48:00Z">
                <w:r w:rsidRPr="0086228A" w:rsidDel="00B00A7A">
                  <w:rPr>
                    <w:iCs/>
                    <w:sz w:val="20"/>
                    <w:szCs w:val="20"/>
                  </w:rPr>
                  <w:delText>Status</w:delText>
                </w:r>
              </w:del>
            </w:moveFrom>
          </w:p>
        </w:tc>
        <w:tc>
          <w:tcPr>
            <w:tcW w:w="2588" w:type="dxa"/>
          </w:tcPr>
          <w:p w14:paraId="1D9C11EC" w14:textId="1CA63769" w:rsidR="008E126B" w:rsidRPr="0086228A" w:rsidDel="00B00A7A" w:rsidRDefault="008E126B" w:rsidP="001D7144">
            <w:pPr>
              <w:spacing w:line="360" w:lineRule="auto"/>
              <w:rPr>
                <w:del w:id="3830" w:author="Zheda Li" w:date="2019-06-17T09:48:00Z"/>
                <w:moveFrom w:id="3831" w:author="Zheda Li" w:date="2019-06-16T15:33:00Z"/>
                <w:iCs/>
                <w:sz w:val="20"/>
                <w:szCs w:val="20"/>
              </w:rPr>
            </w:pPr>
          </w:p>
        </w:tc>
      </w:tr>
      <w:tr w:rsidR="008E126B" w:rsidRPr="0086228A" w:rsidDel="00B00A7A" w14:paraId="392FD802" w14:textId="145DD974" w:rsidTr="001D7144">
        <w:trPr>
          <w:del w:id="3832" w:author="Zheda Li" w:date="2019-06-17T09:48:00Z"/>
        </w:trPr>
        <w:tc>
          <w:tcPr>
            <w:tcW w:w="3132" w:type="dxa"/>
          </w:tcPr>
          <w:p w14:paraId="487A4902" w14:textId="6CB5B46C" w:rsidR="008E126B" w:rsidRPr="0086228A" w:rsidDel="00B00A7A" w:rsidRDefault="008E126B" w:rsidP="001D7144">
            <w:pPr>
              <w:spacing w:line="360" w:lineRule="auto"/>
              <w:rPr>
                <w:del w:id="3833" w:author="Zheda Li" w:date="2019-06-17T09:48:00Z"/>
                <w:moveFrom w:id="3834" w:author="Zheda Li" w:date="2019-06-16T15:33:00Z"/>
                <w:iCs/>
                <w:sz w:val="20"/>
                <w:szCs w:val="20"/>
              </w:rPr>
            </w:pPr>
          </w:p>
        </w:tc>
        <w:tc>
          <w:tcPr>
            <w:tcW w:w="3296" w:type="dxa"/>
          </w:tcPr>
          <w:p w14:paraId="164FB2E9" w14:textId="11A29684" w:rsidR="008E126B" w:rsidRPr="0086228A" w:rsidDel="00B00A7A" w:rsidRDefault="008E126B" w:rsidP="001D7144">
            <w:pPr>
              <w:spacing w:line="360" w:lineRule="auto"/>
              <w:rPr>
                <w:del w:id="3835" w:author="Zheda Li" w:date="2019-06-17T09:48:00Z"/>
                <w:moveFrom w:id="3836" w:author="Zheda Li" w:date="2019-06-16T15:33:00Z"/>
                <w:iCs/>
                <w:sz w:val="20"/>
                <w:szCs w:val="20"/>
              </w:rPr>
            </w:pPr>
            <w:moveFrom w:id="3837" w:author="Zheda Li" w:date="2019-06-16T15:33:00Z">
              <w:del w:id="3838" w:author="Zheda Li" w:date="2019-06-17T09:48:00Z">
                <w:r w:rsidRPr="0086228A" w:rsidDel="00B00A7A">
                  <w:rPr>
                    <w:iCs/>
                    <w:sz w:val="20"/>
                    <w:szCs w:val="20"/>
                  </w:rPr>
                  <w:delText>)</w:delText>
                </w:r>
              </w:del>
            </w:moveFrom>
          </w:p>
        </w:tc>
        <w:tc>
          <w:tcPr>
            <w:tcW w:w="2588" w:type="dxa"/>
          </w:tcPr>
          <w:p w14:paraId="0A8F5EAD" w14:textId="2574FEC0" w:rsidR="008E126B" w:rsidRPr="0086228A" w:rsidDel="00B00A7A" w:rsidRDefault="008E126B" w:rsidP="001D7144">
            <w:pPr>
              <w:spacing w:line="360" w:lineRule="auto"/>
              <w:rPr>
                <w:del w:id="3839" w:author="Zheda Li" w:date="2019-06-17T09:48:00Z"/>
                <w:moveFrom w:id="3840" w:author="Zheda Li" w:date="2019-06-16T15:33:00Z"/>
                <w:iCs/>
                <w:sz w:val="20"/>
                <w:szCs w:val="20"/>
              </w:rPr>
            </w:pPr>
          </w:p>
        </w:tc>
      </w:tr>
    </w:tbl>
    <w:p w14:paraId="7B7E914D" w14:textId="3F00C318" w:rsidR="008E126B" w:rsidRPr="0086228A" w:rsidDel="007318B0" w:rsidRDefault="008E126B" w:rsidP="008E126B">
      <w:pPr>
        <w:spacing w:line="360" w:lineRule="auto"/>
        <w:rPr>
          <w:moveFrom w:id="3841" w:author="Zheda Li" w:date="2019-06-16T15:33:00Z"/>
          <w:iCs/>
          <w:sz w:val="20"/>
          <w:szCs w:val="20"/>
        </w:rPr>
      </w:pPr>
    </w:p>
    <w:p w14:paraId="4199293D" w14:textId="0CE156C1" w:rsidR="008E126B" w:rsidRPr="0086228A" w:rsidDel="007318B0" w:rsidRDefault="008E126B" w:rsidP="008E126B">
      <w:pPr>
        <w:spacing w:line="360" w:lineRule="auto"/>
        <w:rPr>
          <w:moveFrom w:id="3842" w:author="Zheda Li" w:date="2019-06-16T15:33:00Z"/>
          <w:iCs/>
          <w:sz w:val="20"/>
          <w:szCs w:val="20"/>
        </w:rPr>
      </w:pPr>
      <w:moveFrom w:id="3843" w:author="Zheda Li" w:date="2019-06-16T15:33:00Z">
        <w:r w:rsidRPr="0086228A" w:rsidDel="007318B0">
          <w:rPr>
            <w:iCs/>
            <w:sz w:val="20"/>
            <w:szCs w:val="20"/>
          </w:rPr>
          <w:t>The primitive parameter is defined in Table 8-75.</w:t>
        </w:r>
      </w:moveFrom>
    </w:p>
    <w:p w14:paraId="2BCFE327" w14:textId="498EC3CE" w:rsidR="008E126B" w:rsidRPr="0086228A" w:rsidDel="007318B0" w:rsidRDefault="008E126B" w:rsidP="008E126B">
      <w:pPr>
        <w:pStyle w:val="Caption"/>
        <w:framePr w:w="8086" w:h="361" w:hRule="exact" w:hSpace="180" w:wrap="around" w:vAnchor="text" w:hAnchor="page" w:x="2281" w:y="1"/>
        <w:jc w:val="center"/>
        <w:rPr>
          <w:moveFrom w:id="3844" w:author="Zheda Li" w:date="2019-06-16T15:33:00Z"/>
          <w:rFonts w:ascii="Times New Roman" w:eastAsia="Malgun Gothic" w:hAnsi="Times New Roman" w:cs="Times New Roman"/>
          <w:b/>
          <w:i w:val="0"/>
          <w:iCs w:val="0"/>
          <w:sz w:val="20"/>
          <w:szCs w:val="20"/>
          <w:lang w:eastAsia="ko-KR"/>
        </w:rPr>
      </w:pPr>
      <w:moveFrom w:id="3845" w:author="Zheda Li" w:date="2019-06-16T15:33:00Z">
        <w:r w:rsidRPr="0086228A" w:rsidDel="007318B0">
          <w:rPr>
            <w:rFonts w:ascii="Times New Roman" w:eastAsia="Malgun Gothic" w:hAnsi="Times New Roman" w:cs="Times New Roman"/>
            <w:b/>
            <w:i w:val="0"/>
            <w:iCs w:val="0"/>
            <w:sz w:val="20"/>
            <w:szCs w:val="20"/>
            <w:lang w:eastAsia="ko-KR"/>
          </w:rPr>
          <w:t>Table 8-75. MLME-DCS.confirm parameter</w:t>
        </w:r>
      </w:moveFrom>
    </w:p>
    <w:p w14:paraId="614A0869" w14:textId="04FA8A6F" w:rsidR="008E126B" w:rsidRPr="0086228A" w:rsidDel="007318B0" w:rsidRDefault="008E126B" w:rsidP="008E126B">
      <w:pPr>
        <w:pStyle w:val="Caption"/>
        <w:framePr w:w="8086" w:h="361" w:hRule="exact" w:hSpace="180" w:wrap="around" w:vAnchor="text" w:hAnchor="page" w:x="2281" w:y="1"/>
        <w:rPr>
          <w:moveFrom w:id="3846" w:author="Zheda Li" w:date="2019-06-16T15:33:00Z"/>
          <w:sz w:val="20"/>
          <w:szCs w:val="20"/>
        </w:rPr>
      </w:pPr>
    </w:p>
    <w:p w14:paraId="70319BA7" w14:textId="1A9D7A93" w:rsidR="008E126B" w:rsidRPr="0086228A" w:rsidDel="007318B0" w:rsidRDefault="008E126B" w:rsidP="008E126B">
      <w:pPr>
        <w:spacing w:line="360" w:lineRule="auto"/>
        <w:rPr>
          <w:moveFrom w:id="3847" w:author="Zheda Li" w:date="2019-06-16T15:33:00Z"/>
          <w:iCs/>
          <w:sz w:val="20"/>
          <w:szCs w:val="20"/>
        </w:rPr>
      </w:pPr>
    </w:p>
    <w:tbl>
      <w:tblPr>
        <w:tblStyle w:val="TableGrid"/>
        <w:tblW w:w="0" w:type="auto"/>
        <w:tblLook w:val="04A0" w:firstRow="1" w:lastRow="0" w:firstColumn="1" w:lastColumn="0" w:noHBand="0" w:noVBand="1"/>
      </w:tblPr>
      <w:tblGrid>
        <w:gridCol w:w="2607"/>
        <w:gridCol w:w="2612"/>
        <w:gridCol w:w="2624"/>
        <w:gridCol w:w="2613"/>
      </w:tblGrid>
      <w:tr w:rsidR="008E126B" w:rsidRPr="0086228A" w:rsidDel="006E483B" w14:paraId="35C8867A" w14:textId="36DD1A74" w:rsidTr="001D7144">
        <w:trPr>
          <w:del w:id="3848" w:author="Zheda Li" w:date="2019-06-16T16:48:00Z"/>
        </w:trPr>
        <w:tc>
          <w:tcPr>
            <w:tcW w:w="2625" w:type="dxa"/>
          </w:tcPr>
          <w:p w14:paraId="3A2D4B02" w14:textId="10B5E2F0" w:rsidR="008E126B" w:rsidRPr="0086228A" w:rsidDel="006E483B" w:rsidRDefault="008E126B" w:rsidP="001D7144">
            <w:pPr>
              <w:spacing w:line="360" w:lineRule="auto"/>
              <w:rPr>
                <w:del w:id="3849" w:author="Zheda Li" w:date="2019-06-16T16:48:00Z"/>
                <w:moveFrom w:id="3850" w:author="Zheda Li" w:date="2019-06-16T15:33:00Z"/>
                <w:iCs/>
                <w:sz w:val="20"/>
                <w:szCs w:val="20"/>
              </w:rPr>
            </w:pPr>
            <w:moveFrom w:id="3851" w:author="Zheda Li" w:date="2019-06-16T15:33:00Z">
              <w:del w:id="3852" w:author="Zheda Li" w:date="2019-06-16T16:48:00Z">
                <w:r w:rsidRPr="0086228A" w:rsidDel="006E483B">
                  <w:rPr>
                    <w:iCs/>
                    <w:sz w:val="20"/>
                    <w:szCs w:val="20"/>
                  </w:rPr>
                  <w:delText>Name</w:delText>
                </w:r>
              </w:del>
            </w:moveFrom>
          </w:p>
        </w:tc>
        <w:tc>
          <w:tcPr>
            <w:tcW w:w="2625" w:type="dxa"/>
          </w:tcPr>
          <w:p w14:paraId="76A35095" w14:textId="3A456498" w:rsidR="008E126B" w:rsidRPr="0086228A" w:rsidDel="006E483B" w:rsidRDefault="008E126B" w:rsidP="001D7144">
            <w:pPr>
              <w:spacing w:line="360" w:lineRule="auto"/>
              <w:rPr>
                <w:del w:id="3853" w:author="Zheda Li" w:date="2019-06-16T16:48:00Z"/>
                <w:moveFrom w:id="3854" w:author="Zheda Li" w:date="2019-06-16T15:33:00Z"/>
                <w:iCs/>
                <w:sz w:val="20"/>
                <w:szCs w:val="20"/>
              </w:rPr>
            </w:pPr>
            <w:moveFrom w:id="3855" w:author="Zheda Li" w:date="2019-06-16T15:33:00Z">
              <w:del w:id="3856" w:author="Zheda Li" w:date="2019-06-16T16:48:00Z">
                <w:r w:rsidRPr="0086228A" w:rsidDel="006E483B">
                  <w:rPr>
                    <w:iCs/>
                    <w:sz w:val="20"/>
                    <w:szCs w:val="20"/>
                  </w:rPr>
                  <w:delText>Type</w:delText>
                </w:r>
              </w:del>
            </w:moveFrom>
          </w:p>
        </w:tc>
        <w:tc>
          <w:tcPr>
            <w:tcW w:w="2626" w:type="dxa"/>
          </w:tcPr>
          <w:p w14:paraId="7257618E" w14:textId="58D2BB09" w:rsidR="008E126B" w:rsidRPr="0086228A" w:rsidDel="006E483B" w:rsidRDefault="008E126B" w:rsidP="001D7144">
            <w:pPr>
              <w:spacing w:line="360" w:lineRule="auto"/>
              <w:rPr>
                <w:del w:id="3857" w:author="Zheda Li" w:date="2019-06-16T16:48:00Z"/>
                <w:moveFrom w:id="3858" w:author="Zheda Li" w:date="2019-06-16T15:33:00Z"/>
                <w:iCs/>
                <w:sz w:val="20"/>
                <w:szCs w:val="20"/>
              </w:rPr>
            </w:pPr>
            <w:moveFrom w:id="3859" w:author="Zheda Li" w:date="2019-06-16T15:33:00Z">
              <w:del w:id="3860" w:author="Zheda Li" w:date="2019-06-16T16:48:00Z">
                <w:r w:rsidRPr="0086228A" w:rsidDel="006E483B">
                  <w:rPr>
                    <w:iCs/>
                    <w:sz w:val="20"/>
                    <w:szCs w:val="20"/>
                  </w:rPr>
                  <w:delText xml:space="preserve">Valid range </w:delText>
                </w:r>
              </w:del>
            </w:moveFrom>
          </w:p>
        </w:tc>
        <w:tc>
          <w:tcPr>
            <w:tcW w:w="2626" w:type="dxa"/>
          </w:tcPr>
          <w:p w14:paraId="1D46877D" w14:textId="618E9AFF" w:rsidR="008E126B" w:rsidRPr="0086228A" w:rsidDel="006E483B" w:rsidRDefault="008E126B" w:rsidP="001D7144">
            <w:pPr>
              <w:spacing w:line="360" w:lineRule="auto"/>
              <w:rPr>
                <w:del w:id="3861" w:author="Zheda Li" w:date="2019-06-16T16:48:00Z"/>
                <w:moveFrom w:id="3862" w:author="Zheda Li" w:date="2019-06-16T15:33:00Z"/>
                <w:iCs/>
                <w:sz w:val="20"/>
                <w:szCs w:val="20"/>
              </w:rPr>
            </w:pPr>
            <w:moveFrom w:id="3863" w:author="Zheda Li" w:date="2019-06-16T15:33:00Z">
              <w:del w:id="3864" w:author="Zheda Li" w:date="2019-06-16T16:48:00Z">
                <w:r w:rsidRPr="0086228A" w:rsidDel="006E483B">
                  <w:rPr>
                    <w:iCs/>
                    <w:sz w:val="20"/>
                    <w:szCs w:val="20"/>
                  </w:rPr>
                  <w:delText>Description</w:delText>
                </w:r>
              </w:del>
            </w:moveFrom>
          </w:p>
        </w:tc>
      </w:tr>
      <w:tr w:rsidR="008E126B" w:rsidRPr="0086228A" w:rsidDel="006E483B" w14:paraId="5FDD6870" w14:textId="2BA2499E" w:rsidTr="001D7144">
        <w:trPr>
          <w:del w:id="3865" w:author="Zheda Li" w:date="2019-06-16T16:48:00Z"/>
        </w:trPr>
        <w:tc>
          <w:tcPr>
            <w:tcW w:w="2625" w:type="dxa"/>
          </w:tcPr>
          <w:p w14:paraId="68DBB568" w14:textId="2739EDAD" w:rsidR="008E126B" w:rsidRPr="0086228A" w:rsidDel="006E483B" w:rsidRDefault="008E126B" w:rsidP="001D7144">
            <w:pPr>
              <w:spacing w:line="360" w:lineRule="auto"/>
              <w:rPr>
                <w:del w:id="3866" w:author="Zheda Li" w:date="2019-06-16T16:48:00Z"/>
                <w:moveFrom w:id="3867" w:author="Zheda Li" w:date="2019-06-16T15:33:00Z"/>
                <w:iCs/>
                <w:sz w:val="20"/>
                <w:szCs w:val="20"/>
              </w:rPr>
            </w:pPr>
            <w:moveFrom w:id="3868" w:author="Zheda Li" w:date="2019-06-16T15:33:00Z">
              <w:del w:id="3869" w:author="Zheda Li" w:date="2019-06-16T16:48:00Z">
                <w:r w:rsidRPr="0086228A" w:rsidDel="006E483B">
                  <w:rPr>
                    <w:iCs/>
                    <w:sz w:val="20"/>
                    <w:szCs w:val="20"/>
                  </w:rPr>
                  <w:delText>Status</w:delText>
                </w:r>
              </w:del>
            </w:moveFrom>
          </w:p>
        </w:tc>
        <w:tc>
          <w:tcPr>
            <w:tcW w:w="2625" w:type="dxa"/>
          </w:tcPr>
          <w:p w14:paraId="4FCB54BC" w14:textId="1C0FA061" w:rsidR="008E126B" w:rsidRPr="0086228A" w:rsidDel="006E483B" w:rsidRDefault="008E126B" w:rsidP="001D7144">
            <w:pPr>
              <w:spacing w:line="360" w:lineRule="auto"/>
              <w:rPr>
                <w:del w:id="3870" w:author="Zheda Li" w:date="2019-06-16T16:48:00Z"/>
                <w:moveFrom w:id="3871" w:author="Zheda Li" w:date="2019-06-16T15:33:00Z"/>
                <w:iCs/>
                <w:sz w:val="20"/>
                <w:szCs w:val="20"/>
              </w:rPr>
            </w:pPr>
            <w:moveFrom w:id="3872" w:author="Zheda Li" w:date="2019-06-16T15:33:00Z">
              <w:del w:id="3873" w:author="Zheda Li" w:date="2019-06-16T16:48:00Z">
                <w:r w:rsidRPr="0086228A" w:rsidDel="006E483B">
                  <w:rPr>
                    <w:iCs/>
                    <w:sz w:val="20"/>
                    <w:szCs w:val="20"/>
                  </w:rPr>
                  <w:delText>Enumeration</w:delText>
                </w:r>
              </w:del>
            </w:moveFrom>
          </w:p>
        </w:tc>
        <w:tc>
          <w:tcPr>
            <w:tcW w:w="2626" w:type="dxa"/>
          </w:tcPr>
          <w:p w14:paraId="467E9719" w14:textId="74C07774" w:rsidR="008E126B" w:rsidRPr="0086228A" w:rsidDel="006E483B" w:rsidRDefault="008E126B" w:rsidP="001D7144">
            <w:pPr>
              <w:spacing w:line="360" w:lineRule="auto"/>
              <w:rPr>
                <w:del w:id="3874" w:author="Zheda Li" w:date="2019-06-16T16:48:00Z"/>
                <w:moveFrom w:id="3875" w:author="Zheda Li" w:date="2019-06-16T15:33:00Z"/>
                <w:iCs/>
                <w:sz w:val="20"/>
                <w:szCs w:val="20"/>
              </w:rPr>
            </w:pPr>
            <w:moveFrom w:id="3876" w:author="Zheda Li" w:date="2019-06-16T15:33:00Z">
              <w:del w:id="3877" w:author="Zheda Li" w:date="2019-06-16T16:48:00Z">
                <w:r w:rsidRPr="0086228A" w:rsidDel="006E483B">
                  <w:rPr>
                    <w:iCs/>
                    <w:sz w:val="20"/>
                    <w:szCs w:val="20"/>
                  </w:rPr>
                  <w:delText>SUCCESS, DCS_NOT_SUPPORTED</w:delText>
                </w:r>
              </w:del>
            </w:moveFrom>
          </w:p>
        </w:tc>
        <w:tc>
          <w:tcPr>
            <w:tcW w:w="2626" w:type="dxa"/>
          </w:tcPr>
          <w:p w14:paraId="01777C04" w14:textId="02F5D2BD" w:rsidR="008E126B" w:rsidRPr="0086228A" w:rsidDel="006E483B" w:rsidRDefault="008E126B" w:rsidP="001D7144">
            <w:pPr>
              <w:spacing w:line="360" w:lineRule="auto"/>
              <w:rPr>
                <w:del w:id="3878" w:author="Zheda Li" w:date="2019-06-16T16:48:00Z"/>
                <w:moveFrom w:id="3879" w:author="Zheda Li" w:date="2019-06-16T15:33:00Z"/>
                <w:iCs/>
                <w:sz w:val="20"/>
                <w:szCs w:val="20"/>
              </w:rPr>
            </w:pPr>
            <w:moveFrom w:id="3880" w:author="Zheda Li" w:date="2019-06-16T15:33:00Z">
              <w:del w:id="3881" w:author="Zheda Li" w:date="2019-06-16T16:48:00Z">
                <w:r w:rsidRPr="0086228A" w:rsidDel="006E483B">
                  <w:rPr>
                    <w:iCs/>
                    <w:sz w:val="20"/>
                    <w:szCs w:val="20"/>
                  </w:rPr>
                  <w:delText xml:space="preserve">The result of the request to enable the selected channel.  </w:delText>
                </w:r>
              </w:del>
            </w:moveFrom>
          </w:p>
        </w:tc>
      </w:tr>
    </w:tbl>
    <w:p w14:paraId="4BFC795D" w14:textId="26B90998" w:rsidR="008E126B" w:rsidRPr="006E483B" w:rsidDel="007318B0" w:rsidRDefault="008E126B">
      <w:pPr>
        <w:rPr>
          <w:moveFrom w:id="3882" w:author="Zheda Li" w:date="2019-06-16T15:33:00Z"/>
          <w:iCs/>
          <w:sz w:val="20"/>
          <w:szCs w:val="20"/>
          <w:rPrChange w:id="3883" w:author="Zheda Li" w:date="2019-06-16T16:48:00Z">
            <w:rPr>
              <w:moveFrom w:id="3884" w:author="Zheda Li" w:date="2019-06-16T15:33:00Z"/>
            </w:rPr>
          </w:rPrChange>
        </w:rPr>
        <w:pPrChange w:id="3885" w:author="Zheda Li" w:date="2019-06-16T16:48:00Z">
          <w:pPr>
            <w:spacing w:before="238" w:after="119"/>
            <w:outlineLvl w:val="3"/>
          </w:pPr>
        </w:pPrChange>
      </w:pPr>
      <w:moveFrom w:id="3886" w:author="Zheda Li" w:date="2019-06-16T15:33:00Z">
        <w:r w:rsidRPr="006E483B" w:rsidDel="007318B0">
          <w:rPr>
            <w:iCs/>
            <w:sz w:val="20"/>
            <w:szCs w:val="20"/>
            <w:rPrChange w:id="3887" w:author="Zheda Li" w:date="2019-06-16T16:48:00Z">
              <w:rPr/>
            </w:rPrChange>
          </w:rPr>
          <w:t>The MLME-DCS.confirm primitive is generated by the MLME and issued to its next higher layer in response to an MLME-DCS.request primitive.</w:t>
        </w:r>
      </w:moveFrom>
    </w:p>
    <w:p w14:paraId="2FC8C093" w14:textId="431288A3" w:rsidR="008E126B" w:rsidRPr="0086228A" w:rsidDel="007318B0" w:rsidRDefault="008E126B">
      <w:pPr>
        <w:rPr>
          <w:moveFrom w:id="3888" w:author="Zheda Li" w:date="2019-06-16T15:33:00Z"/>
          <w:b/>
        </w:rPr>
        <w:pPrChange w:id="3889" w:author="Zheda Li" w:date="2019-06-16T16:48:00Z">
          <w:pPr>
            <w:spacing w:before="238" w:after="119"/>
            <w:outlineLvl w:val="3"/>
          </w:pPr>
        </w:pPrChange>
      </w:pPr>
      <w:moveFrom w:id="3890" w:author="Zheda Li" w:date="2019-06-16T15:33:00Z">
        <w:r w:rsidRPr="0086228A" w:rsidDel="007318B0">
          <w:t xml:space="preserve">If ChannelNumber in the MLME-DCS.request is not supported, the Status of DCS_NOT_SUPPORTED is returned. If the request to enable the selected ranging channel was successful, the MLME issue the MLME-DCS.confirm primitive with a Status of SUCCESS. </w:t>
        </w:r>
      </w:moveFrom>
    </w:p>
    <w:moveFromRangeEnd w:id="3475"/>
    <w:p w14:paraId="43908E6F" w14:textId="77777777" w:rsidR="008E126B" w:rsidRPr="000A08D8" w:rsidRDefault="008E126B">
      <w:pPr>
        <w:rPr>
          <w:b/>
        </w:rPr>
        <w:pPrChange w:id="3891" w:author="Zheda Li" w:date="2019-06-16T16:48:00Z">
          <w:pPr>
            <w:pStyle w:val="ListParagraph"/>
            <w:ind w:left="720"/>
            <w:contextualSpacing/>
          </w:pPr>
        </w:pPrChange>
      </w:pPr>
    </w:p>
    <w:p w14:paraId="78D9BF98" w14:textId="77777777" w:rsidR="00BB3A8B" w:rsidRPr="00164C97" w:rsidRDefault="00E04676" w:rsidP="00BB3A8B">
      <w:pPr>
        <w:pStyle w:val="ListParagraph"/>
        <w:numPr>
          <w:ilvl w:val="0"/>
          <w:numId w:val="6"/>
        </w:numPr>
        <w:contextualSpacing/>
        <w:rPr>
          <w:b/>
        </w:rPr>
      </w:pPr>
      <w:r w:rsidRPr="00164C97">
        <w:rPr>
          <w:b/>
          <w:u w:val="single"/>
        </w:rPr>
        <w:t>Page 65 Line 22</w:t>
      </w:r>
      <w:r w:rsidR="00BB3A8B" w:rsidRPr="00164C97">
        <w:rPr>
          <w:b/>
          <w:u w:val="single"/>
        </w:rPr>
        <w:t>, Page 66 Line 5</w:t>
      </w:r>
    </w:p>
    <w:p w14:paraId="0DA61A00" w14:textId="158BB6BD" w:rsidR="008E126B" w:rsidRPr="00164C97" w:rsidRDefault="008E126B" w:rsidP="008E126B">
      <w:pPr>
        <w:pStyle w:val="ListParagraph"/>
        <w:ind w:left="720"/>
        <w:contextualSpacing/>
      </w:pPr>
      <w:r w:rsidRPr="00164C97">
        <w:t>i-1421, i-2013</w:t>
      </w:r>
      <w:ins w:id="3892" w:author="Zheda Li" w:date="2019-06-16T14:44:00Z">
        <w:r w:rsidR="007F6E63" w:rsidRPr="00E45F81">
          <w:rPr>
            <w:rPrChange w:id="3893" w:author="Zheda Li" w:date="2019-06-17T09:28:00Z">
              <w:rPr>
                <w:color w:val="70AD47" w:themeColor="accent6"/>
              </w:rPr>
            </w:rPrChange>
          </w:rPr>
          <w:t>, i-2879, i-1047</w:t>
        </w:r>
      </w:ins>
    </w:p>
    <w:p w14:paraId="1154BAB3" w14:textId="77777777" w:rsidR="008E126B" w:rsidRDefault="008E126B" w:rsidP="008E126B">
      <w:pPr>
        <w:contextualSpacing/>
        <w:rPr>
          <w:rFonts w:eastAsia="MS Mincho"/>
          <w:i/>
          <w:color w:val="0000FF"/>
          <w:sz w:val="20"/>
          <w:szCs w:val="20"/>
          <w:lang w:eastAsia="ja-JP"/>
        </w:rPr>
      </w:pPr>
    </w:p>
    <w:p w14:paraId="7A8B29E2" w14:textId="77777777" w:rsidR="008E126B" w:rsidRPr="006923C1" w:rsidRDefault="008E126B" w:rsidP="008E126B">
      <w:pPr>
        <w:contextualSpacing/>
        <w:rPr>
          <w:b/>
          <w:i/>
          <w:sz w:val="20"/>
          <w:szCs w:val="20"/>
        </w:rPr>
      </w:pPr>
      <w:r w:rsidRPr="006923C1">
        <w:rPr>
          <w:rFonts w:eastAsia="MS Mincho"/>
          <w:i/>
          <w:color w:val="0000FF"/>
          <w:sz w:val="20"/>
          <w:szCs w:val="20"/>
          <w:lang w:eastAsia="ja-JP"/>
        </w:rPr>
        <w:t>To enhance flexibility of adjusting IV, use 4 bits for IVC field, which correspond to presence indicators of IV potions, i.e., bits [0:31], [32:63], [64:95], and [96:127], respectively. The updated figure 54 can be found below:</w:t>
      </w:r>
    </w:p>
    <w:p w14:paraId="47D2C088" w14:textId="77777777" w:rsidR="008E126B" w:rsidRDefault="008E126B" w:rsidP="008E126B">
      <w:pPr>
        <w:pStyle w:val="ListParagraph"/>
        <w:rPr>
          <w:sz w:val="20"/>
          <w:szCs w:val="20"/>
        </w:rPr>
      </w:pPr>
    </w:p>
    <w:tbl>
      <w:tblPr>
        <w:tblStyle w:val="TableGrid"/>
        <w:tblW w:w="0" w:type="auto"/>
        <w:tblInd w:w="720" w:type="dxa"/>
        <w:tblLook w:val="04A0" w:firstRow="1" w:lastRow="0" w:firstColumn="1" w:lastColumn="0" w:noHBand="0" w:noVBand="1"/>
      </w:tblPr>
      <w:tblGrid>
        <w:gridCol w:w="1335"/>
        <w:gridCol w:w="1335"/>
        <w:gridCol w:w="1336"/>
        <w:gridCol w:w="1336"/>
        <w:gridCol w:w="1336"/>
        <w:gridCol w:w="1336"/>
        <w:gridCol w:w="1336"/>
      </w:tblGrid>
      <w:tr w:rsidR="008E126B" w14:paraId="6B7089EA" w14:textId="77777777" w:rsidTr="001D7144">
        <w:tc>
          <w:tcPr>
            <w:tcW w:w="1335" w:type="dxa"/>
          </w:tcPr>
          <w:p w14:paraId="7B30FDF0" w14:textId="77777777" w:rsidR="008E126B" w:rsidRDefault="008E126B" w:rsidP="001D7144">
            <w:pPr>
              <w:pStyle w:val="ListParagraph"/>
              <w:ind w:left="0"/>
              <w:jc w:val="center"/>
              <w:rPr>
                <w:sz w:val="20"/>
                <w:szCs w:val="20"/>
              </w:rPr>
            </w:pPr>
            <w:r>
              <w:rPr>
                <w:sz w:val="20"/>
                <w:szCs w:val="20"/>
              </w:rPr>
              <w:t>Bits: 4</w:t>
            </w:r>
          </w:p>
        </w:tc>
        <w:tc>
          <w:tcPr>
            <w:tcW w:w="1335" w:type="dxa"/>
          </w:tcPr>
          <w:p w14:paraId="218AECE8" w14:textId="77777777" w:rsidR="008E126B" w:rsidRDefault="008E126B" w:rsidP="001D7144">
            <w:pPr>
              <w:pStyle w:val="ListParagraph"/>
              <w:ind w:left="0"/>
              <w:jc w:val="center"/>
              <w:rPr>
                <w:sz w:val="20"/>
                <w:szCs w:val="20"/>
              </w:rPr>
            </w:pPr>
            <w:r>
              <w:rPr>
                <w:sz w:val="20"/>
                <w:szCs w:val="20"/>
              </w:rPr>
              <w:t>1</w:t>
            </w:r>
          </w:p>
        </w:tc>
        <w:tc>
          <w:tcPr>
            <w:tcW w:w="1336" w:type="dxa"/>
          </w:tcPr>
          <w:p w14:paraId="69AF388D" w14:textId="77777777" w:rsidR="008E126B" w:rsidRDefault="008E126B" w:rsidP="001D7144">
            <w:pPr>
              <w:pStyle w:val="ListParagraph"/>
              <w:ind w:left="0"/>
              <w:jc w:val="center"/>
              <w:rPr>
                <w:sz w:val="20"/>
                <w:szCs w:val="20"/>
              </w:rPr>
            </w:pPr>
            <w:r>
              <w:rPr>
                <w:sz w:val="20"/>
                <w:szCs w:val="20"/>
              </w:rPr>
              <w:t>2</w:t>
            </w:r>
          </w:p>
        </w:tc>
        <w:tc>
          <w:tcPr>
            <w:tcW w:w="1336" w:type="dxa"/>
          </w:tcPr>
          <w:p w14:paraId="021962E0" w14:textId="77777777" w:rsidR="008E126B" w:rsidRDefault="008E126B" w:rsidP="001D7144">
            <w:pPr>
              <w:pStyle w:val="ListParagraph"/>
              <w:ind w:left="0"/>
              <w:jc w:val="center"/>
              <w:rPr>
                <w:sz w:val="20"/>
                <w:szCs w:val="20"/>
              </w:rPr>
            </w:pPr>
            <w:r>
              <w:rPr>
                <w:sz w:val="20"/>
                <w:szCs w:val="20"/>
              </w:rPr>
              <w:t>1</w:t>
            </w:r>
          </w:p>
        </w:tc>
        <w:tc>
          <w:tcPr>
            <w:tcW w:w="1336" w:type="dxa"/>
          </w:tcPr>
          <w:p w14:paraId="22F2E333" w14:textId="77777777" w:rsidR="008E126B" w:rsidRDefault="008E126B" w:rsidP="001D7144">
            <w:pPr>
              <w:pStyle w:val="ListParagraph"/>
              <w:ind w:left="0"/>
              <w:jc w:val="center"/>
              <w:rPr>
                <w:sz w:val="20"/>
                <w:szCs w:val="20"/>
              </w:rPr>
            </w:pPr>
            <w:r>
              <w:rPr>
                <w:sz w:val="20"/>
                <w:szCs w:val="20"/>
              </w:rPr>
              <w:t>Octets: 4/8/12/16</w:t>
            </w:r>
          </w:p>
        </w:tc>
        <w:tc>
          <w:tcPr>
            <w:tcW w:w="1336" w:type="dxa"/>
          </w:tcPr>
          <w:p w14:paraId="5B02DB5E" w14:textId="77777777" w:rsidR="008E126B" w:rsidRDefault="008E126B" w:rsidP="001D7144">
            <w:pPr>
              <w:pStyle w:val="ListParagraph"/>
              <w:ind w:left="0"/>
              <w:jc w:val="center"/>
              <w:rPr>
                <w:sz w:val="20"/>
                <w:szCs w:val="20"/>
              </w:rPr>
            </w:pPr>
            <w:r>
              <w:rPr>
                <w:sz w:val="20"/>
                <w:szCs w:val="20"/>
              </w:rPr>
              <w:t>0/16</w:t>
            </w:r>
          </w:p>
        </w:tc>
        <w:tc>
          <w:tcPr>
            <w:tcW w:w="1336" w:type="dxa"/>
          </w:tcPr>
          <w:p w14:paraId="17A68CB4" w14:textId="77777777" w:rsidR="008E126B" w:rsidRDefault="008E126B" w:rsidP="001D7144">
            <w:pPr>
              <w:pStyle w:val="ListParagraph"/>
              <w:ind w:left="0"/>
              <w:jc w:val="center"/>
              <w:rPr>
                <w:sz w:val="20"/>
                <w:szCs w:val="20"/>
              </w:rPr>
            </w:pPr>
            <w:r>
              <w:rPr>
                <w:sz w:val="20"/>
                <w:szCs w:val="20"/>
              </w:rPr>
              <w:t>0/4/8/16</w:t>
            </w:r>
          </w:p>
        </w:tc>
      </w:tr>
      <w:tr w:rsidR="008E126B" w14:paraId="3F8EB936" w14:textId="77777777" w:rsidTr="001D7144">
        <w:tc>
          <w:tcPr>
            <w:tcW w:w="1335" w:type="dxa"/>
          </w:tcPr>
          <w:p w14:paraId="5767BC82" w14:textId="77777777" w:rsidR="008E126B" w:rsidRDefault="008E126B" w:rsidP="001D7144">
            <w:pPr>
              <w:pStyle w:val="ListParagraph"/>
              <w:ind w:left="0"/>
              <w:jc w:val="center"/>
              <w:rPr>
                <w:sz w:val="20"/>
                <w:szCs w:val="20"/>
              </w:rPr>
            </w:pPr>
            <w:r>
              <w:rPr>
                <w:sz w:val="20"/>
                <w:szCs w:val="20"/>
              </w:rPr>
              <w:t>IVC</w:t>
            </w:r>
          </w:p>
        </w:tc>
        <w:tc>
          <w:tcPr>
            <w:tcW w:w="1335" w:type="dxa"/>
          </w:tcPr>
          <w:p w14:paraId="41B7B3A6" w14:textId="77777777" w:rsidR="008E126B" w:rsidRDefault="008E126B" w:rsidP="001D7144">
            <w:pPr>
              <w:pStyle w:val="ListParagraph"/>
              <w:ind w:left="0"/>
              <w:jc w:val="center"/>
              <w:rPr>
                <w:sz w:val="20"/>
                <w:szCs w:val="20"/>
              </w:rPr>
            </w:pPr>
            <w:r>
              <w:rPr>
                <w:sz w:val="20"/>
                <w:szCs w:val="20"/>
              </w:rPr>
              <w:t>SKP</w:t>
            </w:r>
          </w:p>
        </w:tc>
        <w:tc>
          <w:tcPr>
            <w:tcW w:w="1336" w:type="dxa"/>
          </w:tcPr>
          <w:p w14:paraId="3F73BAC6" w14:textId="77777777" w:rsidR="008E126B" w:rsidRDefault="008E126B" w:rsidP="001D7144">
            <w:pPr>
              <w:pStyle w:val="ListParagraph"/>
              <w:ind w:left="0"/>
              <w:jc w:val="center"/>
              <w:rPr>
                <w:sz w:val="20"/>
                <w:szCs w:val="20"/>
              </w:rPr>
            </w:pPr>
            <w:r>
              <w:rPr>
                <w:sz w:val="20"/>
                <w:szCs w:val="20"/>
              </w:rPr>
              <w:t>ICP</w:t>
            </w:r>
          </w:p>
        </w:tc>
        <w:tc>
          <w:tcPr>
            <w:tcW w:w="1336" w:type="dxa"/>
          </w:tcPr>
          <w:p w14:paraId="55D1251B" w14:textId="77777777" w:rsidR="008E126B" w:rsidRDefault="008E126B" w:rsidP="001D7144">
            <w:pPr>
              <w:pStyle w:val="ListParagraph"/>
              <w:ind w:left="0"/>
              <w:jc w:val="center"/>
              <w:rPr>
                <w:sz w:val="20"/>
                <w:szCs w:val="20"/>
              </w:rPr>
            </w:pPr>
            <w:r>
              <w:rPr>
                <w:sz w:val="20"/>
                <w:szCs w:val="20"/>
              </w:rPr>
              <w:t>CP</w:t>
            </w:r>
          </w:p>
        </w:tc>
        <w:tc>
          <w:tcPr>
            <w:tcW w:w="1336" w:type="dxa"/>
          </w:tcPr>
          <w:p w14:paraId="53895B38" w14:textId="77777777" w:rsidR="008E126B" w:rsidRDefault="008E126B" w:rsidP="001D7144">
            <w:pPr>
              <w:pStyle w:val="ListParagraph"/>
              <w:ind w:left="0"/>
              <w:jc w:val="center"/>
              <w:rPr>
                <w:sz w:val="20"/>
                <w:szCs w:val="20"/>
              </w:rPr>
            </w:pPr>
            <w:r>
              <w:rPr>
                <w:sz w:val="20"/>
                <w:szCs w:val="20"/>
              </w:rPr>
              <w:t>STS IV Counter</w:t>
            </w:r>
          </w:p>
        </w:tc>
        <w:tc>
          <w:tcPr>
            <w:tcW w:w="1336" w:type="dxa"/>
          </w:tcPr>
          <w:p w14:paraId="577D4816" w14:textId="77777777" w:rsidR="008E126B" w:rsidRDefault="008E126B" w:rsidP="001D7144">
            <w:pPr>
              <w:pStyle w:val="ListParagraph"/>
              <w:ind w:left="0"/>
              <w:jc w:val="center"/>
              <w:rPr>
                <w:sz w:val="20"/>
                <w:szCs w:val="20"/>
              </w:rPr>
            </w:pPr>
            <w:r>
              <w:rPr>
                <w:sz w:val="20"/>
                <w:szCs w:val="20"/>
              </w:rPr>
              <w:t>STS Key</w:t>
            </w:r>
          </w:p>
        </w:tc>
        <w:tc>
          <w:tcPr>
            <w:tcW w:w="1336" w:type="dxa"/>
          </w:tcPr>
          <w:p w14:paraId="7C435E89" w14:textId="77777777" w:rsidR="008E126B" w:rsidRDefault="008E126B" w:rsidP="001D7144">
            <w:pPr>
              <w:pStyle w:val="ListParagraph"/>
              <w:ind w:left="0"/>
              <w:jc w:val="center"/>
              <w:rPr>
                <w:sz w:val="20"/>
                <w:szCs w:val="20"/>
              </w:rPr>
            </w:pPr>
            <w:r>
              <w:rPr>
                <w:sz w:val="20"/>
                <w:szCs w:val="20"/>
              </w:rPr>
              <w:t>Integrity Code</w:t>
            </w:r>
          </w:p>
        </w:tc>
      </w:tr>
    </w:tbl>
    <w:p w14:paraId="616427CE" w14:textId="77777777" w:rsidR="008E126B" w:rsidRDefault="008E126B" w:rsidP="008E126B">
      <w:pPr>
        <w:pStyle w:val="ListParagraph"/>
        <w:rPr>
          <w:sz w:val="20"/>
          <w:szCs w:val="20"/>
        </w:rPr>
      </w:pPr>
    </w:p>
    <w:p w14:paraId="5A57E5D9" w14:textId="77777777" w:rsidR="008E126B" w:rsidRPr="00317638" w:rsidRDefault="008E126B" w:rsidP="008E126B">
      <w:pPr>
        <w:pStyle w:val="ListParagraph"/>
        <w:jc w:val="center"/>
        <w:rPr>
          <w:b/>
          <w:sz w:val="20"/>
          <w:szCs w:val="20"/>
        </w:rPr>
      </w:pPr>
      <w:r>
        <w:rPr>
          <w:b/>
          <w:sz w:val="20"/>
          <w:szCs w:val="20"/>
        </w:rPr>
        <w:t>Figure 54</w:t>
      </w:r>
      <w:r w:rsidRPr="00317638">
        <w:rPr>
          <w:b/>
          <w:sz w:val="20"/>
          <w:szCs w:val="20"/>
        </w:rPr>
        <w:t>-</w:t>
      </w:r>
      <w:r>
        <w:rPr>
          <w:b/>
          <w:sz w:val="20"/>
          <w:szCs w:val="20"/>
        </w:rPr>
        <w:t>Ranging STS Key IE Content field format</w:t>
      </w:r>
    </w:p>
    <w:p w14:paraId="791991C4" w14:textId="77777777" w:rsidR="008E126B" w:rsidRDefault="008E126B" w:rsidP="008E126B">
      <w:pPr>
        <w:pStyle w:val="ListParagraph"/>
        <w:rPr>
          <w:sz w:val="20"/>
          <w:szCs w:val="20"/>
        </w:rPr>
      </w:pPr>
    </w:p>
    <w:p w14:paraId="64FA0788" w14:textId="2AD97D3F" w:rsidR="008E126B" w:rsidRPr="003D6676" w:rsidRDefault="008E126B" w:rsidP="008E126B">
      <w:pPr>
        <w:rPr>
          <w:rFonts w:eastAsia="MS Mincho"/>
          <w:i/>
          <w:color w:val="0000FF"/>
          <w:sz w:val="20"/>
          <w:szCs w:val="20"/>
          <w:lang w:eastAsia="ja-JP"/>
        </w:rPr>
      </w:pPr>
      <w:r w:rsidRPr="003D6676">
        <w:rPr>
          <w:rFonts w:eastAsia="MS Mincho"/>
          <w:i/>
          <w:color w:val="0000FF"/>
          <w:sz w:val="20"/>
          <w:szCs w:val="20"/>
          <w:lang w:eastAsia="ja-JP"/>
        </w:rPr>
        <w:t>Replace paragraph between line 23 and line</w:t>
      </w:r>
      <w:ins w:id="3894" w:author="Zheda Li" w:date="2019-06-16T14:47:00Z">
        <w:r w:rsidR="00333177">
          <w:rPr>
            <w:rFonts w:eastAsia="MS Mincho"/>
            <w:i/>
            <w:color w:val="0000FF"/>
            <w:sz w:val="20"/>
            <w:szCs w:val="20"/>
            <w:lang w:eastAsia="ja-JP"/>
          </w:rPr>
          <w:t xml:space="preserve"> </w:t>
        </w:r>
      </w:ins>
      <w:r w:rsidRPr="003D6676">
        <w:rPr>
          <w:rFonts w:eastAsia="MS Mincho"/>
          <w:i/>
          <w:color w:val="0000FF"/>
          <w:sz w:val="20"/>
          <w:szCs w:val="20"/>
          <w:lang w:eastAsia="ja-JP"/>
        </w:rPr>
        <w:t>25</w:t>
      </w:r>
      <w:r>
        <w:rPr>
          <w:rFonts w:eastAsia="MS Mincho"/>
          <w:i/>
          <w:color w:val="0000FF"/>
          <w:sz w:val="20"/>
          <w:szCs w:val="20"/>
          <w:lang w:eastAsia="ja-JP"/>
        </w:rPr>
        <w:t xml:space="preserve"> on page 65</w:t>
      </w:r>
      <w:r w:rsidRPr="003D6676">
        <w:rPr>
          <w:rFonts w:eastAsia="MS Mincho"/>
          <w:i/>
          <w:color w:val="0000FF"/>
          <w:sz w:val="20"/>
          <w:szCs w:val="20"/>
          <w:lang w:eastAsia="ja-JP"/>
        </w:rPr>
        <w:t xml:space="preserve"> by following:</w:t>
      </w:r>
    </w:p>
    <w:p w14:paraId="66FFEC02" w14:textId="77777777" w:rsidR="008E126B" w:rsidRDefault="008E126B" w:rsidP="008E126B">
      <w:pPr>
        <w:pStyle w:val="ListParagraph"/>
        <w:rPr>
          <w:i/>
          <w:sz w:val="20"/>
          <w:szCs w:val="20"/>
        </w:rPr>
      </w:pPr>
    </w:p>
    <w:p w14:paraId="030DEF62" w14:textId="1798E85D" w:rsidR="008E126B" w:rsidRDefault="008E126B" w:rsidP="008E126B">
      <w:pPr>
        <w:pStyle w:val="ListParagraph"/>
        <w:rPr>
          <w:sz w:val="20"/>
          <w:szCs w:val="20"/>
        </w:rPr>
      </w:pPr>
      <w:r w:rsidRPr="00B24F0D">
        <w:rPr>
          <w:sz w:val="20"/>
          <w:szCs w:val="20"/>
        </w:rPr>
        <w:t>The</w:t>
      </w:r>
      <w:r>
        <w:rPr>
          <w:sz w:val="20"/>
          <w:szCs w:val="20"/>
        </w:rPr>
        <w:t xml:space="preserve"> IVC field indicates the content of the STS IV Counter field as follows: if the value of </w:t>
      </w:r>
      <w:proofErr w:type="spellStart"/>
      <w:r>
        <w:rPr>
          <w:sz w:val="20"/>
          <w:szCs w:val="20"/>
        </w:rPr>
        <w:t>i-th</w:t>
      </w:r>
      <w:proofErr w:type="spellEnd"/>
      <w:r>
        <w:rPr>
          <w:sz w:val="20"/>
          <w:szCs w:val="20"/>
        </w:rPr>
        <w:t xml:space="preserve"> bit in IVC is 1, updated bits [32(i-1):32i-1] of the IV are included, otherwise they are not.  </w:t>
      </w:r>
    </w:p>
    <w:p w14:paraId="6016F6CC" w14:textId="77777777" w:rsidR="00BB3A8B" w:rsidRDefault="00BB3A8B" w:rsidP="008E126B">
      <w:pPr>
        <w:pStyle w:val="ListParagraph"/>
        <w:rPr>
          <w:sz w:val="20"/>
          <w:szCs w:val="20"/>
        </w:rPr>
      </w:pPr>
    </w:p>
    <w:p w14:paraId="04383908" w14:textId="77777777" w:rsidR="008E126B" w:rsidRPr="003D6676" w:rsidRDefault="008E126B" w:rsidP="008E126B">
      <w:pPr>
        <w:rPr>
          <w:rFonts w:eastAsia="MS Mincho"/>
          <w:i/>
          <w:color w:val="0000FF"/>
          <w:sz w:val="20"/>
          <w:szCs w:val="20"/>
          <w:lang w:eastAsia="ja-JP"/>
        </w:rPr>
      </w:pPr>
      <w:r w:rsidRPr="003D6676">
        <w:rPr>
          <w:rFonts w:eastAsia="MS Mincho"/>
          <w:i/>
          <w:color w:val="0000FF"/>
          <w:sz w:val="20"/>
          <w:szCs w:val="20"/>
          <w:lang w:eastAsia="ja-JP"/>
        </w:rPr>
        <w:t>R</w:t>
      </w:r>
      <w:r>
        <w:rPr>
          <w:rFonts w:eastAsia="MS Mincho"/>
          <w:i/>
          <w:color w:val="0000FF"/>
          <w:sz w:val="20"/>
          <w:szCs w:val="20"/>
          <w:lang w:eastAsia="ja-JP"/>
        </w:rPr>
        <w:t>eplace paragraph between line 5 and line 6 on page 66</w:t>
      </w:r>
      <w:r w:rsidRPr="003D6676">
        <w:rPr>
          <w:rFonts w:eastAsia="MS Mincho"/>
          <w:i/>
          <w:color w:val="0000FF"/>
          <w:sz w:val="20"/>
          <w:szCs w:val="20"/>
          <w:lang w:eastAsia="ja-JP"/>
        </w:rPr>
        <w:t xml:space="preserve"> by following:</w:t>
      </w:r>
    </w:p>
    <w:p w14:paraId="7BF09A1B" w14:textId="77777777" w:rsidR="008E126B" w:rsidRDefault="008E126B" w:rsidP="008E126B">
      <w:pPr>
        <w:pStyle w:val="ListParagraph"/>
        <w:ind w:left="720"/>
        <w:contextualSpacing/>
        <w:rPr>
          <w:sz w:val="20"/>
          <w:szCs w:val="20"/>
        </w:rPr>
      </w:pPr>
      <w:r>
        <w:rPr>
          <w:sz w:val="20"/>
          <w:szCs w:val="20"/>
        </w:rPr>
        <w:t xml:space="preserve">The STS IV Counter field contains a string intended to set full or portion of the IV. The size of this field equals number of ones in the IVC multiplying by four. The string is formed by concatenation of multiple 4-octet strings, each of which is used to update corresponding portion of IV indicated by IVC. For example, if IVC field value is “1001”, size of STS IV Counter field is 8 octets, where first 4-octet is used to update bits [0:31] of IV, and later 4-octet is used to update bits </w:t>
      </w:r>
    </w:p>
    <w:p w14:paraId="5854F279" w14:textId="77777777" w:rsidR="008E126B" w:rsidRPr="000A08D8" w:rsidRDefault="008E126B" w:rsidP="008E126B">
      <w:pPr>
        <w:pStyle w:val="ListParagraph"/>
        <w:ind w:left="720"/>
        <w:contextualSpacing/>
        <w:rPr>
          <w:b/>
        </w:rPr>
      </w:pPr>
      <w:r>
        <w:rPr>
          <w:sz w:val="20"/>
          <w:szCs w:val="20"/>
        </w:rPr>
        <w:t xml:space="preserve"> [96:127] of IV.  </w:t>
      </w:r>
    </w:p>
    <w:p w14:paraId="4DE6DEC1" w14:textId="77777777" w:rsidR="008E126B" w:rsidRPr="008F7517" w:rsidRDefault="008E126B" w:rsidP="008E126B">
      <w:pPr>
        <w:pStyle w:val="ListParagraph"/>
        <w:ind w:left="720"/>
        <w:contextualSpacing/>
        <w:rPr>
          <w:b/>
          <w:color w:val="FF0000"/>
        </w:rPr>
      </w:pPr>
    </w:p>
    <w:p w14:paraId="1C7BDAF7" w14:textId="12247D50" w:rsidR="00333177" w:rsidRPr="003D6676" w:rsidRDefault="00333177" w:rsidP="00333177">
      <w:pPr>
        <w:rPr>
          <w:ins w:id="3895" w:author="Zheda Li" w:date="2019-06-16T14:49:00Z"/>
          <w:rFonts w:eastAsia="MS Mincho"/>
          <w:i/>
          <w:color w:val="0000FF"/>
          <w:sz w:val="20"/>
          <w:szCs w:val="20"/>
          <w:lang w:eastAsia="ja-JP"/>
        </w:rPr>
      </w:pPr>
      <w:ins w:id="3896" w:author="Zheda Li" w:date="2019-06-16T14:49:00Z">
        <w:r>
          <w:rPr>
            <w:rFonts w:eastAsia="MS Mincho"/>
            <w:i/>
            <w:color w:val="0000FF"/>
            <w:sz w:val="20"/>
            <w:szCs w:val="20"/>
            <w:lang w:eastAsia="ja-JP"/>
          </w:rPr>
          <w:t>Add after line 14 on page 66</w:t>
        </w:r>
        <w:r w:rsidRPr="003D6676">
          <w:rPr>
            <w:rFonts w:eastAsia="MS Mincho"/>
            <w:i/>
            <w:color w:val="0000FF"/>
            <w:sz w:val="20"/>
            <w:szCs w:val="20"/>
            <w:lang w:eastAsia="ja-JP"/>
          </w:rPr>
          <w:t xml:space="preserve"> </w:t>
        </w:r>
        <w:r>
          <w:rPr>
            <w:rFonts w:eastAsia="MS Mincho"/>
            <w:i/>
            <w:color w:val="0000FF"/>
            <w:sz w:val="20"/>
            <w:szCs w:val="20"/>
            <w:lang w:eastAsia="ja-JP"/>
          </w:rPr>
          <w:t>the</w:t>
        </w:r>
        <w:r w:rsidRPr="003D6676">
          <w:rPr>
            <w:rFonts w:eastAsia="MS Mincho"/>
            <w:i/>
            <w:color w:val="0000FF"/>
            <w:sz w:val="20"/>
            <w:szCs w:val="20"/>
            <w:lang w:eastAsia="ja-JP"/>
          </w:rPr>
          <w:t xml:space="preserve"> following:</w:t>
        </w:r>
      </w:ins>
    </w:p>
    <w:p w14:paraId="5219756E" w14:textId="2AEA87F9" w:rsidR="00333177" w:rsidRPr="000A08D8" w:rsidRDefault="00333177">
      <w:pPr>
        <w:pStyle w:val="ListParagraph"/>
        <w:ind w:left="720"/>
        <w:contextualSpacing/>
        <w:rPr>
          <w:ins w:id="3897" w:author="Zheda Li" w:date="2019-06-16T14:49:00Z"/>
          <w:b/>
        </w:rPr>
      </w:pPr>
      <w:ins w:id="3898" w:author="Zheda Li" w:date="2019-06-16T14:49:00Z">
        <w:r>
          <w:rPr>
            <w:sz w:val="20"/>
            <w:szCs w:val="20"/>
          </w:rPr>
          <w:t xml:space="preserve">It is assumed that the RSKI IE is sent encrypted, except in applications that require it to be sent (broadcast) in plaintext. </w:t>
        </w:r>
      </w:ins>
    </w:p>
    <w:p w14:paraId="6E00AC4A" w14:textId="70008F0B" w:rsidR="008E126B" w:rsidRDefault="008E126B" w:rsidP="008E126B">
      <w:pPr>
        <w:contextualSpacing/>
        <w:rPr>
          <w:ins w:id="3899" w:author="Zheda Li" w:date="2019-06-16T15:20:00Z"/>
          <w:b/>
        </w:rPr>
      </w:pPr>
    </w:p>
    <w:p w14:paraId="1816C0B0" w14:textId="415FBABA" w:rsidR="005D3C31" w:rsidRPr="00E45F81" w:rsidRDefault="005D3C31" w:rsidP="005D3C31">
      <w:pPr>
        <w:pStyle w:val="ListParagraph"/>
        <w:numPr>
          <w:ilvl w:val="0"/>
          <w:numId w:val="6"/>
        </w:numPr>
        <w:contextualSpacing/>
        <w:rPr>
          <w:ins w:id="3900" w:author="Zheda Li" w:date="2019-06-16T15:20:00Z"/>
          <w:b/>
          <w:u w:val="single"/>
          <w:rPrChange w:id="3901" w:author="Zheda Li" w:date="2019-06-17T09:29:00Z">
            <w:rPr>
              <w:ins w:id="3902" w:author="Zheda Li" w:date="2019-06-16T15:20:00Z"/>
              <w:b/>
              <w:color w:val="70AD47" w:themeColor="accent6"/>
              <w:u w:val="single"/>
            </w:rPr>
          </w:rPrChange>
        </w:rPr>
      </w:pPr>
      <w:ins w:id="3903" w:author="Zheda Li" w:date="2019-06-16T15:20:00Z">
        <w:r w:rsidRPr="00E45F81">
          <w:rPr>
            <w:b/>
            <w:u w:val="single"/>
            <w:rPrChange w:id="3904" w:author="Zheda Li" w:date="2019-06-17T09:29:00Z">
              <w:rPr>
                <w:b/>
                <w:color w:val="70AD47" w:themeColor="accent6"/>
                <w:u w:val="single"/>
              </w:rPr>
            </w:rPrChange>
          </w:rPr>
          <w:t>Page 54 Table 7-16, Page 61 Line 1</w:t>
        </w:r>
      </w:ins>
      <w:ins w:id="3905" w:author="Zheda Li" w:date="2019-06-17T10:12:00Z">
        <w:r w:rsidR="00A91500">
          <w:rPr>
            <w:b/>
            <w:u w:val="single"/>
          </w:rPr>
          <w:t>, Page 71 Line 10</w:t>
        </w:r>
      </w:ins>
      <w:ins w:id="3906" w:author="Zheda Li" w:date="2019-06-16T15:20:00Z">
        <w:r w:rsidRPr="00E45F81">
          <w:rPr>
            <w:b/>
            <w:rPrChange w:id="3907" w:author="Zheda Li" w:date="2019-06-17T09:29:00Z">
              <w:rPr>
                <w:b/>
                <w:color w:val="70AD47" w:themeColor="accent6"/>
              </w:rPr>
            </w:rPrChange>
          </w:rPr>
          <w:t xml:space="preserve"> (</w:t>
        </w:r>
      </w:ins>
      <w:ins w:id="3908" w:author="Zheda Li" w:date="2019-06-19T14:56:00Z">
        <w:r w:rsidR="00D807B3">
          <w:rPr>
            <w:b/>
          </w:rPr>
          <w:t xml:space="preserve">Revise </w:t>
        </w:r>
      </w:ins>
      <w:ins w:id="3909" w:author="Zheda Li" w:date="2019-06-16T15:20:00Z">
        <w:r w:rsidRPr="00E45F81">
          <w:rPr>
            <w:b/>
            <w:rPrChange w:id="3910" w:author="Zheda Li" w:date="2019-06-17T09:29:00Z">
              <w:rPr>
                <w:b/>
                <w:color w:val="70AD47" w:themeColor="accent6"/>
              </w:rPr>
            </w:rPrChange>
          </w:rPr>
          <w:t>[7.4.4.38] ARC IE</w:t>
        </w:r>
      </w:ins>
      <w:ins w:id="3911" w:author="Zheda Li" w:date="2019-06-17T10:10:00Z">
        <w:r w:rsidR="00097E14">
          <w:rPr>
            <w:b/>
          </w:rPr>
          <w:t xml:space="preserve"> &amp;</w:t>
        </w:r>
      </w:ins>
      <w:ins w:id="3912" w:author="Zheda Li" w:date="2019-06-19T14:53:00Z">
        <w:r w:rsidR="00D807B3">
          <w:rPr>
            <w:b/>
          </w:rPr>
          <w:t xml:space="preserve"> </w:t>
        </w:r>
      </w:ins>
      <w:ins w:id="3913" w:author="Zheda Li" w:date="2019-06-19T14:56:00Z">
        <w:r w:rsidR="00D807B3">
          <w:rPr>
            <w:b/>
          </w:rPr>
          <w:t>Merge</w:t>
        </w:r>
      </w:ins>
      <w:ins w:id="3914" w:author="Zheda Li" w:date="2019-06-19T14:57:00Z">
        <w:r w:rsidR="00D807B3">
          <w:rPr>
            <w:b/>
          </w:rPr>
          <w:t xml:space="preserve"> </w:t>
        </w:r>
      </w:ins>
      <w:ins w:id="3915" w:author="Zheda Li" w:date="2019-06-19T14:53:00Z">
        <w:r w:rsidR="00D807B3">
          <w:rPr>
            <w:b/>
          </w:rPr>
          <w:t>[7.4.4.51]</w:t>
        </w:r>
      </w:ins>
      <w:ins w:id="3916" w:author="Zheda Li" w:date="2019-06-19T14:52:00Z">
        <w:r w:rsidR="00D807B3">
          <w:rPr>
            <w:b/>
          </w:rPr>
          <w:t xml:space="preserve"> RIRL IE </w:t>
        </w:r>
      </w:ins>
      <w:ins w:id="3917" w:author="Zheda Li" w:date="2019-06-19T14:57:00Z">
        <w:r w:rsidR="00D807B3">
          <w:rPr>
            <w:b/>
          </w:rPr>
          <w:t xml:space="preserve">and </w:t>
        </w:r>
      </w:ins>
      <w:ins w:id="3918" w:author="Zheda Li" w:date="2019-06-17T10:10:00Z">
        <w:r w:rsidR="00097E14">
          <w:rPr>
            <w:b/>
          </w:rPr>
          <w:t>[7.4.4.52] RS IE</w:t>
        </w:r>
      </w:ins>
      <w:ins w:id="3919" w:author="Zheda Li" w:date="2019-06-19T14:52:00Z">
        <w:r w:rsidR="00D807B3">
          <w:rPr>
            <w:b/>
          </w:rPr>
          <w:t>)</w:t>
        </w:r>
      </w:ins>
    </w:p>
    <w:p w14:paraId="5D202981" w14:textId="77777777" w:rsidR="00097E14" w:rsidRPr="00FE7CF3" w:rsidRDefault="005D3C31" w:rsidP="00097E14">
      <w:pPr>
        <w:pStyle w:val="ListParagraph"/>
        <w:ind w:left="720"/>
        <w:contextualSpacing/>
        <w:rPr>
          <w:ins w:id="3920" w:author="Zheda Li" w:date="2019-06-17T10:10:00Z"/>
        </w:rPr>
      </w:pPr>
      <w:ins w:id="3921" w:author="Zheda Li" w:date="2019-06-16T15:20:00Z">
        <w:r w:rsidRPr="0000565D">
          <w:t>i-0053, i-0054, i-0055, i-0198, i-0199, i-0256, i-0257, i-0258, i-0259, i-0260, i-0329, i-0333, i-0334,</w:t>
        </w:r>
        <w:r>
          <w:t xml:space="preserve"> </w:t>
        </w:r>
        <w:r w:rsidRPr="0000565D">
          <w:t>i-0340, i-0341, i-0388, i-0414, i-0489, i-0490, i-0491, i-0492, i-0493, i-0494, i-0495, i-0991, i-0994, i-1002, i-1003, i-1004, i-1005, i-1006, i-1007, i-1008, i-1009, i-1010, i-1011, i-1012, i-1020, i-1021, i-1022, i-1023, i-1628, i-1631, i-1639, i-1640, i-1641, i-1642, i-1643, i-1644, i-1645, i-1646, i-1647, i-1648, i-1649, i-1657, i-1658, i-1659, i-1660, i-1980, i-1981, i-1982, i-1983, i-1986, i-2046, i-2074, i-2104, i-2105, i-2107, i-2108, i-2129, i-2130, i-2157, i-2158, i-2160, i-2189, i-2190, i-2192, i-2193, i-2194, i-2226, i-2285, i-2286, i-2289, i-2572, i-2597, i-2779, i-2839, i-2840, i-2841, i-2842, i-2843</w:t>
        </w:r>
      </w:ins>
      <w:ins w:id="3922" w:author="Zheda Li" w:date="2019-06-16T15:26:00Z">
        <w:r w:rsidR="00893806">
          <w:t xml:space="preserve">, </w:t>
        </w:r>
      </w:ins>
      <w:moveToRangeStart w:id="3923" w:author="Zheda Li" w:date="2019-06-16T15:26:00Z" w:name="move11591232"/>
      <w:moveTo w:id="3924" w:author="Zheda Li" w:date="2019-06-16T15:26:00Z">
        <w:r w:rsidR="00893806" w:rsidRPr="0000565D">
          <w:t>i-0336, i-0337</w:t>
        </w:r>
      </w:moveTo>
      <w:ins w:id="3925" w:author="Zheda Li" w:date="2019-06-17T10:10:00Z">
        <w:r w:rsidR="00097E14">
          <w:t xml:space="preserve">, </w:t>
        </w:r>
        <w:r w:rsidR="00097E14" w:rsidRPr="00FE7CF3">
          <w:t>i-0168, i-1436, i-1437, i-2551, i-2562, i-2620, i-2621</w:t>
        </w:r>
      </w:ins>
    </w:p>
    <w:p w14:paraId="3A2A5F40" w14:textId="1F028255" w:rsidR="00893806" w:rsidRPr="00445639" w:rsidDel="00097E14" w:rsidRDefault="00782838">
      <w:pPr>
        <w:pStyle w:val="Heading1"/>
        <w:numPr>
          <w:ilvl w:val="0"/>
          <w:numId w:val="0"/>
        </w:numPr>
        <w:ind w:left="432" w:hanging="432"/>
        <w:rPr>
          <w:del w:id="3926" w:author="Zheda Li" w:date="2019-06-17T10:10:00Z"/>
          <w:moveTo w:id="3927" w:author="Zheda Li" w:date="2019-06-16T15:26:00Z"/>
          <w:rFonts w:eastAsia="Malgun Gothic"/>
          <w:sz w:val="20"/>
          <w:szCs w:val="20"/>
          <w:rPrChange w:id="3928" w:author="Zheda Li" w:date="2019-06-19T16:22:00Z">
            <w:rPr>
              <w:del w:id="3929" w:author="Zheda Li" w:date="2019-06-17T10:10:00Z"/>
              <w:moveTo w:id="3930" w:author="Zheda Li" w:date="2019-06-16T15:26:00Z"/>
            </w:rPr>
          </w:rPrChange>
        </w:rPr>
        <w:pPrChange w:id="3931" w:author="Zheda Li" w:date="2019-06-19T16:22:00Z">
          <w:pPr>
            <w:pStyle w:val="ListParagraph"/>
            <w:ind w:left="720"/>
            <w:contextualSpacing/>
          </w:pPr>
        </w:pPrChange>
      </w:pPr>
      <w:ins w:id="3932" w:author="Zheda Li" w:date="2019-06-19T16:22:00Z">
        <w:r>
          <w:rPr>
            <w:rFonts w:ascii="Times New Roman" w:eastAsia="Malgun Gothic" w:hAnsi="Times New Roman"/>
            <w:sz w:val="20"/>
            <w:szCs w:val="20"/>
          </w:rPr>
          <w:t>7.</w:t>
        </w:r>
      </w:ins>
      <w:ins w:id="3933" w:author="Zheda Li" w:date="2019-06-19T16:24:00Z">
        <w:r>
          <w:rPr>
            <w:rFonts w:ascii="Times New Roman" w:eastAsia="Malgun Gothic" w:hAnsi="Times New Roman"/>
            <w:sz w:val="20"/>
            <w:szCs w:val="20"/>
          </w:rPr>
          <w:t>4</w:t>
        </w:r>
      </w:ins>
      <w:ins w:id="3934" w:author="Zheda Li" w:date="2019-06-19T16:22:00Z">
        <w:r w:rsidR="00445639" w:rsidRPr="008C15DE">
          <w:rPr>
            <w:rFonts w:ascii="Times New Roman" w:eastAsia="Malgun Gothic" w:hAnsi="Times New Roman"/>
            <w:sz w:val="20"/>
            <w:szCs w:val="20"/>
          </w:rPr>
          <w:t>.</w:t>
        </w:r>
      </w:ins>
      <w:ins w:id="3935" w:author="Zheda Li" w:date="2019-06-19T16:24:00Z">
        <w:r>
          <w:rPr>
            <w:rFonts w:ascii="Times New Roman" w:eastAsia="Malgun Gothic" w:hAnsi="Times New Roman"/>
            <w:sz w:val="20"/>
            <w:szCs w:val="20"/>
          </w:rPr>
          <w:t>4.38</w:t>
        </w:r>
      </w:ins>
      <w:ins w:id="3936" w:author="Zheda Li" w:date="2019-06-19T16:22:00Z">
        <w:r w:rsidR="00445639" w:rsidRPr="008C15DE">
          <w:rPr>
            <w:rFonts w:ascii="Times New Roman" w:eastAsia="Malgun Gothic" w:hAnsi="Times New Roman"/>
            <w:sz w:val="20"/>
            <w:szCs w:val="20"/>
          </w:rPr>
          <w:t xml:space="preserve"> </w:t>
        </w:r>
      </w:ins>
      <w:ins w:id="3937" w:author="Zheda Li" w:date="2019-06-19T16:24:00Z">
        <w:r w:rsidR="000E1689">
          <w:rPr>
            <w:rFonts w:ascii="Times New Roman" w:eastAsia="Malgun Gothic" w:hAnsi="Times New Roman"/>
            <w:sz w:val="20"/>
            <w:szCs w:val="20"/>
          </w:rPr>
          <w:t>Advanced Ranging Control IE</w:t>
        </w:r>
      </w:ins>
      <w:ins w:id="3938" w:author="Zheda Li" w:date="2019-06-19T16:22:00Z">
        <w:r w:rsidR="00445639" w:rsidRPr="008C15DE">
          <w:rPr>
            <w:rFonts w:ascii="Times New Roman" w:eastAsia="Malgun Gothic" w:hAnsi="Times New Roman"/>
            <w:sz w:val="20"/>
            <w:szCs w:val="20"/>
          </w:rPr>
          <w:t xml:space="preserve"> </w:t>
        </w:r>
      </w:ins>
    </w:p>
    <w:moveToRangeEnd w:id="3923"/>
    <w:p w14:paraId="39D76587" w14:textId="0E1C66E0" w:rsidR="005D3C31" w:rsidRDefault="005D3C31">
      <w:pPr>
        <w:pStyle w:val="Heading1"/>
        <w:numPr>
          <w:ilvl w:val="0"/>
          <w:numId w:val="0"/>
        </w:numPr>
        <w:ind w:left="432" w:hanging="432"/>
        <w:rPr>
          <w:ins w:id="3939" w:author="Zheda Li" w:date="2019-06-16T15:20:00Z"/>
        </w:rPr>
        <w:pPrChange w:id="3940" w:author="Zheda Li" w:date="2019-06-19T16:22:00Z">
          <w:pPr>
            <w:pStyle w:val="ListParagraph"/>
            <w:ind w:left="720"/>
            <w:contextualSpacing/>
          </w:pPr>
        </w:pPrChange>
      </w:pPr>
    </w:p>
    <w:p w14:paraId="175EB5DA" w14:textId="77777777" w:rsidR="005D3C31" w:rsidRPr="003B399E" w:rsidRDefault="005D3C31" w:rsidP="005D3C31">
      <w:pPr>
        <w:rPr>
          <w:ins w:id="3941" w:author="Zheda Li" w:date="2019-06-16T15:20:00Z"/>
          <w:b/>
          <w:i/>
          <w:sz w:val="20"/>
          <w:szCs w:val="20"/>
          <w:lang w:eastAsia="ja-JP"/>
        </w:rPr>
      </w:pPr>
      <w:ins w:id="3942" w:author="Zheda Li" w:date="2019-06-16T15:20:00Z">
        <w:r w:rsidRPr="003B399E">
          <w:rPr>
            <w:rFonts w:eastAsia="MS Mincho"/>
            <w:i/>
            <w:color w:val="0000FF"/>
            <w:sz w:val="20"/>
            <w:szCs w:val="20"/>
            <w:lang w:eastAsia="ja-JP"/>
          </w:rPr>
          <w:t>Change the row of ARC IE in Table 7-16</w:t>
        </w:r>
        <w:r>
          <w:rPr>
            <w:rFonts w:eastAsia="MS Mincho"/>
            <w:i/>
            <w:color w:val="0000FF"/>
            <w:sz w:val="20"/>
            <w:szCs w:val="20"/>
            <w:lang w:eastAsia="ja-JP"/>
          </w:rPr>
          <w:t xml:space="preserve"> on page 54</w:t>
        </w:r>
      </w:ins>
    </w:p>
    <w:p w14:paraId="27731C73" w14:textId="77777777" w:rsidR="005D3C31" w:rsidRDefault="005D3C31" w:rsidP="005D3C31">
      <w:pPr>
        <w:pStyle w:val="BodyText"/>
        <w:rPr>
          <w:ins w:id="3943" w:author="Zheda Li" w:date="2019-06-16T15:20:00Z"/>
        </w:rPr>
      </w:pPr>
    </w:p>
    <w:tbl>
      <w:tblPr>
        <w:tblStyle w:val="TableGrid"/>
        <w:tblW w:w="0" w:type="auto"/>
        <w:tblLook w:val="04A0" w:firstRow="1" w:lastRow="0" w:firstColumn="1" w:lastColumn="0" w:noHBand="0" w:noVBand="1"/>
      </w:tblPr>
      <w:tblGrid>
        <w:gridCol w:w="875"/>
        <w:gridCol w:w="2655"/>
        <w:gridCol w:w="579"/>
        <w:gridCol w:w="579"/>
        <w:gridCol w:w="579"/>
        <w:gridCol w:w="579"/>
        <w:gridCol w:w="579"/>
        <w:gridCol w:w="866"/>
        <w:gridCol w:w="616"/>
        <w:gridCol w:w="1039"/>
        <w:gridCol w:w="1039"/>
      </w:tblGrid>
      <w:tr w:rsidR="005D3C31" w:rsidRPr="00DD4DE3" w14:paraId="743729F3" w14:textId="77777777" w:rsidTr="00D51B8D">
        <w:trPr>
          <w:cantSplit/>
          <w:trHeight w:val="1978"/>
          <w:ins w:id="3944" w:author="Zheda Li" w:date="2019-06-16T15:20:00Z"/>
        </w:trPr>
        <w:tc>
          <w:tcPr>
            <w:tcW w:w="0" w:type="auto"/>
          </w:tcPr>
          <w:p w14:paraId="061740B9" w14:textId="77777777" w:rsidR="005D3C31" w:rsidRPr="00DD4DE3" w:rsidRDefault="005D3C31" w:rsidP="00D51B8D">
            <w:pPr>
              <w:pStyle w:val="BodyText"/>
              <w:spacing w:before="60" w:after="60"/>
              <w:jc w:val="center"/>
              <w:rPr>
                <w:ins w:id="3945" w:author="Zheda Li" w:date="2019-06-16T15:20:00Z"/>
                <w:b/>
              </w:rPr>
            </w:pPr>
            <w:ins w:id="3946" w:author="Zheda Li" w:date="2019-06-16T15:20:00Z">
              <w:r>
                <w:rPr>
                  <w:rFonts w:hint="eastAsia"/>
                  <w:b/>
                </w:rPr>
                <w:t>Sub-</w:t>
              </w:r>
              <w:r w:rsidRPr="00DD4DE3">
                <w:rPr>
                  <w:b/>
                </w:rPr>
                <w:t>ID</w:t>
              </w:r>
            </w:ins>
          </w:p>
          <w:p w14:paraId="451A9D9F" w14:textId="77777777" w:rsidR="005D3C31" w:rsidRPr="00DD4DE3" w:rsidRDefault="005D3C31" w:rsidP="00D51B8D">
            <w:pPr>
              <w:pStyle w:val="BodyText"/>
              <w:spacing w:before="60" w:after="60"/>
              <w:jc w:val="center"/>
              <w:rPr>
                <w:ins w:id="3947" w:author="Zheda Li" w:date="2019-06-16T15:20:00Z"/>
                <w:b/>
              </w:rPr>
            </w:pPr>
            <w:ins w:id="3948" w:author="Zheda Li" w:date="2019-06-16T15:20:00Z">
              <w:r w:rsidRPr="00DD4DE3">
                <w:rPr>
                  <w:b/>
                </w:rPr>
                <w:t>value</w:t>
              </w:r>
            </w:ins>
          </w:p>
        </w:tc>
        <w:tc>
          <w:tcPr>
            <w:tcW w:w="0" w:type="auto"/>
          </w:tcPr>
          <w:p w14:paraId="291DC13E" w14:textId="77777777" w:rsidR="005D3C31" w:rsidRPr="00DD4DE3" w:rsidRDefault="005D3C31" w:rsidP="00D51B8D">
            <w:pPr>
              <w:pStyle w:val="BodyText"/>
              <w:spacing w:before="60" w:after="60"/>
              <w:jc w:val="center"/>
              <w:rPr>
                <w:ins w:id="3949" w:author="Zheda Li" w:date="2019-06-16T15:20:00Z"/>
                <w:b/>
              </w:rPr>
            </w:pPr>
            <w:ins w:id="3950" w:author="Zheda Li" w:date="2019-06-16T15:20:00Z">
              <w:r w:rsidRPr="00DD4DE3">
                <w:rPr>
                  <w:b/>
                </w:rPr>
                <w:t>Name</w:t>
              </w:r>
            </w:ins>
          </w:p>
        </w:tc>
        <w:tc>
          <w:tcPr>
            <w:tcW w:w="0" w:type="auto"/>
            <w:textDirection w:val="btLr"/>
            <w:vAlign w:val="center"/>
          </w:tcPr>
          <w:p w14:paraId="758B3140" w14:textId="77777777" w:rsidR="005D3C31" w:rsidRPr="00DD4DE3" w:rsidRDefault="005D3C31" w:rsidP="00D51B8D">
            <w:pPr>
              <w:pStyle w:val="BodyText"/>
              <w:spacing w:before="60" w:after="60"/>
              <w:ind w:left="113" w:right="113"/>
              <w:jc w:val="center"/>
              <w:rPr>
                <w:ins w:id="3951" w:author="Zheda Li" w:date="2019-06-16T15:20:00Z"/>
                <w:b/>
              </w:rPr>
            </w:pPr>
            <w:ins w:id="3952" w:author="Zheda Li" w:date="2019-06-16T15:20:00Z">
              <w:r w:rsidRPr="00DD4DE3">
                <w:rPr>
                  <w:b/>
                </w:rPr>
                <w:t>Enhanced Beacon</w:t>
              </w:r>
            </w:ins>
          </w:p>
        </w:tc>
        <w:tc>
          <w:tcPr>
            <w:tcW w:w="0" w:type="auto"/>
            <w:textDirection w:val="btLr"/>
            <w:vAlign w:val="center"/>
          </w:tcPr>
          <w:p w14:paraId="77ED5A42" w14:textId="77777777" w:rsidR="005D3C31" w:rsidRPr="00DD4DE3" w:rsidRDefault="005D3C31" w:rsidP="00D51B8D">
            <w:pPr>
              <w:pStyle w:val="BodyText"/>
              <w:spacing w:before="60" w:after="60"/>
              <w:ind w:left="113" w:right="113"/>
              <w:jc w:val="center"/>
              <w:rPr>
                <w:ins w:id="3953" w:author="Zheda Li" w:date="2019-06-16T15:20:00Z"/>
                <w:b/>
              </w:rPr>
            </w:pPr>
            <w:ins w:id="3954" w:author="Zheda Li" w:date="2019-06-16T15:20:00Z">
              <w:r w:rsidRPr="00DD4DE3">
                <w:rPr>
                  <w:b/>
                </w:rPr>
                <w:t>Enhanced ACK</w:t>
              </w:r>
            </w:ins>
          </w:p>
        </w:tc>
        <w:tc>
          <w:tcPr>
            <w:tcW w:w="0" w:type="auto"/>
            <w:textDirection w:val="btLr"/>
            <w:vAlign w:val="center"/>
          </w:tcPr>
          <w:p w14:paraId="67AC9979" w14:textId="77777777" w:rsidR="005D3C31" w:rsidRPr="00DD4DE3" w:rsidRDefault="005D3C31" w:rsidP="00D51B8D">
            <w:pPr>
              <w:pStyle w:val="BodyText"/>
              <w:spacing w:before="60" w:after="60"/>
              <w:ind w:left="113" w:right="113"/>
              <w:jc w:val="center"/>
              <w:rPr>
                <w:ins w:id="3955" w:author="Zheda Li" w:date="2019-06-16T15:20:00Z"/>
                <w:b/>
              </w:rPr>
            </w:pPr>
            <w:ins w:id="3956" w:author="Zheda Li" w:date="2019-06-16T15:20:00Z">
              <w:r w:rsidRPr="00DD4DE3">
                <w:rPr>
                  <w:b/>
                </w:rPr>
                <w:t>Data</w:t>
              </w:r>
            </w:ins>
          </w:p>
        </w:tc>
        <w:tc>
          <w:tcPr>
            <w:tcW w:w="0" w:type="auto"/>
            <w:textDirection w:val="btLr"/>
            <w:vAlign w:val="center"/>
          </w:tcPr>
          <w:p w14:paraId="6388AEC4" w14:textId="77777777" w:rsidR="005D3C31" w:rsidRPr="00DD4DE3" w:rsidRDefault="005D3C31" w:rsidP="00D51B8D">
            <w:pPr>
              <w:pStyle w:val="BodyText"/>
              <w:spacing w:before="60" w:after="60"/>
              <w:ind w:left="113" w:right="113"/>
              <w:jc w:val="center"/>
              <w:rPr>
                <w:ins w:id="3957" w:author="Zheda Li" w:date="2019-06-16T15:20:00Z"/>
                <w:b/>
              </w:rPr>
            </w:pPr>
            <w:ins w:id="3958" w:author="Zheda Li" w:date="2019-06-16T15:20:00Z">
              <w:r w:rsidRPr="00DD4DE3">
                <w:rPr>
                  <w:b/>
                </w:rPr>
                <w:t>Multipurpose</w:t>
              </w:r>
            </w:ins>
          </w:p>
        </w:tc>
        <w:tc>
          <w:tcPr>
            <w:tcW w:w="0" w:type="auto"/>
            <w:textDirection w:val="btLr"/>
            <w:vAlign w:val="center"/>
          </w:tcPr>
          <w:p w14:paraId="0DA5800E" w14:textId="77777777" w:rsidR="005D3C31" w:rsidRPr="00DD4DE3" w:rsidRDefault="005D3C31" w:rsidP="00D51B8D">
            <w:pPr>
              <w:pStyle w:val="BodyText"/>
              <w:spacing w:before="60" w:after="60"/>
              <w:ind w:left="113" w:right="113"/>
              <w:jc w:val="center"/>
              <w:rPr>
                <w:ins w:id="3959" w:author="Zheda Li" w:date="2019-06-16T15:20:00Z"/>
                <w:b/>
              </w:rPr>
            </w:pPr>
            <w:ins w:id="3960" w:author="Zheda Li" w:date="2019-06-16T15:20:00Z">
              <w:r w:rsidRPr="00DD4DE3">
                <w:rPr>
                  <w:b/>
                </w:rPr>
                <w:t>MAC Command</w:t>
              </w:r>
            </w:ins>
          </w:p>
        </w:tc>
        <w:tc>
          <w:tcPr>
            <w:tcW w:w="0" w:type="auto"/>
            <w:textDirection w:val="btLr"/>
            <w:vAlign w:val="center"/>
          </w:tcPr>
          <w:p w14:paraId="212E4D50" w14:textId="77777777" w:rsidR="005D3C31" w:rsidRPr="00DD4DE3" w:rsidRDefault="005D3C31" w:rsidP="00D51B8D">
            <w:pPr>
              <w:pStyle w:val="BodyText"/>
              <w:spacing w:before="60" w:after="60"/>
              <w:ind w:left="113" w:right="113"/>
              <w:jc w:val="center"/>
              <w:rPr>
                <w:ins w:id="3961" w:author="Zheda Li" w:date="2019-06-16T15:20:00Z"/>
                <w:b/>
              </w:rPr>
            </w:pPr>
            <w:ins w:id="3962" w:author="Zheda Li" w:date="2019-06-16T15:20:00Z">
              <w:r w:rsidRPr="00DD4DE3">
                <w:rPr>
                  <w:b/>
                </w:rPr>
                <w:t>Format sub</w:t>
              </w:r>
              <w:r>
                <w:rPr>
                  <w:b/>
                </w:rPr>
                <w:t>c</w:t>
              </w:r>
              <w:r w:rsidRPr="00DD4DE3">
                <w:rPr>
                  <w:b/>
                </w:rPr>
                <w:t>lause</w:t>
              </w:r>
            </w:ins>
          </w:p>
        </w:tc>
        <w:tc>
          <w:tcPr>
            <w:tcW w:w="0" w:type="auto"/>
            <w:textDirection w:val="btLr"/>
            <w:vAlign w:val="center"/>
          </w:tcPr>
          <w:p w14:paraId="0858C0B2" w14:textId="77777777" w:rsidR="005D3C31" w:rsidRPr="00DD4DE3" w:rsidRDefault="005D3C31" w:rsidP="00D51B8D">
            <w:pPr>
              <w:pStyle w:val="BodyText"/>
              <w:spacing w:before="60" w:after="60"/>
              <w:ind w:left="113" w:right="113"/>
              <w:jc w:val="center"/>
              <w:rPr>
                <w:ins w:id="3963" w:author="Zheda Li" w:date="2019-06-16T15:20:00Z"/>
                <w:b/>
              </w:rPr>
            </w:pPr>
            <w:ins w:id="3964" w:author="Zheda Li" w:date="2019-06-16T15:20:00Z">
              <w:r>
                <w:rPr>
                  <w:b/>
                </w:rPr>
                <w:t>Use description</w:t>
              </w:r>
            </w:ins>
          </w:p>
        </w:tc>
        <w:tc>
          <w:tcPr>
            <w:tcW w:w="0" w:type="auto"/>
            <w:textDirection w:val="btLr"/>
            <w:vAlign w:val="center"/>
          </w:tcPr>
          <w:p w14:paraId="4FE51CD8" w14:textId="77777777" w:rsidR="005D3C31" w:rsidRPr="00DD4DE3" w:rsidRDefault="005D3C31" w:rsidP="00D51B8D">
            <w:pPr>
              <w:pStyle w:val="BodyText"/>
              <w:spacing w:before="60" w:after="60"/>
              <w:ind w:left="113" w:right="113"/>
              <w:jc w:val="center"/>
              <w:rPr>
                <w:ins w:id="3965" w:author="Zheda Li" w:date="2019-06-16T15:20:00Z"/>
                <w:b/>
              </w:rPr>
            </w:pPr>
            <w:ins w:id="3966" w:author="Zheda Li" w:date="2019-06-16T15:20:00Z">
              <w:r>
                <w:rPr>
                  <w:b/>
                </w:rPr>
                <w:t>Used by</w:t>
              </w:r>
            </w:ins>
          </w:p>
        </w:tc>
        <w:tc>
          <w:tcPr>
            <w:tcW w:w="0" w:type="auto"/>
            <w:textDirection w:val="btLr"/>
            <w:vAlign w:val="center"/>
          </w:tcPr>
          <w:p w14:paraId="23905C71" w14:textId="77777777" w:rsidR="005D3C31" w:rsidRDefault="005D3C31" w:rsidP="00D51B8D">
            <w:pPr>
              <w:pStyle w:val="BodyText"/>
              <w:spacing w:before="60" w:after="60"/>
              <w:ind w:left="113" w:right="113"/>
              <w:jc w:val="center"/>
              <w:rPr>
                <w:ins w:id="3967" w:author="Zheda Li" w:date="2019-06-16T15:20:00Z"/>
                <w:b/>
              </w:rPr>
            </w:pPr>
            <w:ins w:id="3968" w:author="Zheda Li" w:date="2019-06-16T15:20:00Z">
              <w:r>
                <w:rPr>
                  <w:b/>
                </w:rPr>
                <w:t>Created by</w:t>
              </w:r>
            </w:ins>
          </w:p>
        </w:tc>
      </w:tr>
      <w:tr w:rsidR="005D3C31" w:rsidRPr="0070469A" w14:paraId="62877716" w14:textId="77777777" w:rsidTr="00D51B8D">
        <w:trPr>
          <w:ins w:id="3969" w:author="Zheda Li" w:date="2019-06-16T15:20:00Z"/>
        </w:trPr>
        <w:tc>
          <w:tcPr>
            <w:tcW w:w="0" w:type="auto"/>
          </w:tcPr>
          <w:p w14:paraId="03513363" w14:textId="77777777" w:rsidR="005D3C31" w:rsidRPr="004A7F6D" w:rsidRDefault="005D3C31" w:rsidP="00D51B8D">
            <w:pPr>
              <w:rPr>
                <w:ins w:id="3970" w:author="Zheda Li" w:date="2019-06-16T15:20:00Z"/>
                <w:sz w:val="20"/>
                <w:szCs w:val="20"/>
                <w:lang w:eastAsia="en-IE"/>
              </w:rPr>
            </w:pPr>
            <w:ins w:id="3971" w:author="Zheda Li" w:date="2019-06-16T15:20:00Z">
              <w:r w:rsidRPr="004A7F6D">
                <w:rPr>
                  <w:sz w:val="20"/>
                  <w:szCs w:val="20"/>
                  <w:lang w:eastAsia="en-IE"/>
                </w:rPr>
                <w:t>&lt;ANA&gt;</w:t>
              </w:r>
            </w:ins>
          </w:p>
        </w:tc>
        <w:tc>
          <w:tcPr>
            <w:tcW w:w="0" w:type="auto"/>
          </w:tcPr>
          <w:p w14:paraId="5D2D03DA" w14:textId="77777777" w:rsidR="005D3C31" w:rsidRPr="004A7F6D" w:rsidRDefault="005D3C31" w:rsidP="00D51B8D">
            <w:pPr>
              <w:rPr>
                <w:ins w:id="3972" w:author="Zheda Li" w:date="2019-06-16T15:20:00Z"/>
                <w:sz w:val="20"/>
                <w:szCs w:val="20"/>
                <w:lang w:eastAsia="en-IE"/>
              </w:rPr>
            </w:pPr>
            <w:ins w:id="3973" w:author="Zheda Li" w:date="2019-06-16T15:20:00Z">
              <w:r>
                <w:rPr>
                  <w:sz w:val="20"/>
                  <w:szCs w:val="20"/>
                  <w:lang w:eastAsia="en-IE"/>
                </w:rPr>
                <w:t>Advanced Ranging Control</w:t>
              </w:r>
              <w:r w:rsidRPr="004A7F6D">
                <w:rPr>
                  <w:sz w:val="20"/>
                  <w:szCs w:val="20"/>
                  <w:lang w:eastAsia="en-IE"/>
                </w:rPr>
                <w:t xml:space="preserve"> IE</w:t>
              </w:r>
            </w:ins>
          </w:p>
        </w:tc>
        <w:tc>
          <w:tcPr>
            <w:tcW w:w="0" w:type="auto"/>
          </w:tcPr>
          <w:p w14:paraId="22F9A674" w14:textId="77777777" w:rsidR="005D3C31" w:rsidRPr="004A7F6D" w:rsidRDefault="005D3C31" w:rsidP="00D51B8D">
            <w:pPr>
              <w:jc w:val="center"/>
              <w:rPr>
                <w:ins w:id="3974" w:author="Zheda Li" w:date="2019-06-16T15:20:00Z"/>
                <w:sz w:val="20"/>
                <w:szCs w:val="20"/>
                <w:lang w:eastAsia="en-IE"/>
              </w:rPr>
            </w:pPr>
          </w:p>
        </w:tc>
        <w:tc>
          <w:tcPr>
            <w:tcW w:w="0" w:type="auto"/>
          </w:tcPr>
          <w:p w14:paraId="5E737BF7" w14:textId="77777777" w:rsidR="005D3C31" w:rsidRPr="004A7F6D" w:rsidRDefault="005D3C31" w:rsidP="00D51B8D">
            <w:pPr>
              <w:jc w:val="center"/>
              <w:rPr>
                <w:ins w:id="3975" w:author="Zheda Li" w:date="2019-06-16T15:20:00Z"/>
                <w:sz w:val="20"/>
                <w:szCs w:val="20"/>
                <w:lang w:eastAsia="en-IE"/>
              </w:rPr>
            </w:pPr>
          </w:p>
        </w:tc>
        <w:tc>
          <w:tcPr>
            <w:tcW w:w="0" w:type="auto"/>
          </w:tcPr>
          <w:p w14:paraId="0F67AC0B" w14:textId="77777777" w:rsidR="005D3C31" w:rsidRPr="004A7F6D" w:rsidRDefault="005D3C31" w:rsidP="00D51B8D">
            <w:pPr>
              <w:jc w:val="center"/>
              <w:rPr>
                <w:ins w:id="3976" w:author="Zheda Li" w:date="2019-06-16T15:20:00Z"/>
                <w:sz w:val="20"/>
                <w:szCs w:val="20"/>
                <w:lang w:eastAsia="en-IE"/>
              </w:rPr>
            </w:pPr>
            <w:ins w:id="3977" w:author="Zheda Li" w:date="2019-06-16T15:20:00Z">
              <w:r>
                <w:rPr>
                  <w:sz w:val="20"/>
                  <w:szCs w:val="20"/>
                  <w:lang w:eastAsia="en-IE"/>
                </w:rPr>
                <w:t>X</w:t>
              </w:r>
            </w:ins>
          </w:p>
        </w:tc>
        <w:tc>
          <w:tcPr>
            <w:tcW w:w="0" w:type="auto"/>
          </w:tcPr>
          <w:p w14:paraId="173FD866" w14:textId="77777777" w:rsidR="005D3C31" w:rsidRPr="004A7F6D" w:rsidRDefault="005D3C31" w:rsidP="00D51B8D">
            <w:pPr>
              <w:jc w:val="center"/>
              <w:rPr>
                <w:ins w:id="3978" w:author="Zheda Li" w:date="2019-06-16T15:20:00Z"/>
                <w:sz w:val="20"/>
                <w:szCs w:val="20"/>
                <w:lang w:eastAsia="en-IE"/>
              </w:rPr>
            </w:pPr>
          </w:p>
        </w:tc>
        <w:tc>
          <w:tcPr>
            <w:tcW w:w="0" w:type="auto"/>
          </w:tcPr>
          <w:p w14:paraId="075D6F97" w14:textId="77777777" w:rsidR="005D3C31" w:rsidRPr="004A7F6D" w:rsidRDefault="005D3C31" w:rsidP="00D51B8D">
            <w:pPr>
              <w:jc w:val="center"/>
              <w:rPr>
                <w:ins w:id="3979" w:author="Zheda Li" w:date="2019-06-16T15:20:00Z"/>
                <w:sz w:val="20"/>
                <w:szCs w:val="20"/>
                <w:lang w:eastAsia="en-IE"/>
              </w:rPr>
            </w:pPr>
          </w:p>
        </w:tc>
        <w:tc>
          <w:tcPr>
            <w:tcW w:w="0" w:type="auto"/>
          </w:tcPr>
          <w:p w14:paraId="268E9F9E" w14:textId="77777777" w:rsidR="005D3C31" w:rsidRPr="004A7F6D" w:rsidRDefault="005D3C31" w:rsidP="00D51B8D">
            <w:pPr>
              <w:rPr>
                <w:ins w:id="3980" w:author="Zheda Li" w:date="2019-06-16T15:20:00Z"/>
                <w:sz w:val="20"/>
                <w:szCs w:val="20"/>
                <w:lang w:eastAsia="en-IE"/>
              </w:rPr>
            </w:pPr>
            <w:ins w:id="3981" w:author="Zheda Li" w:date="2019-06-16T15:20:00Z">
              <w:r>
                <w:rPr>
                  <w:sz w:val="20"/>
                  <w:szCs w:val="20"/>
                  <w:lang w:eastAsia="en-IE"/>
                </w:rPr>
                <w:t>7.4.4.38</w:t>
              </w:r>
            </w:ins>
          </w:p>
        </w:tc>
        <w:tc>
          <w:tcPr>
            <w:tcW w:w="0" w:type="auto"/>
          </w:tcPr>
          <w:p w14:paraId="488E26DF" w14:textId="77777777" w:rsidR="005D3C31" w:rsidRPr="004A7F6D" w:rsidRDefault="005D3C31" w:rsidP="00D51B8D">
            <w:pPr>
              <w:rPr>
                <w:ins w:id="3982" w:author="Zheda Li" w:date="2019-06-16T15:20:00Z"/>
                <w:sz w:val="20"/>
                <w:szCs w:val="20"/>
                <w:lang w:eastAsia="en-IE"/>
              </w:rPr>
            </w:pPr>
            <w:ins w:id="3983" w:author="Zheda Li" w:date="2019-06-16T15:20:00Z">
              <w:r w:rsidRPr="004A7F6D">
                <w:rPr>
                  <w:sz w:val="20"/>
                  <w:szCs w:val="20"/>
                  <w:lang w:eastAsia="en-IE"/>
                </w:rPr>
                <w:t>6.9.</w:t>
              </w:r>
              <w:r>
                <w:rPr>
                  <w:sz w:val="20"/>
                  <w:szCs w:val="20"/>
                  <w:lang w:eastAsia="en-IE"/>
                </w:rPr>
                <w:t>8</w:t>
              </w:r>
            </w:ins>
          </w:p>
        </w:tc>
        <w:tc>
          <w:tcPr>
            <w:tcW w:w="0" w:type="auto"/>
          </w:tcPr>
          <w:p w14:paraId="107614E1" w14:textId="77777777" w:rsidR="005D3C31" w:rsidRPr="004A7F6D" w:rsidRDefault="005D3C31" w:rsidP="00D51B8D">
            <w:pPr>
              <w:rPr>
                <w:ins w:id="3984" w:author="Zheda Li" w:date="2019-06-16T15:20:00Z"/>
                <w:sz w:val="20"/>
                <w:szCs w:val="20"/>
                <w:lang w:eastAsia="en-IE"/>
              </w:rPr>
            </w:pPr>
            <w:ins w:id="3985" w:author="Zheda Li" w:date="2019-06-16T15:20:00Z">
              <w:r w:rsidRPr="004A7F6D">
                <w:rPr>
                  <w:sz w:val="20"/>
                  <w:szCs w:val="20"/>
                  <w:lang w:eastAsia="en-IE"/>
                </w:rPr>
                <w:t>UL</w:t>
              </w:r>
              <w:r>
                <w:rPr>
                  <w:sz w:val="20"/>
                  <w:szCs w:val="20"/>
                  <w:lang w:eastAsia="en-IE"/>
                </w:rPr>
                <w:t>, MAC</w:t>
              </w:r>
            </w:ins>
          </w:p>
        </w:tc>
        <w:tc>
          <w:tcPr>
            <w:tcW w:w="0" w:type="auto"/>
          </w:tcPr>
          <w:p w14:paraId="1D0BA361" w14:textId="77777777" w:rsidR="005D3C31" w:rsidRPr="004A7F6D" w:rsidRDefault="005D3C31" w:rsidP="00D51B8D">
            <w:pPr>
              <w:rPr>
                <w:ins w:id="3986" w:author="Zheda Li" w:date="2019-06-16T15:20:00Z"/>
                <w:sz w:val="20"/>
                <w:szCs w:val="20"/>
                <w:lang w:eastAsia="en-IE"/>
              </w:rPr>
            </w:pPr>
            <w:ins w:id="3987" w:author="Zheda Li" w:date="2019-06-16T15:20:00Z">
              <w:r w:rsidRPr="004A7F6D">
                <w:rPr>
                  <w:sz w:val="20"/>
                  <w:szCs w:val="20"/>
                  <w:lang w:eastAsia="en-IE"/>
                </w:rPr>
                <w:t>UL</w:t>
              </w:r>
              <w:r>
                <w:rPr>
                  <w:sz w:val="20"/>
                  <w:szCs w:val="20"/>
                  <w:lang w:eastAsia="en-IE"/>
                </w:rPr>
                <w:t>, MAC</w:t>
              </w:r>
            </w:ins>
          </w:p>
        </w:tc>
      </w:tr>
    </w:tbl>
    <w:p w14:paraId="01F05F56" w14:textId="77777777" w:rsidR="005D3C31" w:rsidRPr="0000565D" w:rsidRDefault="005D3C31" w:rsidP="005D3C31">
      <w:pPr>
        <w:pStyle w:val="ListParagraph"/>
        <w:ind w:left="720"/>
        <w:contextualSpacing/>
        <w:rPr>
          <w:ins w:id="3988" w:author="Zheda Li" w:date="2019-06-16T15:20:00Z"/>
        </w:rPr>
      </w:pPr>
    </w:p>
    <w:p w14:paraId="7D861FA2" w14:textId="77777777" w:rsidR="005D3C31" w:rsidRPr="00784702" w:rsidRDefault="005D3C31" w:rsidP="005D3C31">
      <w:pPr>
        <w:contextualSpacing/>
        <w:rPr>
          <w:ins w:id="3989" w:author="Zheda Li" w:date="2019-06-16T15:20:00Z"/>
          <w:rFonts w:eastAsia="MS Mincho"/>
          <w:i/>
          <w:color w:val="0000FF"/>
          <w:sz w:val="20"/>
          <w:szCs w:val="20"/>
          <w:lang w:eastAsia="ja-JP"/>
        </w:rPr>
      </w:pPr>
    </w:p>
    <w:p w14:paraId="2F8A9BED" w14:textId="2B33BD69" w:rsidR="005D3C31" w:rsidRPr="006923C1" w:rsidRDefault="005D3C31" w:rsidP="005D3C31">
      <w:pPr>
        <w:contextualSpacing/>
        <w:rPr>
          <w:ins w:id="3990" w:author="Zheda Li" w:date="2019-06-16T15:20:00Z"/>
          <w:b/>
          <w:i/>
          <w:sz w:val="20"/>
          <w:szCs w:val="20"/>
        </w:rPr>
      </w:pPr>
      <w:ins w:id="3991" w:author="Zheda Li" w:date="2019-06-16T15:20:00Z">
        <w:r>
          <w:rPr>
            <w:rFonts w:eastAsia="MS Mincho"/>
            <w:i/>
            <w:color w:val="0000FF"/>
            <w:sz w:val="20"/>
            <w:szCs w:val="20"/>
            <w:lang w:eastAsia="ja-JP"/>
          </w:rPr>
          <w:t>Replace Figure 47</w:t>
        </w:r>
      </w:ins>
      <w:ins w:id="3992" w:author="Zheda Li" w:date="2019-06-19T15:04:00Z">
        <w:r w:rsidR="00685FAE">
          <w:rPr>
            <w:rFonts w:eastAsia="MS Mincho"/>
            <w:i/>
            <w:color w:val="0000FF"/>
            <w:sz w:val="20"/>
            <w:szCs w:val="20"/>
            <w:lang w:eastAsia="ja-JP"/>
          </w:rPr>
          <w:t xml:space="preserve"> on page 61</w:t>
        </w:r>
      </w:ins>
      <w:ins w:id="3993" w:author="Zheda Li" w:date="2019-06-16T15:20:00Z">
        <w:r w:rsidR="00685FAE">
          <w:rPr>
            <w:rFonts w:eastAsia="MS Mincho"/>
            <w:i/>
            <w:color w:val="0000FF"/>
            <w:sz w:val="20"/>
            <w:szCs w:val="20"/>
            <w:lang w:eastAsia="ja-JP"/>
          </w:rPr>
          <w:t xml:space="preserve"> </w:t>
        </w:r>
        <w:r>
          <w:rPr>
            <w:rFonts w:eastAsia="MS Mincho"/>
            <w:i/>
            <w:color w:val="0000FF"/>
            <w:sz w:val="20"/>
            <w:szCs w:val="20"/>
            <w:lang w:eastAsia="ja-JP"/>
          </w:rPr>
          <w:t xml:space="preserve">by the following one: </w:t>
        </w:r>
      </w:ins>
    </w:p>
    <w:p w14:paraId="738C9FBF" w14:textId="77777777" w:rsidR="005D3C31" w:rsidRDefault="005D3C31" w:rsidP="005D3C31">
      <w:pPr>
        <w:pStyle w:val="ListParagraph"/>
        <w:ind w:left="720"/>
        <w:contextualSpacing/>
        <w:rPr>
          <w:ins w:id="3994" w:author="Zheda Li" w:date="2019-06-16T15:20:00Z"/>
          <w:b/>
        </w:rPr>
      </w:pPr>
    </w:p>
    <w:tbl>
      <w:tblPr>
        <w:tblStyle w:val="TableGrid"/>
        <w:tblW w:w="10710" w:type="dxa"/>
        <w:tblInd w:w="-5" w:type="dxa"/>
        <w:tblLayout w:type="fixed"/>
        <w:tblLook w:val="04A0" w:firstRow="1" w:lastRow="0" w:firstColumn="1" w:lastColumn="0" w:noHBand="0" w:noVBand="1"/>
        <w:tblPrChange w:id="3995" w:author="Zheda Li" w:date="2019-06-19T15:02:00Z">
          <w:tblPr>
            <w:tblStyle w:val="TableGrid"/>
            <w:tblW w:w="10255" w:type="dxa"/>
            <w:tblInd w:w="-5" w:type="dxa"/>
            <w:tblLayout w:type="fixed"/>
            <w:tblLook w:val="04A0" w:firstRow="1" w:lastRow="0" w:firstColumn="1" w:lastColumn="0" w:noHBand="0" w:noVBand="1"/>
          </w:tblPr>
        </w:tblPrChange>
      </w:tblPr>
      <w:tblGrid>
        <w:gridCol w:w="810"/>
        <w:gridCol w:w="900"/>
        <w:gridCol w:w="810"/>
        <w:gridCol w:w="990"/>
        <w:gridCol w:w="990"/>
        <w:gridCol w:w="990"/>
        <w:gridCol w:w="900"/>
        <w:gridCol w:w="1080"/>
        <w:gridCol w:w="1080"/>
        <w:gridCol w:w="1080"/>
        <w:gridCol w:w="1080"/>
        <w:tblGridChange w:id="3996">
          <w:tblGrid>
            <w:gridCol w:w="810"/>
            <w:gridCol w:w="900"/>
            <w:gridCol w:w="810"/>
            <w:gridCol w:w="990"/>
            <w:gridCol w:w="990"/>
            <w:gridCol w:w="990"/>
            <w:gridCol w:w="603"/>
            <w:gridCol w:w="1005"/>
            <w:gridCol w:w="994"/>
            <w:gridCol w:w="994"/>
            <w:gridCol w:w="1169"/>
          </w:tblGrid>
        </w:tblGridChange>
      </w:tblGrid>
      <w:tr w:rsidR="008D057D" w14:paraId="7DA681D3" w14:textId="77777777" w:rsidTr="008D057D">
        <w:trPr>
          <w:ins w:id="3997" w:author="Zheda Li" w:date="2019-06-19T14:59:00Z"/>
        </w:trPr>
        <w:tc>
          <w:tcPr>
            <w:tcW w:w="810" w:type="dxa"/>
            <w:tcPrChange w:id="3998" w:author="Zheda Li" w:date="2019-06-19T15:02:00Z">
              <w:tcPr>
                <w:tcW w:w="810" w:type="dxa"/>
              </w:tcPr>
            </w:tcPrChange>
          </w:tcPr>
          <w:p w14:paraId="411173E6" w14:textId="2FEE521E" w:rsidR="008D057D" w:rsidRDefault="008D057D" w:rsidP="005D3C31">
            <w:pPr>
              <w:pStyle w:val="ListParagraph"/>
              <w:ind w:left="0"/>
              <w:contextualSpacing/>
              <w:jc w:val="center"/>
              <w:rPr>
                <w:ins w:id="3999" w:author="Zheda Li" w:date="2019-06-19T14:59:00Z"/>
                <w:b/>
                <w:sz w:val="20"/>
                <w:szCs w:val="20"/>
              </w:rPr>
            </w:pPr>
            <w:ins w:id="4000" w:author="Zheda Li" w:date="2019-06-19T14:59:00Z">
              <w:r>
                <w:rPr>
                  <w:b/>
                  <w:sz w:val="20"/>
                  <w:szCs w:val="20"/>
                </w:rPr>
                <w:t>Bits :2</w:t>
              </w:r>
            </w:ins>
          </w:p>
        </w:tc>
        <w:tc>
          <w:tcPr>
            <w:tcW w:w="900" w:type="dxa"/>
            <w:tcPrChange w:id="4001" w:author="Zheda Li" w:date="2019-06-19T15:02:00Z">
              <w:tcPr>
                <w:tcW w:w="900" w:type="dxa"/>
              </w:tcPr>
            </w:tcPrChange>
          </w:tcPr>
          <w:p w14:paraId="5598268E" w14:textId="0A072909" w:rsidR="008D057D" w:rsidRDefault="008D057D" w:rsidP="005D3C31">
            <w:pPr>
              <w:pStyle w:val="ListParagraph"/>
              <w:ind w:left="0"/>
              <w:contextualSpacing/>
              <w:jc w:val="center"/>
              <w:rPr>
                <w:ins w:id="4002" w:author="Zheda Li" w:date="2019-06-19T14:59:00Z"/>
                <w:b/>
                <w:sz w:val="20"/>
                <w:szCs w:val="20"/>
              </w:rPr>
            </w:pPr>
            <w:ins w:id="4003" w:author="Zheda Li" w:date="2019-06-19T14:59:00Z">
              <w:r>
                <w:rPr>
                  <w:b/>
                  <w:sz w:val="20"/>
                  <w:szCs w:val="20"/>
                </w:rPr>
                <w:t>2</w:t>
              </w:r>
            </w:ins>
          </w:p>
        </w:tc>
        <w:tc>
          <w:tcPr>
            <w:tcW w:w="810" w:type="dxa"/>
            <w:tcPrChange w:id="4004" w:author="Zheda Li" w:date="2019-06-19T15:02:00Z">
              <w:tcPr>
                <w:tcW w:w="810" w:type="dxa"/>
              </w:tcPr>
            </w:tcPrChange>
          </w:tcPr>
          <w:p w14:paraId="490BF3EC" w14:textId="5A4CD61E" w:rsidR="008D057D" w:rsidRDefault="008D057D" w:rsidP="005D3C31">
            <w:pPr>
              <w:pStyle w:val="ListParagraph"/>
              <w:ind w:left="0"/>
              <w:contextualSpacing/>
              <w:jc w:val="center"/>
              <w:rPr>
                <w:ins w:id="4005" w:author="Zheda Li" w:date="2019-06-19T14:59:00Z"/>
                <w:b/>
                <w:sz w:val="20"/>
                <w:szCs w:val="20"/>
              </w:rPr>
            </w:pPr>
            <w:ins w:id="4006" w:author="Zheda Li" w:date="2019-06-19T14:59:00Z">
              <w:r>
                <w:rPr>
                  <w:b/>
                  <w:sz w:val="20"/>
                  <w:szCs w:val="20"/>
                </w:rPr>
                <w:t>2</w:t>
              </w:r>
            </w:ins>
          </w:p>
        </w:tc>
        <w:tc>
          <w:tcPr>
            <w:tcW w:w="990" w:type="dxa"/>
            <w:tcPrChange w:id="4007" w:author="Zheda Li" w:date="2019-06-19T15:02:00Z">
              <w:tcPr>
                <w:tcW w:w="990" w:type="dxa"/>
              </w:tcPr>
            </w:tcPrChange>
          </w:tcPr>
          <w:p w14:paraId="6A997282" w14:textId="5F8376A9" w:rsidR="008D057D" w:rsidRDefault="008D057D" w:rsidP="005D3C31">
            <w:pPr>
              <w:pStyle w:val="ListParagraph"/>
              <w:ind w:left="0"/>
              <w:contextualSpacing/>
              <w:jc w:val="center"/>
              <w:rPr>
                <w:ins w:id="4008" w:author="Zheda Li" w:date="2019-06-19T14:59:00Z"/>
                <w:b/>
                <w:sz w:val="20"/>
                <w:szCs w:val="20"/>
              </w:rPr>
            </w:pPr>
            <w:ins w:id="4009" w:author="Zheda Li" w:date="2019-06-19T14:59:00Z">
              <w:r>
                <w:rPr>
                  <w:b/>
                  <w:sz w:val="20"/>
                  <w:szCs w:val="20"/>
                </w:rPr>
                <w:t>1</w:t>
              </w:r>
            </w:ins>
          </w:p>
        </w:tc>
        <w:tc>
          <w:tcPr>
            <w:tcW w:w="990" w:type="dxa"/>
            <w:tcPrChange w:id="4010" w:author="Zheda Li" w:date="2019-06-19T15:02:00Z">
              <w:tcPr>
                <w:tcW w:w="990" w:type="dxa"/>
              </w:tcPr>
            </w:tcPrChange>
          </w:tcPr>
          <w:p w14:paraId="1BCAD3E6" w14:textId="0977A5F0" w:rsidR="008D057D" w:rsidRDefault="008D057D" w:rsidP="005D3C31">
            <w:pPr>
              <w:pStyle w:val="ListParagraph"/>
              <w:ind w:left="0"/>
              <w:contextualSpacing/>
              <w:jc w:val="center"/>
              <w:rPr>
                <w:ins w:id="4011" w:author="Zheda Li" w:date="2019-06-19T14:59:00Z"/>
                <w:b/>
                <w:sz w:val="20"/>
                <w:szCs w:val="20"/>
              </w:rPr>
            </w:pPr>
            <w:ins w:id="4012" w:author="Zheda Li" w:date="2019-06-19T14:59:00Z">
              <w:r>
                <w:rPr>
                  <w:b/>
                  <w:sz w:val="20"/>
                  <w:szCs w:val="20"/>
                </w:rPr>
                <w:t>1</w:t>
              </w:r>
            </w:ins>
          </w:p>
        </w:tc>
        <w:tc>
          <w:tcPr>
            <w:tcW w:w="990" w:type="dxa"/>
            <w:tcPrChange w:id="4013" w:author="Zheda Li" w:date="2019-06-19T15:02:00Z">
              <w:tcPr>
                <w:tcW w:w="990" w:type="dxa"/>
              </w:tcPr>
            </w:tcPrChange>
          </w:tcPr>
          <w:p w14:paraId="4F2FDCE5" w14:textId="35DF1FF0" w:rsidR="008D057D" w:rsidRDefault="008D057D" w:rsidP="005D3C31">
            <w:pPr>
              <w:pStyle w:val="ListParagraph"/>
              <w:ind w:left="0"/>
              <w:contextualSpacing/>
              <w:jc w:val="center"/>
              <w:rPr>
                <w:ins w:id="4014" w:author="Zheda Li" w:date="2019-06-19T14:59:00Z"/>
                <w:b/>
                <w:sz w:val="20"/>
                <w:szCs w:val="20"/>
              </w:rPr>
            </w:pPr>
            <w:ins w:id="4015" w:author="Zheda Li" w:date="2019-06-19T14:59:00Z">
              <w:r>
                <w:rPr>
                  <w:b/>
                  <w:sz w:val="20"/>
                  <w:szCs w:val="20"/>
                </w:rPr>
                <w:t>1</w:t>
              </w:r>
            </w:ins>
          </w:p>
        </w:tc>
        <w:tc>
          <w:tcPr>
            <w:tcW w:w="900" w:type="dxa"/>
            <w:tcPrChange w:id="4016" w:author="Zheda Li" w:date="2019-06-19T15:02:00Z">
              <w:tcPr>
                <w:tcW w:w="603" w:type="dxa"/>
              </w:tcPr>
            </w:tcPrChange>
          </w:tcPr>
          <w:p w14:paraId="7A3A1BD3" w14:textId="21D0720F" w:rsidR="008D057D" w:rsidRDefault="008D057D" w:rsidP="005D3C31">
            <w:pPr>
              <w:pStyle w:val="ListParagraph"/>
              <w:ind w:left="0"/>
              <w:contextualSpacing/>
              <w:jc w:val="center"/>
              <w:rPr>
                <w:ins w:id="4017" w:author="Zheda Li" w:date="2019-06-19T14:59:00Z"/>
                <w:b/>
                <w:sz w:val="20"/>
                <w:szCs w:val="20"/>
              </w:rPr>
            </w:pPr>
            <w:ins w:id="4018" w:author="Zheda Li" w:date="2019-06-19T14:59:00Z">
              <w:r>
                <w:rPr>
                  <w:b/>
                  <w:sz w:val="20"/>
                  <w:szCs w:val="20"/>
                </w:rPr>
                <w:t>6</w:t>
              </w:r>
            </w:ins>
          </w:p>
        </w:tc>
        <w:tc>
          <w:tcPr>
            <w:tcW w:w="1080" w:type="dxa"/>
            <w:tcPrChange w:id="4019" w:author="Zheda Li" w:date="2019-06-19T15:02:00Z">
              <w:tcPr>
                <w:tcW w:w="1005" w:type="dxa"/>
              </w:tcPr>
            </w:tcPrChange>
          </w:tcPr>
          <w:p w14:paraId="224A574E" w14:textId="6477E744" w:rsidR="008D057D" w:rsidRDefault="008D057D" w:rsidP="005D3C31">
            <w:pPr>
              <w:pStyle w:val="ListParagraph"/>
              <w:ind w:left="0"/>
              <w:contextualSpacing/>
              <w:jc w:val="center"/>
              <w:rPr>
                <w:ins w:id="4020" w:author="Zheda Li" w:date="2019-06-19T14:59:00Z"/>
                <w:b/>
                <w:sz w:val="20"/>
                <w:szCs w:val="20"/>
              </w:rPr>
            </w:pPr>
            <w:ins w:id="4021" w:author="Zheda Li" w:date="2019-06-19T14:59:00Z">
              <w:r>
                <w:rPr>
                  <w:b/>
                  <w:sz w:val="20"/>
                  <w:szCs w:val="20"/>
                </w:rPr>
                <w:t>1</w:t>
              </w:r>
            </w:ins>
          </w:p>
        </w:tc>
        <w:tc>
          <w:tcPr>
            <w:tcW w:w="1080" w:type="dxa"/>
            <w:tcPrChange w:id="4022" w:author="Zheda Li" w:date="2019-06-19T15:02:00Z">
              <w:tcPr>
                <w:tcW w:w="994" w:type="dxa"/>
              </w:tcPr>
            </w:tcPrChange>
          </w:tcPr>
          <w:p w14:paraId="1904034F" w14:textId="17F27631" w:rsidR="008D057D" w:rsidRDefault="008D057D" w:rsidP="005D3C31">
            <w:pPr>
              <w:pStyle w:val="ListParagraph"/>
              <w:ind w:left="0"/>
              <w:contextualSpacing/>
              <w:jc w:val="center"/>
              <w:rPr>
                <w:ins w:id="4023" w:author="Zheda Li" w:date="2019-06-19T14:59:00Z"/>
                <w:b/>
                <w:sz w:val="20"/>
                <w:szCs w:val="20"/>
              </w:rPr>
            </w:pPr>
            <w:ins w:id="4024" w:author="Zheda Li" w:date="2019-06-19T14:59:00Z">
              <w:r>
                <w:rPr>
                  <w:b/>
                  <w:sz w:val="20"/>
                  <w:szCs w:val="20"/>
                </w:rPr>
                <w:t>Octets: 0/3</w:t>
              </w:r>
            </w:ins>
          </w:p>
        </w:tc>
        <w:tc>
          <w:tcPr>
            <w:tcW w:w="1080" w:type="dxa"/>
            <w:tcPrChange w:id="4025" w:author="Zheda Li" w:date="2019-06-19T15:02:00Z">
              <w:tcPr>
                <w:tcW w:w="994" w:type="dxa"/>
              </w:tcPr>
            </w:tcPrChange>
          </w:tcPr>
          <w:p w14:paraId="49FFBB79" w14:textId="13752C41" w:rsidR="008D057D" w:rsidRDefault="008D057D" w:rsidP="005D3C31">
            <w:pPr>
              <w:pStyle w:val="ListParagraph"/>
              <w:ind w:left="0"/>
              <w:contextualSpacing/>
              <w:jc w:val="center"/>
              <w:rPr>
                <w:ins w:id="4026" w:author="Zheda Li" w:date="2019-06-19T14:59:00Z"/>
                <w:b/>
                <w:sz w:val="20"/>
                <w:szCs w:val="20"/>
              </w:rPr>
            </w:pPr>
            <w:ins w:id="4027" w:author="Zheda Li" w:date="2019-06-19T14:59:00Z">
              <w:r>
                <w:rPr>
                  <w:b/>
                  <w:sz w:val="20"/>
                  <w:szCs w:val="20"/>
                </w:rPr>
                <w:t>0/1</w:t>
              </w:r>
            </w:ins>
          </w:p>
        </w:tc>
        <w:tc>
          <w:tcPr>
            <w:tcW w:w="1080" w:type="dxa"/>
            <w:tcPrChange w:id="4028" w:author="Zheda Li" w:date="2019-06-19T15:02:00Z">
              <w:tcPr>
                <w:tcW w:w="1169" w:type="dxa"/>
              </w:tcPr>
            </w:tcPrChange>
          </w:tcPr>
          <w:p w14:paraId="72C7FFA0" w14:textId="295EE753" w:rsidR="008D057D" w:rsidRDefault="008D057D" w:rsidP="005D3C31">
            <w:pPr>
              <w:pStyle w:val="ListParagraph"/>
              <w:ind w:left="0"/>
              <w:contextualSpacing/>
              <w:jc w:val="center"/>
              <w:rPr>
                <w:ins w:id="4029" w:author="Zheda Li" w:date="2019-06-19T14:59:00Z"/>
                <w:b/>
                <w:sz w:val="20"/>
                <w:szCs w:val="20"/>
              </w:rPr>
            </w:pPr>
            <w:ins w:id="4030" w:author="Zheda Li" w:date="2019-06-19T14:59:00Z">
              <w:r>
                <w:rPr>
                  <w:b/>
                  <w:sz w:val="20"/>
                  <w:szCs w:val="20"/>
                </w:rPr>
                <w:t>0/2</w:t>
              </w:r>
            </w:ins>
          </w:p>
        </w:tc>
      </w:tr>
      <w:tr w:rsidR="008D057D" w14:paraId="76EC2A20" w14:textId="77777777" w:rsidTr="008D057D">
        <w:trPr>
          <w:ins w:id="4031" w:author="Zheda Li" w:date="2019-06-19T14:59:00Z"/>
        </w:trPr>
        <w:tc>
          <w:tcPr>
            <w:tcW w:w="810" w:type="dxa"/>
            <w:tcPrChange w:id="4032" w:author="Zheda Li" w:date="2019-06-19T15:02:00Z">
              <w:tcPr>
                <w:tcW w:w="810" w:type="dxa"/>
              </w:tcPr>
            </w:tcPrChange>
          </w:tcPr>
          <w:p w14:paraId="77CF80A6" w14:textId="14920D64" w:rsidR="008D057D" w:rsidRPr="008D057D" w:rsidRDefault="008D057D" w:rsidP="005D3C31">
            <w:pPr>
              <w:pStyle w:val="ListParagraph"/>
              <w:ind w:left="0"/>
              <w:contextualSpacing/>
              <w:jc w:val="center"/>
              <w:rPr>
                <w:ins w:id="4033" w:author="Zheda Li" w:date="2019-06-19T14:59:00Z"/>
                <w:sz w:val="20"/>
                <w:szCs w:val="20"/>
                <w:rPrChange w:id="4034" w:author="Zheda Li" w:date="2019-06-19T15:00:00Z">
                  <w:rPr>
                    <w:ins w:id="4035" w:author="Zheda Li" w:date="2019-06-19T14:59:00Z"/>
                    <w:b/>
                    <w:sz w:val="20"/>
                    <w:szCs w:val="20"/>
                  </w:rPr>
                </w:rPrChange>
              </w:rPr>
            </w:pPr>
            <w:ins w:id="4036" w:author="Zheda Li" w:date="2019-06-19T14:59:00Z">
              <w:r w:rsidRPr="008D057D">
                <w:rPr>
                  <w:sz w:val="20"/>
                  <w:szCs w:val="20"/>
                  <w:rPrChange w:id="4037" w:author="Zheda Li" w:date="2019-06-19T15:00:00Z">
                    <w:rPr>
                      <w:b/>
                      <w:sz w:val="20"/>
                      <w:szCs w:val="20"/>
                    </w:rPr>
                  </w:rPrChange>
                </w:rPr>
                <w:t>Multi-node Mode</w:t>
              </w:r>
            </w:ins>
          </w:p>
        </w:tc>
        <w:tc>
          <w:tcPr>
            <w:tcW w:w="900" w:type="dxa"/>
            <w:tcPrChange w:id="4038" w:author="Zheda Li" w:date="2019-06-19T15:02:00Z">
              <w:tcPr>
                <w:tcW w:w="900" w:type="dxa"/>
              </w:tcPr>
            </w:tcPrChange>
          </w:tcPr>
          <w:p w14:paraId="6E874A07" w14:textId="7744EC5B" w:rsidR="008D057D" w:rsidRPr="008D057D" w:rsidRDefault="00C54D71" w:rsidP="005D3C31">
            <w:pPr>
              <w:pStyle w:val="ListParagraph"/>
              <w:ind w:left="0"/>
              <w:contextualSpacing/>
              <w:jc w:val="center"/>
              <w:rPr>
                <w:ins w:id="4039" w:author="Zheda Li" w:date="2019-06-19T14:59:00Z"/>
                <w:sz w:val="20"/>
                <w:szCs w:val="20"/>
                <w:rPrChange w:id="4040" w:author="Zheda Li" w:date="2019-06-19T15:00:00Z">
                  <w:rPr>
                    <w:ins w:id="4041" w:author="Zheda Li" w:date="2019-06-19T14:59:00Z"/>
                    <w:b/>
                    <w:sz w:val="20"/>
                    <w:szCs w:val="20"/>
                  </w:rPr>
                </w:rPrChange>
              </w:rPr>
            </w:pPr>
            <w:ins w:id="4042" w:author="Zheda Li" w:date="2019-06-19T15:00:00Z">
              <w:r w:rsidRPr="005A0DC2">
                <w:rPr>
                  <w:sz w:val="20"/>
                  <w:szCs w:val="20"/>
                </w:rPr>
                <w:t>Ranging Round Usa</w:t>
              </w:r>
              <w:r>
                <w:rPr>
                  <w:sz w:val="20"/>
                  <w:szCs w:val="20"/>
                </w:rPr>
                <w:t>ge</w:t>
              </w:r>
            </w:ins>
          </w:p>
        </w:tc>
        <w:tc>
          <w:tcPr>
            <w:tcW w:w="810" w:type="dxa"/>
            <w:tcPrChange w:id="4043" w:author="Zheda Li" w:date="2019-06-19T15:02:00Z">
              <w:tcPr>
                <w:tcW w:w="810" w:type="dxa"/>
              </w:tcPr>
            </w:tcPrChange>
          </w:tcPr>
          <w:p w14:paraId="572FD3C5" w14:textId="3DEF3D78" w:rsidR="008D057D" w:rsidRPr="008D057D" w:rsidRDefault="008D057D" w:rsidP="005D3C31">
            <w:pPr>
              <w:pStyle w:val="ListParagraph"/>
              <w:ind w:left="0"/>
              <w:contextualSpacing/>
              <w:jc w:val="center"/>
              <w:rPr>
                <w:ins w:id="4044" w:author="Zheda Li" w:date="2019-06-19T14:59:00Z"/>
                <w:sz w:val="20"/>
                <w:szCs w:val="20"/>
                <w:rPrChange w:id="4045" w:author="Zheda Li" w:date="2019-06-19T15:00:00Z">
                  <w:rPr>
                    <w:ins w:id="4046" w:author="Zheda Li" w:date="2019-06-19T14:59:00Z"/>
                    <w:b/>
                    <w:sz w:val="20"/>
                    <w:szCs w:val="20"/>
                  </w:rPr>
                </w:rPrChange>
              </w:rPr>
            </w:pPr>
            <w:ins w:id="4047" w:author="Zheda Li" w:date="2019-06-19T15:00:00Z">
              <w:r w:rsidRPr="008D057D">
                <w:rPr>
                  <w:sz w:val="20"/>
                  <w:szCs w:val="20"/>
                  <w:rPrChange w:id="4048" w:author="Zheda Li" w:date="2019-06-19T15:00:00Z">
                    <w:rPr>
                      <w:b/>
                      <w:sz w:val="20"/>
                      <w:szCs w:val="20"/>
                    </w:rPr>
                  </w:rPrChange>
                </w:rPr>
                <w:t>STS Packet Config</w:t>
              </w:r>
            </w:ins>
          </w:p>
        </w:tc>
        <w:tc>
          <w:tcPr>
            <w:tcW w:w="990" w:type="dxa"/>
            <w:tcPrChange w:id="4049" w:author="Zheda Li" w:date="2019-06-19T15:02:00Z">
              <w:tcPr>
                <w:tcW w:w="990" w:type="dxa"/>
              </w:tcPr>
            </w:tcPrChange>
          </w:tcPr>
          <w:p w14:paraId="60DC15B0" w14:textId="38723BDC" w:rsidR="008D057D" w:rsidRPr="008D057D" w:rsidRDefault="008D057D" w:rsidP="005D3C31">
            <w:pPr>
              <w:pStyle w:val="ListParagraph"/>
              <w:ind w:left="0"/>
              <w:contextualSpacing/>
              <w:jc w:val="center"/>
              <w:rPr>
                <w:ins w:id="4050" w:author="Zheda Li" w:date="2019-06-19T14:59:00Z"/>
                <w:sz w:val="20"/>
                <w:szCs w:val="20"/>
                <w:rPrChange w:id="4051" w:author="Zheda Li" w:date="2019-06-19T15:00:00Z">
                  <w:rPr>
                    <w:ins w:id="4052" w:author="Zheda Li" w:date="2019-06-19T14:59:00Z"/>
                    <w:b/>
                    <w:sz w:val="20"/>
                    <w:szCs w:val="20"/>
                  </w:rPr>
                </w:rPrChange>
              </w:rPr>
            </w:pPr>
            <w:ins w:id="4053" w:author="Zheda Li" w:date="2019-06-19T15:00:00Z">
              <w:r w:rsidRPr="008D057D">
                <w:rPr>
                  <w:sz w:val="20"/>
                  <w:szCs w:val="20"/>
                  <w:rPrChange w:id="4054" w:author="Zheda Li" w:date="2019-06-19T15:00:00Z">
                    <w:rPr>
                      <w:b/>
                      <w:sz w:val="20"/>
                      <w:szCs w:val="20"/>
                    </w:rPr>
                  </w:rPrChange>
                </w:rPr>
                <w:t>Schedule Mode</w:t>
              </w:r>
            </w:ins>
          </w:p>
        </w:tc>
        <w:tc>
          <w:tcPr>
            <w:tcW w:w="990" w:type="dxa"/>
            <w:tcPrChange w:id="4055" w:author="Zheda Li" w:date="2019-06-19T15:02:00Z">
              <w:tcPr>
                <w:tcW w:w="990" w:type="dxa"/>
              </w:tcPr>
            </w:tcPrChange>
          </w:tcPr>
          <w:p w14:paraId="7638FB11" w14:textId="1BCB3F3E" w:rsidR="008D057D" w:rsidRPr="008D057D" w:rsidRDefault="008D057D" w:rsidP="005D3C31">
            <w:pPr>
              <w:pStyle w:val="ListParagraph"/>
              <w:ind w:left="0"/>
              <w:contextualSpacing/>
              <w:jc w:val="center"/>
              <w:rPr>
                <w:ins w:id="4056" w:author="Zheda Li" w:date="2019-06-19T14:59:00Z"/>
                <w:sz w:val="20"/>
                <w:szCs w:val="20"/>
                <w:rPrChange w:id="4057" w:author="Zheda Li" w:date="2019-06-19T15:00:00Z">
                  <w:rPr>
                    <w:ins w:id="4058" w:author="Zheda Li" w:date="2019-06-19T14:59:00Z"/>
                    <w:b/>
                    <w:sz w:val="20"/>
                    <w:szCs w:val="20"/>
                  </w:rPr>
                </w:rPrChange>
              </w:rPr>
            </w:pPr>
            <w:ins w:id="4059" w:author="Zheda Li" w:date="2019-06-19T15:00:00Z">
              <w:r w:rsidRPr="008D057D">
                <w:rPr>
                  <w:sz w:val="20"/>
                  <w:szCs w:val="20"/>
                  <w:rPrChange w:id="4060" w:author="Zheda Li" w:date="2019-06-19T15:00:00Z">
                    <w:rPr>
                      <w:b/>
                      <w:sz w:val="20"/>
                      <w:szCs w:val="20"/>
                    </w:rPr>
                  </w:rPrChange>
                </w:rPr>
                <w:t>Deferred Mode</w:t>
              </w:r>
            </w:ins>
          </w:p>
        </w:tc>
        <w:tc>
          <w:tcPr>
            <w:tcW w:w="990" w:type="dxa"/>
            <w:tcPrChange w:id="4061" w:author="Zheda Li" w:date="2019-06-19T15:02:00Z">
              <w:tcPr>
                <w:tcW w:w="990" w:type="dxa"/>
              </w:tcPr>
            </w:tcPrChange>
          </w:tcPr>
          <w:p w14:paraId="0304BE3B" w14:textId="3F91FEA1" w:rsidR="008D057D" w:rsidRPr="008D057D" w:rsidRDefault="008D057D" w:rsidP="005D3C31">
            <w:pPr>
              <w:pStyle w:val="ListParagraph"/>
              <w:ind w:left="0"/>
              <w:contextualSpacing/>
              <w:jc w:val="center"/>
              <w:rPr>
                <w:ins w:id="4062" w:author="Zheda Li" w:date="2019-06-19T14:59:00Z"/>
                <w:sz w:val="20"/>
                <w:szCs w:val="20"/>
                <w:rPrChange w:id="4063" w:author="Zheda Li" w:date="2019-06-19T15:01:00Z">
                  <w:rPr>
                    <w:ins w:id="4064" w:author="Zheda Li" w:date="2019-06-19T14:59:00Z"/>
                    <w:b/>
                    <w:sz w:val="20"/>
                    <w:szCs w:val="20"/>
                  </w:rPr>
                </w:rPrChange>
              </w:rPr>
            </w:pPr>
            <w:ins w:id="4065" w:author="Zheda Li" w:date="2019-06-19T15:00:00Z">
              <w:r w:rsidRPr="008D057D">
                <w:rPr>
                  <w:sz w:val="20"/>
                  <w:szCs w:val="20"/>
                  <w:rPrChange w:id="4066" w:author="Zheda Li" w:date="2019-06-19T15:01:00Z">
                    <w:rPr>
                      <w:b/>
                      <w:sz w:val="20"/>
                      <w:szCs w:val="20"/>
                    </w:rPr>
                  </w:rPrChange>
                </w:rPr>
                <w:t>Time Structure Indicator</w:t>
              </w:r>
            </w:ins>
          </w:p>
        </w:tc>
        <w:tc>
          <w:tcPr>
            <w:tcW w:w="900" w:type="dxa"/>
            <w:tcPrChange w:id="4067" w:author="Zheda Li" w:date="2019-06-19T15:02:00Z">
              <w:tcPr>
                <w:tcW w:w="603" w:type="dxa"/>
              </w:tcPr>
            </w:tcPrChange>
          </w:tcPr>
          <w:p w14:paraId="68028512" w14:textId="5E6AE62A" w:rsidR="008D057D" w:rsidRPr="008D057D" w:rsidRDefault="008D057D" w:rsidP="005D3C31">
            <w:pPr>
              <w:pStyle w:val="ListParagraph"/>
              <w:ind w:left="0"/>
              <w:contextualSpacing/>
              <w:jc w:val="center"/>
              <w:rPr>
                <w:ins w:id="4068" w:author="Zheda Li" w:date="2019-06-19T14:59:00Z"/>
                <w:sz w:val="20"/>
                <w:szCs w:val="20"/>
                <w:rPrChange w:id="4069" w:author="Zheda Li" w:date="2019-06-19T15:01:00Z">
                  <w:rPr>
                    <w:ins w:id="4070" w:author="Zheda Li" w:date="2019-06-19T14:59:00Z"/>
                    <w:b/>
                    <w:sz w:val="20"/>
                    <w:szCs w:val="20"/>
                  </w:rPr>
                </w:rPrChange>
              </w:rPr>
            </w:pPr>
            <w:ins w:id="4071" w:author="Zheda Li" w:date="2019-06-19T15:01:00Z">
              <w:r w:rsidRPr="008D057D">
                <w:rPr>
                  <w:sz w:val="20"/>
                  <w:szCs w:val="20"/>
                  <w:rPrChange w:id="4072" w:author="Zheda Li" w:date="2019-06-19T15:01:00Z">
                    <w:rPr>
                      <w:b/>
                      <w:sz w:val="20"/>
                      <w:szCs w:val="20"/>
                    </w:rPr>
                  </w:rPrChange>
                </w:rPr>
                <w:t>RCM Validity Rounds</w:t>
              </w:r>
            </w:ins>
          </w:p>
        </w:tc>
        <w:tc>
          <w:tcPr>
            <w:tcW w:w="1080" w:type="dxa"/>
            <w:tcPrChange w:id="4073" w:author="Zheda Li" w:date="2019-06-19T15:02:00Z">
              <w:tcPr>
                <w:tcW w:w="1005" w:type="dxa"/>
              </w:tcPr>
            </w:tcPrChange>
          </w:tcPr>
          <w:p w14:paraId="43B7E0C1" w14:textId="0729CA73" w:rsidR="008D057D" w:rsidRPr="008D057D" w:rsidRDefault="007E7AA4" w:rsidP="005D3C31">
            <w:pPr>
              <w:pStyle w:val="ListParagraph"/>
              <w:ind w:left="0"/>
              <w:contextualSpacing/>
              <w:jc w:val="center"/>
              <w:rPr>
                <w:ins w:id="4074" w:author="Zheda Li" w:date="2019-06-19T14:59:00Z"/>
                <w:sz w:val="20"/>
                <w:szCs w:val="20"/>
                <w:rPrChange w:id="4075" w:author="Zheda Li" w:date="2019-06-19T15:03:00Z">
                  <w:rPr>
                    <w:ins w:id="4076" w:author="Zheda Li" w:date="2019-06-19T14:59:00Z"/>
                    <w:b/>
                    <w:sz w:val="20"/>
                    <w:szCs w:val="20"/>
                  </w:rPr>
                </w:rPrChange>
              </w:rPr>
            </w:pPr>
            <w:ins w:id="4077" w:author="Zheda Li" w:date="2019-06-19T15:16:00Z">
              <w:r>
                <w:rPr>
                  <w:sz w:val="20"/>
                  <w:szCs w:val="20"/>
                </w:rPr>
                <w:t>MMRC</w:t>
              </w:r>
            </w:ins>
            <w:ins w:id="4078" w:author="Zheda Li" w:date="2019-06-19T15:56:00Z">
              <w:r>
                <w:rPr>
                  <w:sz w:val="20"/>
                  <w:szCs w:val="20"/>
                </w:rPr>
                <w:t>R</w:t>
              </w:r>
            </w:ins>
          </w:p>
        </w:tc>
        <w:tc>
          <w:tcPr>
            <w:tcW w:w="1080" w:type="dxa"/>
            <w:tcPrChange w:id="4079" w:author="Zheda Li" w:date="2019-06-19T15:02:00Z">
              <w:tcPr>
                <w:tcW w:w="994" w:type="dxa"/>
              </w:tcPr>
            </w:tcPrChange>
          </w:tcPr>
          <w:p w14:paraId="00361519" w14:textId="1673BD24" w:rsidR="008D057D" w:rsidRPr="008D057D" w:rsidRDefault="008D057D" w:rsidP="005D3C31">
            <w:pPr>
              <w:pStyle w:val="ListParagraph"/>
              <w:ind w:left="0"/>
              <w:contextualSpacing/>
              <w:jc w:val="center"/>
              <w:rPr>
                <w:ins w:id="4080" w:author="Zheda Li" w:date="2019-06-19T14:59:00Z"/>
                <w:sz w:val="20"/>
                <w:szCs w:val="20"/>
                <w:rPrChange w:id="4081" w:author="Zheda Li" w:date="2019-06-19T15:03:00Z">
                  <w:rPr>
                    <w:ins w:id="4082" w:author="Zheda Li" w:date="2019-06-19T14:59:00Z"/>
                    <w:b/>
                    <w:sz w:val="20"/>
                    <w:szCs w:val="20"/>
                  </w:rPr>
                </w:rPrChange>
              </w:rPr>
            </w:pPr>
            <w:ins w:id="4083" w:author="Zheda Li" w:date="2019-06-19T15:01:00Z">
              <w:r w:rsidRPr="008D057D">
                <w:rPr>
                  <w:sz w:val="20"/>
                  <w:szCs w:val="20"/>
                  <w:rPrChange w:id="4084" w:author="Zheda Li" w:date="2019-06-19T15:03:00Z">
                    <w:rPr>
                      <w:b/>
                      <w:sz w:val="20"/>
                      <w:szCs w:val="20"/>
                    </w:rPr>
                  </w:rPrChange>
                </w:rPr>
                <w:t>Ranging Block Duration</w:t>
              </w:r>
            </w:ins>
          </w:p>
        </w:tc>
        <w:tc>
          <w:tcPr>
            <w:tcW w:w="1080" w:type="dxa"/>
            <w:tcPrChange w:id="4085" w:author="Zheda Li" w:date="2019-06-19T15:02:00Z">
              <w:tcPr>
                <w:tcW w:w="994" w:type="dxa"/>
              </w:tcPr>
            </w:tcPrChange>
          </w:tcPr>
          <w:p w14:paraId="35D41069" w14:textId="40678637" w:rsidR="008D057D" w:rsidRPr="008D057D" w:rsidRDefault="008D057D" w:rsidP="005D3C31">
            <w:pPr>
              <w:pStyle w:val="ListParagraph"/>
              <w:ind w:left="0"/>
              <w:contextualSpacing/>
              <w:jc w:val="center"/>
              <w:rPr>
                <w:ins w:id="4086" w:author="Zheda Li" w:date="2019-06-19T14:59:00Z"/>
                <w:sz w:val="20"/>
                <w:szCs w:val="20"/>
                <w:rPrChange w:id="4087" w:author="Zheda Li" w:date="2019-06-19T15:03:00Z">
                  <w:rPr>
                    <w:ins w:id="4088" w:author="Zheda Li" w:date="2019-06-19T14:59:00Z"/>
                    <w:b/>
                    <w:sz w:val="20"/>
                    <w:szCs w:val="20"/>
                  </w:rPr>
                </w:rPrChange>
              </w:rPr>
            </w:pPr>
            <w:ins w:id="4089" w:author="Zheda Li" w:date="2019-06-19T15:01:00Z">
              <w:r w:rsidRPr="008D057D">
                <w:rPr>
                  <w:sz w:val="20"/>
                  <w:szCs w:val="20"/>
                  <w:rPrChange w:id="4090" w:author="Zheda Li" w:date="2019-06-19T15:03:00Z">
                    <w:rPr>
                      <w:b/>
                      <w:sz w:val="20"/>
                      <w:szCs w:val="20"/>
                    </w:rPr>
                  </w:rPrChange>
                </w:rPr>
                <w:t>Ranging Round Duration</w:t>
              </w:r>
            </w:ins>
          </w:p>
        </w:tc>
        <w:tc>
          <w:tcPr>
            <w:tcW w:w="1080" w:type="dxa"/>
            <w:tcPrChange w:id="4091" w:author="Zheda Li" w:date="2019-06-19T15:02:00Z">
              <w:tcPr>
                <w:tcW w:w="1169" w:type="dxa"/>
              </w:tcPr>
            </w:tcPrChange>
          </w:tcPr>
          <w:p w14:paraId="23866C0E" w14:textId="34D4EA36" w:rsidR="008D057D" w:rsidRPr="008D057D" w:rsidRDefault="008D057D" w:rsidP="005D3C31">
            <w:pPr>
              <w:pStyle w:val="ListParagraph"/>
              <w:ind w:left="0"/>
              <w:contextualSpacing/>
              <w:jc w:val="center"/>
              <w:rPr>
                <w:ins w:id="4092" w:author="Zheda Li" w:date="2019-06-19T14:59:00Z"/>
                <w:sz w:val="20"/>
                <w:szCs w:val="20"/>
                <w:rPrChange w:id="4093" w:author="Zheda Li" w:date="2019-06-19T15:03:00Z">
                  <w:rPr>
                    <w:ins w:id="4094" w:author="Zheda Li" w:date="2019-06-19T14:59:00Z"/>
                    <w:b/>
                    <w:sz w:val="20"/>
                    <w:szCs w:val="20"/>
                  </w:rPr>
                </w:rPrChange>
              </w:rPr>
            </w:pPr>
            <w:ins w:id="4095" w:author="Zheda Li" w:date="2019-06-19T15:01:00Z">
              <w:r w:rsidRPr="008D057D">
                <w:rPr>
                  <w:sz w:val="20"/>
                  <w:szCs w:val="20"/>
                  <w:rPrChange w:id="4096" w:author="Zheda Li" w:date="2019-06-19T15:03:00Z">
                    <w:rPr>
                      <w:b/>
                      <w:sz w:val="20"/>
                      <w:szCs w:val="20"/>
                    </w:rPr>
                  </w:rPrChange>
                </w:rPr>
                <w:t>Ranging Slot Duration</w:t>
              </w:r>
            </w:ins>
          </w:p>
        </w:tc>
      </w:tr>
    </w:tbl>
    <w:p w14:paraId="20311C66" w14:textId="38186596" w:rsidR="005D3C31" w:rsidRPr="00767F3F" w:rsidRDefault="005D3C31" w:rsidP="005D3C31">
      <w:pPr>
        <w:contextualSpacing/>
        <w:rPr>
          <w:ins w:id="4097" w:author="Zheda Li" w:date="2019-06-16T15:20:00Z"/>
          <w:b/>
          <w:sz w:val="20"/>
          <w:szCs w:val="20"/>
        </w:rPr>
      </w:pPr>
    </w:p>
    <w:p w14:paraId="171B2815" w14:textId="77777777" w:rsidR="005D3C31" w:rsidRPr="008D39DD" w:rsidRDefault="005D3C31" w:rsidP="005D3C31">
      <w:pPr>
        <w:pStyle w:val="ListParagraph"/>
        <w:ind w:left="720"/>
        <w:contextualSpacing/>
        <w:jc w:val="center"/>
        <w:rPr>
          <w:ins w:id="4098" w:author="Zheda Li" w:date="2019-06-16T15:20:00Z"/>
          <w:b/>
          <w:sz w:val="20"/>
          <w:szCs w:val="20"/>
        </w:rPr>
      </w:pPr>
      <w:ins w:id="4099" w:author="Zheda Li" w:date="2019-06-16T15:20:00Z">
        <w:r w:rsidRPr="008D39DD">
          <w:rPr>
            <w:b/>
            <w:sz w:val="20"/>
            <w:szCs w:val="20"/>
          </w:rPr>
          <w:t>Figure 47 –Advanced Ranging Control IE c</w:t>
        </w:r>
        <w:r>
          <w:rPr>
            <w:b/>
            <w:sz w:val="20"/>
            <w:szCs w:val="20"/>
          </w:rPr>
          <w:t>ontent fiel</w:t>
        </w:r>
        <w:r w:rsidRPr="008D39DD">
          <w:rPr>
            <w:b/>
            <w:sz w:val="20"/>
            <w:szCs w:val="20"/>
          </w:rPr>
          <w:t>d format</w:t>
        </w:r>
      </w:ins>
    </w:p>
    <w:p w14:paraId="607C8903" w14:textId="4371792C" w:rsidR="005D3C31" w:rsidRPr="00685FAE" w:rsidDel="00EC1237" w:rsidRDefault="005D3C31">
      <w:pPr>
        <w:contextualSpacing/>
        <w:jc w:val="both"/>
        <w:rPr>
          <w:del w:id="4100" w:author="Zheda Li" w:date="2019-06-17T10:12:00Z"/>
          <w:sz w:val="20"/>
          <w:szCs w:val="20"/>
          <w:rPrChange w:id="4101" w:author="Zheda Li" w:date="2019-06-19T15:04:00Z">
            <w:rPr>
              <w:del w:id="4102" w:author="Zheda Li" w:date="2019-06-17T10:12:00Z"/>
              <w:b/>
            </w:rPr>
          </w:rPrChange>
        </w:rPr>
        <w:pPrChange w:id="4103" w:author="Zheda Li" w:date="2019-06-19T15:04:00Z">
          <w:pPr>
            <w:contextualSpacing/>
          </w:pPr>
        </w:pPrChange>
      </w:pPr>
      <w:ins w:id="4104" w:author="Zheda Li" w:date="2019-06-16T15:20:00Z">
        <w:r>
          <w:rPr>
            <w:sz w:val="20"/>
            <w:szCs w:val="20"/>
          </w:rPr>
          <w:t xml:space="preserve">.   </w:t>
        </w:r>
      </w:ins>
    </w:p>
    <w:p w14:paraId="56FBE7AC" w14:textId="3370B2CC" w:rsidR="00BB3A8B" w:rsidRPr="00164C97" w:rsidDel="00EC1237" w:rsidRDefault="0039612C">
      <w:pPr>
        <w:rPr>
          <w:del w:id="4105" w:author="Zheda Li" w:date="2019-06-17T10:12:00Z"/>
          <w:b/>
          <w:u w:val="single"/>
        </w:rPr>
        <w:pPrChange w:id="4106" w:author="Zheda Li" w:date="2019-06-17T10:12:00Z">
          <w:pPr>
            <w:pStyle w:val="ListParagraph"/>
            <w:numPr>
              <w:numId w:val="6"/>
            </w:numPr>
            <w:ind w:left="720" w:hanging="360"/>
            <w:contextualSpacing/>
          </w:pPr>
        </w:pPrChange>
      </w:pPr>
      <w:del w:id="4107" w:author="Zheda Li" w:date="2019-06-17T10:12:00Z">
        <w:r w:rsidRPr="00164C97" w:rsidDel="00EC1237">
          <w:rPr>
            <w:b/>
            <w:u w:val="single"/>
          </w:rPr>
          <w:delText>Page 61 Line 5</w:delText>
        </w:r>
        <w:r w:rsidR="00BB3A8B" w:rsidRPr="00164C97" w:rsidDel="00EC1237">
          <w:rPr>
            <w:b/>
            <w:u w:val="single"/>
          </w:rPr>
          <w:delText>, Page 62 Line 6, Page 63 Line 1, Page 71 Line 10</w:delText>
        </w:r>
      </w:del>
    </w:p>
    <w:p w14:paraId="1E3340E4" w14:textId="3ABC04D5" w:rsidR="0039612C" w:rsidRPr="00E45F81" w:rsidDel="00097E14" w:rsidRDefault="0039612C">
      <w:pPr>
        <w:rPr>
          <w:del w:id="4108" w:author="Zheda Li" w:date="2019-06-17T10:10:00Z"/>
        </w:rPr>
        <w:pPrChange w:id="4109" w:author="Zheda Li" w:date="2019-06-17T10:12:00Z">
          <w:pPr>
            <w:pStyle w:val="ListParagraph"/>
            <w:ind w:left="720"/>
            <w:contextualSpacing/>
          </w:pPr>
        </w:pPrChange>
      </w:pPr>
      <w:del w:id="4110" w:author="Zheda Li" w:date="2019-06-17T10:10:00Z">
        <w:r w:rsidRPr="00E45F81" w:rsidDel="00097E14">
          <w:delText>i-0168, i-1436, i-1437, i-2551, i-2562, i-2620, i-2621</w:delText>
        </w:r>
      </w:del>
    </w:p>
    <w:p w14:paraId="2ADE8DFE" w14:textId="77777777" w:rsidR="008E126B" w:rsidRDefault="008E126B">
      <w:pPr>
        <w:pPrChange w:id="4111" w:author="Zheda Li" w:date="2019-06-17T10:12:00Z">
          <w:pPr>
            <w:pStyle w:val="ListParagraph"/>
            <w:ind w:left="720"/>
            <w:contextualSpacing/>
          </w:pPr>
        </w:pPrChange>
      </w:pPr>
    </w:p>
    <w:p w14:paraId="36FA0D89" w14:textId="77777777" w:rsidR="008E126B" w:rsidRDefault="008E126B" w:rsidP="008E126B">
      <w:pPr>
        <w:contextualSpacing/>
        <w:rPr>
          <w:rFonts w:eastAsia="MS Mincho"/>
          <w:i/>
          <w:color w:val="0000FF"/>
          <w:sz w:val="20"/>
          <w:szCs w:val="20"/>
          <w:lang w:eastAsia="ja-JP"/>
        </w:rPr>
      </w:pPr>
      <w:r>
        <w:rPr>
          <w:rFonts w:eastAsia="MS Mincho"/>
          <w:i/>
          <w:color w:val="0000FF"/>
          <w:sz w:val="20"/>
          <w:szCs w:val="20"/>
          <w:lang w:eastAsia="ja-JP"/>
        </w:rPr>
        <w:t xml:space="preserve">Replace Table 14 on page 61 by the following one: </w:t>
      </w:r>
    </w:p>
    <w:p w14:paraId="31E60674" w14:textId="77777777" w:rsidR="008E126B" w:rsidRPr="006923C1" w:rsidRDefault="008E126B" w:rsidP="008E126B">
      <w:pPr>
        <w:contextualSpacing/>
        <w:rPr>
          <w:b/>
          <w:i/>
          <w:sz w:val="20"/>
          <w:szCs w:val="20"/>
        </w:rPr>
      </w:pPr>
    </w:p>
    <w:p w14:paraId="60926721" w14:textId="77777777" w:rsidR="008E126B" w:rsidRPr="008D39DD" w:rsidRDefault="008E126B" w:rsidP="008E126B">
      <w:pPr>
        <w:pStyle w:val="ListParagraph"/>
        <w:ind w:left="720"/>
        <w:contextualSpacing/>
        <w:jc w:val="center"/>
        <w:rPr>
          <w:b/>
          <w:sz w:val="20"/>
          <w:szCs w:val="20"/>
        </w:rPr>
      </w:pPr>
      <w:r>
        <w:rPr>
          <w:b/>
          <w:sz w:val="20"/>
          <w:szCs w:val="20"/>
        </w:rPr>
        <w:t>Table</w:t>
      </w:r>
      <w:r w:rsidRPr="008D39DD">
        <w:rPr>
          <w:b/>
          <w:sz w:val="20"/>
          <w:szCs w:val="20"/>
        </w:rPr>
        <w:t xml:space="preserve"> </w:t>
      </w:r>
      <w:r>
        <w:rPr>
          <w:b/>
          <w:sz w:val="20"/>
          <w:szCs w:val="20"/>
        </w:rPr>
        <w:t>14</w:t>
      </w:r>
      <w:r w:rsidRPr="008D39DD">
        <w:rPr>
          <w:b/>
          <w:sz w:val="20"/>
          <w:szCs w:val="20"/>
        </w:rPr>
        <w:t xml:space="preserve"> –</w:t>
      </w:r>
      <w:r>
        <w:rPr>
          <w:b/>
          <w:sz w:val="20"/>
          <w:szCs w:val="20"/>
        </w:rPr>
        <w:t>Values of the Multi-node Mode field in the ARC IE</w:t>
      </w:r>
    </w:p>
    <w:p w14:paraId="6B8B58C4" w14:textId="77777777" w:rsidR="008E126B" w:rsidRDefault="008E126B" w:rsidP="008E126B">
      <w:pPr>
        <w:pStyle w:val="ListParagraph"/>
        <w:ind w:left="720"/>
        <w:contextualSpacing/>
        <w:rPr>
          <w:b/>
        </w:rPr>
      </w:pPr>
    </w:p>
    <w:tbl>
      <w:tblPr>
        <w:tblStyle w:val="TableGrid"/>
        <w:tblW w:w="0" w:type="auto"/>
        <w:jc w:val="center"/>
        <w:tblLook w:val="04A0" w:firstRow="1" w:lastRow="0" w:firstColumn="1" w:lastColumn="0" w:noHBand="0" w:noVBand="1"/>
      </w:tblPr>
      <w:tblGrid>
        <w:gridCol w:w="1705"/>
        <w:gridCol w:w="3510"/>
      </w:tblGrid>
      <w:tr w:rsidR="008E126B" w14:paraId="2983B977" w14:textId="77777777" w:rsidTr="001D7144">
        <w:trPr>
          <w:jc w:val="center"/>
        </w:trPr>
        <w:tc>
          <w:tcPr>
            <w:tcW w:w="1705" w:type="dxa"/>
          </w:tcPr>
          <w:p w14:paraId="5BD95A1A" w14:textId="77777777" w:rsidR="008E126B" w:rsidRPr="007D3DD5" w:rsidRDefault="008E126B" w:rsidP="001D7144">
            <w:pPr>
              <w:pStyle w:val="ListParagraph"/>
              <w:ind w:left="0"/>
              <w:contextualSpacing/>
              <w:jc w:val="center"/>
              <w:rPr>
                <w:sz w:val="20"/>
                <w:szCs w:val="20"/>
              </w:rPr>
            </w:pPr>
            <w:r w:rsidRPr="007D3DD5">
              <w:rPr>
                <w:sz w:val="20"/>
                <w:szCs w:val="20"/>
              </w:rPr>
              <w:t>Multi-node Mode field value</w:t>
            </w:r>
          </w:p>
        </w:tc>
        <w:tc>
          <w:tcPr>
            <w:tcW w:w="3510" w:type="dxa"/>
          </w:tcPr>
          <w:p w14:paraId="3C627DDF" w14:textId="77777777" w:rsidR="008E126B" w:rsidRPr="007D3DD5" w:rsidRDefault="008E126B" w:rsidP="001D7144">
            <w:pPr>
              <w:pStyle w:val="ListParagraph"/>
              <w:ind w:left="0"/>
              <w:contextualSpacing/>
              <w:jc w:val="center"/>
              <w:rPr>
                <w:sz w:val="20"/>
                <w:szCs w:val="20"/>
              </w:rPr>
            </w:pPr>
            <w:r w:rsidRPr="007D3DD5">
              <w:rPr>
                <w:sz w:val="20"/>
                <w:szCs w:val="20"/>
              </w:rPr>
              <w:t>Meaning</w:t>
            </w:r>
          </w:p>
        </w:tc>
      </w:tr>
      <w:tr w:rsidR="008E126B" w14:paraId="0774804A" w14:textId="77777777" w:rsidTr="001D7144">
        <w:trPr>
          <w:jc w:val="center"/>
        </w:trPr>
        <w:tc>
          <w:tcPr>
            <w:tcW w:w="1705" w:type="dxa"/>
          </w:tcPr>
          <w:p w14:paraId="3D6EE1D2" w14:textId="77777777" w:rsidR="008E126B" w:rsidRPr="007D3DD5" w:rsidRDefault="008E126B" w:rsidP="001D7144">
            <w:pPr>
              <w:pStyle w:val="ListParagraph"/>
              <w:ind w:left="0"/>
              <w:contextualSpacing/>
              <w:jc w:val="center"/>
              <w:rPr>
                <w:sz w:val="20"/>
                <w:szCs w:val="20"/>
              </w:rPr>
            </w:pPr>
            <w:r w:rsidRPr="007D3DD5">
              <w:rPr>
                <w:sz w:val="20"/>
                <w:szCs w:val="20"/>
              </w:rPr>
              <w:t>0</w:t>
            </w:r>
          </w:p>
        </w:tc>
        <w:tc>
          <w:tcPr>
            <w:tcW w:w="3510" w:type="dxa"/>
          </w:tcPr>
          <w:p w14:paraId="61DA1C17" w14:textId="77777777" w:rsidR="008E126B" w:rsidRPr="007D3DD5" w:rsidRDefault="008E126B" w:rsidP="001D7144">
            <w:pPr>
              <w:pStyle w:val="ListParagraph"/>
              <w:ind w:left="0"/>
              <w:contextualSpacing/>
              <w:rPr>
                <w:sz w:val="20"/>
                <w:szCs w:val="20"/>
              </w:rPr>
            </w:pPr>
            <w:r w:rsidRPr="007D3DD5">
              <w:rPr>
                <w:sz w:val="20"/>
                <w:szCs w:val="20"/>
              </w:rPr>
              <w:t>Single device to single device (</w:t>
            </w:r>
            <w:proofErr w:type="gramStart"/>
            <w:r w:rsidRPr="007D3DD5">
              <w:rPr>
                <w:sz w:val="20"/>
                <w:szCs w:val="20"/>
              </w:rPr>
              <w:t>unicast</w:t>
            </w:r>
            <w:proofErr w:type="gramEnd"/>
            <w:r w:rsidRPr="007D3DD5">
              <w:rPr>
                <w:sz w:val="20"/>
                <w:szCs w:val="20"/>
              </w:rPr>
              <w:t>)</w:t>
            </w:r>
          </w:p>
        </w:tc>
      </w:tr>
      <w:tr w:rsidR="008E126B" w14:paraId="46C27A7A" w14:textId="77777777" w:rsidTr="001D7144">
        <w:trPr>
          <w:jc w:val="center"/>
        </w:trPr>
        <w:tc>
          <w:tcPr>
            <w:tcW w:w="1705" w:type="dxa"/>
          </w:tcPr>
          <w:p w14:paraId="1B6A59DF" w14:textId="77777777" w:rsidR="008E126B" w:rsidRPr="007D3DD5" w:rsidRDefault="008E126B" w:rsidP="001D7144">
            <w:pPr>
              <w:pStyle w:val="ListParagraph"/>
              <w:ind w:left="0"/>
              <w:contextualSpacing/>
              <w:jc w:val="center"/>
              <w:rPr>
                <w:sz w:val="20"/>
                <w:szCs w:val="20"/>
              </w:rPr>
            </w:pPr>
            <w:r w:rsidRPr="007D3DD5">
              <w:rPr>
                <w:sz w:val="20"/>
                <w:szCs w:val="20"/>
              </w:rPr>
              <w:t>1</w:t>
            </w:r>
          </w:p>
        </w:tc>
        <w:tc>
          <w:tcPr>
            <w:tcW w:w="3510" w:type="dxa"/>
          </w:tcPr>
          <w:p w14:paraId="5A068252" w14:textId="77777777" w:rsidR="008E126B" w:rsidRPr="007D3DD5" w:rsidRDefault="008E126B" w:rsidP="001D7144">
            <w:pPr>
              <w:pStyle w:val="ListParagraph"/>
              <w:ind w:left="0"/>
              <w:contextualSpacing/>
              <w:rPr>
                <w:sz w:val="20"/>
                <w:szCs w:val="20"/>
              </w:rPr>
            </w:pPr>
            <w:r w:rsidRPr="007D3DD5">
              <w:rPr>
                <w:sz w:val="20"/>
                <w:szCs w:val="20"/>
              </w:rPr>
              <w:t>Multi-node one-to-many</w:t>
            </w:r>
          </w:p>
        </w:tc>
      </w:tr>
      <w:tr w:rsidR="008E126B" w14:paraId="3E9675CF" w14:textId="77777777" w:rsidTr="001D7144">
        <w:trPr>
          <w:jc w:val="center"/>
        </w:trPr>
        <w:tc>
          <w:tcPr>
            <w:tcW w:w="1705" w:type="dxa"/>
          </w:tcPr>
          <w:p w14:paraId="2DE1695F" w14:textId="77777777" w:rsidR="008E126B" w:rsidRPr="007D3DD5" w:rsidRDefault="008E126B" w:rsidP="001D7144">
            <w:pPr>
              <w:pStyle w:val="ListParagraph"/>
              <w:ind w:left="0"/>
              <w:contextualSpacing/>
              <w:jc w:val="center"/>
              <w:rPr>
                <w:sz w:val="20"/>
                <w:szCs w:val="20"/>
              </w:rPr>
            </w:pPr>
            <w:r w:rsidRPr="007D3DD5">
              <w:rPr>
                <w:sz w:val="20"/>
                <w:szCs w:val="20"/>
              </w:rPr>
              <w:t>2</w:t>
            </w:r>
          </w:p>
        </w:tc>
        <w:tc>
          <w:tcPr>
            <w:tcW w:w="3510" w:type="dxa"/>
          </w:tcPr>
          <w:p w14:paraId="3B942D31" w14:textId="77777777" w:rsidR="008E126B" w:rsidRPr="007D3DD5" w:rsidRDefault="008E126B" w:rsidP="001D7144">
            <w:pPr>
              <w:pStyle w:val="ListParagraph"/>
              <w:ind w:left="0"/>
              <w:contextualSpacing/>
              <w:rPr>
                <w:sz w:val="20"/>
                <w:szCs w:val="20"/>
              </w:rPr>
            </w:pPr>
            <w:r w:rsidRPr="007D3DD5">
              <w:rPr>
                <w:sz w:val="20"/>
                <w:szCs w:val="20"/>
              </w:rPr>
              <w:t>Multi-node many-to-many</w:t>
            </w:r>
          </w:p>
        </w:tc>
      </w:tr>
      <w:tr w:rsidR="008E126B" w14:paraId="0BBAF870" w14:textId="77777777" w:rsidTr="001D7144">
        <w:trPr>
          <w:jc w:val="center"/>
        </w:trPr>
        <w:tc>
          <w:tcPr>
            <w:tcW w:w="1705" w:type="dxa"/>
          </w:tcPr>
          <w:p w14:paraId="2D326B34" w14:textId="77777777" w:rsidR="008E126B" w:rsidRPr="007D3DD5" w:rsidRDefault="008E126B" w:rsidP="001D7144">
            <w:pPr>
              <w:pStyle w:val="ListParagraph"/>
              <w:ind w:left="0"/>
              <w:contextualSpacing/>
              <w:jc w:val="center"/>
              <w:rPr>
                <w:sz w:val="20"/>
                <w:szCs w:val="20"/>
              </w:rPr>
            </w:pPr>
            <w:r w:rsidRPr="007D3DD5">
              <w:rPr>
                <w:sz w:val="20"/>
                <w:szCs w:val="20"/>
              </w:rPr>
              <w:t>3</w:t>
            </w:r>
          </w:p>
        </w:tc>
        <w:tc>
          <w:tcPr>
            <w:tcW w:w="3510" w:type="dxa"/>
          </w:tcPr>
          <w:p w14:paraId="02477E0A" w14:textId="77777777" w:rsidR="008E126B" w:rsidRPr="007D3DD5" w:rsidRDefault="008E126B" w:rsidP="001D7144">
            <w:pPr>
              <w:pStyle w:val="ListParagraph"/>
              <w:ind w:left="0"/>
              <w:contextualSpacing/>
              <w:rPr>
                <w:sz w:val="20"/>
                <w:szCs w:val="20"/>
              </w:rPr>
            </w:pPr>
            <w:r w:rsidRPr="007D3DD5">
              <w:rPr>
                <w:sz w:val="20"/>
                <w:szCs w:val="20"/>
              </w:rPr>
              <w:t>Reserved</w:t>
            </w:r>
          </w:p>
        </w:tc>
      </w:tr>
    </w:tbl>
    <w:p w14:paraId="1ED99A03" w14:textId="77777777" w:rsidR="008E126B" w:rsidRDefault="008E126B" w:rsidP="008E126B">
      <w:pPr>
        <w:contextualSpacing/>
        <w:rPr>
          <w:rFonts w:eastAsia="MS Mincho"/>
          <w:i/>
          <w:color w:val="0000FF"/>
          <w:sz w:val="20"/>
          <w:szCs w:val="20"/>
          <w:lang w:eastAsia="ja-JP"/>
        </w:rPr>
      </w:pPr>
    </w:p>
    <w:p w14:paraId="765652BB" w14:textId="4DAFF37A" w:rsidR="00C54D71" w:rsidRDefault="00C54D71" w:rsidP="008E126B">
      <w:pPr>
        <w:contextualSpacing/>
        <w:rPr>
          <w:ins w:id="4112" w:author="Zheda Li" w:date="2019-06-19T15:13:00Z"/>
          <w:rFonts w:eastAsia="MS Mincho"/>
          <w:i/>
          <w:color w:val="0000FF"/>
          <w:sz w:val="20"/>
          <w:szCs w:val="20"/>
          <w:lang w:eastAsia="ja-JP"/>
        </w:rPr>
      </w:pPr>
      <w:ins w:id="4113" w:author="Zheda Li" w:date="2019-06-19T15:12:00Z">
        <w:r>
          <w:rPr>
            <w:rFonts w:eastAsia="MS Mincho"/>
            <w:i/>
            <w:color w:val="0000FF"/>
            <w:sz w:val="20"/>
            <w:szCs w:val="20"/>
            <w:lang w:eastAsia="ja-JP"/>
          </w:rPr>
          <w:t xml:space="preserve">Replace </w:t>
        </w:r>
      </w:ins>
      <w:ins w:id="4114" w:author="Zheda Li" w:date="2019-06-19T15:21:00Z">
        <w:r w:rsidR="006C72C4">
          <w:rPr>
            <w:rFonts w:eastAsia="MS Mincho"/>
            <w:i/>
            <w:color w:val="0000FF"/>
            <w:sz w:val="20"/>
            <w:szCs w:val="20"/>
            <w:lang w:eastAsia="ja-JP"/>
          </w:rPr>
          <w:t xml:space="preserve">texts line 7-8, and </w:t>
        </w:r>
      </w:ins>
      <w:ins w:id="4115" w:author="Zheda Li" w:date="2019-06-19T15:13:00Z">
        <w:r>
          <w:rPr>
            <w:rFonts w:eastAsia="MS Mincho"/>
            <w:i/>
            <w:color w:val="0000FF"/>
            <w:sz w:val="20"/>
            <w:szCs w:val="20"/>
            <w:lang w:eastAsia="ja-JP"/>
          </w:rPr>
          <w:t>Table 15 on page 61 by the following:</w:t>
        </w:r>
      </w:ins>
    </w:p>
    <w:p w14:paraId="30CCB2DE" w14:textId="5DEA4627" w:rsidR="00C54D71" w:rsidRDefault="006C72C4" w:rsidP="008E126B">
      <w:pPr>
        <w:contextualSpacing/>
        <w:rPr>
          <w:ins w:id="4116" w:author="Zheda Li" w:date="2019-06-19T15:26:00Z"/>
          <w:sz w:val="20"/>
          <w:szCs w:val="20"/>
        </w:rPr>
      </w:pPr>
      <w:ins w:id="4117" w:author="Zheda Li" w:date="2019-06-19T15:22:00Z">
        <w:r>
          <w:rPr>
            <w:sz w:val="20"/>
            <w:szCs w:val="20"/>
          </w:rPr>
          <w:t>The Ranging Round Usage field specifies the usage of the ranging round(</w:t>
        </w:r>
      </w:ins>
      <w:ins w:id="4118" w:author="Zheda Li" w:date="2019-06-19T15:24:00Z">
        <w:r>
          <w:rPr>
            <w:sz w:val="20"/>
            <w:szCs w:val="20"/>
          </w:rPr>
          <w:t>s</w:t>
        </w:r>
      </w:ins>
      <w:ins w:id="4119" w:author="Zheda Li" w:date="2019-06-19T15:22:00Z">
        <w:r>
          <w:rPr>
            <w:sz w:val="20"/>
            <w:szCs w:val="20"/>
          </w:rPr>
          <w:t xml:space="preserve">) that follow the ARC IE. </w:t>
        </w:r>
      </w:ins>
      <w:ins w:id="4120" w:author="Zheda Li" w:date="2019-06-19T15:25:00Z">
        <w:r>
          <w:rPr>
            <w:sz w:val="20"/>
            <w:szCs w:val="20"/>
          </w:rPr>
          <w:t xml:space="preserve">The Ranging Round Usage field shall have one of values as defined in Table 15. </w:t>
        </w:r>
      </w:ins>
    </w:p>
    <w:p w14:paraId="7F923D13" w14:textId="5D3226EA" w:rsidR="00EB07C4" w:rsidRDefault="00EB07C4" w:rsidP="008E126B">
      <w:pPr>
        <w:contextualSpacing/>
        <w:rPr>
          <w:ins w:id="4121" w:author="Zheda Li" w:date="2019-06-19T15:26:00Z"/>
          <w:sz w:val="20"/>
          <w:szCs w:val="20"/>
        </w:rPr>
      </w:pPr>
    </w:p>
    <w:p w14:paraId="680BCDC0" w14:textId="3B708092" w:rsidR="00EB07C4" w:rsidRDefault="00EB07C4" w:rsidP="008E126B">
      <w:pPr>
        <w:contextualSpacing/>
        <w:rPr>
          <w:ins w:id="4122" w:author="Zheda Li" w:date="2019-06-19T15:26:00Z"/>
          <w:sz w:val="20"/>
          <w:szCs w:val="20"/>
        </w:rPr>
      </w:pPr>
    </w:p>
    <w:p w14:paraId="1C24F353" w14:textId="779C8B65" w:rsidR="00EB07C4" w:rsidRPr="008D39DD" w:rsidRDefault="00EB07C4" w:rsidP="00EB07C4">
      <w:pPr>
        <w:pStyle w:val="ListParagraph"/>
        <w:ind w:left="720"/>
        <w:contextualSpacing/>
        <w:jc w:val="center"/>
        <w:rPr>
          <w:ins w:id="4123" w:author="Zheda Li" w:date="2019-06-19T15:26:00Z"/>
          <w:b/>
          <w:sz w:val="20"/>
          <w:szCs w:val="20"/>
        </w:rPr>
      </w:pPr>
      <w:ins w:id="4124" w:author="Zheda Li" w:date="2019-06-19T15:26:00Z">
        <w:r>
          <w:rPr>
            <w:b/>
            <w:sz w:val="20"/>
            <w:szCs w:val="20"/>
          </w:rPr>
          <w:t>Table</w:t>
        </w:r>
        <w:r w:rsidRPr="008D39DD">
          <w:rPr>
            <w:b/>
            <w:sz w:val="20"/>
            <w:szCs w:val="20"/>
          </w:rPr>
          <w:t xml:space="preserve"> </w:t>
        </w:r>
        <w:r>
          <w:rPr>
            <w:b/>
            <w:sz w:val="20"/>
            <w:szCs w:val="20"/>
          </w:rPr>
          <w:t>15</w:t>
        </w:r>
        <w:r w:rsidRPr="008D39DD">
          <w:rPr>
            <w:b/>
            <w:sz w:val="20"/>
            <w:szCs w:val="20"/>
          </w:rPr>
          <w:t xml:space="preserve"> –</w:t>
        </w:r>
        <w:r>
          <w:rPr>
            <w:b/>
            <w:sz w:val="20"/>
            <w:szCs w:val="20"/>
          </w:rPr>
          <w:t>Values of the Ranging Round Usage field in the ARC IE</w:t>
        </w:r>
      </w:ins>
    </w:p>
    <w:p w14:paraId="57264AB1" w14:textId="5368C32B" w:rsidR="00C54D71" w:rsidRDefault="00C54D71" w:rsidP="008E126B">
      <w:pPr>
        <w:contextualSpacing/>
        <w:rPr>
          <w:ins w:id="4125" w:author="Zheda Li" w:date="2019-06-19T15:12:00Z"/>
          <w:rFonts w:eastAsia="MS Mincho"/>
          <w:i/>
          <w:color w:val="0000FF"/>
          <w:sz w:val="20"/>
          <w:szCs w:val="20"/>
          <w:lang w:eastAsia="ja-JP"/>
        </w:rPr>
      </w:pPr>
    </w:p>
    <w:tbl>
      <w:tblPr>
        <w:tblStyle w:val="TableGrid"/>
        <w:tblW w:w="0" w:type="auto"/>
        <w:jc w:val="center"/>
        <w:tblLook w:val="04A0" w:firstRow="1" w:lastRow="0" w:firstColumn="1" w:lastColumn="0" w:noHBand="0" w:noVBand="1"/>
        <w:tblPrChange w:id="4126" w:author="Zheda Li" w:date="2019-06-19T15:21:00Z">
          <w:tblPr>
            <w:tblStyle w:val="TableGrid"/>
            <w:tblW w:w="0" w:type="auto"/>
            <w:jc w:val="center"/>
            <w:tblLook w:val="04A0" w:firstRow="1" w:lastRow="0" w:firstColumn="1" w:lastColumn="0" w:noHBand="0" w:noVBand="1"/>
          </w:tblPr>
        </w:tblPrChange>
      </w:tblPr>
      <w:tblGrid>
        <w:gridCol w:w="1705"/>
        <w:gridCol w:w="4500"/>
        <w:tblGridChange w:id="4127">
          <w:tblGrid>
            <w:gridCol w:w="1705"/>
            <w:gridCol w:w="3510"/>
          </w:tblGrid>
        </w:tblGridChange>
      </w:tblGrid>
      <w:tr w:rsidR="00C54D71" w14:paraId="53860431" w14:textId="77777777" w:rsidTr="006C72C4">
        <w:trPr>
          <w:jc w:val="center"/>
          <w:ins w:id="4128" w:author="Zheda Li" w:date="2019-06-19T15:13:00Z"/>
          <w:trPrChange w:id="4129" w:author="Zheda Li" w:date="2019-06-19T15:21:00Z">
            <w:trPr>
              <w:jc w:val="center"/>
            </w:trPr>
          </w:trPrChange>
        </w:trPr>
        <w:tc>
          <w:tcPr>
            <w:tcW w:w="1705" w:type="dxa"/>
            <w:tcPrChange w:id="4130" w:author="Zheda Li" w:date="2019-06-19T15:21:00Z">
              <w:tcPr>
                <w:tcW w:w="1705" w:type="dxa"/>
              </w:tcPr>
            </w:tcPrChange>
          </w:tcPr>
          <w:p w14:paraId="00B62405" w14:textId="27539851" w:rsidR="00C54D71" w:rsidRPr="007D3DD5" w:rsidRDefault="00C54D71" w:rsidP="00290653">
            <w:pPr>
              <w:pStyle w:val="ListParagraph"/>
              <w:ind w:left="0"/>
              <w:contextualSpacing/>
              <w:jc w:val="center"/>
              <w:rPr>
                <w:ins w:id="4131" w:author="Zheda Li" w:date="2019-06-19T15:13:00Z"/>
                <w:sz w:val="20"/>
                <w:szCs w:val="20"/>
              </w:rPr>
            </w:pPr>
            <w:ins w:id="4132" w:author="Zheda Li" w:date="2019-06-19T15:13:00Z">
              <w:r>
                <w:rPr>
                  <w:sz w:val="20"/>
                  <w:szCs w:val="20"/>
                </w:rPr>
                <w:t>Ran</w:t>
              </w:r>
            </w:ins>
            <w:ins w:id="4133" w:author="Zheda Li" w:date="2019-06-19T15:14:00Z">
              <w:r>
                <w:rPr>
                  <w:sz w:val="20"/>
                  <w:szCs w:val="20"/>
                </w:rPr>
                <w:t>g</w:t>
              </w:r>
            </w:ins>
            <w:ins w:id="4134" w:author="Zheda Li" w:date="2019-06-19T15:13:00Z">
              <w:r>
                <w:rPr>
                  <w:sz w:val="20"/>
                  <w:szCs w:val="20"/>
                </w:rPr>
                <w:t>ing Roun</w:t>
              </w:r>
            </w:ins>
            <w:ins w:id="4135" w:author="Zheda Li" w:date="2019-06-19T15:14:00Z">
              <w:r>
                <w:rPr>
                  <w:sz w:val="20"/>
                  <w:szCs w:val="20"/>
                </w:rPr>
                <w:t>d Usage field value</w:t>
              </w:r>
            </w:ins>
          </w:p>
        </w:tc>
        <w:tc>
          <w:tcPr>
            <w:tcW w:w="4500" w:type="dxa"/>
            <w:tcPrChange w:id="4136" w:author="Zheda Li" w:date="2019-06-19T15:21:00Z">
              <w:tcPr>
                <w:tcW w:w="3510" w:type="dxa"/>
              </w:tcPr>
            </w:tcPrChange>
          </w:tcPr>
          <w:p w14:paraId="669093E1" w14:textId="77777777" w:rsidR="00C54D71" w:rsidRPr="007D3DD5" w:rsidRDefault="00C54D71" w:rsidP="00290653">
            <w:pPr>
              <w:pStyle w:val="ListParagraph"/>
              <w:ind w:left="0"/>
              <w:contextualSpacing/>
              <w:jc w:val="center"/>
              <w:rPr>
                <w:ins w:id="4137" w:author="Zheda Li" w:date="2019-06-19T15:13:00Z"/>
                <w:sz w:val="20"/>
                <w:szCs w:val="20"/>
              </w:rPr>
            </w:pPr>
            <w:ins w:id="4138" w:author="Zheda Li" w:date="2019-06-19T15:13:00Z">
              <w:r w:rsidRPr="007D3DD5">
                <w:rPr>
                  <w:sz w:val="20"/>
                  <w:szCs w:val="20"/>
                </w:rPr>
                <w:t>Meaning</w:t>
              </w:r>
            </w:ins>
          </w:p>
        </w:tc>
      </w:tr>
      <w:tr w:rsidR="00C54D71" w14:paraId="5B448F31" w14:textId="77777777" w:rsidTr="006C72C4">
        <w:trPr>
          <w:jc w:val="center"/>
          <w:ins w:id="4139" w:author="Zheda Li" w:date="2019-06-19T15:13:00Z"/>
          <w:trPrChange w:id="4140" w:author="Zheda Li" w:date="2019-06-19T15:21:00Z">
            <w:trPr>
              <w:jc w:val="center"/>
            </w:trPr>
          </w:trPrChange>
        </w:trPr>
        <w:tc>
          <w:tcPr>
            <w:tcW w:w="1705" w:type="dxa"/>
            <w:tcPrChange w:id="4141" w:author="Zheda Li" w:date="2019-06-19T15:21:00Z">
              <w:tcPr>
                <w:tcW w:w="1705" w:type="dxa"/>
              </w:tcPr>
            </w:tcPrChange>
          </w:tcPr>
          <w:p w14:paraId="575BAEDB" w14:textId="77777777" w:rsidR="00C54D71" w:rsidRPr="007D3DD5" w:rsidRDefault="00C54D71" w:rsidP="00290653">
            <w:pPr>
              <w:pStyle w:val="ListParagraph"/>
              <w:ind w:left="0"/>
              <w:contextualSpacing/>
              <w:jc w:val="center"/>
              <w:rPr>
                <w:ins w:id="4142" w:author="Zheda Li" w:date="2019-06-19T15:13:00Z"/>
                <w:sz w:val="20"/>
                <w:szCs w:val="20"/>
              </w:rPr>
            </w:pPr>
            <w:ins w:id="4143" w:author="Zheda Li" w:date="2019-06-19T15:13:00Z">
              <w:r w:rsidRPr="007D3DD5">
                <w:rPr>
                  <w:sz w:val="20"/>
                  <w:szCs w:val="20"/>
                </w:rPr>
                <w:t>0</w:t>
              </w:r>
            </w:ins>
          </w:p>
        </w:tc>
        <w:tc>
          <w:tcPr>
            <w:tcW w:w="4500" w:type="dxa"/>
            <w:tcPrChange w:id="4144" w:author="Zheda Li" w:date="2019-06-19T15:21:00Z">
              <w:tcPr>
                <w:tcW w:w="3510" w:type="dxa"/>
              </w:tcPr>
            </w:tcPrChange>
          </w:tcPr>
          <w:p w14:paraId="734FE657" w14:textId="3CCE4DBB" w:rsidR="00C54D71" w:rsidRPr="007D3DD5" w:rsidRDefault="00C54D71" w:rsidP="00290653">
            <w:pPr>
              <w:pStyle w:val="ListParagraph"/>
              <w:ind w:left="0"/>
              <w:contextualSpacing/>
              <w:rPr>
                <w:ins w:id="4145" w:author="Zheda Li" w:date="2019-06-19T15:13:00Z"/>
                <w:sz w:val="20"/>
                <w:szCs w:val="20"/>
              </w:rPr>
            </w:pPr>
            <w:ins w:id="4146" w:author="Zheda Li" w:date="2019-06-19T15:14:00Z">
              <w:r>
                <w:rPr>
                  <w:sz w:val="20"/>
                  <w:szCs w:val="20"/>
                </w:rPr>
                <w:t>One way</w:t>
              </w:r>
            </w:ins>
            <w:ins w:id="4147" w:author="Zheda Li" w:date="2019-06-19T15:17:00Z">
              <w:r w:rsidR="0008297C">
                <w:rPr>
                  <w:sz w:val="20"/>
                  <w:szCs w:val="20"/>
                </w:rPr>
                <w:t xml:space="preserve"> ranging (OWR)</w:t>
              </w:r>
            </w:ins>
          </w:p>
        </w:tc>
      </w:tr>
      <w:tr w:rsidR="00C54D71" w14:paraId="0D72E37A" w14:textId="77777777" w:rsidTr="006C72C4">
        <w:trPr>
          <w:jc w:val="center"/>
          <w:ins w:id="4148" w:author="Zheda Li" w:date="2019-06-19T15:13:00Z"/>
          <w:trPrChange w:id="4149" w:author="Zheda Li" w:date="2019-06-19T15:21:00Z">
            <w:trPr>
              <w:jc w:val="center"/>
            </w:trPr>
          </w:trPrChange>
        </w:trPr>
        <w:tc>
          <w:tcPr>
            <w:tcW w:w="1705" w:type="dxa"/>
            <w:tcPrChange w:id="4150" w:author="Zheda Li" w:date="2019-06-19T15:21:00Z">
              <w:tcPr>
                <w:tcW w:w="1705" w:type="dxa"/>
              </w:tcPr>
            </w:tcPrChange>
          </w:tcPr>
          <w:p w14:paraId="703620BE" w14:textId="77777777" w:rsidR="00C54D71" w:rsidRPr="007D3DD5" w:rsidRDefault="00C54D71" w:rsidP="00290653">
            <w:pPr>
              <w:pStyle w:val="ListParagraph"/>
              <w:ind w:left="0"/>
              <w:contextualSpacing/>
              <w:jc w:val="center"/>
              <w:rPr>
                <w:ins w:id="4151" w:author="Zheda Li" w:date="2019-06-19T15:13:00Z"/>
                <w:sz w:val="20"/>
                <w:szCs w:val="20"/>
              </w:rPr>
            </w:pPr>
            <w:ins w:id="4152" w:author="Zheda Li" w:date="2019-06-19T15:13:00Z">
              <w:r w:rsidRPr="007D3DD5">
                <w:rPr>
                  <w:sz w:val="20"/>
                  <w:szCs w:val="20"/>
                </w:rPr>
                <w:t>1</w:t>
              </w:r>
            </w:ins>
          </w:p>
        </w:tc>
        <w:tc>
          <w:tcPr>
            <w:tcW w:w="4500" w:type="dxa"/>
            <w:tcPrChange w:id="4153" w:author="Zheda Li" w:date="2019-06-19T15:21:00Z">
              <w:tcPr>
                <w:tcW w:w="3510" w:type="dxa"/>
              </w:tcPr>
            </w:tcPrChange>
          </w:tcPr>
          <w:p w14:paraId="6792FFF9" w14:textId="50B03ACC" w:rsidR="00C54D71" w:rsidRPr="007D3DD5" w:rsidRDefault="0008297C" w:rsidP="00290653">
            <w:pPr>
              <w:pStyle w:val="ListParagraph"/>
              <w:ind w:left="0"/>
              <w:contextualSpacing/>
              <w:rPr>
                <w:ins w:id="4154" w:author="Zheda Li" w:date="2019-06-19T15:13:00Z"/>
                <w:sz w:val="20"/>
                <w:szCs w:val="20"/>
              </w:rPr>
            </w:pPr>
            <w:ins w:id="4155" w:author="Zheda Li" w:date="2019-06-19T15:17:00Z">
              <w:r>
                <w:rPr>
                  <w:sz w:val="20"/>
                  <w:szCs w:val="20"/>
                </w:rPr>
                <w:t>Single-sided two-way ranging (</w:t>
              </w:r>
            </w:ins>
            <w:ins w:id="4156" w:author="Zheda Li" w:date="2019-06-19T15:18:00Z">
              <w:r>
                <w:rPr>
                  <w:sz w:val="20"/>
                  <w:szCs w:val="20"/>
                </w:rPr>
                <w:t>SS-TWR</w:t>
              </w:r>
            </w:ins>
            <w:ins w:id="4157" w:author="Zheda Li" w:date="2019-06-19T15:17:00Z">
              <w:r>
                <w:rPr>
                  <w:sz w:val="20"/>
                  <w:szCs w:val="20"/>
                </w:rPr>
                <w:t>)</w:t>
              </w:r>
            </w:ins>
          </w:p>
        </w:tc>
      </w:tr>
      <w:tr w:rsidR="00C54D71" w14:paraId="5FAF5A1A" w14:textId="77777777" w:rsidTr="006C72C4">
        <w:trPr>
          <w:jc w:val="center"/>
          <w:ins w:id="4158" w:author="Zheda Li" w:date="2019-06-19T15:13:00Z"/>
          <w:trPrChange w:id="4159" w:author="Zheda Li" w:date="2019-06-19T15:21:00Z">
            <w:trPr>
              <w:jc w:val="center"/>
            </w:trPr>
          </w:trPrChange>
        </w:trPr>
        <w:tc>
          <w:tcPr>
            <w:tcW w:w="1705" w:type="dxa"/>
            <w:tcPrChange w:id="4160" w:author="Zheda Li" w:date="2019-06-19T15:21:00Z">
              <w:tcPr>
                <w:tcW w:w="1705" w:type="dxa"/>
              </w:tcPr>
            </w:tcPrChange>
          </w:tcPr>
          <w:p w14:paraId="0B8D8801" w14:textId="77777777" w:rsidR="00C54D71" w:rsidRPr="007D3DD5" w:rsidRDefault="00C54D71" w:rsidP="00290653">
            <w:pPr>
              <w:pStyle w:val="ListParagraph"/>
              <w:ind w:left="0"/>
              <w:contextualSpacing/>
              <w:jc w:val="center"/>
              <w:rPr>
                <w:ins w:id="4161" w:author="Zheda Li" w:date="2019-06-19T15:13:00Z"/>
                <w:sz w:val="20"/>
                <w:szCs w:val="20"/>
              </w:rPr>
            </w:pPr>
            <w:ins w:id="4162" w:author="Zheda Li" w:date="2019-06-19T15:13:00Z">
              <w:r w:rsidRPr="007D3DD5">
                <w:rPr>
                  <w:sz w:val="20"/>
                  <w:szCs w:val="20"/>
                </w:rPr>
                <w:t>2</w:t>
              </w:r>
            </w:ins>
          </w:p>
        </w:tc>
        <w:tc>
          <w:tcPr>
            <w:tcW w:w="4500" w:type="dxa"/>
            <w:tcPrChange w:id="4163" w:author="Zheda Li" w:date="2019-06-19T15:21:00Z">
              <w:tcPr>
                <w:tcW w:w="3510" w:type="dxa"/>
              </w:tcPr>
            </w:tcPrChange>
          </w:tcPr>
          <w:p w14:paraId="4FA7492E" w14:textId="1B29D38A" w:rsidR="00C54D71" w:rsidRPr="007D3DD5" w:rsidRDefault="0008297C" w:rsidP="00290653">
            <w:pPr>
              <w:pStyle w:val="ListParagraph"/>
              <w:ind w:left="0"/>
              <w:contextualSpacing/>
              <w:rPr>
                <w:ins w:id="4164" w:author="Zheda Li" w:date="2019-06-19T15:13:00Z"/>
                <w:sz w:val="20"/>
                <w:szCs w:val="20"/>
              </w:rPr>
            </w:pPr>
            <w:ins w:id="4165" w:author="Zheda Li" w:date="2019-06-19T15:18:00Z">
              <w:r>
                <w:rPr>
                  <w:sz w:val="20"/>
                  <w:szCs w:val="20"/>
                </w:rPr>
                <w:t>Double-sided two-way ranging (DS-TWR)</w:t>
              </w:r>
            </w:ins>
          </w:p>
        </w:tc>
      </w:tr>
      <w:tr w:rsidR="00C54D71" w14:paraId="4B510263" w14:textId="77777777" w:rsidTr="006C72C4">
        <w:trPr>
          <w:jc w:val="center"/>
          <w:ins w:id="4166" w:author="Zheda Li" w:date="2019-06-19T15:13:00Z"/>
          <w:trPrChange w:id="4167" w:author="Zheda Li" w:date="2019-06-19T15:21:00Z">
            <w:trPr>
              <w:jc w:val="center"/>
            </w:trPr>
          </w:trPrChange>
        </w:trPr>
        <w:tc>
          <w:tcPr>
            <w:tcW w:w="1705" w:type="dxa"/>
            <w:tcPrChange w:id="4168" w:author="Zheda Li" w:date="2019-06-19T15:21:00Z">
              <w:tcPr>
                <w:tcW w:w="1705" w:type="dxa"/>
              </w:tcPr>
            </w:tcPrChange>
          </w:tcPr>
          <w:p w14:paraId="652082F7" w14:textId="77777777" w:rsidR="00C54D71" w:rsidRPr="007D3DD5" w:rsidRDefault="00C54D71" w:rsidP="00290653">
            <w:pPr>
              <w:pStyle w:val="ListParagraph"/>
              <w:ind w:left="0"/>
              <w:contextualSpacing/>
              <w:jc w:val="center"/>
              <w:rPr>
                <w:ins w:id="4169" w:author="Zheda Li" w:date="2019-06-19T15:13:00Z"/>
                <w:sz w:val="20"/>
                <w:szCs w:val="20"/>
              </w:rPr>
            </w:pPr>
            <w:ins w:id="4170" w:author="Zheda Li" w:date="2019-06-19T15:13:00Z">
              <w:r w:rsidRPr="007D3DD5">
                <w:rPr>
                  <w:sz w:val="20"/>
                  <w:szCs w:val="20"/>
                </w:rPr>
                <w:t>3</w:t>
              </w:r>
            </w:ins>
          </w:p>
        </w:tc>
        <w:tc>
          <w:tcPr>
            <w:tcW w:w="4500" w:type="dxa"/>
            <w:tcPrChange w:id="4171" w:author="Zheda Li" w:date="2019-06-19T15:21:00Z">
              <w:tcPr>
                <w:tcW w:w="3510" w:type="dxa"/>
              </w:tcPr>
            </w:tcPrChange>
          </w:tcPr>
          <w:p w14:paraId="2B4D30AC" w14:textId="58F1A04D" w:rsidR="00C54D71" w:rsidRPr="007D3DD5" w:rsidRDefault="00C54D71" w:rsidP="00290653">
            <w:pPr>
              <w:pStyle w:val="ListParagraph"/>
              <w:ind w:left="0"/>
              <w:contextualSpacing/>
              <w:rPr>
                <w:ins w:id="4172" w:author="Zheda Li" w:date="2019-06-19T15:13:00Z"/>
                <w:sz w:val="20"/>
                <w:szCs w:val="20"/>
              </w:rPr>
            </w:pPr>
            <w:ins w:id="4173" w:author="Zheda Li" w:date="2019-06-19T15:13:00Z">
              <w:r>
                <w:rPr>
                  <w:sz w:val="20"/>
                  <w:szCs w:val="20"/>
                </w:rPr>
                <w:t>Ranging a</w:t>
              </w:r>
            </w:ins>
            <w:ins w:id="4174" w:author="Zheda Li" w:date="2019-06-19T15:14:00Z">
              <w:r>
                <w:rPr>
                  <w:sz w:val="20"/>
                  <w:szCs w:val="20"/>
                </w:rPr>
                <w:t>ncillary information exchange</w:t>
              </w:r>
            </w:ins>
            <w:ins w:id="4175" w:author="Zheda Li" w:date="2019-06-19T15:15:00Z">
              <w:r>
                <w:rPr>
                  <w:sz w:val="20"/>
                  <w:szCs w:val="20"/>
                </w:rPr>
                <w:t xml:space="preserve"> (in payload)</w:t>
              </w:r>
            </w:ins>
          </w:p>
        </w:tc>
      </w:tr>
    </w:tbl>
    <w:p w14:paraId="7EB68A2C" w14:textId="77777777" w:rsidR="00C54D71" w:rsidRDefault="00C54D71" w:rsidP="008E126B">
      <w:pPr>
        <w:contextualSpacing/>
        <w:rPr>
          <w:ins w:id="4176" w:author="Zheda Li" w:date="2019-06-19T15:12:00Z"/>
          <w:rFonts w:eastAsia="MS Mincho"/>
          <w:i/>
          <w:color w:val="0000FF"/>
          <w:sz w:val="20"/>
          <w:szCs w:val="20"/>
          <w:lang w:eastAsia="ja-JP"/>
        </w:rPr>
      </w:pPr>
    </w:p>
    <w:p w14:paraId="1CF62DD7" w14:textId="5A973843" w:rsidR="008E126B" w:rsidRDefault="008E126B" w:rsidP="008E126B">
      <w:pPr>
        <w:contextualSpacing/>
        <w:rPr>
          <w:rFonts w:eastAsia="MS Mincho"/>
          <w:i/>
          <w:color w:val="0000FF"/>
          <w:sz w:val="20"/>
          <w:szCs w:val="20"/>
          <w:lang w:eastAsia="ja-JP"/>
        </w:rPr>
      </w:pPr>
      <w:r>
        <w:rPr>
          <w:rFonts w:eastAsia="MS Mincho"/>
          <w:i/>
          <w:color w:val="0000FF"/>
          <w:sz w:val="20"/>
          <w:szCs w:val="20"/>
          <w:lang w:eastAsia="ja-JP"/>
        </w:rPr>
        <w:t xml:space="preserve">Replace </w:t>
      </w:r>
      <w:del w:id="4177" w:author="Zheda Li" w:date="2019-06-19T15:08:00Z">
        <w:r w:rsidDel="00685FAE">
          <w:rPr>
            <w:rFonts w:eastAsia="MS Mincho"/>
            <w:i/>
            <w:color w:val="0000FF"/>
            <w:sz w:val="20"/>
            <w:szCs w:val="20"/>
            <w:lang w:eastAsia="ja-JP"/>
          </w:rPr>
          <w:delText>texts of the second row in Table 17 on page 62 by</w:delText>
        </w:r>
      </w:del>
      <w:ins w:id="4178" w:author="Zheda Li" w:date="2019-06-19T15:08:00Z">
        <w:r w:rsidR="00685FAE">
          <w:rPr>
            <w:rFonts w:eastAsia="MS Mincho"/>
            <w:i/>
            <w:color w:val="0000FF"/>
            <w:sz w:val="20"/>
            <w:szCs w:val="20"/>
            <w:lang w:eastAsia="ja-JP"/>
          </w:rPr>
          <w:t>texts from line 3-5, and Table 17 on page 62</w:t>
        </w:r>
      </w:ins>
    </w:p>
    <w:p w14:paraId="2B4943A5" w14:textId="042B408E" w:rsidR="008E126B" w:rsidRDefault="00CE1407" w:rsidP="00CE1407">
      <w:pPr>
        <w:contextualSpacing/>
        <w:rPr>
          <w:rFonts w:eastAsia="MS Mincho"/>
          <w:i/>
          <w:color w:val="0000FF"/>
          <w:sz w:val="20"/>
          <w:szCs w:val="20"/>
          <w:lang w:eastAsia="ja-JP"/>
        </w:rPr>
      </w:pPr>
      <w:ins w:id="4179" w:author="Zheda Li" w:date="2019-06-19T15:08:00Z">
        <w:r>
          <w:rPr>
            <w:sz w:val="20"/>
            <w:szCs w:val="20"/>
          </w:rPr>
          <w:t xml:space="preserve">The Schedule Mode field specifies </w:t>
        </w:r>
      </w:ins>
      <w:ins w:id="4180" w:author="Zheda Li" w:date="2019-06-19T15:27:00Z">
        <w:r w:rsidR="00290653">
          <w:rPr>
            <w:sz w:val="20"/>
            <w:szCs w:val="20"/>
          </w:rPr>
          <w:t xml:space="preserve">whether </w:t>
        </w:r>
      </w:ins>
      <w:ins w:id="4181" w:author="Zheda Li" w:date="2019-06-19T15:08:00Z">
        <w:r>
          <w:rPr>
            <w:sz w:val="20"/>
            <w:szCs w:val="20"/>
          </w:rPr>
          <w:t xml:space="preserve">the </w:t>
        </w:r>
      </w:ins>
      <w:ins w:id="4182" w:author="Zheda Li" w:date="2019-06-19T15:27:00Z">
        <w:r w:rsidR="00290653">
          <w:rPr>
            <w:sz w:val="20"/>
            <w:szCs w:val="20"/>
          </w:rPr>
          <w:t xml:space="preserve">scheduling-based </w:t>
        </w:r>
      </w:ins>
      <w:ins w:id="4183" w:author="Zheda Li" w:date="2019-06-19T15:08:00Z">
        <w:r>
          <w:rPr>
            <w:sz w:val="20"/>
            <w:szCs w:val="20"/>
          </w:rPr>
          <w:t>ranging</w:t>
        </w:r>
      </w:ins>
      <w:ins w:id="4184" w:author="Zheda Li" w:date="2019-06-19T15:27:00Z">
        <w:r w:rsidR="00290653">
          <w:rPr>
            <w:sz w:val="20"/>
            <w:szCs w:val="20"/>
          </w:rPr>
          <w:t xml:space="preserve"> or contention-based ranging is</w:t>
        </w:r>
      </w:ins>
      <w:ins w:id="4185" w:author="Zheda Li" w:date="2019-06-19T15:08:00Z">
        <w:r w:rsidR="00290653">
          <w:rPr>
            <w:sz w:val="20"/>
            <w:szCs w:val="20"/>
          </w:rPr>
          <w:t xml:space="preserve"> performed </w:t>
        </w:r>
        <w:r>
          <w:rPr>
            <w:sz w:val="20"/>
            <w:szCs w:val="20"/>
          </w:rPr>
          <w:t>in the following ranging rounds as per Table 17.</w:t>
        </w:r>
      </w:ins>
    </w:p>
    <w:p w14:paraId="6EF5DA38" w14:textId="5F938D6C" w:rsidR="00CE1407" w:rsidRPr="00290653" w:rsidRDefault="00CE1407">
      <w:pPr>
        <w:contextualSpacing/>
        <w:rPr>
          <w:ins w:id="4186" w:author="Zheda Li" w:date="2019-06-19T15:09:00Z"/>
          <w:b/>
          <w:sz w:val="20"/>
          <w:szCs w:val="20"/>
          <w:rPrChange w:id="4187" w:author="Zheda Li" w:date="2019-06-19T15:27:00Z">
            <w:rPr>
              <w:ins w:id="4188" w:author="Zheda Li" w:date="2019-06-19T15:09:00Z"/>
            </w:rPr>
          </w:rPrChange>
        </w:rPr>
        <w:pPrChange w:id="4189" w:author="Zheda Li" w:date="2019-06-19T15:27:00Z">
          <w:pPr>
            <w:pStyle w:val="ListParagraph"/>
            <w:ind w:left="720"/>
            <w:contextualSpacing/>
            <w:jc w:val="center"/>
          </w:pPr>
        </w:pPrChange>
      </w:pPr>
    </w:p>
    <w:p w14:paraId="3054CE4B" w14:textId="77777777" w:rsidR="00CE1407" w:rsidRDefault="00CE1407" w:rsidP="00CE1407">
      <w:pPr>
        <w:pStyle w:val="ListParagraph"/>
        <w:ind w:left="720"/>
        <w:contextualSpacing/>
        <w:jc w:val="center"/>
        <w:rPr>
          <w:ins w:id="4190" w:author="Zheda Li" w:date="2019-06-19T15:09:00Z"/>
          <w:b/>
          <w:sz w:val="20"/>
          <w:szCs w:val="20"/>
        </w:rPr>
      </w:pPr>
    </w:p>
    <w:p w14:paraId="37A021C6" w14:textId="5BC153A2" w:rsidR="00CE1407" w:rsidRPr="008D39DD" w:rsidRDefault="00CE1407" w:rsidP="00CE1407">
      <w:pPr>
        <w:pStyle w:val="ListParagraph"/>
        <w:ind w:left="720"/>
        <w:contextualSpacing/>
        <w:jc w:val="center"/>
        <w:rPr>
          <w:ins w:id="4191" w:author="Zheda Li" w:date="2019-06-19T15:09:00Z"/>
          <w:b/>
          <w:sz w:val="20"/>
          <w:szCs w:val="20"/>
        </w:rPr>
      </w:pPr>
      <w:ins w:id="4192" w:author="Zheda Li" w:date="2019-06-19T15:09:00Z">
        <w:r>
          <w:rPr>
            <w:b/>
            <w:sz w:val="20"/>
            <w:szCs w:val="20"/>
          </w:rPr>
          <w:t>Table</w:t>
        </w:r>
        <w:r w:rsidRPr="008D39DD">
          <w:rPr>
            <w:b/>
            <w:sz w:val="20"/>
            <w:szCs w:val="20"/>
          </w:rPr>
          <w:t xml:space="preserve"> </w:t>
        </w:r>
        <w:r w:rsidR="00335B6D">
          <w:rPr>
            <w:b/>
            <w:sz w:val="20"/>
            <w:szCs w:val="20"/>
          </w:rPr>
          <w:t>17</w:t>
        </w:r>
        <w:r w:rsidRPr="008D39DD">
          <w:rPr>
            <w:b/>
            <w:sz w:val="20"/>
            <w:szCs w:val="20"/>
          </w:rPr>
          <w:t xml:space="preserve"> –</w:t>
        </w:r>
        <w:r>
          <w:rPr>
            <w:b/>
            <w:sz w:val="20"/>
            <w:szCs w:val="20"/>
          </w:rPr>
          <w:t xml:space="preserve">Values of the </w:t>
        </w:r>
      </w:ins>
      <w:ins w:id="4193" w:author="Zheda Li" w:date="2019-06-19T15:10:00Z">
        <w:r w:rsidR="00335B6D">
          <w:rPr>
            <w:b/>
            <w:sz w:val="20"/>
            <w:szCs w:val="20"/>
          </w:rPr>
          <w:t>Schedule Mode field in the ARC IE</w:t>
        </w:r>
      </w:ins>
    </w:p>
    <w:p w14:paraId="153C7236" w14:textId="77777777" w:rsidR="00CE1407" w:rsidRDefault="00CE1407">
      <w:pPr>
        <w:pStyle w:val="ListParagraph"/>
        <w:ind w:left="720"/>
        <w:contextualSpacing/>
        <w:jc w:val="center"/>
        <w:rPr>
          <w:ins w:id="4194" w:author="Zheda Li" w:date="2019-06-19T15:09:00Z"/>
          <w:b/>
        </w:rPr>
        <w:pPrChange w:id="4195" w:author="Zheda Li" w:date="2019-06-19T15:10:00Z">
          <w:pPr>
            <w:pStyle w:val="ListParagraph"/>
            <w:ind w:left="720"/>
            <w:contextualSpacing/>
          </w:pPr>
        </w:pPrChange>
      </w:pPr>
    </w:p>
    <w:tbl>
      <w:tblPr>
        <w:tblStyle w:val="TableGrid"/>
        <w:tblW w:w="0" w:type="auto"/>
        <w:jc w:val="center"/>
        <w:tblLook w:val="04A0" w:firstRow="1" w:lastRow="0" w:firstColumn="1" w:lastColumn="0" w:noHBand="0" w:noVBand="1"/>
        <w:tblPrChange w:id="4196" w:author="Zheda Li" w:date="2019-06-19T15:49:00Z">
          <w:tblPr>
            <w:tblStyle w:val="TableGrid"/>
            <w:tblW w:w="0" w:type="auto"/>
            <w:jc w:val="center"/>
            <w:tblLook w:val="04A0" w:firstRow="1" w:lastRow="0" w:firstColumn="1" w:lastColumn="0" w:noHBand="0" w:noVBand="1"/>
          </w:tblPr>
        </w:tblPrChange>
      </w:tblPr>
      <w:tblGrid>
        <w:gridCol w:w="1705"/>
        <w:gridCol w:w="6210"/>
        <w:tblGridChange w:id="4197">
          <w:tblGrid>
            <w:gridCol w:w="1705"/>
            <w:gridCol w:w="3510"/>
          </w:tblGrid>
        </w:tblGridChange>
      </w:tblGrid>
      <w:tr w:rsidR="00CE1407" w14:paraId="320374A3" w14:textId="77777777" w:rsidTr="00737B4D">
        <w:trPr>
          <w:jc w:val="center"/>
          <w:ins w:id="4198" w:author="Zheda Li" w:date="2019-06-19T15:09:00Z"/>
          <w:trPrChange w:id="4199" w:author="Zheda Li" w:date="2019-06-19T15:49:00Z">
            <w:trPr>
              <w:jc w:val="center"/>
            </w:trPr>
          </w:trPrChange>
        </w:trPr>
        <w:tc>
          <w:tcPr>
            <w:tcW w:w="1705" w:type="dxa"/>
            <w:tcPrChange w:id="4200" w:author="Zheda Li" w:date="2019-06-19T15:49:00Z">
              <w:tcPr>
                <w:tcW w:w="1705" w:type="dxa"/>
              </w:tcPr>
            </w:tcPrChange>
          </w:tcPr>
          <w:p w14:paraId="4AF64DD2" w14:textId="6FCC9F81" w:rsidR="00CE1407" w:rsidRPr="007D3DD5" w:rsidRDefault="00335B6D" w:rsidP="00290653">
            <w:pPr>
              <w:pStyle w:val="ListParagraph"/>
              <w:ind w:left="0"/>
              <w:contextualSpacing/>
              <w:jc w:val="center"/>
              <w:rPr>
                <w:ins w:id="4201" w:author="Zheda Li" w:date="2019-06-19T15:09:00Z"/>
                <w:sz w:val="20"/>
                <w:szCs w:val="20"/>
              </w:rPr>
            </w:pPr>
            <w:ins w:id="4202" w:author="Zheda Li" w:date="2019-06-19T15:10:00Z">
              <w:r>
                <w:rPr>
                  <w:sz w:val="20"/>
                  <w:szCs w:val="20"/>
                </w:rPr>
                <w:t>Schedule Mode field value</w:t>
              </w:r>
            </w:ins>
          </w:p>
        </w:tc>
        <w:tc>
          <w:tcPr>
            <w:tcW w:w="6210" w:type="dxa"/>
            <w:tcPrChange w:id="4203" w:author="Zheda Li" w:date="2019-06-19T15:49:00Z">
              <w:tcPr>
                <w:tcW w:w="3510" w:type="dxa"/>
              </w:tcPr>
            </w:tcPrChange>
          </w:tcPr>
          <w:p w14:paraId="661440B6" w14:textId="4FF878BC" w:rsidR="00CE1407" w:rsidRPr="007D3DD5" w:rsidRDefault="00335B6D" w:rsidP="005A0DC2">
            <w:pPr>
              <w:pStyle w:val="ListParagraph"/>
              <w:ind w:left="0"/>
              <w:contextualSpacing/>
              <w:jc w:val="center"/>
              <w:rPr>
                <w:ins w:id="4204" w:author="Zheda Li" w:date="2019-06-19T15:09:00Z"/>
                <w:sz w:val="20"/>
                <w:szCs w:val="20"/>
              </w:rPr>
            </w:pPr>
            <w:ins w:id="4205" w:author="Zheda Li" w:date="2019-06-19T15:09:00Z">
              <w:r>
                <w:rPr>
                  <w:sz w:val="20"/>
                  <w:szCs w:val="20"/>
                </w:rPr>
                <w:t xml:space="preserve">Selected ranging </w:t>
              </w:r>
            </w:ins>
            <w:ins w:id="4206" w:author="Zheda Li" w:date="2019-06-19T15:10:00Z">
              <w:r>
                <w:rPr>
                  <w:sz w:val="20"/>
                  <w:szCs w:val="20"/>
                </w:rPr>
                <w:t>schedule</w:t>
              </w:r>
            </w:ins>
            <w:ins w:id="4207" w:author="Zheda Li" w:date="2019-06-19T15:09:00Z">
              <w:r>
                <w:rPr>
                  <w:sz w:val="20"/>
                  <w:szCs w:val="20"/>
                </w:rPr>
                <w:t xml:space="preserve"> </w:t>
              </w:r>
            </w:ins>
            <w:ins w:id="4208" w:author="Zheda Li" w:date="2019-06-19T15:10:00Z">
              <w:r>
                <w:rPr>
                  <w:sz w:val="20"/>
                  <w:szCs w:val="20"/>
                </w:rPr>
                <w:t xml:space="preserve">mode and behavior </w:t>
              </w:r>
            </w:ins>
          </w:p>
        </w:tc>
      </w:tr>
      <w:tr w:rsidR="00CE1407" w14:paraId="146AFB5A" w14:textId="77777777" w:rsidTr="00737B4D">
        <w:trPr>
          <w:jc w:val="center"/>
          <w:ins w:id="4209" w:author="Zheda Li" w:date="2019-06-19T15:09:00Z"/>
          <w:trPrChange w:id="4210" w:author="Zheda Li" w:date="2019-06-19T15:49:00Z">
            <w:trPr>
              <w:jc w:val="center"/>
            </w:trPr>
          </w:trPrChange>
        </w:trPr>
        <w:tc>
          <w:tcPr>
            <w:tcW w:w="1705" w:type="dxa"/>
            <w:tcPrChange w:id="4211" w:author="Zheda Li" w:date="2019-06-19T15:49:00Z">
              <w:tcPr>
                <w:tcW w:w="1705" w:type="dxa"/>
              </w:tcPr>
            </w:tcPrChange>
          </w:tcPr>
          <w:p w14:paraId="499E67FB" w14:textId="77777777" w:rsidR="00CE1407" w:rsidRPr="007D3DD5" w:rsidRDefault="00CE1407" w:rsidP="00290653">
            <w:pPr>
              <w:pStyle w:val="ListParagraph"/>
              <w:ind w:left="0"/>
              <w:contextualSpacing/>
              <w:jc w:val="center"/>
              <w:rPr>
                <w:ins w:id="4212" w:author="Zheda Li" w:date="2019-06-19T15:09:00Z"/>
                <w:sz w:val="20"/>
                <w:szCs w:val="20"/>
              </w:rPr>
            </w:pPr>
            <w:ins w:id="4213" w:author="Zheda Li" w:date="2019-06-19T15:09:00Z">
              <w:r w:rsidRPr="007D3DD5">
                <w:rPr>
                  <w:sz w:val="20"/>
                  <w:szCs w:val="20"/>
                </w:rPr>
                <w:t>0</w:t>
              </w:r>
            </w:ins>
          </w:p>
        </w:tc>
        <w:tc>
          <w:tcPr>
            <w:tcW w:w="6210" w:type="dxa"/>
            <w:tcPrChange w:id="4214" w:author="Zheda Li" w:date="2019-06-19T15:49:00Z">
              <w:tcPr>
                <w:tcW w:w="3510" w:type="dxa"/>
              </w:tcPr>
            </w:tcPrChange>
          </w:tcPr>
          <w:p w14:paraId="5D07EF0F" w14:textId="2B1A4E4D" w:rsidR="00CE1407" w:rsidRPr="007D3DD5" w:rsidRDefault="00290653" w:rsidP="00290653">
            <w:pPr>
              <w:pStyle w:val="ListParagraph"/>
              <w:ind w:left="0"/>
              <w:contextualSpacing/>
              <w:rPr>
                <w:ins w:id="4215" w:author="Zheda Li" w:date="2019-06-19T15:09:00Z"/>
                <w:sz w:val="20"/>
                <w:szCs w:val="20"/>
              </w:rPr>
            </w:pPr>
            <w:ins w:id="4216" w:author="Zheda Li" w:date="2019-06-19T15:09:00Z">
              <w:r>
                <w:rPr>
                  <w:sz w:val="20"/>
                  <w:szCs w:val="20"/>
                </w:rPr>
                <w:t xml:space="preserve">Contention-based ranging is used for the following ranging rounds, and the </w:t>
              </w:r>
            </w:ins>
            <w:ins w:id="4217" w:author="Zheda Li" w:date="2019-06-19T15:29:00Z">
              <w:r>
                <w:rPr>
                  <w:sz w:val="20"/>
                  <w:szCs w:val="20"/>
                </w:rPr>
                <w:t>RDM IE (</w:t>
              </w:r>
              <w:r w:rsidRPr="008B0F6B">
                <w:rPr>
                  <w:sz w:val="20"/>
                  <w:szCs w:val="20"/>
                  <w:highlight w:val="yellow"/>
                  <w:rPrChange w:id="4218" w:author="Zheda Li" w:date="2019-06-19T23:39:00Z">
                    <w:rPr>
                      <w:sz w:val="20"/>
                      <w:szCs w:val="20"/>
                    </w:rPr>
                  </w:rPrChange>
                </w:rPr>
                <w:t>7.4.4.X1</w:t>
              </w:r>
              <w:r>
                <w:rPr>
                  <w:sz w:val="20"/>
                  <w:szCs w:val="20"/>
                </w:rPr>
                <w:t xml:space="preserve">) and the RCPS IE (7.4.4.42) can be employed to control participation. </w:t>
              </w:r>
            </w:ins>
          </w:p>
        </w:tc>
      </w:tr>
      <w:tr w:rsidR="00CE1407" w14:paraId="14C6A1CE" w14:textId="77777777" w:rsidTr="00737B4D">
        <w:trPr>
          <w:jc w:val="center"/>
          <w:ins w:id="4219" w:author="Zheda Li" w:date="2019-06-19T15:09:00Z"/>
          <w:trPrChange w:id="4220" w:author="Zheda Li" w:date="2019-06-19T15:49:00Z">
            <w:trPr>
              <w:jc w:val="center"/>
            </w:trPr>
          </w:trPrChange>
        </w:trPr>
        <w:tc>
          <w:tcPr>
            <w:tcW w:w="1705" w:type="dxa"/>
            <w:tcPrChange w:id="4221" w:author="Zheda Li" w:date="2019-06-19T15:49:00Z">
              <w:tcPr>
                <w:tcW w:w="1705" w:type="dxa"/>
              </w:tcPr>
            </w:tcPrChange>
          </w:tcPr>
          <w:p w14:paraId="67396A8F" w14:textId="77777777" w:rsidR="00CE1407" w:rsidRPr="007D3DD5" w:rsidRDefault="00CE1407" w:rsidP="00290653">
            <w:pPr>
              <w:pStyle w:val="ListParagraph"/>
              <w:ind w:left="0"/>
              <w:contextualSpacing/>
              <w:jc w:val="center"/>
              <w:rPr>
                <w:ins w:id="4222" w:author="Zheda Li" w:date="2019-06-19T15:09:00Z"/>
                <w:sz w:val="20"/>
                <w:szCs w:val="20"/>
              </w:rPr>
            </w:pPr>
            <w:ins w:id="4223" w:author="Zheda Li" w:date="2019-06-19T15:09:00Z">
              <w:r w:rsidRPr="007D3DD5">
                <w:rPr>
                  <w:sz w:val="20"/>
                  <w:szCs w:val="20"/>
                </w:rPr>
                <w:t>1</w:t>
              </w:r>
            </w:ins>
          </w:p>
        </w:tc>
        <w:tc>
          <w:tcPr>
            <w:tcW w:w="6210" w:type="dxa"/>
            <w:tcPrChange w:id="4224" w:author="Zheda Li" w:date="2019-06-19T15:49:00Z">
              <w:tcPr>
                <w:tcW w:w="3510" w:type="dxa"/>
              </w:tcPr>
            </w:tcPrChange>
          </w:tcPr>
          <w:p w14:paraId="20B9D900" w14:textId="47F4A149" w:rsidR="00CE1407" w:rsidRPr="00737B4D" w:rsidRDefault="00290653" w:rsidP="00290653">
            <w:pPr>
              <w:pStyle w:val="ListParagraph"/>
              <w:ind w:left="0"/>
              <w:contextualSpacing/>
              <w:rPr>
                <w:ins w:id="4225" w:author="Zheda Li" w:date="2019-06-19T15:09:00Z"/>
                <w:rFonts w:eastAsiaTheme="minorEastAsia"/>
                <w:sz w:val="20"/>
                <w:szCs w:val="20"/>
                <w:lang w:eastAsia="zh-CN"/>
                <w:rPrChange w:id="4226" w:author="Zheda Li" w:date="2019-06-19T15:48:00Z">
                  <w:rPr>
                    <w:ins w:id="4227" w:author="Zheda Li" w:date="2019-06-19T15:09:00Z"/>
                    <w:sz w:val="20"/>
                    <w:szCs w:val="20"/>
                  </w:rPr>
                </w:rPrChange>
              </w:rPr>
            </w:pPr>
            <w:ins w:id="4228" w:author="Zheda Li" w:date="2019-06-19T15:30:00Z">
              <w:r>
                <w:rPr>
                  <w:sz w:val="20"/>
                  <w:szCs w:val="20"/>
                </w:rPr>
                <w:t xml:space="preserve">Scheduling-based ranging is used for the following ranging rounds, and the </w:t>
              </w:r>
            </w:ins>
            <w:ins w:id="4229" w:author="Zheda Li" w:date="2019-06-19T15:49:00Z">
              <w:r w:rsidR="00737B4D">
                <w:rPr>
                  <w:rFonts w:eastAsiaTheme="minorEastAsia"/>
                  <w:sz w:val="20"/>
                  <w:szCs w:val="20"/>
                  <w:lang w:eastAsia="zh-CN"/>
                </w:rPr>
                <w:t xml:space="preserve">RDM IE </w:t>
              </w:r>
              <w:r w:rsidR="00737B4D">
                <w:rPr>
                  <w:sz w:val="20"/>
                  <w:szCs w:val="20"/>
                </w:rPr>
                <w:t>(</w:t>
              </w:r>
              <w:r w:rsidR="00737B4D" w:rsidRPr="008B0F6B">
                <w:rPr>
                  <w:sz w:val="20"/>
                  <w:szCs w:val="20"/>
                  <w:highlight w:val="yellow"/>
                  <w:rPrChange w:id="4230" w:author="Zheda Li" w:date="2019-06-19T23:39:00Z">
                    <w:rPr>
                      <w:sz w:val="20"/>
                      <w:szCs w:val="20"/>
                    </w:rPr>
                  </w:rPrChange>
                </w:rPr>
                <w:t>7.4.4.X1)</w:t>
              </w:r>
              <w:r w:rsidR="00737B4D">
                <w:rPr>
                  <w:sz w:val="20"/>
                  <w:szCs w:val="20"/>
                </w:rPr>
                <w:t xml:space="preserve"> can be employed to control participation and time-slot allocation. </w:t>
              </w:r>
            </w:ins>
          </w:p>
        </w:tc>
      </w:tr>
    </w:tbl>
    <w:p w14:paraId="34B4EB6B" w14:textId="77777777" w:rsidR="008E126B" w:rsidDel="00E940CB" w:rsidRDefault="008E126B" w:rsidP="008E126B">
      <w:pPr>
        <w:contextualSpacing/>
        <w:rPr>
          <w:del w:id="4231" w:author="Zheda Li" w:date="2019-06-19T15:50:00Z"/>
          <w:rFonts w:eastAsia="MS Mincho"/>
          <w:i/>
          <w:color w:val="0000FF"/>
          <w:sz w:val="20"/>
          <w:szCs w:val="20"/>
          <w:lang w:eastAsia="ja-JP"/>
        </w:rPr>
      </w:pPr>
    </w:p>
    <w:p w14:paraId="5CF3DF14" w14:textId="77777777" w:rsidR="0039612C" w:rsidRPr="00E940CB" w:rsidRDefault="0039612C">
      <w:pPr>
        <w:contextualSpacing/>
        <w:rPr>
          <w:b/>
          <w:u w:val="single"/>
          <w:rPrChange w:id="4232" w:author="Zheda Li" w:date="2019-06-19T15:50:00Z">
            <w:rPr/>
          </w:rPrChange>
        </w:rPr>
        <w:pPrChange w:id="4233" w:author="Zheda Li" w:date="2019-06-19T15:50:00Z">
          <w:pPr>
            <w:pStyle w:val="ListParagraph"/>
            <w:ind w:left="720"/>
            <w:contextualSpacing/>
          </w:pPr>
        </w:pPrChange>
      </w:pPr>
    </w:p>
    <w:p w14:paraId="27D59A9E" w14:textId="77777777" w:rsidR="008E126B" w:rsidRDefault="008E126B" w:rsidP="008E126B">
      <w:pPr>
        <w:contextualSpacing/>
        <w:rPr>
          <w:rFonts w:eastAsia="MS Mincho"/>
          <w:i/>
          <w:color w:val="0000FF"/>
          <w:sz w:val="20"/>
          <w:szCs w:val="20"/>
          <w:lang w:eastAsia="ja-JP"/>
        </w:rPr>
      </w:pPr>
    </w:p>
    <w:p w14:paraId="489968E7" w14:textId="35B50A40" w:rsidR="008E126B" w:rsidDel="00DA637C" w:rsidRDefault="008E126B">
      <w:pPr>
        <w:contextualSpacing/>
        <w:rPr>
          <w:del w:id="4234" w:author="Zheda Li" w:date="2019-06-17T12:31:00Z"/>
          <w:rFonts w:asciiTheme="minorEastAsia" w:eastAsiaTheme="minorEastAsia"/>
          <w:sz w:val="20"/>
          <w:szCs w:val="20"/>
          <w:lang w:eastAsia="zh-CN"/>
        </w:rPr>
        <w:pPrChange w:id="4235" w:author="Zheda Li" w:date="2019-06-17T12:31:00Z">
          <w:pPr>
            <w:contextualSpacing/>
            <w:jc w:val="both"/>
          </w:pPr>
        </w:pPrChange>
      </w:pPr>
      <w:r>
        <w:rPr>
          <w:rFonts w:eastAsia="MS Mincho"/>
          <w:i/>
          <w:color w:val="0000FF"/>
          <w:sz w:val="20"/>
          <w:szCs w:val="20"/>
          <w:lang w:eastAsia="ja-JP"/>
        </w:rPr>
        <w:t xml:space="preserve">Replace texts on page 63 between line 1 and line 8 by the following texts: </w:t>
      </w:r>
    </w:p>
    <w:p w14:paraId="7D5707EC" w14:textId="77777777" w:rsidR="00DA637C" w:rsidRDefault="00DA637C" w:rsidP="008E126B">
      <w:pPr>
        <w:contextualSpacing/>
        <w:rPr>
          <w:ins w:id="4236" w:author="Zheda Li" w:date="2019-06-17T12:31:00Z"/>
          <w:rFonts w:eastAsia="MS Mincho"/>
          <w:i/>
          <w:color w:val="0000FF"/>
          <w:sz w:val="20"/>
          <w:szCs w:val="20"/>
          <w:lang w:eastAsia="ja-JP"/>
        </w:rPr>
      </w:pPr>
    </w:p>
    <w:p w14:paraId="77743B13" w14:textId="50F675B7" w:rsidR="00DA637C" w:rsidRDefault="00DA637C" w:rsidP="005A0DC2">
      <w:pPr>
        <w:contextualSpacing/>
        <w:jc w:val="both"/>
        <w:rPr>
          <w:ins w:id="4237" w:author="Zheda Li" w:date="2019-06-19T15:55:00Z"/>
          <w:sz w:val="20"/>
          <w:szCs w:val="20"/>
        </w:rPr>
      </w:pPr>
      <w:ins w:id="4238" w:author="Zheda Li" w:date="2019-06-17T12:31:00Z">
        <w:r>
          <w:rPr>
            <w:sz w:val="20"/>
            <w:szCs w:val="20"/>
          </w:rPr>
          <w:t xml:space="preserve">The </w:t>
        </w:r>
        <w:r w:rsidRPr="00D31F03">
          <w:rPr>
            <w:sz w:val="20"/>
            <w:szCs w:val="20"/>
          </w:rPr>
          <w:t>RCM Validity Rounds</w:t>
        </w:r>
        <w:r w:rsidRPr="005D3C31">
          <w:t xml:space="preserve"> </w:t>
        </w:r>
        <w:r w:rsidRPr="00D31F03">
          <w:rPr>
            <w:sz w:val="20"/>
            <w:szCs w:val="20"/>
          </w:rPr>
          <w:t>field specifies the number of consecutive ranging rounds controlled by the RCM. Note that this value cannot be larger than the number of remaining ranging rounds in the current block.</w:t>
        </w:r>
      </w:ins>
    </w:p>
    <w:p w14:paraId="1A0ED94E" w14:textId="39EF4B82" w:rsidR="007E7AA4" w:rsidRDefault="007E7AA4">
      <w:pPr>
        <w:contextualSpacing/>
        <w:jc w:val="both"/>
        <w:rPr>
          <w:ins w:id="4239" w:author="Zheda Li" w:date="2019-06-19T15:55:00Z"/>
          <w:sz w:val="20"/>
          <w:szCs w:val="20"/>
        </w:rPr>
      </w:pPr>
    </w:p>
    <w:p w14:paraId="2C307E6A" w14:textId="5E70918D" w:rsidR="007E7AA4" w:rsidRPr="00D31F03" w:rsidRDefault="007E7AA4">
      <w:pPr>
        <w:contextualSpacing/>
        <w:jc w:val="both"/>
        <w:rPr>
          <w:ins w:id="4240" w:author="Zheda Li" w:date="2019-06-17T12:31:00Z"/>
          <w:sz w:val="20"/>
          <w:szCs w:val="20"/>
        </w:rPr>
      </w:pPr>
      <w:ins w:id="4241" w:author="Zheda Li" w:date="2019-06-19T15:55:00Z">
        <w:r>
          <w:rPr>
            <w:sz w:val="20"/>
            <w:szCs w:val="20"/>
          </w:rPr>
          <w:t xml:space="preserve">The </w:t>
        </w:r>
      </w:ins>
      <w:ins w:id="4242" w:author="Zheda Li" w:date="2019-06-19T15:56:00Z">
        <w:r>
          <w:rPr>
            <w:sz w:val="20"/>
            <w:szCs w:val="20"/>
          </w:rPr>
          <w:t>Multiple Message Receipt Confirmation Request (</w:t>
        </w:r>
      </w:ins>
      <w:ins w:id="4243" w:author="Zheda Li" w:date="2019-06-19T15:55:00Z">
        <w:r>
          <w:rPr>
            <w:sz w:val="20"/>
            <w:szCs w:val="20"/>
          </w:rPr>
          <w:t>MMRC</w:t>
        </w:r>
      </w:ins>
      <w:ins w:id="4244" w:author="Zheda Li" w:date="2019-06-19T15:56:00Z">
        <w:r>
          <w:rPr>
            <w:sz w:val="20"/>
            <w:szCs w:val="20"/>
          </w:rPr>
          <w:t>R)</w:t>
        </w:r>
      </w:ins>
      <w:ins w:id="4245" w:author="Zheda Li" w:date="2019-06-19T15:55:00Z">
        <w:r>
          <w:rPr>
            <w:sz w:val="20"/>
            <w:szCs w:val="20"/>
          </w:rPr>
          <w:t xml:space="preserve"> field indicates</w:t>
        </w:r>
      </w:ins>
      <w:ins w:id="4246" w:author="Zheda Li" w:date="2019-06-19T15:56:00Z">
        <w:r>
          <w:rPr>
            <w:sz w:val="20"/>
            <w:szCs w:val="20"/>
          </w:rPr>
          <w:t xml:space="preserve"> whether multiple message receipt </w:t>
        </w:r>
      </w:ins>
      <w:ins w:id="4247" w:author="Zheda Li" w:date="2019-06-19T15:57:00Z">
        <w:r>
          <w:rPr>
            <w:sz w:val="20"/>
            <w:szCs w:val="20"/>
          </w:rPr>
          <w:t xml:space="preserve">confirmation is requested or not: if </w:t>
        </w:r>
      </w:ins>
      <w:ins w:id="4248" w:author="Zheda Li" w:date="2019-06-19T15:58:00Z">
        <w:r>
          <w:rPr>
            <w:sz w:val="20"/>
            <w:szCs w:val="20"/>
          </w:rPr>
          <w:t xml:space="preserve">the </w:t>
        </w:r>
      </w:ins>
      <w:ins w:id="4249" w:author="Zheda Li" w:date="2019-06-19T15:57:00Z">
        <w:r>
          <w:rPr>
            <w:sz w:val="20"/>
            <w:szCs w:val="20"/>
          </w:rPr>
          <w:t>MMRCR field value is one, it is requested, otherwise it is not.</w:t>
        </w:r>
      </w:ins>
      <w:ins w:id="4250" w:author="Zheda Li" w:date="2019-06-19T15:58:00Z">
        <w:r>
          <w:rPr>
            <w:sz w:val="20"/>
            <w:szCs w:val="20"/>
          </w:rPr>
          <w:t xml:space="preserve"> </w:t>
        </w:r>
      </w:ins>
      <w:ins w:id="4251" w:author="Zheda Li" w:date="2019-06-19T15:55:00Z">
        <w:r>
          <w:rPr>
            <w:sz w:val="20"/>
            <w:szCs w:val="20"/>
          </w:rPr>
          <w:t xml:space="preserve">  </w:t>
        </w:r>
      </w:ins>
    </w:p>
    <w:p w14:paraId="405A4706" w14:textId="2999418B" w:rsidR="008E126B" w:rsidDel="00DA637C" w:rsidRDefault="008E126B">
      <w:pPr>
        <w:contextualSpacing/>
        <w:jc w:val="both"/>
        <w:rPr>
          <w:del w:id="4252" w:author="Zheda Li" w:date="2019-06-17T12:31:00Z"/>
          <w:sz w:val="20"/>
          <w:szCs w:val="20"/>
        </w:rPr>
        <w:pPrChange w:id="4253" w:author="Zheda Li" w:date="2019-06-19T15:53:00Z">
          <w:pPr>
            <w:contextualSpacing/>
          </w:pPr>
        </w:pPrChange>
      </w:pPr>
      <w:del w:id="4254" w:author="Zheda Li" w:date="2019-06-17T12:31:00Z">
        <w:r w:rsidRPr="001D390C" w:rsidDel="00DA637C">
          <w:rPr>
            <w:sz w:val="20"/>
            <w:szCs w:val="20"/>
          </w:rPr>
          <w:delText xml:space="preserve">The </w:delText>
        </w:r>
        <w:r w:rsidDel="00DA637C">
          <w:rPr>
            <w:sz w:val="20"/>
            <w:szCs w:val="20"/>
          </w:rPr>
          <w:delText xml:space="preserve">Number of Ranging Rounds field specifies the number of Ranging Rounds configured by the ARC IE. </w:delText>
        </w:r>
      </w:del>
    </w:p>
    <w:p w14:paraId="62639A9A" w14:textId="77777777" w:rsidR="008E126B" w:rsidRDefault="008E126B">
      <w:pPr>
        <w:contextualSpacing/>
        <w:jc w:val="both"/>
        <w:rPr>
          <w:sz w:val="20"/>
          <w:szCs w:val="20"/>
        </w:rPr>
        <w:pPrChange w:id="4255" w:author="Zheda Li" w:date="2019-06-19T15:53:00Z">
          <w:pPr>
            <w:contextualSpacing/>
          </w:pPr>
        </w:pPrChange>
      </w:pPr>
    </w:p>
    <w:p w14:paraId="53FAD425" w14:textId="77777777" w:rsidR="00210CC5" w:rsidRDefault="00210CC5">
      <w:pPr>
        <w:jc w:val="both"/>
        <w:rPr>
          <w:ins w:id="4256" w:author="Zheda Li" w:date="2019-06-19T15:52:00Z"/>
          <w:lang w:eastAsia="zh-CN"/>
        </w:rPr>
        <w:pPrChange w:id="4257" w:author="Zheda Li" w:date="2019-06-19T15:53:00Z">
          <w:pPr/>
        </w:pPrChange>
      </w:pPr>
      <w:ins w:id="4258" w:author="Zheda Li" w:date="2019-06-19T15:52:00Z">
        <w:r>
          <w:rPr>
            <w:sz w:val="20"/>
            <w:szCs w:val="20"/>
          </w:rPr>
          <w:t>The Ranging Block Duration field is an unsigned integer that specifies the duration of a Ranging Block in the unit of RSTU as defined in 6.9.1.2. The Ranging Round Duration is an unsigned integer that specifies the duration of the Ranging Round in the unit of Ranging Slot duration. The Ranging Slot Duration field is an unsigned integer that specifies the duration of a Ranging Slot in the unit of RSTU.  </w:t>
        </w:r>
      </w:ins>
    </w:p>
    <w:p w14:paraId="288CC1D2" w14:textId="50D63296" w:rsidR="00210CC5" w:rsidRDefault="00210CC5" w:rsidP="008E126B">
      <w:pPr>
        <w:contextualSpacing/>
        <w:jc w:val="both"/>
        <w:rPr>
          <w:ins w:id="4259" w:author="Zheda Li" w:date="2019-06-19T16:05:00Z"/>
          <w:sz w:val="20"/>
          <w:szCs w:val="20"/>
        </w:rPr>
      </w:pPr>
    </w:p>
    <w:p w14:paraId="40D4FEC4" w14:textId="16E40B5D" w:rsidR="007E7AA4" w:rsidRDefault="0056294B" w:rsidP="008E126B">
      <w:pPr>
        <w:contextualSpacing/>
        <w:jc w:val="both"/>
        <w:rPr>
          <w:ins w:id="4260" w:author="Zheda Li" w:date="2019-06-19T15:52:00Z"/>
          <w:sz w:val="20"/>
          <w:szCs w:val="20"/>
        </w:rPr>
      </w:pPr>
      <w:ins w:id="4261" w:author="Zheda Li" w:date="2019-06-19T16:05:00Z">
        <w:r>
          <w:rPr>
            <w:sz w:val="20"/>
            <w:szCs w:val="20"/>
          </w:rPr>
          <w:t>One or more fields of duration</w:t>
        </w:r>
      </w:ins>
      <w:ins w:id="4262" w:author="Zheda Li" w:date="2019-06-19T16:07:00Z">
        <w:r>
          <w:rPr>
            <w:sz w:val="20"/>
            <w:szCs w:val="20"/>
          </w:rPr>
          <w:t>, i.e., Ranging Block Duration, Ranging Round Duration, and Ranging Block Duration</w:t>
        </w:r>
      </w:ins>
      <w:ins w:id="4263" w:author="Zheda Li" w:date="2019-06-19T16:05:00Z">
        <w:r>
          <w:rPr>
            <w:sz w:val="20"/>
            <w:szCs w:val="20"/>
          </w:rPr>
          <w:t xml:space="preserve">, may not be present in the ARC IE of the current RCM, if ranging block structure follows the same specified duration as before.  But other fields, e.g., Schedule Mode, STS Packet Config, can still be used to update corresponding ranging parameters. </w:t>
        </w:r>
      </w:ins>
      <w:ins w:id="4264" w:author="Zheda Li" w:date="2019-06-19T15:53:00Z">
        <w:r w:rsidR="007E7AA4">
          <w:rPr>
            <w:sz w:val="20"/>
            <w:szCs w:val="20"/>
          </w:rPr>
          <w:t>The</w:t>
        </w:r>
      </w:ins>
      <w:ins w:id="4265" w:author="Zheda Li" w:date="2019-06-19T15:54:00Z">
        <w:r w:rsidR="00941C99">
          <w:rPr>
            <w:sz w:val="20"/>
            <w:szCs w:val="20"/>
          </w:rPr>
          <w:t xml:space="preserve"> p</w:t>
        </w:r>
        <w:r w:rsidR="007E7AA4">
          <w:rPr>
            <w:sz w:val="20"/>
            <w:szCs w:val="20"/>
          </w:rPr>
          <w:t>res</w:t>
        </w:r>
      </w:ins>
      <w:ins w:id="4266" w:author="Zheda Li" w:date="2019-06-19T15:58:00Z">
        <w:r w:rsidR="00941C99">
          <w:rPr>
            <w:sz w:val="20"/>
            <w:szCs w:val="20"/>
          </w:rPr>
          <w:t xml:space="preserve">ence of </w:t>
        </w:r>
      </w:ins>
      <w:ins w:id="4267" w:author="Zheda Li" w:date="2019-06-19T15:59:00Z">
        <w:r w:rsidR="00941C99">
          <w:rPr>
            <w:sz w:val="20"/>
            <w:szCs w:val="20"/>
          </w:rPr>
          <w:t>last three fields in the ARC IE can be determined by its content length. W</w:t>
        </w:r>
      </w:ins>
      <w:ins w:id="4268" w:author="Zheda Li" w:date="2019-06-19T16:00:00Z">
        <w:r w:rsidR="00941C99">
          <w:rPr>
            <w:sz w:val="20"/>
            <w:szCs w:val="20"/>
          </w:rPr>
          <w:t xml:space="preserve">hen the length of content fields is 2-octet, the last three fields are not present. </w:t>
        </w:r>
      </w:ins>
      <w:ins w:id="4269" w:author="Zheda Li" w:date="2019-06-19T16:01:00Z">
        <w:r w:rsidR="00941C99">
          <w:rPr>
            <w:sz w:val="20"/>
            <w:szCs w:val="20"/>
          </w:rPr>
          <w:t xml:space="preserve">When the length of content fields </w:t>
        </w:r>
      </w:ins>
      <w:ins w:id="4270" w:author="Zheda Li" w:date="2019-06-19T16:02:00Z">
        <w:r>
          <w:rPr>
            <w:sz w:val="20"/>
            <w:szCs w:val="20"/>
          </w:rPr>
          <w:t>is 5-octet, the Ranging Block Duration field is present. When the length of content fields is 6-octet,</w:t>
        </w:r>
      </w:ins>
      <w:ins w:id="4271" w:author="Zheda Li" w:date="2019-06-19T16:03:00Z">
        <w:r>
          <w:rPr>
            <w:sz w:val="20"/>
            <w:szCs w:val="20"/>
          </w:rPr>
          <w:t xml:space="preserve"> Ranging Block Duration and Ranging Round Duration fields are present. When the length of content fields is 8-octet, the last three fields in the ARC IE are present. </w:t>
        </w:r>
      </w:ins>
      <w:moveToRangeStart w:id="4272" w:author="Zheda Li" w:date="2019-06-19T16:05:00Z" w:name="move11852736"/>
      <w:moveTo w:id="4273" w:author="Zheda Li" w:date="2019-06-19T16:05:00Z">
        <w:del w:id="4274" w:author="Zheda Li" w:date="2019-06-19T16:05:00Z">
          <w:r w:rsidDel="0056294B">
            <w:rPr>
              <w:sz w:val="20"/>
              <w:szCs w:val="20"/>
            </w:rPr>
            <w:delText>if ranging block structure follows the same structure as before.  But other fields, e.g., Schedule Mode, STS Packet Config, can still be used to update corresponding ranging parameters</w:delText>
          </w:r>
        </w:del>
      </w:moveTo>
      <w:moveToRangeEnd w:id="4272"/>
    </w:p>
    <w:p w14:paraId="292CC74B" w14:textId="77777777" w:rsidR="00210CC5" w:rsidRDefault="00210CC5" w:rsidP="008E126B">
      <w:pPr>
        <w:contextualSpacing/>
        <w:jc w:val="both"/>
        <w:rPr>
          <w:ins w:id="4275" w:author="Zheda Li" w:date="2019-06-19T15:52:00Z"/>
          <w:sz w:val="20"/>
          <w:szCs w:val="20"/>
        </w:rPr>
      </w:pPr>
    </w:p>
    <w:p w14:paraId="222EF597" w14:textId="02031CFC" w:rsidR="008E126B" w:rsidRDefault="008E126B" w:rsidP="008E126B">
      <w:pPr>
        <w:contextualSpacing/>
        <w:jc w:val="both"/>
        <w:rPr>
          <w:rFonts w:eastAsia="MS Mincho"/>
          <w:i/>
          <w:color w:val="0000FF"/>
          <w:sz w:val="20"/>
          <w:szCs w:val="20"/>
          <w:lang w:eastAsia="ja-JP"/>
        </w:rPr>
      </w:pPr>
      <w:del w:id="4276" w:author="Zheda Li" w:date="2019-06-19T15:54:00Z">
        <w:r w:rsidDel="007E7AA4">
          <w:rPr>
            <w:sz w:val="20"/>
            <w:szCs w:val="20"/>
          </w:rPr>
          <w:delText xml:space="preserve">The Ranging Config Indicator is used to indicate the presence of following fields to set up the ranging block structure (6.9.8.1), including Ranging Block Duration, Ranging Round Duration, and Ranging Slot Duration. </w:delText>
        </w:r>
      </w:del>
      <w:del w:id="4277" w:author="Zheda Li" w:date="2019-06-19T16:09:00Z">
        <w:r w:rsidDel="0056294B">
          <w:rPr>
            <w:sz w:val="20"/>
            <w:szCs w:val="20"/>
          </w:rPr>
          <w:delText>These fields may not be present in the ARC IE of the current RCM,</w:delText>
        </w:r>
      </w:del>
      <w:moveFromRangeStart w:id="4278" w:author="Zheda Li" w:date="2019-06-19T16:05:00Z" w:name="move11852736"/>
      <w:moveFrom w:id="4279" w:author="Zheda Li" w:date="2019-06-19T16:05:00Z">
        <w:del w:id="4280" w:author="Zheda Li" w:date="2019-06-19T16:09:00Z">
          <w:r w:rsidDel="0056294B">
            <w:rPr>
              <w:sz w:val="20"/>
              <w:szCs w:val="20"/>
            </w:rPr>
            <w:delText xml:space="preserve"> if ranging block structure follows the same structure as before.  But other fields, e.g., Schedule Mode, STS Packet Config, can still be used to update corresponding ranging parameters</w:delText>
          </w:r>
        </w:del>
      </w:moveFrom>
      <w:moveFromRangeEnd w:id="4278"/>
      <w:del w:id="4281" w:author="Zheda Li" w:date="2019-06-19T16:09:00Z">
        <w:r w:rsidDel="0056294B">
          <w:rPr>
            <w:sz w:val="20"/>
            <w:szCs w:val="20"/>
          </w:rPr>
          <w:delText xml:space="preserve">.  </w:delText>
        </w:r>
      </w:del>
    </w:p>
    <w:p w14:paraId="7E906E0E" w14:textId="77777777" w:rsidR="008E126B" w:rsidDel="009567E1" w:rsidRDefault="008E126B" w:rsidP="008E126B">
      <w:pPr>
        <w:contextualSpacing/>
        <w:jc w:val="both"/>
        <w:rPr>
          <w:del w:id="4282" w:author="Zheda Li" w:date="2019-06-17T14:17:00Z"/>
          <w:rFonts w:eastAsia="MS Mincho"/>
          <w:i/>
          <w:color w:val="0000FF"/>
          <w:sz w:val="20"/>
          <w:szCs w:val="20"/>
          <w:lang w:eastAsia="ja-JP"/>
        </w:rPr>
      </w:pPr>
    </w:p>
    <w:p w14:paraId="0BEE1C0A" w14:textId="095BB061" w:rsidR="009567E1" w:rsidDel="0056294B" w:rsidRDefault="008E126B" w:rsidP="005A0DC2">
      <w:pPr>
        <w:contextualSpacing/>
        <w:jc w:val="both"/>
        <w:rPr>
          <w:del w:id="4283" w:author="Zheda Li" w:date="2019-06-19T16:09:00Z"/>
          <w:sz w:val="20"/>
          <w:szCs w:val="20"/>
        </w:rPr>
      </w:pPr>
      <w:del w:id="4284" w:author="Zheda Li" w:date="2019-06-17T14:17:00Z">
        <w:r w:rsidDel="009567E1">
          <w:rPr>
            <w:sz w:val="20"/>
            <w:szCs w:val="20"/>
          </w:rPr>
          <w:delText xml:space="preserve">The Ranging Block Duration field specifies the duration of a Ranging Block in the unit of RSTU as defined in 6.9.1.2. The Ranging Round Duration specified the duration of the Ranging Round in the unit of Ranging Slot duration, which is specified by the field of Ranging Slot Duration in the unit of RSTU.  </w:delText>
        </w:r>
      </w:del>
    </w:p>
    <w:p w14:paraId="3E56CD88" w14:textId="53935247" w:rsidR="008E126B" w:rsidRPr="005F3E5D" w:rsidDel="0056294B" w:rsidRDefault="008E126B" w:rsidP="008E126B">
      <w:pPr>
        <w:contextualSpacing/>
        <w:jc w:val="both"/>
        <w:rPr>
          <w:del w:id="4285" w:author="Zheda Li" w:date="2019-06-19T16:09:00Z"/>
          <w:b/>
        </w:rPr>
      </w:pPr>
    </w:p>
    <w:p w14:paraId="2317B12D" w14:textId="000C1C8B" w:rsidR="008E126B" w:rsidDel="0056294B" w:rsidRDefault="008E126B" w:rsidP="008E126B">
      <w:pPr>
        <w:pStyle w:val="Default0"/>
        <w:jc w:val="both"/>
        <w:rPr>
          <w:del w:id="4286" w:author="Zheda Li" w:date="2019-06-19T16:09:00Z"/>
          <w:sz w:val="20"/>
          <w:szCs w:val="20"/>
        </w:rPr>
      </w:pPr>
      <w:del w:id="4287" w:author="Zheda Li" w:date="2019-06-19T16:09:00Z">
        <w:r w:rsidDel="0056294B">
          <w:rPr>
            <w:sz w:val="20"/>
            <w:szCs w:val="20"/>
          </w:rPr>
          <w:delText xml:space="preserve">If RSP field value is one, RS Table Length and RS Table are present, which are used to specify the list of RDEVs selected to participate in a Ranging Round and convey the slot resource assignment for each selected RDEV.  This applies to the time-scheduled ranging. </w:delText>
        </w:r>
      </w:del>
    </w:p>
    <w:p w14:paraId="5EF4CBDC" w14:textId="6BAFBB2A" w:rsidR="008E126B" w:rsidDel="0056294B" w:rsidRDefault="008E126B" w:rsidP="008E126B">
      <w:pPr>
        <w:pStyle w:val="Default0"/>
        <w:jc w:val="both"/>
        <w:rPr>
          <w:del w:id="4288" w:author="Zheda Li" w:date="2019-06-19T16:09:00Z"/>
          <w:sz w:val="20"/>
          <w:szCs w:val="20"/>
        </w:rPr>
      </w:pPr>
    </w:p>
    <w:p w14:paraId="703D9FD2" w14:textId="28A12AEE" w:rsidR="008E126B" w:rsidRPr="00807DDE" w:rsidDel="0056294B" w:rsidRDefault="008E126B" w:rsidP="008E126B">
      <w:pPr>
        <w:pStyle w:val="Default0"/>
        <w:jc w:val="both"/>
        <w:rPr>
          <w:del w:id="4289" w:author="Zheda Li" w:date="2019-06-19T16:09:00Z"/>
          <w:sz w:val="23"/>
          <w:szCs w:val="23"/>
        </w:rPr>
      </w:pPr>
      <w:del w:id="4290" w:author="Zheda Li" w:date="2019-06-19T16:09:00Z">
        <w:r w:rsidDel="0056294B">
          <w:rPr>
            <w:sz w:val="20"/>
            <w:szCs w:val="20"/>
          </w:rPr>
          <w:delText xml:space="preserve">The RS Table Length field indicates the number of rows or elements in the RS Table, which equals the number of time slots in a Ranging Round. The RS Table field contains row elements formatted as per Figure </w:delText>
        </w:r>
        <w:r w:rsidRPr="0017689C" w:rsidDel="0056294B">
          <w:rPr>
            <w:sz w:val="20"/>
            <w:szCs w:val="20"/>
            <w:highlight w:val="yellow"/>
            <w:rPrChange w:id="4291" w:author="Zheda Li" w:date="2019-06-17T15:12:00Z">
              <w:rPr>
                <w:sz w:val="20"/>
                <w:szCs w:val="20"/>
              </w:rPr>
            </w:rPrChange>
          </w:rPr>
          <w:delText>XX</w:delText>
        </w:r>
        <w:r w:rsidDel="0056294B">
          <w:rPr>
            <w:sz w:val="20"/>
            <w:szCs w:val="20"/>
          </w:rPr>
          <w:delText>.</w:delText>
        </w:r>
      </w:del>
    </w:p>
    <w:p w14:paraId="07292085" w14:textId="50209A1E" w:rsidR="008E126B" w:rsidDel="0056294B" w:rsidRDefault="008E126B" w:rsidP="008E126B">
      <w:pPr>
        <w:contextualSpacing/>
        <w:rPr>
          <w:del w:id="4292" w:author="Zheda Li" w:date="2019-06-19T16:10:00Z"/>
          <w:sz w:val="20"/>
          <w:szCs w:val="20"/>
        </w:rPr>
      </w:pPr>
    </w:p>
    <w:tbl>
      <w:tblPr>
        <w:tblStyle w:val="TableGrid"/>
        <w:tblW w:w="0" w:type="auto"/>
        <w:tblInd w:w="3820" w:type="dxa"/>
        <w:tblLook w:val="04A0" w:firstRow="1" w:lastRow="0" w:firstColumn="1" w:lastColumn="0" w:noHBand="0" w:noVBand="1"/>
      </w:tblPr>
      <w:tblGrid>
        <w:gridCol w:w="1075"/>
        <w:gridCol w:w="1260"/>
        <w:gridCol w:w="1170"/>
      </w:tblGrid>
      <w:tr w:rsidR="008E126B" w:rsidDel="0056294B" w14:paraId="3FCB05EE" w14:textId="3C663708" w:rsidTr="001D7144">
        <w:trPr>
          <w:del w:id="4293" w:author="Zheda Li" w:date="2019-06-19T16:10:00Z"/>
        </w:trPr>
        <w:tc>
          <w:tcPr>
            <w:tcW w:w="1075" w:type="dxa"/>
          </w:tcPr>
          <w:p w14:paraId="4FD15114" w14:textId="680CE116" w:rsidR="008E126B" w:rsidRPr="007D3DD5" w:rsidDel="0056294B" w:rsidRDefault="008E126B" w:rsidP="001D7144">
            <w:pPr>
              <w:pStyle w:val="ListParagraph"/>
              <w:ind w:left="0"/>
              <w:contextualSpacing/>
              <w:jc w:val="center"/>
              <w:rPr>
                <w:del w:id="4294" w:author="Zheda Li" w:date="2019-06-19T16:10:00Z"/>
                <w:sz w:val="20"/>
                <w:szCs w:val="20"/>
              </w:rPr>
            </w:pPr>
            <w:del w:id="4295" w:author="Zheda Li" w:date="2019-06-19T16:10:00Z">
              <w:r w:rsidDel="0056294B">
                <w:rPr>
                  <w:sz w:val="20"/>
                  <w:szCs w:val="20"/>
                </w:rPr>
                <w:delText>Bits: 7</w:delText>
              </w:r>
            </w:del>
          </w:p>
        </w:tc>
        <w:tc>
          <w:tcPr>
            <w:tcW w:w="1260" w:type="dxa"/>
          </w:tcPr>
          <w:p w14:paraId="2C204009" w14:textId="690C93B0" w:rsidR="008E126B" w:rsidRPr="007D3DD5" w:rsidDel="0056294B" w:rsidRDefault="008E126B" w:rsidP="001D7144">
            <w:pPr>
              <w:pStyle w:val="ListParagraph"/>
              <w:ind w:left="0"/>
              <w:contextualSpacing/>
              <w:jc w:val="center"/>
              <w:rPr>
                <w:del w:id="4296" w:author="Zheda Li" w:date="2019-06-19T16:10:00Z"/>
                <w:sz w:val="20"/>
                <w:szCs w:val="20"/>
              </w:rPr>
            </w:pPr>
            <w:del w:id="4297" w:author="Zheda Li" w:date="2019-06-19T16:10:00Z">
              <w:r w:rsidDel="0056294B">
                <w:rPr>
                  <w:sz w:val="20"/>
                  <w:szCs w:val="20"/>
                </w:rPr>
                <w:delText>1</w:delText>
              </w:r>
            </w:del>
          </w:p>
        </w:tc>
        <w:tc>
          <w:tcPr>
            <w:tcW w:w="1170" w:type="dxa"/>
          </w:tcPr>
          <w:p w14:paraId="6C4575F4" w14:textId="228AA845" w:rsidR="008E126B" w:rsidDel="0056294B" w:rsidRDefault="008E126B" w:rsidP="001D7144">
            <w:pPr>
              <w:pStyle w:val="ListParagraph"/>
              <w:ind w:left="0"/>
              <w:contextualSpacing/>
              <w:jc w:val="center"/>
              <w:rPr>
                <w:del w:id="4298" w:author="Zheda Li" w:date="2019-06-19T16:10:00Z"/>
                <w:sz w:val="20"/>
                <w:szCs w:val="20"/>
              </w:rPr>
            </w:pPr>
            <w:del w:id="4299" w:author="Zheda Li" w:date="2019-06-19T16:10:00Z">
              <w:r w:rsidDel="0056294B">
                <w:rPr>
                  <w:sz w:val="20"/>
                  <w:szCs w:val="20"/>
                </w:rPr>
                <w:delText>Octets: 2/8</w:delText>
              </w:r>
            </w:del>
          </w:p>
        </w:tc>
      </w:tr>
      <w:tr w:rsidR="008E126B" w:rsidDel="0056294B" w14:paraId="3266045F" w14:textId="24A6DD90" w:rsidTr="001D7144">
        <w:trPr>
          <w:del w:id="4300" w:author="Zheda Li" w:date="2019-06-19T16:10:00Z"/>
        </w:trPr>
        <w:tc>
          <w:tcPr>
            <w:tcW w:w="1075" w:type="dxa"/>
          </w:tcPr>
          <w:p w14:paraId="6AAF51B3" w14:textId="72522BC3" w:rsidR="008E126B" w:rsidRPr="007D3DD5" w:rsidDel="0056294B" w:rsidRDefault="008E126B" w:rsidP="001D7144">
            <w:pPr>
              <w:pStyle w:val="ListParagraph"/>
              <w:ind w:left="0"/>
              <w:contextualSpacing/>
              <w:jc w:val="center"/>
              <w:rPr>
                <w:del w:id="4301" w:author="Zheda Li" w:date="2019-06-19T16:10:00Z"/>
                <w:sz w:val="20"/>
                <w:szCs w:val="20"/>
              </w:rPr>
            </w:pPr>
            <w:del w:id="4302" w:author="Zheda Li" w:date="2019-06-19T16:10:00Z">
              <w:r w:rsidDel="0056294B">
                <w:rPr>
                  <w:sz w:val="20"/>
                  <w:szCs w:val="20"/>
                </w:rPr>
                <w:delText>Slot Index</w:delText>
              </w:r>
            </w:del>
          </w:p>
        </w:tc>
        <w:tc>
          <w:tcPr>
            <w:tcW w:w="1260" w:type="dxa"/>
          </w:tcPr>
          <w:p w14:paraId="62DE42DA" w14:textId="3BF913F4" w:rsidR="008E126B" w:rsidRPr="007D3DD5" w:rsidDel="0056294B" w:rsidRDefault="008E126B" w:rsidP="001D7144">
            <w:pPr>
              <w:pStyle w:val="ListParagraph"/>
              <w:ind w:left="0"/>
              <w:contextualSpacing/>
              <w:jc w:val="center"/>
              <w:rPr>
                <w:del w:id="4303" w:author="Zheda Li" w:date="2019-06-19T16:10:00Z"/>
                <w:sz w:val="20"/>
                <w:szCs w:val="20"/>
              </w:rPr>
            </w:pPr>
            <w:del w:id="4304" w:author="Zheda Li" w:date="2019-06-19T16:10:00Z">
              <w:r w:rsidDel="0056294B">
                <w:rPr>
                  <w:sz w:val="20"/>
                  <w:szCs w:val="20"/>
                </w:rPr>
                <w:delText>Device Type</w:delText>
              </w:r>
            </w:del>
          </w:p>
        </w:tc>
        <w:tc>
          <w:tcPr>
            <w:tcW w:w="1170" w:type="dxa"/>
          </w:tcPr>
          <w:p w14:paraId="03B78495" w14:textId="79D2BCEE" w:rsidR="008E126B" w:rsidRPr="007D3DD5" w:rsidDel="0056294B" w:rsidRDefault="008E126B" w:rsidP="001D7144">
            <w:pPr>
              <w:pStyle w:val="ListParagraph"/>
              <w:ind w:left="0"/>
              <w:contextualSpacing/>
              <w:jc w:val="center"/>
              <w:rPr>
                <w:del w:id="4305" w:author="Zheda Li" w:date="2019-06-19T16:10:00Z"/>
                <w:sz w:val="20"/>
                <w:szCs w:val="20"/>
              </w:rPr>
            </w:pPr>
            <w:del w:id="4306" w:author="Zheda Li" w:date="2019-06-19T16:10:00Z">
              <w:r w:rsidDel="0056294B">
                <w:rPr>
                  <w:sz w:val="20"/>
                  <w:szCs w:val="20"/>
                </w:rPr>
                <w:delText>Address</w:delText>
              </w:r>
            </w:del>
          </w:p>
        </w:tc>
      </w:tr>
    </w:tbl>
    <w:p w14:paraId="0EC28BDA" w14:textId="308EB4C1" w:rsidR="008E126B" w:rsidRPr="0056294B" w:rsidDel="0056294B" w:rsidRDefault="008E126B" w:rsidP="008E126B">
      <w:pPr>
        <w:contextualSpacing/>
        <w:rPr>
          <w:del w:id="4307" w:author="Zheda Li" w:date="2019-06-19T16:10:00Z"/>
          <w:rFonts w:eastAsia="MS Mincho"/>
          <w:i/>
          <w:color w:val="0000FF"/>
          <w:sz w:val="20"/>
          <w:szCs w:val="20"/>
          <w:lang w:eastAsia="ja-JP"/>
          <w:rPrChange w:id="4308" w:author="Zheda Li" w:date="2019-06-19T16:10:00Z">
            <w:rPr>
              <w:del w:id="4309" w:author="Zheda Li" w:date="2019-06-19T16:10:00Z"/>
              <w:b/>
              <w:color w:val="00B050"/>
            </w:rPr>
          </w:rPrChange>
        </w:rPr>
      </w:pPr>
    </w:p>
    <w:p w14:paraId="587BEDC8" w14:textId="64FF14DD" w:rsidR="008E126B" w:rsidRPr="0056294B" w:rsidDel="0056294B" w:rsidRDefault="008E126B" w:rsidP="008E126B">
      <w:pPr>
        <w:pStyle w:val="ListParagraph"/>
        <w:ind w:left="720"/>
        <w:contextualSpacing/>
        <w:jc w:val="center"/>
        <w:rPr>
          <w:del w:id="4310" w:author="Zheda Li" w:date="2019-06-19T16:10:00Z"/>
          <w:rFonts w:eastAsia="MS Mincho"/>
          <w:i/>
          <w:color w:val="0000FF"/>
          <w:sz w:val="20"/>
          <w:szCs w:val="20"/>
          <w:lang w:eastAsia="ja-JP"/>
          <w:rPrChange w:id="4311" w:author="Zheda Li" w:date="2019-06-19T16:10:00Z">
            <w:rPr>
              <w:del w:id="4312" w:author="Zheda Li" w:date="2019-06-19T16:10:00Z"/>
              <w:b/>
              <w:sz w:val="20"/>
              <w:szCs w:val="20"/>
            </w:rPr>
          </w:rPrChange>
        </w:rPr>
      </w:pPr>
      <w:del w:id="4313" w:author="Zheda Li" w:date="2019-06-19T16:10:00Z">
        <w:r w:rsidRPr="0056294B" w:rsidDel="0056294B">
          <w:rPr>
            <w:rFonts w:eastAsia="MS Mincho"/>
            <w:i/>
            <w:color w:val="0000FF"/>
            <w:sz w:val="20"/>
            <w:szCs w:val="20"/>
            <w:lang w:eastAsia="ja-JP"/>
            <w:rPrChange w:id="4314" w:author="Zheda Li" w:date="2019-06-19T16:10:00Z">
              <w:rPr>
                <w:b/>
                <w:sz w:val="20"/>
                <w:szCs w:val="20"/>
              </w:rPr>
            </w:rPrChange>
          </w:rPr>
          <w:delText>Figure XX – RS Table element format</w:delText>
        </w:r>
      </w:del>
    </w:p>
    <w:p w14:paraId="255DE55A" w14:textId="28D05035" w:rsidR="008E126B" w:rsidRPr="0056294B" w:rsidDel="0056294B" w:rsidRDefault="008E126B" w:rsidP="008E126B">
      <w:pPr>
        <w:contextualSpacing/>
        <w:rPr>
          <w:del w:id="4315" w:author="Zheda Li" w:date="2019-06-19T16:10:00Z"/>
          <w:rFonts w:eastAsia="MS Mincho"/>
          <w:i/>
          <w:color w:val="0000FF"/>
          <w:sz w:val="20"/>
          <w:szCs w:val="20"/>
          <w:lang w:eastAsia="ja-JP"/>
          <w:rPrChange w:id="4316" w:author="Zheda Li" w:date="2019-06-19T16:10:00Z">
            <w:rPr>
              <w:del w:id="4317" w:author="Zheda Li" w:date="2019-06-19T16:10:00Z"/>
              <w:b/>
              <w:color w:val="00B050"/>
            </w:rPr>
          </w:rPrChange>
        </w:rPr>
      </w:pPr>
    </w:p>
    <w:p w14:paraId="1E34836A" w14:textId="3EE7BBB7" w:rsidR="008E126B" w:rsidRPr="0056294B" w:rsidDel="0056294B" w:rsidRDefault="008E126B" w:rsidP="008E126B">
      <w:pPr>
        <w:contextualSpacing/>
        <w:rPr>
          <w:del w:id="4318" w:author="Zheda Li" w:date="2019-06-19T16:10:00Z"/>
          <w:rFonts w:eastAsia="MS Mincho"/>
          <w:i/>
          <w:color w:val="0000FF"/>
          <w:sz w:val="20"/>
          <w:szCs w:val="20"/>
          <w:lang w:eastAsia="ja-JP"/>
          <w:rPrChange w:id="4319" w:author="Zheda Li" w:date="2019-06-19T16:10:00Z">
            <w:rPr>
              <w:del w:id="4320" w:author="Zheda Li" w:date="2019-06-19T16:10:00Z"/>
              <w:b/>
              <w:color w:val="00B050"/>
            </w:rPr>
          </w:rPrChange>
        </w:rPr>
      </w:pPr>
      <w:del w:id="4321" w:author="Zheda Li" w:date="2019-06-19T16:10:00Z">
        <w:r w:rsidRPr="0056294B" w:rsidDel="0056294B">
          <w:rPr>
            <w:rFonts w:eastAsia="MS Mincho"/>
            <w:i/>
            <w:color w:val="0000FF"/>
            <w:sz w:val="20"/>
            <w:szCs w:val="20"/>
            <w:lang w:eastAsia="ja-JP"/>
            <w:rPrChange w:id="4322" w:author="Zheda Li" w:date="2019-06-19T16:10:00Z">
              <w:rPr>
                <w:sz w:val="20"/>
                <w:szCs w:val="20"/>
              </w:rPr>
            </w:rPrChange>
          </w:rPr>
          <w:delText xml:space="preserve">If RCM conveys the ARC IE with ARCP and RSP fields being one, fields of RS Table Length and RS Table should be present along with other fields of ARC IE to fulfill ranging configuration and scheduling. The field of Schedule Mode should have value one to indicate the time-scheduled ranging. If the field of ARCP is set to be zero, and the field of RSP is set to be one, only RS Table Length and RS Table fields are present to fulfill ranging scheduling alone.    </w:delText>
        </w:r>
      </w:del>
    </w:p>
    <w:p w14:paraId="317CE358" w14:textId="09213739" w:rsidR="00B3244E" w:rsidDel="0056294B" w:rsidRDefault="0056294B" w:rsidP="005A0DC2">
      <w:pPr>
        <w:contextualSpacing/>
        <w:rPr>
          <w:del w:id="4323" w:author="Zheda Li" w:date="2019-06-19T16:10:00Z"/>
          <w:rFonts w:eastAsia="MS Mincho"/>
          <w:i/>
          <w:color w:val="0000FF"/>
          <w:sz w:val="20"/>
          <w:szCs w:val="20"/>
          <w:lang w:eastAsia="ja-JP"/>
        </w:rPr>
      </w:pPr>
      <w:ins w:id="4324" w:author="Zheda Li" w:date="2019-06-19T16:10:00Z">
        <w:r w:rsidRPr="0056294B">
          <w:rPr>
            <w:rFonts w:eastAsia="MS Mincho"/>
            <w:i/>
            <w:color w:val="0000FF"/>
            <w:sz w:val="20"/>
            <w:szCs w:val="20"/>
            <w:lang w:eastAsia="ja-JP"/>
            <w:rPrChange w:id="4325" w:author="Zheda Li" w:date="2019-06-19T16:10:00Z">
              <w:rPr>
                <w:b/>
              </w:rPr>
            </w:rPrChange>
          </w:rPr>
          <w:t>Merge [7.4.4.51] RIRL IE and [7.4.4.52] RS IE</w:t>
        </w:r>
      </w:ins>
      <w:ins w:id="4326" w:author="Zheda Li" w:date="2019-06-19T16:11:00Z">
        <w:r>
          <w:rPr>
            <w:rFonts w:eastAsia="MS Mincho"/>
            <w:i/>
            <w:color w:val="0000FF"/>
            <w:sz w:val="20"/>
            <w:szCs w:val="20"/>
            <w:lang w:eastAsia="ja-JP"/>
          </w:rPr>
          <w:t xml:space="preserve"> into a single IE, namely Ranging Device Management IE (RDM IE</w:t>
        </w:r>
      </w:ins>
      <w:ins w:id="4327" w:author="Zheda Li" w:date="2019-06-19T16:12:00Z">
        <w:r w:rsidR="000F3C45">
          <w:rPr>
            <w:rFonts w:eastAsia="MS Mincho"/>
            <w:i/>
            <w:color w:val="0000FF"/>
            <w:sz w:val="20"/>
            <w:szCs w:val="20"/>
            <w:lang w:eastAsia="ja-JP"/>
          </w:rPr>
          <w:t>)</w:t>
        </w:r>
      </w:ins>
    </w:p>
    <w:p w14:paraId="55E80215" w14:textId="652C5CBC" w:rsidR="000F3C45" w:rsidRDefault="008E126B">
      <w:pPr>
        <w:contextualSpacing/>
        <w:rPr>
          <w:ins w:id="4328" w:author="Zheda Li" w:date="2019-06-19T16:12:00Z"/>
          <w:rFonts w:eastAsia="MS Mincho"/>
          <w:i/>
          <w:color w:val="0000FF"/>
          <w:sz w:val="20"/>
          <w:szCs w:val="20"/>
          <w:lang w:eastAsia="ja-JP"/>
        </w:rPr>
      </w:pPr>
      <w:del w:id="4329" w:author="Zheda Li" w:date="2019-06-19T16:12:00Z">
        <w:r w:rsidDel="000F3C45">
          <w:rPr>
            <w:rFonts w:eastAsia="MS Mincho"/>
            <w:i/>
            <w:color w:val="0000FF"/>
            <w:sz w:val="20"/>
            <w:szCs w:val="20"/>
            <w:lang w:eastAsia="ja-JP"/>
          </w:rPr>
          <w:delText>Since RS IE is merged with ARC IE now, sub-clause 7.4.4.52 can be removed</w:delText>
        </w:r>
      </w:del>
      <w:r>
        <w:rPr>
          <w:rFonts w:eastAsia="MS Mincho"/>
          <w:i/>
          <w:color w:val="0000FF"/>
          <w:sz w:val="20"/>
          <w:szCs w:val="20"/>
          <w:lang w:eastAsia="ja-JP"/>
        </w:rPr>
        <w:t>.</w:t>
      </w:r>
      <w:ins w:id="4330" w:author="Zheda Li" w:date="2019-06-19T16:12:00Z">
        <w:r w:rsidR="000F3C45">
          <w:rPr>
            <w:rFonts w:eastAsia="MS Mincho"/>
            <w:i/>
            <w:color w:val="0000FF"/>
            <w:sz w:val="20"/>
            <w:szCs w:val="20"/>
            <w:lang w:eastAsia="ja-JP"/>
          </w:rPr>
          <w:t xml:space="preserve"> Remove Sub</w:t>
        </w:r>
      </w:ins>
      <w:ins w:id="4331" w:author="Zheda Li" w:date="2019-06-19T16:13:00Z">
        <w:r w:rsidR="000F3C45">
          <w:rPr>
            <w:rFonts w:eastAsia="MS Mincho"/>
            <w:i/>
            <w:color w:val="0000FF"/>
            <w:sz w:val="20"/>
            <w:szCs w:val="20"/>
            <w:lang w:eastAsia="ja-JP"/>
          </w:rPr>
          <w:t>-</w:t>
        </w:r>
      </w:ins>
      <w:ins w:id="4332" w:author="Zheda Li" w:date="2019-06-19T16:12:00Z">
        <w:r w:rsidR="000F3C45">
          <w:rPr>
            <w:rFonts w:eastAsia="MS Mincho"/>
            <w:i/>
            <w:color w:val="0000FF"/>
            <w:sz w:val="20"/>
            <w:szCs w:val="20"/>
            <w:lang w:eastAsia="ja-JP"/>
          </w:rPr>
          <w:t>clause [</w:t>
        </w:r>
      </w:ins>
      <w:ins w:id="4333" w:author="Zheda Li" w:date="2019-06-19T16:13:00Z">
        <w:r w:rsidR="000F3C45">
          <w:rPr>
            <w:rFonts w:eastAsia="MS Mincho"/>
            <w:i/>
            <w:color w:val="0000FF"/>
            <w:sz w:val="20"/>
            <w:szCs w:val="20"/>
            <w:lang w:eastAsia="ja-JP"/>
          </w:rPr>
          <w:t>7.4.4.51</w:t>
        </w:r>
      </w:ins>
      <w:ins w:id="4334" w:author="Zheda Li" w:date="2019-06-19T16:12:00Z">
        <w:r w:rsidR="000F3C45">
          <w:rPr>
            <w:rFonts w:eastAsia="MS Mincho"/>
            <w:i/>
            <w:color w:val="0000FF"/>
            <w:sz w:val="20"/>
            <w:szCs w:val="20"/>
            <w:lang w:eastAsia="ja-JP"/>
          </w:rPr>
          <w:t>]</w:t>
        </w:r>
      </w:ins>
      <w:ins w:id="4335" w:author="Zheda Li" w:date="2019-06-19T16:13:00Z">
        <w:r w:rsidR="000F3C45">
          <w:rPr>
            <w:rFonts w:eastAsia="MS Mincho"/>
            <w:i/>
            <w:color w:val="0000FF"/>
            <w:sz w:val="20"/>
            <w:szCs w:val="20"/>
            <w:lang w:eastAsia="ja-JP"/>
          </w:rPr>
          <w:t xml:space="preserve"> and [7.4.4.52</w:t>
        </w:r>
        <w:proofErr w:type="gramStart"/>
        <w:r w:rsidR="000F3C45">
          <w:rPr>
            <w:rFonts w:eastAsia="MS Mincho"/>
            <w:i/>
            <w:color w:val="0000FF"/>
            <w:sz w:val="20"/>
            <w:szCs w:val="20"/>
            <w:lang w:eastAsia="ja-JP"/>
          </w:rPr>
          <w:t>], and</w:t>
        </w:r>
        <w:proofErr w:type="gramEnd"/>
        <w:r w:rsidR="000F3C45">
          <w:rPr>
            <w:rFonts w:eastAsia="MS Mincho"/>
            <w:i/>
            <w:color w:val="0000FF"/>
            <w:sz w:val="20"/>
            <w:szCs w:val="20"/>
            <w:lang w:eastAsia="ja-JP"/>
          </w:rPr>
          <w:t xml:space="preserve"> assign a sub-clause to RDM IE.  </w:t>
        </w:r>
      </w:ins>
      <w:r>
        <w:rPr>
          <w:rFonts w:eastAsia="MS Mincho"/>
          <w:i/>
          <w:color w:val="0000FF"/>
          <w:sz w:val="20"/>
          <w:szCs w:val="20"/>
          <w:lang w:eastAsia="ja-JP"/>
        </w:rPr>
        <w:t xml:space="preserve"> </w:t>
      </w:r>
    </w:p>
    <w:p w14:paraId="6AD8F560" w14:textId="77777777" w:rsidR="008715E9" w:rsidRDefault="008715E9">
      <w:pPr>
        <w:rPr>
          <w:ins w:id="4336" w:author="Zheda Li" w:date="2019-06-19T16:25:00Z"/>
          <w:rFonts w:eastAsia="Malgun Gothic"/>
          <w:sz w:val="20"/>
          <w:szCs w:val="20"/>
        </w:rPr>
        <w:pPrChange w:id="4337" w:author="Zheda Li" w:date="2019-06-16T15:18:00Z">
          <w:pPr>
            <w:pStyle w:val="ListParagraph"/>
            <w:ind w:left="720"/>
          </w:pPr>
        </w:pPrChange>
      </w:pPr>
    </w:p>
    <w:p w14:paraId="5AEBA576" w14:textId="0D73B642" w:rsidR="008715E9" w:rsidRDefault="008715E9">
      <w:pPr>
        <w:rPr>
          <w:ins w:id="4338" w:author="Zheda Li" w:date="2019-06-19T16:26:00Z"/>
          <w:rFonts w:eastAsia="Malgun Gothic"/>
          <w:b/>
          <w:sz w:val="20"/>
          <w:szCs w:val="20"/>
          <w:lang w:eastAsia="ko-KR"/>
        </w:rPr>
        <w:pPrChange w:id="4339" w:author="Zheda Li" w:date="2019-06-16T15:18:00Z">
          <w:pPr>
            <w:pStyle w:val="ListParagraph"/>
            <w:ind w:left="720"/>
          </w:pPr>
        </w:pPrChange>
      </w:pPr>
      <w:ins w:id="4340" w:author="Zheda Li" w:date="2019-06-19T16:25:00Z">
        <w:r w:rsidRPr="0021458E">
          <w:rPr>
            <w:rFonts w:eastAsia="Malgun Gothic"/>
            <w:b/>
            <w:sz w:val="20"/>
            <w:szCs w:val="20"/>
            <w:highlight w:val="yellow"/>
            <w:lang w:eastAsia="ko-KR"/>
            <w:rPrChange w:id="4341" w:author="Zheda Li" w:date="2019-06-19T17:33:00Z">
              <w:rPr>
                <w:rFonts w:eastAsia="Malgun Gothic"/>
                <w:sz w:val="20"/>
                <w:szCs w:val="20"/>
              </w:rPr>
            </w:rPrChange>
          </w:rPr>
          <w:t>7.4.4.</w:t>
        </w:r>
        <w:r w:rsidR="00DE7F13">
          <w:rPr>
            <w:rFonts w:eastAsia="Malgun Gothic"/>
            <w:b/>
            <w:sz w:val="20"/>
            <w:szCs w:val="20"/>
            <w:highlight w:val="yellow"/>
            <w:lang w:eastAsia="ko-KR"/>
          </w:rPr>
          <w:t>X1</w:t>
        </w:r>
        <w:r w:rsidRPr="008715E9">
          <w:rPr>
            <w:rFonts w:eastAsia="Malgun Gothic"/>
            <w:b/>
            <w:sz w:val="20"/>
            <w:szCs w:val="20"/>
            <w:lang w:eastAsia="ko-KR"/>
            <w:rPrChange w:id="4342" w:author="Zheda Li" w:date="2019-06-19T16:26:00Z">
              <w:rPr>
                <w:rFonts w:eastAsia="Malgun Gothic"/>
                <w:sz w:val="20"/>
                <w:szCs w:val="20"/>
              </w:rPr>
            </w:rPrChange>
          </w:rPr>
          <w:t xml:space="preserve"> </w:t>
        </w:r>
      </w:ins>
      <w:ins w:id="4343" w:author="Zheda Li" w:date="2019-06-19T16:26:00Z">
        <w:r>
          <w:rPr>
            <w:rFonts w:eastAsia="Malgun Gothic"/>
            <w:b/>
            <w:sz w:val="20"/>
            <w:szCs w:val="20"/>
            <w:lang w:eastAsia="ko-KR"/>
          </w:rPr>
          <w:t>Ranging Device Management IE</w:t>
        </w:r>
      </w:ins>
    </w:p>
    <w:p w14:paraId="317B2228" w14:textId="77777777" w:rsidR="008D7640" w:rsidRDefault="00B51926">
      <w:pPr>
        <w:rPr>
          <w:ins w:id="4344" w:author="Zheda Li" w:date="2019-06-19T17:03:00Z"/>
          <w:sz w:val="20"/>
          <w:szCs w:val="20"/>
        </w:rPr>
        <w:pPrChange w:id="4345" w:author="Zheda Li" w:date="2019-06-16T15:18:00Z">
          <w:pPr>
            <w:pStyle w:val="ListParagraph"/>
            <w:ind w:left="720"/>
          </w:pPr>
        </w:pPrChange>
      </w:pPr>
      <w:ins w:id="4346" w:author="Zheda Li" w:date="2019-06-19T16:28:00Z">
        <w:r>
          <w:rPr>
            <w:sz w:val="20"/>
            <w:szCs w:val="20"/>
          </w:rPr>
          <w:t>The Ranging Device Management IE (</w:t>
        </w:r>
      </w:ins>
      <w:ins w:id="4347" w:author="Zheda Li" w:date="2019-06-19T16:29:00Z">
        <w:r>
          <w:rPr>
            <w:sz w:val="20"/>
            <w:szCs w:val="20"/>
          </w:rPr>
          <w:t>RDM IE</w:t>
        </w:r>
      </w:ins>
      <w:ins w:id="4348" w:author="Zheda Li" w:date="2019-06-19T16:28:00Z">
        <w:r>
          <w:rPr>
            <w:sz w:val="20"/>
            <w:szCs w:val="20"/>
          </w:rPr>
          <w:t>)</w:t>
        </w:r>
      </w:ins>
      <w:ins w:id="4349" w:author="Zheda Li" w:date="2019-06-19T16:29:00Z">
        <w:r>
          <w:rPr>
            <w:sz w:val="20"/>
            <w:szCs w:val="20"/>
          </w:rPr>
          <w:t xml:space="preserve"> is used by the Controller to control devices participating in a Ranging Round if </w:t>
        </w:r>
      </w:ins>
      <w:ins w:id="4350" w:author="Zheda Li" w:date="2019-06-19T16:31:00Z">
        <w:r>
          <w:rPr>
            <w:sz w:val="20"/>
            <w:szCs w:val="20"/>
          </w:rPr>
          <w:t xml:space="preserve">the </w:t>
        </w:r>
      </w:ins>
      <w:ins w:id="4351" w:author="Zheda Li" w:date="2019-06-19T16:29:00Z">
        <w:r>
          <w:rPr>
            <w:sz w:val="20"/>
            <w:szCs w:val="20"/>
          </w:rPr>
          <w:t>Controller knows the device identities.</w:t>
        </w:r>
      </w:ins>
      <w:ins w:id="4352" w:author="Zheda Li" w:date="2019-06-19T16:31:00Z">
        <w:r>
          <w:rPr>
            <w:sz w:val="20"/>
            <w:szCs w:val="20"/>
          </w:rPr>
          <w:t xml:space="preserve"> </w:t>
        </w:r>
      </w:ins>
      <w:ins w:id="4353" w:author="Zheda Li" w:date="2019-06-19T16:29:00Z">
        <w:r>
          <w:rPr>
            <w:sz w:val="20"/>
            <w:szCs w:val="20"/>
          </w:rPr>
          <w:t xml:space="preserve"> </w:t>
        </w:r>
      </w:ins>
      <w:ins w:id="4354" w:author="Zheda Li" w:date="2019-06-19T16:31:00Z">
        <w:r>
          <w:rPr>
            <w:sz w:val="20"/>
            <w:szCs w:val="20"/>
          </w:rPr>
          <w:t xml:space="preserve">The </w:t>
        </w:r>
      </w:ins>
      <w:ins w:id="4355" w:author="Zheda Li" w:date="2019-06-19T17:03:00Z">
        <w:r w:rsidR="008D7640">
          <w:rPr>
            <w:sz w:val="20"/>
            <w:szCs w:val="20"/>
          </w:rPr>
          <w:t xml:space="preserve">content field of the RDM IE shall be formatted as shown in the Figure </w:t>
        </w:r>
        <w:r w:rsidR="008D7640" w:rsidRPr="008D7640">
          <w:rPr>
            <w:sz w:val="20"/>
            <w:szCs w:val="20"/>
            <w:highlight w:val="yellow"/>
            <w:rPrChange w:id="4356" w:author="Zheda Li" w:date="2019-06-19T17:03:00Z">
              <w:rPr>
                <w:sz w:val="20"/>
                <w:szCs w:val="20"/>
              </w:rPr>
            </w:rPrChange>
          </w:rPr>
          <w:t>Y1</w:t>
        </w:r>
        <w:r w:rsidR="008D7640">
          <w:rPr>
            <w:sz w:val="20"/>
            <w:szCs w:val="20"/>
          </w:rPr>
          <w:t xml:space="preserve">. </w:t>
        </w:r>
      </w:ins>
    </w:p>
    <w:p w14:paraId="3171B3D2" w14:textId="5B7B0D5E" w:rsidR="008D7640" w:rsidRDefault="008D7640">
      <w:pPr>
        <w:rPr>
          <w:ins w:id="4357" w:author="Zheda Li" w:date="2019-06-19T17:04:00Z"/>
          <w:sz w:val="20"/>
          <w:szCs w:val="20"/>
        </w:rPr>
        <w:pPrChange w:id="4358" w:author="Zheda Li" w:date="2019-06-16T15:18:00Z">
          <w:pPr>
            <w:pStyle w:val="ListParagraph"/>
            <w:ind w:left="720"/>
          </w:pPr>
        </w:pPrChange>
      </w:pPr>
    </w:p>
    <w:p w14:paraId="1ABCA372" w14:textId="77777777" w:rsidR="008D7640" w:rsidRDefault="008D7640">
      <w:pPr>
        <w:rPr>
          <w:ins w:id="4359" w:author="Zheda Li" w:date="2019-06-19T17:03:00Z"/>
          <w:sz w:val="20"/>
          <w:szCs w:val="20"/>
        </w:rPr>
        <w:pPrChange w:id="4360" w:author="Zheda Li" w:date="2019-06-16T15:18:00Z">
          <w:pPr>
            <w:pStyle w:val="ListParagraph"/>
            <w:ind w:left="720"/>
          </w:pPr>
        </w:pPrChange>
      </w:pPr>
    </w:p>
    <w:tbl>
      <w:tblPr>
        <w:tblStyle w:val="TableGrid"/>
        <w:tblW w:w="0" w:type="auto"/>
        <w:tblInd w:w="3200" w:type="dxa"/>
        <w:tblLook w:val="04A0" w:firstRow="1" w:lastRow="0" w:firstColumn="1" w:lastColumn="0" w:noHBand="0" w:noVBand="1"/>
        <w:tblPrChange w:id="4361" w:author="Zheda Li" w:date="2019-06-19T17:05:00Z">
          <w:tblPr>
            <w:tblStyle w:val="TableGrid"/>
            <w:tblW w:w="0" w:type="auto"/>
            <w:tblLook w:val="04A0" w:firstRow="1" w:lastRow="0" w:firstColumn="1" w:lastColumn="0" w:noHBand="0" w:noVBand="1"/>
          </w:tblPr>
        </w:tblPrChange>
      </w:tblPr>
      <w:tblGrid>
        <w:gridCol w:w="895"/>
        <w:gridCol w:w="1800"/>
        <w:gridCol w:w="1350"/>
        <w:tblGridChange w:id="4362">
          <w:tblGrid>
            <w:gridCol w:w="3485"/>
            <w:gridCol w:w="3485"/>
            <w:gridCol w:w="3486"/>
          </w:tblGrid>
        </w:tblGridChange>
      </w:tblGrid>
      <w:tr w:rsidR="008D7640" w14:paraId="44D85411" w14:textId="77777777" w:rsidTr="008D7640">
        <w:trPr>
          <w:ins w:id="4363" w:author="Zheda Li" w:date="2019-06-19T17:03:00Z"/>
        </w:trPr>
        <w:tc>
          <w:tcPr>
            <w:tcW w:w="895" w:type="dxa"/>
            <w:tcPrChange w:id="4364" w:author="Zheda Li" w:date="2019-06-19T17:05:00Z">
              <w:tcPr>
                <w:tcW w:w="3485" w:type="dxa"/>
              </w:tcPr>
            </w:tcPrChange>
          </w:tcPr>
          <w:p w14:paraId="449483BC" w14:textId="1E7C006D" w:rsidR="008D7640" w:rsidRPr="008D7640" w:rsidRDefault="008D7640">
            <w:pPr>
              <w:jc w:val="center"/>
              <w:rPr>
                <w:ins w:id="4365" w:author="Zheda Li" w:date="2019-06-19T17:03:00Z"/>
                <w:rFonts w:eastAsia="MS Mincho"/>
                <w:b/>
                <w:sz w:val="20"/>
                <w:szCs w:val="20"/>
                <w:lang w:eastAsia="ja-JP"/>
                <w:rPrChange w:id="4366" w:author="Zheda Li" w:date="2019-06-19T17:04:00Z">
                  <w:rPr>
                    <w:ins w:id="4367" w:author="Zheda Li" w:date="2019-06-19T17:03:00Z"/>
                    <w:rFonts w:eastAsia="MS Mincho"/>
                    <w:i/>
                    <w:color w:val="0000FF"/>
                    <w:sz w:val="20"/>
                    <w:szCs w:val="20"/>
                    <w:lang w:eastAsia="ja-JP"/>
                  </w:rPr>
                </w:rPrChange>
              </w:rPr>
              <w:pPrChange w:id="4368" w:author="Zheda Li" w:date="2019-06-19T17:05:00Z">
                <w:pPr/>
              </w:pPrChange>
            </w:pPr>
            <w:ins w:id="4369" w:author="Zheda Li" w:date="2019-06-19T17:04:00Z">
              <w:r w:rsidRPr="008D7640">
                <w:rPr>
                  <w:rFonts w:eastAsia="MS Mincho"/>
                  <w:b/>
                  <w:sz w:val="20"/>
                  <w:szCs w:val="20"/>
                  <w:lang w:eastAsia="ja-JP"/>
                  <w:rPrChange w:id="4370" w:author="Zheda Li" w:date="2019-06-19T17:04:00Z">
                    <w:rPr>
                      <w:rFonts w:eastAsia="MS Mincho"/>
                      <w:i/>
                      <w:color w:val="0000FF"/>
                      <w:sz w:val="20"/>
                      <w:szCs w:val="20"/>
                      <w:lang w:eastAsia="ja-JP"/>
                    </w:rPr>
                  </w:rPrChange>
                </w:rPr>
                <w:lastRenderedPageBreak/>
                <w:t>Bits</w:t>
              </w:r>
              <w:r w:rsidRPr="005A0DC2">
                <w:rPr>
                  <w:rFonts w:eastAsia="MS Mincho"/>
                  <w:b/>
                  <w:sz w:val="20"/>
                  <w:szCs w:val="20"/>
                  <w:lang w:eastAsia="ja-JP"/>
                </w:rPr>
                <w:t>: 1</w:t>
              </w:r>
            </w:ins>
          </w:p>
        </w:tc>
        <w:tc>
          <w:tcPr>
            <w:tcW w:w="1800" w:type="dxa"/>
            <w:tcPrChange w:id="4371" w:author="Zheda Li" w:date="2019-06-19T17:05:00Z">
              <w:tcPr>
                <w:tcW w:w="3485" w:type="dxa"/>
              </w:tcPr>
            </w:tcPrChange>
          </w:tcPr>
          <w:p w14:paraId="108E9ABE" w14:textId="23E26BD3" w:rsidR="008D7640" w:rsidRPr="008D7640" w:rsidRDefault="008D7640">
            <w:pPr>
              <w:jc w:val="center"/>
              <w:rPr>
                <w:ins w:id="4372" w:author="Zheda Li" w:date="2019-06-19T17:03:00Z"/>
                <w:rFonts w:eastAsia="MS Mincho"/>
                <w:b/>
                <w:sz w:val="20"/>
                <w:szCs w:val="20"/>
                <w:lang w:eastAsia="ja-JP"/>
                <w:rPrChange w:id="4373" w:author="Zheda Li" w:date="2019-06-19T17:04:00Z">
                  <w:rPr>
                    <w:ins w:id="4374" w:author="Zheda Li" w:date="2019-06-19T17:03:00Z"/>
                    <w:rFonts w:eastAsia="MS Mincho"/>
                    <w:i/>
                    <w:color w:val="0000FF"/>
                    <w:sz w:val="20"/>
                    <w:szCs w:val="20"/>
                    <w:lang w:eastAsia="ja-JP"/>
                  </w:rPr>
                </w:rPrChange>
              </w:rPr>
              <w:pPrChange w:id="4375" w:author="Zheda Li" w:date="2019-06-19T17:05:00Z">
                <w:pPr/>
              </w:pPrChange>
            </w:pPr>
            <w:ins w:id="4376" w:author="Zheda Li" w:date="2019-06-19T17:04:00Z">
              <w:r w:rsidRPr="008D7640">
                <w:rPr>
                  <w:rFonts w:eastAsia="MS Mincho"/>
                  <w:b/>
                  <w:sz w:val="20"/>
                  <w:szCs w:val="20"/>
                  <w:lang w:eastAsia="ja-JP"/>
                  <w:rPrChange w:id="4377" w:author="Zheda Li" w:date="2019-06-19T17:04:00Z">
                    <w:rPr>
                      <w:rFonts w:eastAsia="MS Mincho"/>
                      <w:i/>
                      <w:color w:val="0000FF"/>
                      <w:sz w:val="20"/>
                      <w:szCs w:val="20"/>
                      <w:lang w:eastAsia="ja-JP"/>
                    </w:rPr>
                  </w:rPrChange>
                </w:rPr>
                <w:t>7</w:t>
              </w:r>
            </w:ins>
          </w:p>
        </w:tc>
        <w:tc>
          <w:tcPr>
            <w:tcW w:w="1350" w:type="dxa"/>
            <w:tcPrChange w:id="4378" w:author="Zheda Li" w:date="2019-06-19T17:05:00Z">
              <w:tcPr>
                <w:tcW w:w="3486" w:type="dxa"/>
              </w:tcPr>
            </w:tcPrChange>
          </w:tcPr>
          <w:p w14:paraId="49D328FD" w14:textId="46C693A5" w:rsidR="008D7640" w:rsidRPr="008D7640" w:rsidRDefault="008D7640">
            <w:pPr>
              <w:jc w:val="center"/>
              <w:rPr>
                <w:ins w:id="4379" w:author="Zheda Li" w:date="2019-06-19T17:03:00Z"/>
                <w:rFonts w:eastAsia="MS Mincho"/>
                <w:b/>
                <w:sz w:val="20"/>
                <w:szCs w:val="20"/>
                <w:lang w:eastAsia="ja-JP"/>
                <w:rPrChange w:id="4380" w:author="Zheda Li" w:date="2019-06-19T17:04:00Z">
                  <w:rPr>
                    <w:ins w:id="4381" w:author="Zheda Li" w:date="2019-06-19T17:03:00Z"/>
                    <w:rFonts w:eastAsia="MS Mincho"/>
                    <w:i/>
                    <w:color w:val="0000FF"/>
                    <w:sz w:val="20"/>
                    <w:szCs w:val="20"/>
                    <w:lang w:eastAsia="ja-JP"/>
                  </w:rPr>
                </w:rPrChange>
              </w:rPr>
              <w:pPrChange w:id="4382" w:author="Zheda Li" w:date="2019-06-19T17:05:00Z">
                <w:pPr/>
              </w:pPrChange>
            </w:pPr>
            <w:ins w:id="4383" w:author="Zheda Li" w:date="2019-06-19T17:04:00Z">
              <w:r w:rsidRPr="008D7640">
                <w:rPr>
                  <w:rFonts w:eastAsia="MS Mincho"/>
                  <w:b/>
                  <w:sz w:val="20"/>
                  <w:szCs w:val="20"/>
                  <w:lang w:eastAsia="ja-JP"/>
                  <w:rPrChange w:id="4384" w:author="Zheda Li" w:date="2019-06-19T17:04:00Z">
                    <w:rPr>
                      <w:rFonts w:eastAsia="MS Mincho"/>
                      <w:i/>
                      <w:color w:val="0000FF"/>
                      <w:sz w:val="20"/>
                      <w:szCs w:val="20"/>
                      <w:lang w:eastAsia="ja-JP"/>
                    </w:rPr>
                  </w:rPrChange>
                </w:rPr>
                <w:t>Variable</w:t>
              </w:r>
            </w:ins>
          </w:p>
        </w:tc>
      </w:tr>
      <w:tr w:rsidR="008D7640" w14:paraId="1321C869" w14:textId="77777777" w:rsidTr="008D7640">
        <w:trPr>
          <w:ins w:id="4385" w:author="Zheda Li" w:date="2019-06-19T17:03:00Z"/>
        </w:trPr>
        <w:tc>
          <w:tcPr>
            <w:tcW w:w="895" w:type="dxa"/>
            <w:tcPrChange w:id="4386" w:author="Zheda Li" w:date="2019-06-19T17:05:00Z">
              <w:tcPr>
                <w:tcW w:w="3485" w:type="dxa"/>
              </w:tcPr>
            </w:tcPrChange>
          </w:tcPr>
          <w:p w14:paraId="3A1DE811" w14:textId="1B3403CB" w:rsidR="008D7640" w:rsidRPr="008D7640" w:rsidRDefault="008D7640">
            <w:pPr>
              <w:jc w:val="center"/>
              <w:rPr>
                <w:ins w:id="4387" w:author="Zheda Li" w:date="2019-06-19T17:03:00Z"/>
                <w:rFonts w:eastAsia="MS Mincho"/>
                <w:sz w:val="20"/>
                <w:szCs w:val="20"/>
                <w:lang w:eastAsia="ja-JP"/>
                <w:rPrChange w:id="4388" w:author="Zheda Li" w:date="2019-06-19T17:04:00Z">
                  <w:rPr>
                    <w:ins w:id="4389" w:author="Zheda Li" w:date="2019-06-19T17:03:00Z"/>
                    <w:rFonts w:eastAsia="MS Mincho"/>
                    <w:i/>
                    <w:color w:val="0000FF"/>
                    <w:sz w:val="20"/>
                    <w:szCs w:val="20"/>
                    <w:lang w:eastAsia="ja-JP"/>
                  </w:rPr>
                </w:rPrChange>
              </w:rPr>
              <w:pPrChange w:id="4390" w:author="Zheda Li" w:date="2019-06-19T17:05:00Z">
                <w:pPr/>
              </w:pPrChange>
            </w:pPr>
            <w:ins w:id="4391" w:author="Zheda Li" w:date="2019-06-19T17:04:00Z">
              <w:r w:rsidRPr="008D7640">
                <w:rPr>
                  <w:rFonts w:eastAsia="MS Mincho"/>
                  <w:sz w:val="20"/>
                  <w:szCs w:val="20"/>
                  <w:lang w:eastAsia="ja-JP"/>
                  <w:rPrChange w:id="4392" w:author="Zheda Li" w:date="2019-06-19T17:04:00Z">
                    <w:rPr>
                      <w:rFonts w:eastAsia="MS Mincho"/>
                      <w:i/>
                      <w:color w:val="0000FF"/>
                      <w:sz w:val="20"/>
                      <w:szCs w:val="20"/>
                      <w:lang w:eastAsia="ja-JP"/>
                    </w:rPr>
                  </w:rPrChange>
                </w:rPr>
                <w:t>SIP</w:t>
              </w:r>
            </w:ins>
          </w:p>
        </w:tc>
        <w:tc>
          <w:tcPr>
            <w:tcW w:w="1800" w:type="dxa"/>
            <w:tcPrChange w:id="4393" w:author="Zheda Li" w:date="2019-06-19T17:05:00Z">
              <w:tcPr>
                <w:tcW w:w="3485" w:type="dxa"/>
              </w:tcPr>
            </w:tcPrChange>
          </w:tcPr>
          <w:p w14:paraId="285CB07D" w14:textId="4B1AFAB5" w:rsidR="008D7640" w:rsidRPr="008D7640" w:rsidRDefault="008D7640">
            <w:pPr>
              <w:jc w:val="center"/>
              <w:rPr>
                <w:ins w:id="4394" w:author="Zheda Li" w:date="2019-06-19T17:03:00Z"/>
                <w:rFonts w:eastAsia="MS Mincho"/>
                <w:sz w:val="20"/>
                <w:szCs w:val="20"/>
                <w:lang w:eastAsia="ja-JP"/>
                <w:rPrChange w:id="4395" w:author="Zheda Li" w:date="2019-06-19T17:04:00Z">
                  <w:rPr>
                    <w:ins w:id="4396" w:author="Zheda Li" w:date="2019-06-19T17:03:00Z"/>
                    <w:rFonts w:eastAsia="MS Mincho"/>
                    <w:i/>
                    <w:color w:val="0000FF"/>
                    <w:sz w:val="20"/>
                    <w:szCs w:val="20"/>
                    <w:lang w:eastAsia="ja-JP"/>
                  </w:rPr>
                </w:rPrChange>
              </w:rPr>
              <w:pPrChange w:id="4397" w:author="Zheda Li" w:date="2019-06-19T17:05:00Z">
                <w:pPr/>
              </w:pPrChange>
            </w:pPr>
            <w:ins w:id="4398" w:author="Zheda Li" w:date="2019-06-19T17:04:00Z">
              <w:r w:rsidRPr="008D7640">
                <w:rPr>
                  <w:rFonts w:eastAsia="MS Mincho"/>
                  <w:sz w:val="20"/>
                  <w:szCs w:val="20"/>
                  <w:lang w:eastAsia="ja-JP"/>
                  <w:rPrChange w:id="4399" w:author="Zheda Li" w:date="2019-06-19T17:04:00Z">
                    <w:rPr>
                      <w:rFonts w:eastAsia="MS Mincho"/>
                      <w:i/>
                      <w:color w:val="0000FF"/>
                      <w:sz w:val="20"/>
                      <w:szCs w:val="20"/>
                      <w:lang w:eastAsia="ja-JP"/>
                    </w:rPr>
                  </w:rPrChange>
                </w:rPr>
                <w:t>RDM Table Length</w:t>
              </w:r>
            </w:ins>
          </w:p>
        </w:tc>
        <w:tc>
          <w:tcPr>
            <w:tcW w:w="1350" w:type="dxa"/>
            <w:tcPrChange w:id="4400" w:author="Zheda Li" w:date="2019-06-19T17:05:00Z">
              <w:tcPr>
                <w:tcW w:w="3486" w:type="dxa"/>
              </w:tcPr>
            </w:tcPrChange>
          </w:tcPr>
          <w:p w14:paraId="06EB7CDC" w14:textId="1EAC8646" w:rsidR="008D7640" w:rsidRPr="008D7640" w:rsidRDefault="008D7640">
            <w:pPr>
              <w:jc w:val="center"/>
              <w:rPr>
                <w:ins w:id="4401" w:author="Zheda Li" w:date="2019-06-19T17:03:00Z"/>
                <w:rFonts w:eastAsia="MS Mincho"/>
                <w:sz w:val="20"/>
                <w:szCs w:val="20"/>
                <w:lang w:eastAsia="ja-JP"/>
                <w:rPrChange w:id="4402" w:author="Zheda Li" w:date="2019-06-19T17:04:00Z">
                  <w:rPr>
                    <w:ins w:id="4403" w:author="Zheda Li" w:date="2019-06-19T17:03:00Z"/>
                    <w:rFonts w:eastAsia="MS Mincho"/>
                    <w:i/>
                    <w:color w:val="0000FF"/>
                    <w:sz w:val="20"/>
                    <w:szCs w:val="20"/>
                    <w:lang w:eastAsia="ja-JP"/>
                  </w:rPr>
                </w:rPrChange>
              </w:rPr>
              <w:pPrChange w:id="4404" w:author="Zheda Li" w:date="2019-06-19T17:05:00Z">
                <w:pPr/>
              </w:pPrChange>
            </w:pPr>
            <w:ins w:id="4405" w:author="Zheda Li" w:date="2019-06-19T17:04:00Z">
              <w:r w:rsidRPr="008D7640">
                <w:rPr>
                  <w:rFonts w:eastAsia="MS Mincho"/>
                  <w:sz w:val="20"/>
                  <w:szCs w:val="20"/>
                  <w:lang w:eastAsia="ja-JP"/>
                  <w:rPrChange w:id="4406" w:author="Zheda Li" w:date="2019-06-19T17:04:00Z">
                    <w:rPr>
                      <w:rFonts w:eastAsia="MS Mincho"/>
                      <w:i/>
                      <w:color w:val="0000FF"/>
                      <w:sz w:val="20"/>
                      <w:szCs w:val="20"/>
                      <w:lang w:eastAsia="ja-JP"/>
                    </w:rPr>
                  </w:rPrChange>
                </w:rPr>
                <w:t>RDM Table</w:t>
              </w:r>
            </w:ins>
          </w:p>
        </w:tc>
      </w:tr>
    </w:tbl>
    <w:p w14:paraId="3D0DA96F" w14:textId="77777777" w:rsidR="008D7640" w:rsidRDefault="008D7640" w:rsidP="008D7640">
      <w:pPr>
        <w:pStyle w:val="ListParagraph"/>
        <w:ind w:left="720"/>
        <w:contextualSpacing/>
        <w:jc w:val="center"/>
        <w:rPr>
          <w:ins w:id="4407" w:author="Zheda Li" w:date="2019-06-19T17:05:00Z"/>
          <w:b/>
          <w:sz w:val="20"/>
          <w:szCs w:val="20"/>
        </w:rPr>
      </w:pPr>
    </w:p>
    <w:p w14:paraId="7D0A58F1" w14:textId="39C243E0" w:rsidR="008D7640" w:rsidRPr="008D39DD" w:rsidRDefault="008D7640" w:rsidP="008D7640">
      <w:pPr>
        <w:pStyle w:val="ListParagraph"/>
        <w:ind w:left="720"/>
        <w:contextualSpacing/>
        <w:jc w:val="center"/>
        <w:rPr>
          <w:ins w:id="4408" w:author="Zheda Li" w:date="2019-06-19T17:05:00Z"/>
          <w:b/>
          <w:sz w:val="20"/>
          <w:szCs w:val="20"/>
        </w:rPr>
      </w:pPr>
      <w:ins w:id="4409" w:author="Zheda Li" w:date="2019-06-19T17:05:00Z">
        <w:r>
          <w:rPr>
            <w:b/>
            <w:sz w:val="20"/>
            <w:szCs w:val="20"/>
          </w:rPr>
          <w:t xml:space="preserve">Figure </w:t>
        </w:r>
        <w:r w:rsidRPr="008D7640">
          <w:rPr>
            <w:b/>
            <w:sz w:val="20"/>
            <w:szCs w:val="20"/>
            <w:highlight w:val="yellow"/>
            <w:rPrChange w:id="4410" w:author="Zheda Li" w:date="2019-06-19T17:05:00Z">
              <w:rPr>
                <w:b/>
                <w:sz w:val="20"/>
                <w:szCs w:val="20"/>
              </w:rPr>
            </w:rPrChange>
          </w:rPr>
          <w:t>Y1</w:t>
        </w:r>
        <w:r w:rsidRPr="008D39DD">
          <w:rPr>
            <w:b/>
            <w:sz w:val="20"/>
            <w:szCs w:val="20"/>
          </w:rPr>
          <w:t xml:space="preserve"> –</w:t>
        </w:r>
        <w:r>
          <w:rPr>
            <w:b/>
            <w:sz w:val="20"/>
            <w:szCs w:val="20"/>
          </w:rPr>
          <w:t>Ranging Device Management IE</w:t>
        </w:r>
        <w:r w:rsidRPr="008D39DD">
          <w:rPr>
            <w:b/>
            <w:sz w:val="20"/>
            <w:szCs w:val="20"/>
          </w:rPr>
          <w:t xml:space="preserve"> c</w:t>
        </w:r>
        <w:r>
          <w:rPr>
            <w:b/>
            <w:sz w:val="20"/>
            <w:szCs w:val="20"/>
          </w:rPr>
          <w:t>ontent fiel</w:t>
        </w:r>
        <w:r w:rsidRPr="008D39DD">
          <w:rPr>
            <w:b/>
            <w:sz w:val="20"/>
            <w:szCs w:val="20"/>
          </w:rPr>
          <w:t>d format</w:t>
        </w:r>
      </w:ins>
    </w:p>
    <w:p w14:paraId="7D8B79E5" w14:textId="77777777" w:rsidR="00763593" w:rsidRDefault="00763593">
      <w:pPr>
        <w:rPr>
          <w:ins w:id="4411" w:author="Zheda Li" w:date="2019-06-19T17:06:00Z"/>
          <w:rFonts w:eastAsia="MS Mincho"/>
          <w:i/>
          <w:color w:val="0000FF"/>
          <w:sz w:val="20"/>
          <w:szCs w:val="20"/>
          <w:lang w:eastAsia="ja-JP"/>
        </w:rPr>
        <w:pPrChange w:id="4412" w:author="Zheda Li" w:date="2019-06-16T15:18:00Z">
          <w:pPr>
            <w:pStyle w:val="ListParagraph"/>
            <w:ind w:left="720"/>
          </w:pPr>
        </w:pPrChange>
      </w:pPr>
    </w:p>
    <w:p w14:paraId="5AB7C2B1" w14:textId="77777777" w:rsidR="00833A9D" w:rsidRDefault="00763593">
      <w:pPr>
        <w:rPr>
          <w:ins w:id="4413" w:author="Zheda Li" w:date="2019-06-19T17:07:00Z"/>
          <w:sz w:val="20"/>
          <w:szCs w:val="20"/>
        </w:rPr>
        <w:pPrChange w:id="4414" w:author="Zheda Li" w:date="2019-06-16T15:18:00Z">
          <w:pPr>
            <w:pStyle w:val="ListParagraph"/>
            <w:ind w:left="720"/>
          </w:pPr>
        </w:pPrChange>
      </w:pPr>
      <w:ins w:id="4415" w:author="Zheda Li" w:date="2019-06-19T17:06:00Z">
        <w:r>
          <w:rPr>
            <w:sz w:val="20"/>
            <w:szCs w:val="20"/>
          </w:rPr>
          <w:t xml:space="preserve">The </w:t>
        </w:r>
      </w:ins>
      <w:ins w:id="4416" w:author="Zheda Li" w:date="2019-06-19T17:07:00Z">
        <w:r>
          <w:rPr>
            <w:sz w:val="20"/>
            <w:szCs w:val="20"/>
          </w:rPr>
          <w:t xml:space="preserve">RDM Table field contains row elements formatted as per Figure </w:t>
        </w:r>
        <w:r w:rsidRPr="00763593">
          <w:rPr>
            <w:sz w:val="20"/>
            <w:szCs w:val="20"/>
            <w:highlight w:val="yellow"/>
            <w:rPrChange w:id="4417" w:author="Zheda Li" w:date="2019-06-19T17:07:00Z">
              <w:rPr>
                <w:sz w:val="20"/>
                <w:szCs w:val="20"/>
              </w:rPr>
            </w:rPrChange>
          </w:rPr>
          <w:t>Y2</w:t>
        </w:r>
        <w:r>
          <w:rPr>
            <w:sz w:val="20"/>
            <w:szCs w:val="20"/>
          </w:rPr>
          <w:t xml:space="preserve">. </w:t>
        </w:r>
      </w:ins>
    </w:p>
    <w:p w14:paraId="71CFCBE2" w14:textId="77777777" w:rsidR="00833A9D" w:rsidRDefault="00833A9D">
      <w:pPr>
        <w:rPr>
          <w:ins w:id="4418" w:author="Zheda Li" w:date="2019-06-19T17:07:00Z"/>
          <w:sz w:val="20"/>
          <w:szCs w:val="20"/>
        </w:rPr>
        <w:pPrChange w:id="4419" w:author="Zheda Li" w:date="2019-06-16T15:18:00Z">
          <w:pPr>
            <w:pStyle w:val="ListParagraph"/>
            <w:ind w:left="720"/>
          </w:pPr>
        </w:pPrChange>
      </w:pPr>
    </w:p>
    <w:tbl>
      <w:tblPr>
        <w:tblStyle w:val="TableGrid"/>
        <w:tblW w:w="0" w:type="auto"/>
        <w:tblInd w:w="3206" w:type="dxa"/>
        <w:tblLook w:val="04A0" w:firstRow="1" w:lastRow="0" w:firstColumn="1" w:lastColumn="0" w:noHBand="0" w:noVBand="1"/>
        <w:tblPrChange w:id="4420" w:author="Zheda Li" w:date="2019-06-19T17:09:00Z">
          <w:tblPr>
            <w:tblStyle w:val="TableGrid"/>
            <w:tblW w:w="0" w:type="auto"/>
            <w:tblInd w:w="3200" w:type="dxa"/>
            <w:tblLook w:val="04A0" w:firstRow="1" w:lastRow="0" w:firstColumn="1" w:lastColumn="0" w:noHBand="0" w:noVBand="1"/>
          </w:tblPr>
        </w:tblPrChange>
      </w:tblPr>
      <w:tblGrid>
        <w:gridCol w:w="895"/>
        <w:gridCol w:w="1930"/>
        <w:gridCol w:w="1220"/>
        <w:tblGridChange w:id="4421">
          <w:tblGrid>
            <w:gridCol w:w="895"/>
            <w:gridCol w:w="1800"/>
            <w:gridCol w:w="1350"/>
          </w:tblGrid>
        </w:tblGridChange>
      </w:tblGrid>
      <w:tr w:rsidR="00833A9D" w14:paraId="7677014D" w14:textId="77777777" w:rsidTr="00CE461C">
        <w:trPr>
          <w:ins w:id="4422" w:author="Zheda Li" w:date="2019-06-19T17:07:00Z"/>
        </w:trPr>
        <w:tc>
          <w:tcPr>
            <w:tcW w:w="895" w:type="dxa"/>
            <w:tcPrChange w:id="4423" w:author="Zheda Li" w:date="2019-06-19T17:09:00Z">
              <w:tcPr>
                <w:tcW w:w="895" w:type="dxa"/>
              </w:tcPr>
            </w:tcPrChange>
          </w:tcPr>
          <w:p w14:paraId="2DB601F4" w14:textId="77777777" w:rsidR="00833A9D" w:rsidRPr="00FC399B" w:rsidRDefault="00833A9D" w:rsidP="002560AB">
            <w:pPr>
              <w:jc w:val="center"/>
              <w:rPr>
                <w:ins w:id="4424" w:author="Zheda Li" w:date="2019-06-19T17:07:00Z"/>
                <w:rFonts w:eastAsia="MS Mincho"/>
                <w:b/>
                <w:sz w:val="20"/>
                <w:szCs w:val="20"/>
                <w:lang w:eastAsia="ja-JP"/>
              </w:rPr>
            </w:pPr>
            <w:ins w:id="4425" w:author="Zheda Li" w:date="2019-06-19T17:07:00Z">
              <w:r w:rsidRPr="00FC399B">
                <w:rPr>
                  <w:rFonts w:eastAsia="MS Mincho"/>
                  <w:b/>
                  <w:sz w:val="20"/>
                  <w:szCs w:val="20"/>
                  <w:lang w:eastAsia="ja-JP"/>
                </w:rPr>
                <w:t>Bits: 1</w:t>
              </w:r>
            </w:ins>
          </w:p>
        </w:tc>
        <w:tc>
          <w:tcPr>
            <w:tcW w:w="1930" w:type="dxa"/>
            <w:tcPrChange w:id="4426" w:author="Zheda Li" w:date="2019-06-19T17:09:00Z">
              <w:tcPr>
                <w:tcW w:w="1800" w:type="dxa"/>
              </w:tcPr>
            </w:tcPrChange>
          </w:tcPr>
          <w:p w14:paraId="3A75BC9E" w14:textId="77777777" w:rsidR="00833A9D" w:rsidRPr="00FC399B" w:rsidRDefault="00833A9D" w:rsidP="002560AB">
            <w:pPr>
              <w:jc w:val="center"/>
              <w:rPr>
                <w:ins w:id="4427" w:author="Zheda Li" w:date="2019-06-19T17:07:00Z"/>
                <w:rFonts w:eastAsia="MS Mincho"/>
                <w:b/>
                <w:sz w:val="20"/>
                <w:szCs w:val="20"/>
                <w:lang w:eastAsia="ja-JP"/>
              </w:rPr>
            </w:pPr>
            <w:ins w:id="4428" w:author="Zheda Li" w:date="2019-06-19T17:07:00Z">
              <w:r w:rsidRPr="00FC399B">
                <w:rPr>
                  <w:rFonts w:eastAsia="MS Mincho"/>
                  <w:b/>
                  <w:sz w:val="20"/>
                  <w:szCs w:val="20"/>
                  <w:lang w:eastAsia="ja-JP"/>
                </w:rPr>
                <w:t>7</w:t>
              </w:r>
            </w:ins>
          </w:p>
        </w:tc>
        <w:tc>
          <w:tcPr>
            <w:tcW w:w="1220" w:type="dxa"/>
            <w:tcPrChange w:id="4429" w:author="Zheda Li" w:date="2019-06-19T17:09:00Z">
              <w:tcPr>
                <w:tcW w:w="1350" w:type="dxa"/>
              </w:tcPr>
            </w:tcPrChange>
          </w:tcPr>
          <w:p w14:paraId="51D1BE1B" w14:textId="17EA1970" w:rsidR="00833A9D" w:rsidRPr="00FC399B" w:rsidRDefault="00833A9D" w:rsidP="002560AB">
            <w:pPr>
              <w:jc w:val="center"/>
              <w:rPr>
                <w:ins w:id="4430" w:author="Zheda Li" w:date="2019-06-19T17:07:00Z"/>
                <w:rFonts w:eastAsia="MS Mincho"/>
                <w:b/>
                <w:sz w:val="20"/>
                <w:szCs w:val="20"/>
                <w:lang w:eastAsia="ja-JP"/>
              </w:rPr>
            </w:pPr>
            <w:ins w:id="4431" w:author="Zheda Li" w:date="2019-06-19T17:08:00Z">
              <w:r>
                <w:rPr>
                  <w:rFonts w:eastAsia="MS Mincho"/>
                  <w:b/>
                  <w:sz w:val="20"/>
                  <w:szCs w:val="20"/>
                  <w:lang w:eastAsia="ja-JP"/>
                </w:rPr>
                <w:t>Octets: 2/8</w:t>
              </w:r>
            </w:ins>
          </w:p>
        </w:tc>
      </w:tr>
      <w:tr w:rsidR="00833A9D" w14:paraId="71D406C0" w14:textId="77777777" w:rsidTr="00CE461C">
        <w:trPr>
          <w:ins w:id="4432" w:author="Zheda Li" w:date="2019-06-19T17:07:00Z"/>
        </w:trPr>
        <w:tc>
          <w:tcPr>
            <w:tcW w:w="895" w:type="dxa"/>
            <w:tcPrChange w:id="4433" w:author="Zheda Li" w:date="2019-06-19T17:09:00Z">
              <w:tcPr>
                <w:tcW w:w="895" w:type="dxa"/>
              </w:tcPr>
            </w:tcPrChange>
          </w:tcPr>
          <w:p w14:paraId="4E79CB9A" w14:textId="09D62FAD" w:rsidR="00833A9D" w:rsidRPr="00FC399B" w:rsidRDefault="00833A9D" w:rsidP="002560AB">
            <w:pPr>
              <w:jc w:val="center"/>
              <w:rPr>
                <w:ins w:id="4434" w:author="Zheda Li" w:date="2019-06-19T17:07:00Z"/>
                <w:rFonts w:eastAsia="MS Mincho"/>
                <w:sz w:val="20"/>
                <w:szCs w:val="20"/>
                <w:lang w:eastAsia="ja-JP"/>
              </w:rPr>
            </w:pPr>
            <w:ins w:id="4435" w:author="Zheda Li" w:date="2019-06-19T17:07:00Z">
              <w:r>
                <w:rPr>
                  <w:rFonts w:eastAsia="MS Mincho"/>
                  <w:sz w:val="20"/>
                  <w:szCs w:val="20"/>
                  <w:lang w:eastAsia="ja-JP"/>
                </w:rPr>
                <w:t>Device Type</w:t>
              </w:r>
            </w:ins>
          </w:p>
        </w:tc>
        <w:tc>
          <w:tcPr>
            <w:tcW w:w="1930" w:type="dxa"/>
            <w:tcPrChange w:id="4436" w:author="Zheda Li" w:date="2019-06-19T17:09:00Z">
              <w:tcPr>
                <w:tcW w:w="1800" w:type="dxa"/>
              </w:tcPr>
            </w:tcPrChange>
          </w:tcPr>
          <w:p w14:paraId="3184AAB0" w14:textId="2D78660B" w:rsidR="00833A9D" w:rsidRPr="00FC399B" w:rsidRDefault="00833A9D" w:rsidP="002560AB">
            <w:pPr>
              <w:jc w:val="center"/>
              <w:rPr>
                <w:ins w:id="4437" w:author="Zheda Li" w:date="2019-06-19T17:07:00Z"/>
                <w:rFonts w:eastAsia="MS Mincho"/>
                <w:sz w:val="20"/>
                <w:szCs w:val="20"/>
                <w:lang w:eastAsia="ja-JP"/>
              </w:rPr>
            </w:pPr>
            <w:ins w:id="4438" w:author="Zheda Li" w:date="2019-06-19T17:08:00Z">
              <w:r>
                <w:rPr>
                  <w:rFonts w:eastAsia="MS Mincho"/>
                  <w:sz w:val="20"/>
                  <w:szCs w:val="20"/>
                  <w:lang w:eastAsia="ja-JP"/>
                </w:rPr>
                <w:t>Slot Index/Reserved</w:t>
              </w:r>
            </w:ins>
          </w:p>
        </w:tc>
        <w:tc>
          <w:tcPr>
            <w:tcW w:w="1220" w:type="dxa"/>
            <w:tcPrChange w:id="4439" w:author="Zheda Li" w:date="2019-06-19T17:09:00Z">
              <w:tcPr>
                <w:tcW w:w="1350" w:type="dxa"/>
              </w:tcPr>
            </w:tcPrChange>
          </w:tcPr>
          <w:p w14:paraId="4994F050" w14:textId="1D5CC7E1" w:rsidR="00833A9D" w:rsidRPr="00FC399B" w:rsidRDefault="00833A9D" w:rsidP="002560AB">
            <w:pPr>
              <w:jc w:val="center"/>
              <w:rPr>
                <w:ins w:id="4440" w:author="Zheda Li" w:date="2019-06-19T17:07:00Z"/>
                <w:rFonts w:eastAsia="MS Mincho"/>
                <w:sz w:val="20"/>
                <w:szCs w:val="20"/>
                <w:lang w:eastAsia="ja-JP"/>
              </w:rPr>
            </w:pPr>
            <w:ins w:id="4441" w:author="Zheda Li" w:date="2019-06-19T17:07:00Z">
              <w:r>
                <w:rPr>
                  <w:rFonts w:eastAsia="MS Mincho"/>
                  <w:sz w:val="20"/>
                  <w:szCs w:val="20"/>
                  <w:lang w:eastAsia="ja-JP"/>
                </w:rPr>
                <w:t>Address</w:t>
              </w:r>
            </w:ins>
          </w:p>
        </w:tc>
      </w:tr>
    </w:tbl>
    <w:p w14:paraId="70395C73" w14:textId="10463E46" w:rsidR="008E126B" w:rsidDel="004E4D0C" w:rsidRDefault="008E126B">
      <w:pPr>
        <w:pStyle w:val="Heading1"/>
        <w:numPr>
          <w:ilvl w:val="0"/>
          <w:numId w:val="0"/>
        </w:numPr>
        <w:ind w:left="432" w:hanging="432"/>
        <w:rPr>
          <w:del w:id="4442" w:author="Zheda Li" w:date="2019-06-19T16:22:00Z"/>
          <w:rFonts w:eastAsia="MS Mincho"/>
          <w:i/>
          <w:color w:val="0000FF"/>
          <w:sz w:val="20"/>
          <w:szCs w:val="20"/>
          <w:lang w:eastAsia="ja-JP"/>
        </w:rPr>
        <w:pPrChange w:id="4443" w:author="Zheda Li" w:date="2019-06-19T16:26:00Z">
          <w:pPr>
            <w:contextualSpacing/>
          </w:pPr>
        </w:pPrChange>
      </w:pPr>
      <w:del w:id="4444" w:author="Zheda Li" w:date="2019-06-19T16:22:00Z">
        <w:r w:rsidDel="004E4D0C">
          <w:rPr>
            <w:rFonts w:eastAsia="MS Mincho"/>
            <w:i/>
            <w:color w:val="0000FF"/>
            <w:sz w:val="20"/>
            <w:szCs w:val="20"/>
            <w:lang w:eastAsia="ja-JP"/>
          </w:rPr>
          <w:delText>Other instances of RS IE in the clause 6 should be revised appropriately. The updated texts for 6.9.8 can be found below in this document.</w:delText>
        </w:r>
      </w:del>
    </w:p>
    <w:p w14:paraId="2280BC14" w14:textId="2D297BB0" w:rsidR="008E126B" w:rsidDel="00A229BE" w:rsidRDefault="008E126B">
      <w:pPr>
        <w:rPr>
          <w:del w:id="4445" w:author="Zheda Li" w:date="2019-06-16T15:19:00Z"/>
          <w:rFonts w:eastAsia="Malgun Gothic"/>
          <w:b/>
          <w:u w:val="single"/>
          <w:lang w:eastAsia="ko-KR"/>
        </w:rPr>
        <w:pPrChange w:id="4446" w:author="Zheda Li" w:date="2019-06-16T15:18:00Z">
          <w:pPr>
            <w:pStyle w:val="ListParagraph"/>
            <w:ind w:left="720"/>
          </w:pPr>
        </w:pPrChange>
      </w:pPr>
    </w:p>
    <w:p w14:paraId="47ADC0C4" w14:textId="6EA222F4" w:rsidR="008E126B" w:rsidRPr="000C727C" w:rsidDel="00A229BE" w:rsidRDefault="00423AF9" w:rsidP="008E126B">
      <w:pPr>
        <w:pStyle w:val="ListParagraph"/>
        <w:numPr>
          <w:ilvl w:val="0"/>
          <w:numId w:val="6"/>
        </w:numPr>
        <w:contextualSpacing/>
        <w:rPr>
          <w:del w:id="4447" w:author="Zheda Li" w:date="2019-06-16T15:18:00Z"/>
          <w:b/>
          <w:u w:val="single"/>
        </w:rPr>
      </w:pPr>
      <w:del w:id="4448" w:author="Zheda Li" w:date="2019-06-16T15:18:00Z">
        <w:r w:rsidRPr="000C727C" w:rsidDel="00A229BE">
          <w:rPr>
            <w:rFonts w:eastAsia="Malgun Gothic"/>
            <w:b/>
            <w:u w:val="single"/>
            <w:lang w:eastAsia="ko-KR"/>
          </w:rPr>
          <w:delText>Page 32 Line 1 ~ Page 35 Line 3 (Fig 27)</w:delText>
        </w:r>
      </w:del>
    </w:p>
    <w:p w14:paraId="6FC8F0A6" w14:textId="0E46EB4C" w:rsidR="008E126B" w:rsidRPr="0000565D" w:rsidDel="00A229BE" w:rsidRDefault="008E126B" w:rsidP="008E126B">
      <w:pPr>
        <w:pStyle w:val="ListParagraph"/>
        <w:ind w:left="720"/>
        <w:contextualSpacing/>
        <w:rPr>
          <w:del w:id="4449" w:author="Zheda Li" w:date="2019-06-16T15:18:00Z"/>
        </w:rPr>
      </w:pPr>
      <w:del w:id="4450" w:author="Zheda Li" w:date="2019-06-16T15:18:00Z">
        <w:r w:rsidRPr="0000565D" w:rsidDel="00A229BE">
          <w:delText>i-0851, i-0852, i-0854, i-0855, i-0856, i-0857, i-0860, i-0861, i-0863, i-0864, i-1488, i-1489, i-1491, i-1492, i-1493, i-1494, i-1497, i-1498, i-1500, i-1501, i-2699, i-2700, i-2701, i-2702, i-2703, i-2704, i-2705, i-2706, i-2707, i-2708, i-2709</w:delText>
        </w:r>
      </w:del>
    </w:p>
    <w:p w14:paraId="7A1F8F7E" w14:textId="34BD8470" w:rsidR="00423AF9" w:rsidDel="00A229BE" w:rsidRDefault="00423AF9" w:rsidP="00423AF9">
      <w:pPr>
        <w:pStyle w:val="ListParagraph"/>
        <w:ind w:left="720"/>
        <w:contextualSpacing/>
        <w:rPr>
          <w:del w:id="4451" w:author="Zheda Li" w:date="2019-06-16T15:18:00Z"/>
          <w:b/>
        </w:rPr>
      </w:pPr>
      <w:del w:id="4452" w:author="Zheda Li" w:date="2019-06-16T15:18:00Z">
        <w:r w:rsidDel="00A229BE">
          <w:rPr>
            <w:rFonts w:eastAsia="MS Mincho"/>
            <w:i/>
            <w:color w:val="0000FF"/>
            <w:sz w:val="20"/>
            <w:szCs w:val="20"/>
            <w:lang w:eastAsia="ja-JP"/>
          </w:rPr>
          <w:delText xml:space="preserve">Replace Figure 24 and update related texts on page 32 from line 11 to line 20: </w:delText>
        </w:r>
      </w:del>
    </w:p>
    <w:p w14:paraId="27D0BB80" w14:textId="62039E21" w:rsidR="00423AF9" w:rsidRPr="00F44134" w:rsidDel="00A229BE" w:rsidRDefault="00423AF9" w:rsidP="00423AF9">
      <w:pPr>
        <w:pStyle w:val="ListParagraph"/>
        <w:ind w:left="720"/>
        <w:contextualSpacing/>
        <w:jc w:val="both"/>
        <w:rPr>
          <w:del w:id="4453" w:author="Zheda Li" w:date="2019-06-16T15:18:00Z"/>
          <w:sz w:val="20"/>
          <w:szCs w:val="20"/>
        </w:rPr>
      </w:pPr>
      <w:del w:id="4454" w:author="Zheda Li" w:date="2019-06-16T15:18:00Z">
        <w:r w:rsidDel="00A229BE">
          <w:rPr>
            <w:sz w:val="20"/>
            <w:szCs w:val="20"/>
          </w:rPr>
          <w:delText xml:space="preserve">Figure 24 illustrates the message sequence chart for one-to-many DS-TWR between one Initiator and N Responders, i.e., Responder-1, Responder-2, … Responder-N, where response frames from different Responders are scheduled for transmission in a sequential order. Upon receptions of ranging response messages, next higher layer of Initiator should use the transmit time of final RFRAME and collected RxRangingCounter values to calculate the reply times to Responders, which will be conveyed by the RRTI IEs. With reference to the RMARKER, the transmit time of final RFRAME is specified by the RangingTxTime of MCPS-DATA.request (See Table 8-75). </w:delText>
        </w:r>
        <w:r w:rsidRPr="00F44134" w:rsidDel="00A229BE">
          <w:rPr>
            <w:sz w:val="20"/>
            <w:szCs w:val="20"/>
          </w:rPr>
          <w:delText>At the point labeled</w:delText>
        </w:r>
        <w:r w:rsidDel="00A229BE">
          <w:rPr>
            <w:sz w:val="20"/>
            <w:szCs w:val="20"/>
          </w:rPr>
          <w:delText xml:space="preserve"> (R), Responders have </w:delText>
        </w:r>
        <w:r w:rsidRPr="00F44134" w:rsidDel="00A229BE">
          <w:rPr>
            <w:sz w:val="20"/>
            <w:szCs w:val="20"/>
          </w:rPr>
          <w:delText xml:space="preserve">sufficient information to calculate the ranging result. Since the value of RRCDT IE is 0 in </w:delText>
        </w:r>
        <w:r w:rsidDel="00A229BE">
          <w:rPr>
            <w:sz w:val="20"/>
            <w:szCs w:val="20"/>
          </w:rPr>
          <w:delText>the ranging initiation message</w:delText>
        </w:r>
        <w:r w:rsidRPr="00F44134" w:rsidDel="00A229BE">
          <w:rPr>
            <w:sz w:val="20"/>
            <w:szCs w:val="20"/>
          </w:rPr>
          <w:delText xml:space="preserve">, the </w:delText>
        </w:r>
        <w:r w:rsidDel="00A229BE">
          <w:rPr>
            <w:sz w:val="20"/>
            <w:szCs w:val="20"/>
          </w:rPr>
          <w:delText>Responder</w:delText>
        </w:r>
        <w:r w:rsidRPr="00F44134" w:rsidDel="00A229BE">
          <w:rPr>
            <w:sz w:val="20"/>
            <w:szCs w:val="20"/>
          </w:rPr>
          <w:delText xml:space="preserve"> will not send back the </w:delText>
        </w:r>
        <w:r w:rsidDel="00A229BE">
          <w:rPr>
            <w:sz w:val="20"/>
            <w:szCs w:val="20"/>
          </w:rPr>
          <w:delText>ranging result or relevant timestamps for the Initiator to</w:delText>
        </w:r>
        <w:r w:rsidRPr="00F44134" w:rsidDel="00A229BE">
          <w:rPr>
            <w:sz w:val="23"/>
            <w:szCs w:val="23"/>
          </w:rPr>
          <w:delText xml:space="preserve"> </w:delText>
        </w:r>
        <w:r w:rsidRPr="00F44134" w:rsidDel="00A229BE">
          <w:rPr>
            <w:sz w:val="20"/>
            <w:szCs w:val="20"/>
          </w:rPr>
          <w:delText>calculate th</w:delText>
        </w:r>
        <w:r w:rsidDel="00A229BE">
          <w:rPr>
            <w:sz w:val="20"/>
            <w:szCs w:val="20"/>
          </w:rPr>
          <w:delText>e ranging result.</w:delText>
        </w:r>
        <w:r w:rsidRPr="00F44134" w:rsidDel="00A229BE">
          <w:rPr>
            <w:sz w:val="23"/>
            <w:szCs w:val="23"/>
          </w:rPr>
          <w:delText xml:space="preserve"> </w:delText>
        </w:r>
        <w:r w:rsidDel="00A229BE">
          <w:object w:dxaOrig="12586" w:dyaOrig="10666" w14:anchorId="2509FBF4">
            <v:shape id="_x0000_i1038" type="#_x0000_t75" style="width:494.5pt;height:494pt" o:ole="">
              <v:imagedata r:id="rId52" o:title=""/>
            </v:shape>
            <o:OLEObject Type="Embed" ProgID="Visio.Drawing.15" ShapeID="_x0000_i1038" DrawAspect="Content" ObjectID="_1622794238" r:id="rId53"/>
          </w:object>
        </w:r>
      </w:del>
    </w:p>
    <w:p w14:paraId="0DB5F88B" w14:textId="3FD65545" w:rsidR="00423AF9" w:rsidDel="00A229BE" w:rsidRDefault="00423AF9" w:rsidP="00423AF9">
      <w:pPr>
        <w:pStyle w:val="ListParagraph"/>
        <w:ind w:left="720"/>
        <w:contextualSpacing/>
        <w:rPr>
          <w:del w:id="4455" w:author="Zheda Li" w:date="2019-06-16T15:18:00Z"/>
          <w:b/>
        </w:rPr>
      </w:pPr>
    </w:p>
    <w:p w14:paraId="190C9436" w14:textId="3A496504" w:rsidR="00423AF9" w:rsidRPr="008D39DD" w:rsidDel="00A229BE" w:rsidRDefault="00423AF9" w:rsidP="00423AF9">
      <w:pPr>
        <w:pStyle w:val="ListParagraph"/>
        <w:ind w:left="720"/>
        <w:contextualSpacing/>
        <w:jc w:val="center"/>
        <w:rPr>
          <w:del w:id="4456" w:author="Zheda Li" w:date="2019-06-16T15:18:00Z"/>
          <w:b/>
          <w:sz w:val="20"/>
          <w:szCs w:val="20"/>
        </w:rPr>
      </w:pPr>
      <w:del w:id="4457" w:author="Zheda Li" w:date="2019-06-16T15:18:00Z">
        <w:r w:rsidRPr="008D39DD" w:rsidDel="00A229BE">
          <w:rPr>
            <w:b/>
            <w:sz w:val="20"/>
            <w:szCs w:val="20"/>
          </w:rPr>
          <w:delText xml:space="preserve">Figure </w:delText>
        </w:r>
        <w:r w:rsidDel="00A229BE">
          <w:rPr>
            <w:b/>
            <w:sz w:val="20"/>
            <w:szCs w:val="20"/>
          </w:rPr>
          <w:delText>24</w:delText>
        </w:r>
        <w:r w:rsidRPr="008D39DD" w:rsidDel="00A229BE">
          <w:rPr>
            <w:b/>
            <w:sz w:val="20"/>
            <w:szCs w:val="20"/>
          </w:rPr>
          <w:delText xml:space="preserve"> –</w:delText>
        </w:r>
        <w:r w:rsidDel="00A229BE">
          <w:rPr>
            <w:b/>
            <w:sz w:val="20"/>
            <w:szCs w:val="20"/>
          </w:rPr>
          <w:delText xml:space="preserve"> Message sequence chart for one-to-many DS-TWR: no request of ranging result from the Initiator</w:delText>
        </w:r>
      </w:del>
    </w:p>
    <w:p w14:paraId="129E9970" w14:textId="2CB52F02" w:rsidR="00423AF9" w:rsidDel="00A229BE" w:rsidRDefault="00423AF9" w:rsidP="00423AF9">
      <w:pPr>
        <w:pStyle w:val="ListParagraph"/>
        <w:ind w:left="720"/>
        <w:contextualSpacing/>
        <w:rPr>
          <w:del w:id="4458" w:author="Zheda Li" w:date="2019-06-16T15:18:00Z"/>
          <w:b/>
        </w:rPr>
      </w:pPr>
    </w:p>
    <w:p w14:paraId="69710B8B" w14:textId="50239120" w:rsidR="00423AF9" w:rsidDel="00A229BE" w:rsidRDefault="00423AF9" w:rsidP="00423AF9">
      <w:pPr>
        <w:pStyle w:val="ListParagraph"/>
        <w:ind w:left="720"/>
        <w:contextualSpacing/>
        <w:rPr>
          <w:del w:id="4459" w:author="Zheda Li" w:date="2019-06-16T15:18:00Z"/>
          <w:rFonts w:eastAsia="MS Mincho"/>
          <w:i/>
          <w:color w:val="0000FF"/>
          <w:sz w:val="20"/>
          <w:szCs w:val="20"/>
          <w:lang w:eastAsia="ja-JP"/>
        </w:rPr>
      </w:pPr>
      <w:del w:id="4460" w:author="Zheda Li" w:date="2019-06-16T15:18:00Z">
        <w:r w:rsidDel="00A229BE">
          <w:rPr>
            <w:rFonts w:eastAsia="MS Mincho"/>
            <w:i/>
            <w:color w:val="0000FF"/>
            <w:sz w:val="20"/>
            <w:szCs w:val="20"/>
            <w:lang w:eastAsia="ja-JP"/>
          </w:rPr>
          <w:delText>Replace Figure 26 on page 34:</w:delText>
        </w:r>
      </w:del>
    </w:p>
    <w:p w14:paraId="30D4B3A1" w14:textId="7F83560F" w:rsidR="00423AF9" w:rsidDel="00A229BE" w:rsidRDefault="00423AF9" w:rsidP="00423AF9">
      <w:pPr>
        <w:pStyle w:val="ListParagraph"/>
        <w:ind w:left="720"/>
        <w:contextualSpacing/>
        <w:rPr>
          <w:del w:id="4461" w:author="Zheda Li" w:date="2019-06-16T15:18:00Z"/>
          <w:rFonts w:eastAsia="MS Mincho"/>
          <w:i/>
          <w:color w:val="0000FF"/>
          <w:sz w:val="20"/>
          <w:szCs w:val="20"/>
          <w:lang w:eastAsia="ja-JP"/>
        </w:rPr>
      </w:pPr>
    </w:p>
    <w:p w14:paraId="6AFC030C" w14:textId="5830BA25" w:rsidR="00423AF9" w:rsidDel="00A229BE" w:rsidRDefault="00423AF9" w:rsidP="00423AF9">
      <w:pPr>
        <w:pStyle w:val="ListParagraph"/>
        <w:ind w:left="720"/>
        <w:contextualSpacing/>
        <w:rPr>
          <w:del w:id="4462" w:author="Zheda Li" w:date="2019-06-16T15:18:00Z"/>
          <w:rFonts w:eastAsia="MS Mincho"/>
          <w:i/>
          <w:color w:val="0000FF"/>
          <w:sz w:val="20"/>
          <w:szCs w:val="20"/>
          <w:lang w:eastAsia="ja-JP"/>
        </w:rPr>
      </w:pPr>
      <w:del w:id="4463" w:author="Zheda Li" w:date="2019-06-16T15:18:00Z">
        <w:r w:rsidDel="00A229BE">
          <w:object w:dxaOrig="12601" w:dyaOrig="13861" w14:anchorId="0B1396B6">
            <v:shape id="_x0000_i1039" type="#_x0000_t75" style="width:489.5pt;height:547.5pt" o:ole="">
              <v:imagedata r:id="rId54" o:title=""/>
            </v:shape>
            <o:OLEObject Type="Embed" ProgID="Visio.Drawing.15" ShapeID="_x0000_i1039" DrawAspect="Content" ObjectID="_1622794239" r:id="rId55"/>
          </w:object>
        </w:r>
      </w:del>
    </w:p>
    <w:p w14:paraId="610DE236" w14:textId="6061F482" w:rsidR="00423AF9" w:rsidDel="00A229BE" w:rsidRDefault="00423AF9" w:rsidP="00423AF9">
      <w:pPr>
        <w:pStyle w:val="ListParagraph"/>
        <w:ind w:left="720"/>
        <w:contextualSpacing/>
        <w:rPr>
          <w:del w:id="4464" w:author="Zheda Li" w:date="2019-06-16T15:18:00Z"/>
          <w:rFonts w:eastAsia="MS Mincho"/>
          <w:i/>
          <w:color w:val="0000FF"/>
          <w:sz w:val="20"/>
          <w:szCs w:val="20"/>
          <w:lang w:eastAsia="ja-JP"/>
        </w:rPr>
      </w:pPr>
    </w:p>
    <w:p w14:paraId="6CAC1F62" w14:textId="1A44585D" w:rsidR="00423AF9" w:rsidRPr="008D39DD" w:rsidDel="00A229BE" w:rsidRDefault="00423AF9" w:rsidP="00423AF9">
      <w:pPr>
        <w:pStyle w:val="ListParagraph"/>
        <w:ind w:left="720"/>
        <w:contextualSpacing/>
        <w:jc w:val="center"/>
        <w:rPr>
          <w:del w:id="4465" w:author="Zheda Li" w:date="2019-06-16T15:18:00Z"/>
          <w:b/>
          <w:sz w:val="20"/>
          <w:szCs w:val="20"/>
        </w:rPr>
      </w:pPr>
      <w:del w:id="4466" w:author="Zheda Li" w:date="2019-06-16T15:18:00Z">
        <w:r w:rsidRPr="008D39DD" w:rsidDel="00A229BE">
          <w:rPr>
            <w:b/>
            <w:sz w:val="20"/>
            <w:szCs w:val="20"/>
          </w:rPr>
          <w:delText xml:space="preserve">Figure </w:delText>
        </w:r>
        <w:r w:rsidDel="00A229BE">
          <w:rPr>
            <w:b/>
            <w:sz w:val="20"/>
            <w:szCs w:val="20"/>
          </w:rPr>
          <w:delText>26</w:delText>
        </w:r>
        <w:r w:rsidRPr="008D39DD" w:rsidDel="00A229BE">
          <w:rPr>
            <w:b/>
            <w:sz w:val="20"/>
            <w:szCs w:val="20"/>
          </w:rPr>
          <w:delText xml:space="preserve"> –</w:delText>
        </w:r>
        <w:r w:rsidDel="00A229BE">
          <w:rPr>
            <w:b/>
            <w:sz w:val="20"/>
            <w:szCs w:val="20"/>
          </w:rPr>
          <w:delText xml:space="preserve"> Message sequence chart for one-to-many DS-TWR: request of the 1</w:delText>
        </w:r>
        <w:r w:rsidRPr="008963B9" w:rsidDel="00A229BE">
          <w:rPr>
            <w:b/>
            <w:sz w:val="20"/>
            <w:szCs w:val="20"/>
            <w:vertAlign w:val="superscript"/>
          </w:rPr>
          <w:delText>st</w:delText>
        </w:r>
        <w:r w:rsidDel="00A229BE">
          <w:rPr>
            <w:b/>
            <w:sz w:val="20"/>
            <w:szCs w:val="20"/>
          </w:rPr>
          <w:delText xml:space="preserve"> reply time and 2</w:delText>
        </w:r>
        <w:r w:rsidRPr="008963B9" w:rsidDel="00A229BE">
          <w:rPr>
            <w:b/>
            <w:sz w:val="20"/>
            <w:szCs w:val="20"/>
            <w:vertAlign w:val="superscript"/>
          </w:rPr>
          <w:delText>nd</w:delText>
        </w:r>
        <w:r w:rsidDel="00A229BE">
          <w:rPr>
            <w:b/>
            <w:sz w:val="20"/>
            <w:szCs w:val="20"/>
          </w:rPr>
          <w:delText xml:space="preserve"> round-trip time from the initiator</w:delText>
        </w:r>
      </w:del>
    </w:p>
    <w:p w14:paraId="223CF6C7" w14:textId="4AFE9711" w:rsidR="00423AF9" w:rsidDel="00A229BE" w:rsidRDefault="00423AF9" w:rsidP="00423AF9">
      <w:pPr>
        <w:pStyle w:val="ListParagraph"/>
        <w:ind w:left="720"/>
        <w:contextualSpacing/>
        <w:rPr>
          <w:del w:id="4467" w:author="Zheda Li" w:date="2019-06-16T15:18:00Z"/>
          <w:rFonts w:eastAsia="MS Mincho"/>
          <w:i/>
          <w:color w:val="0000FF"/>
          <w:sz w:val="20"/>
          <w:szCs w:val="20"/>
          <w:lang w:eastAsia="ja-JP"/>
        </w:rPr>
      </w:pPr>
    </w:p>
    <w:p w14:paraId="17D3F3A8" w14:textId="23F63242" w:rsidR="00423AF9" w:rsidDel="00A229BE" w:rsidRDefault="00423AF9" w:rsidP="00423AF9">
      <w:pPr>
        <w:pStyle w:val="ListParagraph"/>
        <w:ind w:left="720"/>
        <w:contextualSpacing/>
        <w:rPr>
          <w:del w:id="4468" w:author="Zheda Li" w:date="2019-06-16T15:18:00Z"/>
          <w:rFonts w:eastAsia="MS Mincho"/>
          <w:i/>
          <w:color w:val="0000FF"/>
          <w:sz w:val="20"/>
          <w:szCs w:val="20"/>
          <w:lang w:eastAsia="ja-JP"/>
        </w:rPr>
      </w:pPr>
    </w:p>
    <w:p w14:paraId="393732D2" w14:textId="36F2C19A" w:rsidR="00423AF9" w:rsidDel="00A229BE" w:rsidRDefault="00423AF9" w:rsidP="00423AF9">
      <w:pPr>
        <w:pStyle w:val="ListParagraph"/>
        <w:ind w:left="720"/>
        <w:contextualSpacing/>
        <w:rPr>
          <w:del w:id="4469" w:author="Zheda Li" w:date="2019-06-16T15:18:00Z"/>
          <w:rFonts w:eastAsia="MS Mincho"/>
          <w:i/>
          <w:color w:val="0000FF"/>
          <w:sz w:val="20"/>
          <w:szCs w:val="20"/>
          <w:lang w:eastAsia="ja-JP"/>
        </w:rPr>
      </w:pPr>
    </w:p>
    <w:p w14:paraId="15A58460" w14:textId="2959E8BC" w:rsidR="00423AF9" w:rsidDel="00A229BE" w:rsidRDefault="00423AF9" w:rsidP="00423AF9">
      <w:pPr>
        <w:pStyle w:val="ListParagraph"/>
        <w:ind w:left="720"/>
        <w:contextualSpacing/>
        <w:rPr>
          <w:del w:id="4470" w:author="Zheda Li" w:date="2019-06-16T15:18:00Z"/>
          <w:rFonts w:eastAsia="MS Mincho"/>
          <w:i/>
          <w:color w:val="0000FF"/>
          <w:sz w:val="20"/>
          <w:szCs w:val="20"/>
          <w:lang w:eastAsia="ja-JP"/>
        </w:rPr>
      </w:pPr>
      <w:del w:id="4471" w:author="Zheda Li" w:date="2019-06-16T15:18:00Z">
        <w:r w:rsidDel="00A229BE">
          <w:rPr>
            <w:rFonts w:eastAsia="MS Mincho"/>
            <w:i/>
            <w:color w:val="0000FF"/>
            <w:sz w:val="20"/>
            <w:szCs w:val="20"/>
            <w:lang w:eastAsia="ja-JP"/>
          </w:rPr>
          <w:delText xml:space="preserve"> Replace Figure 27 on page 35:</w:delText>
        </w:r>
      </w:del>
    </w:p>
    <w:p w14:paraId="09D40170" w14:textId="79424345" w:rsidR="00423AF9" w:rsidDel="00A229BE" w:rsidRDefault="00423AF9" w:rsidP="00423AF9">
      <w:pPr>
        <w:pStyle w:val="ListParagraph"/>
        <w:ind w:left="720"/>
        <w:contextualSpacing/>
        <w:rPr>
          <w:del w:id="4472" w:author="Zheda Li" w:date="2019-06-16T15:18:00Z"/>
          <w:b/>
        </w:rPr>
      </w:pPr>
    </w:p>
    <w:p w14:paraId="2547DFC2" w14:textId="00B34AD1" w:rsidR="00423AF9" w:rsidDel="00A229BE" w:rsidRDefault="00423AF9" w:rsidP="00423AF9">
      <w:pPr>
        <w:pStyle w:val="ListParagraph"/>
        <w:ind w:left="720"/>
        <w:contextualSpacing/>
        <w:rPr>
          <w:del w:id="4473" w:author="Zheda Li" w:date="2019-06-16T15:18:00Z"/>
          <w:b/>
        </w:rPr>
      </w:pPr>
      <w:del w:id="4474" w:author="Zheda Li" w:date="2019-06-16T15:18:00Z">
        <w:r w:rsidDel="00A229BE">
          <w:object w:dxaOrig="12601" w:dyaOrig="13861" w14:anchorId="09897A25">
            <v:shape id="_x0000_i1040" type="#_x0000_t75" style="width:488.5pt;height:494pt" o:ole="">
              <v:imagedata r:id="rId56" o:title=""/>
            </v:shape>
            <o:OLEObject Type="Embed" ProgID="Visio.Drawing.15" ShapeID="_x0000_i1040" DrawAspect="Content" ObjectID="_1622794240" r:id="rId57"/>
          </w:object>
        </w:r>
      </w:del>
    </w:p>
    <w:p w14:paraId="515FE68C" w14:textId="7949DFE8" w:rsidR="00423AF9" w:rsidDel="00A229BE" w:rsidRDefault="00423AF9" w:rsidP="00423AF9">
      <w:pPr>
        <w:pStyle w:val="ListParagraph"/>
        <w:ind w:left="720"/>
        <w:contextualSpacing/>
        <w:rPr>
          <w:del w:id="4475" w:author="Zheda Li" w:date="2019-06-16T15:18:00Z"/>
          <w:rFonts w:eastAsia="MS Mincho"/>
          <w:i/>
          <w:color w:val="0000FF"/>
          <w:sz w:val="20"/>
          <w:szCs w:val="20"/>
          <w:lang w:eastAsia="ja-JP"/>
        </w:rPr>
      </w:pPr>
    </w:p>
    <w:p w14:paraId="671C773A" w14:textId="0FAEEFF2" w:rsidR="00423AF9" w:rsidRPr="008D39DD" w:rsidDel="00A229BE" w:rsidRDefault="00423AF9" w:rsidP="00423AF9">
      <w:pPr>
        <w:pStyle w:val="ListParagraph"/>
        <w:ind w:left="720"/>
        <w:contextualSpacing/>
        <w:jc w:val="center"/>
        <w:rPr>
          <w:del w:id="4476" w:author="Zheda Li" w:date="2019-06-16T15:18:00Z"/>
          <w:b/>
          <w:sz w:val="20"/>
          <w:szCs w:val="20"/>
        </w:rPr>
      </w:pPr>
      <w:del w:id="4477" w:author="Zheda Li" w:date="2019-06-16T15:18:00Z">
        <w:r w:rsidRPr="008D39DD" w:rsidDel="00A229BE">
          <w:rPr>
            <w:b/>
            <w:sz w:val="20"/>
            <w:szCs w:val="20"/>
          </w:rPr>
          <w:delText xml:space="preserve">Figure </w:delText>
        </w:r>
        <w:r w:rsidDel="00A229BE">
          <w:rPr>
            <w:b/>
            <w:sz w:val="20"/>
            <w:szCs w:val="20"/>
          </w:rPr>
          <w:delText>27</w:delText>
        </w:r>
        <w:r w:rsidRPr="008D39DD" w:rsidDel="00A229BE">
          <w:rPr>
            <w:b/>
            <w:sz w:val="20"/>
            <w:szCs w:val="20"/>
          </w:rPr>
          <w:delText xml:space="preserve"> –</w:delText>
        </w:r>
        <w:r w:rsidDel="00A229BE">
          <w:rPr>
            <w:b/>
            <w:sz w:val="20"/>
            <w:szCs w:val="20"/>
          </w:rPr>
          <w:delText xml:space="preserve"> Message sequence chart for one-to-many DS-TWR: request of ranging result from the Initiator</w:delText>
        </w:r>
      </w:del>
    </w:p>
    <w:p w14:paraId="5104C5EA" w14:textId="4537D0AF" w:rsidR="00423AF9" w:rsidRPr="000C727C" w:rsidDel="00A229BE" w:rsidRDefault="00423AF9" w:rsidP="000C727C">
      <w:pPr>
        <w:pStyle w:val="ListParagraph"/>
        <w:ind w:left="720"/>
        <w:contextualSpacing/>
        <w:rPr>
          <w:del w:id="4478" w:author="Zheda Li" w:date="2019-06-16T15:18:00Z"/>
          <w:b/>
        </w:rPr>
      </w:pPr>
    </w:p>
    <w:p w14:paraId="0AC5069F" w14:textId="5BD8A096" w:rsidR="008E126B" w:rsidRPr="000A08D8" w:rsidDel="00A229BE" w:rsidRDefault="00423AF9" w:rsidP="008E126B">
      <w:pPr>
        <w:pStyle w:val="ListParagraph"/>
        <w:numPr>
          <w:ilvl w:val="0"/>
          <w:numId w:val="6"/>
        </w:numPr>
        <w:contextualSpacing/>
        <w:rPr>
          <w:del w:id="4479" w:author="Zheda Li" w:date="2019-06-16T15:18:00Z"/>
          <w:b/>
        </w:rPr>
      </w:pPr>
      <w:del w:id="4480" w:author="Zheda Li" w:date="2019-06-16T15:18:00Z">
        <w:r w:rsidRPr="000C727C" w:rsidDel="00A229BE">
          <w:rPr>
            <w:rFonts w:eastAsia="Malgun Gothic"/>
            <w:b/>
            <w:u w:val="single"/>
            <w:lang w:eastAsia="ko-KR"/>
          </w:rPr>
          <w:delText>Page 36 Line 19 ~ Page</w:delText>
        </w:r>
        <w:r w:rsidDel="00A229BE">
          <w:rPr>
            <w:rFonts w:eastAsia="Malgun Gothic"/>
            <w:b/>
            <w:u w:val="single"/>
            <w:lang w:eastAsia="ko-KR"/>
          </w:rPr>
          <w:delText xml:space="preserve"> 37 Line 10 (Fig. 29)</w:delText>
        </w:r>
      </w:del>
    </w:p>
    <w:p w14:paraId="439BAE0B" w14:textId="7EEC9147" w:rsidR="008E126B" w:rsidDel="00A229BE" w:rsidRDefault="008E126B" w:rsidP="008E126B">
      <w:pPr>
        <w:pStyle w:val="ListParagraph"/>
        <w:ind w:left="720"/>
        <w:contextualSpacing/>
        <w:rPr>
          <w:del w:id="4481" w:author="Zheda Li" w:date="2019-06-16T15:18:00Z"/>
        </w:rPr>
      </w:pPr>
      <w:del w:id="4482" w:author="Zheda Li" w:date="2019-06-16T15:18:00Z">
        <w:r w:rsidRPr="0000565D" w:rsidDel="00A229BE">
          <w:delText>i-0866, i-0867, i-0868, i-0869, i-1503, i-1504, i-1505, i-1506, i-2710, i-2711, i-2712, i-2713, i-2714</w:delText>
        </w:r>
      </w:del>
    </w:p>
    <w:p w14:paraId="4294BA69" w14:textId="12D7C598" w:rsidR="00423AF9" w:rsidDel="00A229BE" w:rsidRDefault="00423AF9" w:rsidP="00423AF9">
      <w:pPr>
        <w:pStyle w:val="ListParagraph"/>
        <w:ind w:left="720"/>
        <w:contextualSpacing/>
        <w:rPr>
          <w:del w:id="4483" w:author="Zheda Li" w:date="2019-06-16T15:18:00Z"/>
          <w:rFonts w:eastAsia="MS Mincho"/>
          <w:i/>
          <w:color w:val="0000FF"/>
          <w:sz w:val="20"/>
          <w:szCs w:val="20"/>
          <w:lang w:eastAsia="ja-JP"/>
        </w:rPr>
      </w:pPr>
      <w:del w:id="4484" w:author="Zheda Li" w:date="2019-06-16T15:18:00Z">
        <w:r w:rsidDel="00A229BE">
          <w:rPr>
            <w:rFonts w:eastAsia="MS Mincho"/>
            <w:i/>
            <w:color w:val="0000FF"/>
            <w:sz w:val="20"/>
            <w:szCs w:val="20"/>
            <w:lang w:eastAsia="ja-JP"/>
          </w:rPr>
          <w:delText>Replace Figure 28 on page 36. And revise related texts in 6.9.8.6, including replacing “poll message” by ranging initiation message, “polling phase” by “ranging initiation phase”, “RS IE” by “ARC IE”, “upper layer” by “next higher layer”</w:delText>
        </w:r>
      </w:del>
    </w:p>
    <w:p w14:paraId="5EC02536" w14:textId="7AC414AF" w:rsidR="00423AF9" w:rsidDel="00A229BE" w:rsidRDefault="00423AF9" w:rsidP="00423AF9">
      <w:pPr>
        <w:pStyle w:val="ListParagraph"/>
        <w:ind w:left="720"/>
        <w:contextualSpacing/>
        <w:rPr>
          <w:del w:id="4485" w:author="Zheda Li" w:date="2019-06-16T15:18:00Z"/>
          <w:rFonts w:eastAsia="MS Mincho"/>
          <w:i/>
          <w:color w:val="0000FF"/>
          <w:sz w:val="20"/>
          <w:szCs w:val="20"/>
          <w:lang w:eastAsia="ja-JP"/>
        </w:rPr>
      </w:pPr>
    </w:p>
    <w:p w14:paraId="0C606502" w14:textId="1117D7A0" w:rsidR="00423AF9" w:rsidDel="00A229BE" w:rsidRDefault="00423AF9" w:rsidP="00423AF9">
      <w:pPr>
        <w:pStyle w:val="ListParagraph"/>
        <w:ind w:left="720"/>
        <w:contextualSpacing/>
        <w:jc w:val="both"/>
        <w:rPr>
          <w:del w:id="4486" w:author="Zheda Li" w:date="2019-06-16T15:18:00Z"/>
          <w:rFonts w:eastAsia="MS Mincho"/>
          <w:i/>
          <w:color w:val="0000FF"/>
          <w:sz w:val="20"/>
          <w:szCs w:val="20"/>
          <w:lang w:eastAsia="ja-JP"/>
        </w:rPr>
      </w:pPr>
      <w:del w:id="4487" w:author="Zheda Li" w:date="2019-06-16T15:18:00Z">
        <w:r w:rsidDel="00A229BE">
          <w:rPr>
            <w:sz w:val="20"/>
            <w:szCs w:val="20"/>
          </w:rPr>
          <w:delText>For the scenario of many initiators-to-many Responders (M2M), the controller sends the RCM with the ranging configuration to multiple Initiators and Responders. In the scenario of multi-node ranging, there is only one ranging initiation message in the Ranging Initiation Phase (RIP) from a single Initiator, while multiple Initiators can send ranging initiation messages in the RIP through either scheduling or contention in the M2M ranging. The ranging initiation message</w:delText>
        </w:r>
        <w:r w:rsidDel="00A229BE">
          <w:rPr>
            <w:sz w:val="23"/>
            <w:szCs w:val="23"/>
          </w:rPr>
          <w:delText xml:space="preserve"> </w:delText>
        </w:r>
        <w:r w:rsidDel="00A229BE">
          <w:rPr>
            <w:sz w:val="20"/>
            <w:szCs w:val="20"/>
          </w:rPr>
          <w:delText xml:space="preserve">contains the RRRT IE (7.4.4.53) for the Initiator to request the reply time from the Responder. After collecting ranging initiation messages from different Initiators, Responders respectively form the response frames to convey the IEs of RRTI and RRCST, and send them to Initiators in the ranging response phase based on the time-scheduling or contention determined via the ranging configuration. </w:delText>
        </w:r>
        <w:r w:rsidDel="00A229BE">
          <w:rPr>
            <w:rFonts w:eastAsia="MS Mincho"/>
            <w:i/>
            <w:color w:val="0000FF"/>
            <w:sz w:val="20"/>
            <w:szCs w:val="20"/>
            <w:lang w:eastAsia="ja-JP"/>
          </w:rPr>
          <w:delText xml:space="preserve">  </w:delText>
        </w:r>
      </w:del>
    </w:p>
    <w:p w14:paraId="690FAFC7" w14:textId="5AB7C501" w:rsidR="00423AF9" w:rsidDel="00A229BE" w:rsidRDefault="00423AF9" w:rsidP="00423AF9">
      <w:pPr>
        <w:pStyle w:val="ListParagraph"/>
        <w:ind w:left="720"/>
        <w:contextualSpacing/>
        <w:rPr>
          <w:del w:id="4488" w:author="Zheda Li" w:date="2019-06-16T15:18:00Z"/>
          <w:rFonts w:eastAsia="MS Mincho"/>
          <w:i/>
          <w:color w:val="0000FF"/>
          <w:sz w:val="20"/>
          <w:szCs w:val="20"/>
          <w:lang w:eastAsia="ja-JP"/>
        </w:rPr>
      </w:pPr>
    </w:p>
    <w:p w14:paraId="19D74C06" w14:textId="5F00C6FA" w:rsidR="00423AF9" w:rsidDel="00A229BE" w:rsidRDefault="00423AF9" w:rsidP="00423AF9">
      <w:pPr>
        <w:pStyle w:val="ListParagraph"/>
        <w:ind w:left="720"/>
        <w:contextualSpacing/>
        <w:rPr>
          <w:del w:id="4489" w:author="Zheda Li" w:date="2019-06-16T15:18:00Z"/>
          <w:rFonts w:eastAsia="MS Mincho"/>
          <w:i/>
          <w:color w:val="0000FF"/>
          <w:sz w:val="20"/>
          <w:szCs w:val="20"/>
          <w:lang w:eastAsia="ja-JP"/>
        </w:rPr>
      </w:pPr>
      <w:del w:id="4490" w:author="Zheda Li" w:date="2019-06-16T15:18:00Z">
        <w:r w:rsidDel="00A229BE">
          <w:object w:dxaOrig="22186" w:dyaOrig="9616" w14:anchorId="6D9D0640">
            <v:shape id="_x0000_i1041" type="#_x0000_t75" style="width:492.5pt;height:331.5pt" o:ole="">
              <v:imagedata r:id="rId58" o:title=""/>
            </v:shape>
            <o:OLEObject Type="Embed" ProgID="Visio.Drawing.15" ShapeID="_x0000_i1041" DrawAspect="Content" ObjectID="_1622794241" r:id="rId59"/>
          </w:object>
        </w:r>
      </w:del>
    </w:p>
    <w:p w14:paraId="738C36C7" w14:textId="3BDE610D" w:rsidR="00423AF9" w:rsidDel="00A229BE" w:rsidRDefault="00423AF9" w:rsidP="00423AF9">
      <w:pPr>
        <w:pStyle w:val="ListParagraph"/>
        <w:ind w:left="720"/>
        <w:contextualSpacing/>
        <w:rPr>
          <w:del w:id="4491" w:author="Zheda Li" w:date="2019-06-16T15:18:00Z"/>
          <w:rFonts w:eastAsia="MS Mincho"/>
          <w:i/>
          <w:color w:val="0000FF"/>
          <w:sz w:val="20"/>
          <w:szCs w:val="20"/>
          <w:lang w:eastAsia="ja-JP"/>
        </w:rPr>
      </w:pPr>
    </w:p>
    <w:p w14:paraId="651E5DC3" w14:textId="7F71FDA4" w:rsidR="00423AF9" w:rsidRPr="008D39DD" w:rsidDel="00A229BE" w:rsidRDefault="00423AF9" w:rsidP="00423AF9">
      <w:pPr>
        <w:pStyle w:val="ListParagraph"/>
        <w:ind w:left="720"/>
        <w:contextualSpacing/>
        <w:jc w:val="center"/>
        <w:rPr>
          <w:del w:id="4492" w:author="Zheda Li" w:date="2019-06-16T15:18:00Z"/>
          <w:b/>
          <w:sz w:val="20"/>
          <w:szCs w:val="20"/>
        </w:rPr>
      </w:pPr>
      <w:del w:id="4493" w:author="Zheda Li" w:date="2019-06-16T15:18:00Z">
        <w:r w:rsidRPr="008D39DD" w:rsidDel="00A229BE">
          <w:rPr>
            <w:b/>
            <w:sz w:val="20"/>
            <w:szCs w:val="20"/>
          </w:rPr>
          <w:delText xml:space="preserve">Figure </w:delText>
        </w:r>
        <w:r w:rsidDel="00A229BE">
          <w:rPr>
            <w:b/>
            <w:sz w:val="20"/>
            <w:szCs w:val="20"/>
          </w:rPr>
          <w:delText>28</w:delText>
        </w:r>
        <w:r w:rsidRPr="008D39DD" w:rsidDel="00A229BE">
          <w:rPr>
            <w:b/>
            <w:sz w:val="20"/>
            <w:szCs w:val="20"/>
          </w:rPr>
          <w:delText xml:space="preserve"> –</w:delText>
        </w:r>
        <w:r w:rsidDel="00A229BE">
          <w:rPr>
            <w:b/>
            <w:sz w:val="20"/>
            <w:szCs w:val="20"/>
          </w:rPr>
          <w:delText xml:space="preserve"> Message sequence chart for M2M SS-TWR</w:delText>
        </w:r>
      </w:del>
    </w:p>
    <w:p w14:paraId="58FFEA37" w14:textId="531C83F9" w:rsidR="00423AF9" w:rsidDel="00A229BE" w:rsidRDefault="00423AF9" w:rsidP="00423AF9">
      <w:pPr>
        <w:pStyle w:val="ListParagraph"/>
        <w:ind w:left="720"/>
        <w:contextualSpacing/>
        <w:rPr>
          <w:del w:id="4494" w:author="Zheda Li" w:date="2019-06-16T15:18:00Z"/>
          <w:rFonts w:eastAsia="MS Mincho"/>
          <w:i/>
          <w:color w:val="0000FF"/>
          <w:sz w:val="20"/>
          <w:szCs w:val="20"/>
          <w:lang w:eastAsia="ja-JP"/>
        </w:rPr>
      </w:pPr>
    </w:p>
    <w:p w14:paraId="6CC91ACB" w14:textId="4A4F8EF6" w:rsidR="00423AF9" w:rsidDel="00A229BE" w:rsidRDefault="00423AF9" w:rsidP="00423AF9">
      <w:pPr>
        <w:pStyle w:val="ListParagraph"/>
        <w:ind w:left="720"/>
        <w:contextualSpacing/>
        <w:jc w:val="both"/>
        <w:rPr>
          <w:del w:id="4495" w:author="Zheda Li" w:date="2019-06-16T15:18:00Z"/>
          <w:rFonts w:eastAsia="MS Mincho"/>
          <w:i/>
          <w:color w:val="0000FF"/>
          <w:sz w:val="20"/>
          <w:szCs w:val="20"/>
          <w:lang w:eastAsia="ja-JP"/>
        </w:rPr>
      </w:pPr>
      <w:del w:id="4496" w:author="Zheda Li" w:date="2019-06-16T15:18:00Z">
        <w:r w:rsidDel="00A229BE">
          <w:rPr>
            <w:sz w:val="20"/>
            <w:szCs w:val="20"/>
          </w:rPr>
          <w:delText>Figure 28 illustrates the message sequence chart for M2M SS-TWR between M Initiators and N Responders, i.e., Initiator-1, Initiator-2, …, Initiator-M, and Responder-1, Responder-2, …, Responder-N, where transmissions of both ranging initiation and ranging response messages are scheduled in a sequential order. As Section 6.9.6.2 exhibits, contention-based transmission for both Ranging Initiation Phase and Ranging Response Phase can also be implemented. At the point labeled (R), the Initiator has the sufficient information to calculate the ranging result for the corresponding pair. It is the responsibility of the higher layers to ensure that each required response is supplied in good time to allow the MAC to transmit it at the specified time, and similarly to have enabled the receiver in good time to receive any message it needs to receive. The higher</w:delText>
        </w:r>
        <w:r w:rsidDel="00A229BE">
          <w:rPr>
            <w:sz w:val="23"/>
            <w:szCs w:val="23"/>
          </w:rPr>
          <w:delText xml:space="preserve"> </w:delText>
        </w:r>
        <w:r w:rsidDel="00A229BE">
          <w:rPr>
            <w:sz w:val="20"/>
            <w:szCs w:val="20"/>
          </w:rPr>
          <w:delText>layers can ascertain this using ARC IE. In Figure 28, Responders do not request the ranging results by setting the value of RRCST IE to be 0. However, similar to Figure 22, Responders can also request the ranging results or relevant time stamps from Initiators to calculate the ranging results, which need additional data frames transmitted from Initiators, respectively.</w:delText>
        </w:r>
      </w:del>
    </w:p>
    <w:p w14:paraId="7A15BD47" w14:textId="692C4E10" w:rsidR="00423AF9" w:rsidDel="00A229BE" w:rsidRDefault="00423AF9" w:rsidP="00423AF9">
      <w:pPr>
        <w:pStyle w:val="ListParagraph"/>
        <w:ind w:left="720"/>
        <w:contextualSpacing/>
        <w:rPr>
          <w:del w:id="4497" w:author="Zheda Li" w:date="2019-06-16T15:18:00Z"/>
          <w:rFonts w:eastAsia="MS Mincho"/>
          <w:i/>
          <w:color w:val="0000FF"/>
          <w:sz w:val="20"/>
          <w:szCs w:val="20"/>
          <w:lang w:eastAsia="ja-JP"/>
        </w:rPr>
      </w:pPr>
    </w:p>
    <w:p w14:paraId="2F0B3D69" w14:textId="63BB9C78" w:rsidR="00423AF9" w:rsidDel="00A229BE" w:rsidRDefault="00423AF9" w:rsidP="00423AF9">
      <w:pPr>
        <w:pStyle w:val="ListParagraph"/>
        <w:ind w:left="720"/>
        <w:contextualSpacing/>
        <w:rPr>
          <w:del w:id="4498" w:author="Zheda Li" w:date="2019-06-16T15:18:00Z"/>
          <w:rFonts w:eastAsia="MS Mincho"/>
          <w:i/>
          <w:color w:val="0000FF"/>
          <w:sz w:val="20"/>
          <w:szCs w:val="20"/>
          <w:lang w:eastAsia="ja-JP"/>
        </w:rPr>
      </w:pPr>
    </w:p>
    <w:p w14:paraId="5D3FBF48" w14:textId="2E872251" w:rsidR="00423AF9" w:rsidDel="00A229BE" w:rsidRDefault="00423AF9" w:rsidP="00423AF9">
      <w:pPr>
        <w:pStyle w:val="ListParagraph"/>
        <w:ind w:left="720"/>
        <w:contextualSpacing/>
        <w:rPr>
          <w:del w:id="4499" w:author="Zheda Li" w:date="2019-06-16T15:18:00Z"/>
          <w:rFonts w:eastAsia="MS Mincho"/>
          <w:i/>
          <w:color w:val="0000FF"/>
          <w:sz w:val="20"/>
          <w:szCs w:val="20"/>
          <w:lang w:eastAsia="ja-JP"/>
        </w:rPr>
      </w:pPr>
      <w:del w:id="4500" w:author="Zheda Li" w:date="2019-06-16T15:18:00Z">
        <w:r w:rsidDel="00A229BE">
          <w:rPr>
            <w:rFonts w:eastAsia="MS Mincho"/>
            <w:i/>
            <w:color w:val="0000FF"/>
            <w:sz w:val="20"/>
            <w:szCs w:val="20"/>
            <w:lang w:eastAsia="ja-JP"/>
          </w:rPr>
          <w:delText xml:space="preserve">Replace Figure 29 on page 37. And revise related texts in 6.9.8.7, including replacing “poll message” by ranging initiation message, “polling phase” by “ranging initiation phase”. </w:delText>
        </w:r>
      </w:del>
    </w:p>
    <w:p w14:paraId="719A1AB3" w14:textId="113C3B9F" w:rsidR="00423AF9" w:rsidDel="00A229BE" w:rsidRDefault="00423AF9" w:rsidP="00423AF9">
      <w:pPr>
        <w:pStyle w:val="ListParagraph"/>
        <w:ind w:left="720"/>
        <w:contextualSpacing/>
        <w:rPr>
          <w:del w:id="4501" w:author="Zheda Li" w:date="2019-06-16T15:18:00Z"/>
          <w:rFonts w:eastAsia="MS Mincho"/>
          <w:i/>
          <w:color w:val="0000FF"/>
          <w:sz w:val="20"/>
          <w:szCs w:val="20"/>
          <w:lang w:eastAsia="ja-JP"/>
        </w:rPr>
      </w:pPr>
    </w:p>
    <w:p w14:paraId="3FFF344C" w14:textId="2C94751C" w:rsidR="00423AF9" w:rsidDel="00A229BE" w:rsidRDefault="00423AF9" w:rsidP="00423AF9">
      <w:pPr>
        <w:pStyle w:val="ListParagraph"/>
        <w:ind w:left="720"/>
        <w:contextualSpacing/>
        <w:rPr>
          <w:del w:id="4502" w:author="Zheda Li" w:date="2019-06-16T15:18:00Z"/>
          <w:rFonts w:eastAsia="MS Mincho"/>
          <w:b/>
          <w:sz w:val="20"/>
          <w:szCs w:val="20"/>
          <w:lang w:eastAsia="ja-JP"/>
        </w:rPr>
      </w:pPr>
      <w:del w:id="4503" w:author="Zheda Li" w:date="2019-06-16T15:18:00Z">
        <w:r w:rsidRPr="00E95144" w:rsidDel="00A229BE">
          <w:rPr>
            <w:rFonts w:eastAsia="MS Mincho"/>
            <w:b/>
            <w:sz w:val="20"/>
            <w:szCs w:val="20"/>
            <w:lang w:eastAsia="ja-JP"/>
          </w:rPr>
          <w:delText xml:space="preserve">Line 21, sub-clause 6.9.8.7, page 36, </w:delText>
        </w:r>
        <w:r w:rsidDel="00A229BE">
          <w:rPr>
            <w:rFonts w:eastAsia="MS Mincho"/>
            <w:b/>
            <w:sz w:val="20"/>
            <w:szCs w:val="20"/>
            <w:lang w:eastAsia="ja-JP"/>
          </w:rPr>
          <w:delText>replace “polling phase” by “ranging initiation phase”</w:delText>
        </w:r>
      </w:del>
    </w:p>
    <w:p w14:paraId="3C861769" w14:textId="3739115C" w:rsidR="00423AF9" w:rsidDel="00A229BE" w:rsidRDefault="00423AF9" w:rsidP="00423AF9">
      <w:pPr>
        <w:pStyle w:val="ListParagraph"/>
        <w:ind w:left="720"/>
        <w:contextualSpacing/>
        <w:rPr>
          <w:del w:id="4504" w:author="Zheda Li" w:date="2019-06-16T15:18:00Z"/>
          <w:rFonts w:eastAsia="MS Mincho"/>
          <w:b/>
          <w:sz w:val="20"/>
          <w:szCs w:val="20"/>
          <w:lang w:eastAsia="ja-JP"/>
        </w:rPr>
      </w:pPr>
      <w:del w:id="4505" w:author="Zheda Li" w:date="2019-06-16T15:18:00Z">
        <w:r w:rsidDel="00A229BE">
          <w:rPr>
            <w:rFonts w:eastAsia="MS Mincho"/>
            <w:b/>
            <w:sz w:val="20"/>
            <w:szCs w:val="20"/>
            <w:lang w:eastAsia="ja-JP"/>
          </w:rPr>
          <w:delText>Line 22</w:delText>
        </w:r>
        <w:r w:rsidRPr="00E95144" w:rsidDel="00A229BE">
          <w:rPr>
            <w:rFonts w:eastAsia="MS Mincho"/>
            <w:b/>
            <w:sz w:val="20"/>
            <w:szCs w:val="20"/>
            <w:lang w:eastAsia="ja-JP"/>
          </w:rPr>
          <w:delText xml:space="preserve">, sub-clause 6.9.8.7, page 36, </w:delText>
        </w:r>
        <w:r w:rsidDel="00A229BE">
          <w:rPr>
            <w:rFonts w:eastAsia="MS Mincho"/>
            <w:b/>
            <w:sz w:val="20"/>
            <w:szCs w:val="20"/>
            <w:lang w:eastAsia="ja-JP"/>
          </w:rPr>
          <w:delText>replace “polling phase” by “ranging initiation phase”</w:delText>
        </w:r>
      </w:del>
    </w:p>
    <w:p w14:paraId="7F3CDBC6" w14:textId="31F9C3AB" w:rsidR="00423AF9" w:rsidRPr="00E95144" w:rsidDel="00A229BE" w:rsidRDefault="00423AF9" w:rsidP="00423AF9">
      <w:pPr>
        <w:contextualSpacing/>
        <w:rPr>
          <w:del w:id="4506" w:author="Zheda Li" w:date="2019-06-16T15:18:00Z"/>
          <w:rFonts w:eastAsia="MS Mincho"/>
          <w:b/>
          <w:sz w:val="20"/>
          <w:szCs w:val="20"/>
          <w:lang w:eastAsia="ja-JP"/>
        </w:rPr>
      </w:pPr>
      <w:del w:id="4507" w:author="Zheda Li" w:date="2019-06-16T15:18:00Z">
        <w:r w:rsidDel="00A229BE">
          <w:rPr>
            <w:rFonts w:eastAsia="MS Mincho"/>
            <w:b/>
            <w:sz w:val="20"/>
            <w:szCs w:val="20"/>
            <w:lang w:eastAsia="ja-JP"/>
          </w:rPr>
          <w:delText xml:space="preserve">              Line 25</w:delText>
        </w:r>
        <w:r w:rsidRPr="00E95144" w:rsidDel="00A229BE">
          <w:rPr>
            <w:rFonts w:eastAsia="MS Mincho"/>
            <w:b/>
            <w:sz w:val="20"/>
            <w:szCs w:val="20"/>
            <w:lang w:eastAsia="ja-JP"/>
          </w:rPr>
          <w:delText>, sub-clause 6.9.8.7, page 36, replace “</w:delText>
        </w:r>
        <w:r w:rsidDel="00A229BE">
          <w:rPr>
            <w:rFonts w:eastAsia="MS Mincho"/>
            <w:b/>
            <w:sz w:val="20"/>
            <w:szCs w:val="20"/>
            <w:lang w:eastAsia="ja-JP"/>
          </w:rPr>
          <w:delText>final poll</w:delText>
        </w:r>
        <w:r w:rsidRPr="00E95144" w:rsidDel="00A229BE">
          <w:rPr>
            <w:rFonts w:eastAsia="MS Mincho"/>
            <w:b/>
            <w:sz w:val="20"/>
            <w:szCs w:val="20"/>
            <w:lang w:eastAsia="ja-JP"/>
          </w:rPr>
          <w:delText>” by “</w:delText>
        </w:r>
        <w:r w:rsidDel="00A229BE">
          <w:rPr>
            <w:rFonts w:eastAsia="MS Mincho"/>
            <w:b/>
            <w:sz w:val="20"/>
            <w:szCs w:val="20"/>
            <w:lang w:eastAsia="ja-JP"/>
          </w:rPr>
          <w:delText>final RFRAME</w:delText>
        </w:r>
        <w:r w:rsidRPr="00E95144" w:rsidDel="00A229BE">
          <w:rPr>
            <w:rFonts w:eastAsia="MS Mincho"/>
            <w:b/>
            <w:sz w:val="20"/>
            <w:szCs w:val="20"/>
            <w:lang w:eastAsia="ja-JP"/>
          </w:rPr>
          <w:delText>”</w:delText>
        </w:r>
      </w:del>
    </w:p>
    <w:p w14:paraId="5CC849D1" w14:textId="4142EF1E" w:rsidR="00423AF9" w:rsidDel="00A229BE" w:rsidRDefault="00423AF9" w:rsidP="00423AF9">
      <w:pPr>
        <w:pStyle w:val="ListParagraph"/>
        <w:ind w:left="720"/>
        <w:contextualSpacing/>
        <w:rPr>
          <w:del w:id="4508" w:author="Zheda Li" w:date="2019-06-16T15:18:00Z"/>
          <w:rFonts w:eastAsia="MS Mincho"/>
          <w:b/>
          <w:sz w:val="20"/>
          <w:szCs w:val="20"/>
          <w:lang w:eastAsia="ja-JP"/>
        </w:rPr>
      </w:pPr>
      <w:del w:id="4509" w:author="Zheda Li" w:date="2019-06-16T15:18:00Z">
        <w:r w:rsidDel="00A229BE">
          <w:rPr>
            <w:rFonts w:eastAsia="MS Mincho"/>
            <w:b/>
            <w:sz w:val="20"/>
            <w:szCs w:val="20"/>
            <w:lang w:eastAsia="ja-JP"/>
          </w:rPr>
          <w:delText>Line 5</w:delText>
        </w:r>
        <w:r w:rsidRPr="00E95144" w:rsidDel="00A229BE">
          <w:rPr>
            <w:rFonts w:eastAsia="MS Mincho"/>
            <w:b/>
            <w:sz w:val="20"/>
            <w:szCs w:val="20"/>
            <w:lang w:eastAsia="ja-JP"/>
          </w:rPr>
          <w:delText xml:space="preserve"> sub-clause 6.9.8.7, </w:delText>
        </w:r>
        <w:r w:rsidDel="00A229BE">
          <w:rPr>
            <w:rFonts w:eastAsia="MS Mincho"/>
            <w:b/>
            <w:sz w:val="20"/>
            <w:szCs w:val="20"/>
            <w:lang w:eastAsia="ja-JP"/>
          </w:rPr>
          <w:delText>page 37</w:delText>
        </w:r>
        <w:r w:rsidRPr="00E95144" w:rsidDel="00A229BE">
          <w:rPr>
            <w:rFonts w:eastAsia="MS Mincho"/>
            <w:b/>
            <w:sz w:val="20"/>
            <w:szCs w:val="20"/>
            <w:lang w:eastAsia="ja-JP"/>
          </w:rPr>
          <w:delText>, replace “</w:delText>
        </w:r>
        <w:r w:rsidDel="00A229BE">
          <w:rPr>
            <w:rFonts w:eastAsia="MS Mincho"/>
            <w:b/>
            <w:sz w:val="20"/>
            <w:szCs w:val="20"/>
            <w:lang w:eastAsia="ja-JP"/>
          </w:rPr>
          <w:delText>poll message and response frames</w:delText>
        </w:r>
        <w:r w:rsidRPr="00E95144" w:rsidDel="00A229BE">
          <w:rPr>
            <w:rFonts w:eastAsia="MS Mincho"/>
            <w:b/>
            <w:sz w:val="20"/>
            <w:szCs w:val="20"/>
            <w:lang w:eastAsia="ja-JP"/>
          </w:rPr>
          <w:delText>” by “</w:delText>
        </w:r>
        <w:r w:rsidDel="00A229BE">
          <w:rPr>
            <w:rFonts w:eastAsia="MS Mincho"/>
            <w:b/>
            <w:sz w:val="20"/>
            <w:szCs w:val="20"/>
            <w:lang w:eastAsia="ja-JP"/>
          </w:rPr>
          <w:delText>ranging initiation and ranging response messages</w:delText>
        </w:r>
        <w:r w:rsidRPr="00E95144" w:rsidDel="00A229BE">
          <w:rPr>
            <w:rFonts w:eastAsia="MS Mincho"/>
            <w:b/>
            <w:sz w:val="20"/>
            <w:szCs w:val="20"/>
            <w:lang w:eastAsia="ja-JP"/>
          </w:rPr>
          <w:delText>”</w:delText>
        </w:r>
      </w:del>
    </w:p>
    <w:p w14:paraId="0AC4BFC1" w14:textId="38AF0A17" w:rsidR="00423AF9" w:rsidRPr="00E95144" w:rsidDel="00A229BE" w:rsidRDefault="00423AF9" w:rsidP="00423AF9">
      <w:pPr>
        <w:pStyle w:val="ListParagraph"/>
        <w:ind w:left="720"/>
        <w:contextualSpacing/>
        <w:rPr>
          <w:del w:id="4510" w:author="Zheda Li" w:date="2019-06-16T15:18:00Z"/>
          <w:rFonts w:eastAsia="MS Mincho"/>
          <w:b/>
          <w:sz w:val="20"/>
          <w:szCs w:val="20"/>
          <w:lang w:eastAsia="ja-JP"/>
        </w:rPr>
      </w:pPr>
      <w:del w:id="4511" w:author="Zheda Li" w:date="2019-06-16T15:18:00Z">
        <w:r w:rsidDel="00A229BE">
          <w:rPr>
            <w:rFonts w:eastAsia="MS Mincho"/>
            <w:b/>
            <w:sz w:val="20"/>
            <w:szCs w:val="20"/>
            <w:lang w:eastAsia="ja-JP"/>
          </w:rPr>
          <w:delText>Line 9</w:delText>
        </w:r>
        <w:r w:rsidRPr="00E95144" w:rsidDel="00A229BE">
          <w:rPr>
            <w:rFonts w:eastAsia="MS Mincho"/>
            <w:b/>
            <w:sz w:val="20"/>
            <w:szCs w:val="20"/>
            <w:lang w:eastAsia="ja-JP"/>
          </w:rPr>
          <w:delText xml:space="preserve"> sub-clause 6.9.8.7, </w:delText>
        </w:r>
        <w:r w:rsidDel="00A229BE">
          <w:rPr>
            <w:rFonts w:eastAsia="MS Mincho"/>
            <w:b/>
            <w:sz w:val="20"/>
            <w:szCs w:val="20"/>
            <w:lang w:eastAsia="ja-JP"/>
          </w:rPr>
          <w:delText>page 37</w:delText>
        </w:r>
        <w:r w:rsidRPr="00E95144" w:rsidDel="00A229BE">
          <w:rPr>
            <w:rFonts w:eastAsia="MS Mincho"/>
            <w:b/>
            <w:sz w:val="20"/>
            <w:szCs w:val="20"/>
            <w:lang w:eastAsia="ja-JP"/>
          </w:rPr>
          <w:delText>, replace “</w:delText>
        </w:r>
        <w:r w:rsidDel="00A229BE">
          <w:rPr>
            <w:rFonts w:eastAsia="MS Mincho"/>
            <w:b/>
            <w:sz w:val="20"/>
            <w:szCs w:val="20"/>
            <w:lang w:eastAsia="ja-JP"/>
          </w:rPr>
          <w:delText>poll message and response frames</w:delText>
        </w:r>
        <w:r w:rsidRPr="00E95144" w:rsidDel="00A229BE">
          <w:rPr>
            <w:rFonts w:eastAsia="MS Mincho"/>
            <w:b/>
            <w:sz w:val="20"/>
            <w:szCs w:val="20"/>
            <w:lang w:eastAsia="ja-JP"/>
          </w:rPr>
          <w:delText>” by “</w:delText>
        </w:r>
        <w:r w:rsidDel="00A229BE">
          <w:rPr>
            <w:rFonts w:eastAsia="MS Mincho"/>
            <w:b/>
            <w:sz w:val="20"/>
            <w:szCs w:val="20"/>
            <w:lang w:eastAsia="ja-JP"/>
          </w:rPr>
          <w:delText>ranging initiation and ranging response messages</w:delText>
        </w:r>
        <w:r w:rsidRPr="00E95144" w:rsidDel="00A229BE">
          <w:rPr>
            <w:rFonts w:eastAsia="MS Mincho"/>
            <w:b/>
            <w:sz w:val="20"/>
            <w:szCs w:val="20"/>
            <w:lang w:eastAsia="ja-JP"/>
          </w:rPr>
          <w:delText>”</w:delText>
        </w:r>
      </w:del>
    </w:p>
    <w:p w14:paraId="38FD0703" w14:textId="4158447D" w:rsidR="00423AF9" w:rsidRPr="00E95144" w:rsidDel="00A229BE" w:rsidRDefault="00423AF9" w:rsidP="00423AF9">
      <w:pPr>
        <w:pStyle w:val="ListParagraph"/>
        <w:ind w:left="720"/>
        <w:contextualSpacing/>
        <w:rPr>
          <w:del w:id="4512" w:author="Zheda Li" w:date="2019-06-16T15:18:00Z"/>
          <w:rFonts w:eastAsia="MS Mincho"/>
          <w:b/>
          <w:sz w:val="20"/>
          <w:szCs w:val="20"/>
          <w:lang w:eastAsia="ja-JP"/>
        </w:rPr>
      </w:pPr>
      <w:del w:id="4513" w:author="Zheda Li" w:date="2019-06-16T15:18:00Z">
        <w:r w:rsidDel="00A229BE">
          <w:rPr>
            <w:rFonts w:eastAsia="MS Mincho"/>
            <w:b/>
            <w:sz w:val="20"/>
            <w:szCs w:val="20"/>
            <w:lang w:eastAsia="ja-JP"/>
          </w:rPr>
          <w:delText>Line 9</w:delText>
        </w:r>
        <w:r w:rsidRPr="00E95144" w:rsidDel="00A229BE">
          <w:rPr>
            <w:rFonts w:eastAsia="MS Mincho"/>
            <w:b/>
            <w:sz w:val="20"/>
            <w:szCs w:val="20"/>
            <w:lang w:eastAsia="ja-JP"/>
          </w:rPr>
          <w:delText xml:space="preserve"> sub-clause 6.9.8.7, </w:delText>
        </w:r>
        <w:r w:rsidDel="00A229BE">
          <w:rPr>
            <w:rFonts w:eastAsia="MS Mincho"/>
            <w:b/>
            <w:sz w:val="20"/>
            <w:szCs w:val="20"/>
            <w:lang w:eastAsia="ja-JP"/>
          </w:rPr>
          <w:delText>page 37, replace “polling phase” by “ranging initiation phase”</w:delText>
        </w:r>
      </w:del>
    </w:p>
    <w:p w14:paraId="5E02C4E5" w14:textId="1E1B470C" w:rsidR="00423AF9" w:rsidDel="00A229BE" w:rsidRDefault="00423AF9" w:rsidP="00423AF9">
      <w:pPr>
        <w:pStyle w:val="ListParagraph"/>
        <w:ind w:left="720"/>
        <w:contextualSpacing/>
        <w:rPr>
          <w:del w:id="4514" w:author="Zheda Li" w:date="2019-06-16T15:18:00Z"/>
          <w:rFonts w:eastAsia="MS Mincho"/>
          <w:i/>
          <w:color w:val="0000FF"/>
          <w:sz w:val="20"/>
          <w:szCs w:val="20"/>
          <w:lang w:eastAsia="ja-JP"/>
        </w:rPr>
      </w:pPr>
      <w:del w:id="4515" w:author="Zheda Li" w:date="2019-06-16T15:18:00Z">
        <w:r w:rsidDel="00A229BE">
          <w:object w:dxaOrig="20551" w:dyaOrig="13081" w14:anchorId="3C05B8F1">
            <v:shape id="_x0000_i1042" type="#_x0000_t75" style="width:490pt;height:358.5pt" o:ole="">
              <v:imagedata r:id="rId60" o:title=""/>
            </v:shape>
            <o:OLEObject Type="Embed" ProgID="Visio.Drawing.15" ShapeID="_x0000_i1042" DrawAspect="Content" ObjectID="_1622794242" r:id="rId61"/>
          </w:object>
        </w:r>
      </w:del>
    </w:p>
    <w:p w14:paraId="2B4877FC" w14:textId="1781636A" w:rsidR="00423AF9" w:rsidDel="00A229BE" w:rsidRDefault="00423AF9" w:rsidP="00423AF9">
      <w:pPr>
        <w:pStyle w:val="ListParagraph"/>
        <w:ind w:left="720"/>
        <w:contextualSpacing/>
        <w:jc w:val="center"/>
        <w:rPr>
          <w:del w:id="4516" w:author="Zheda Li" w:date="2019-06-16T15:18:00Z"/>
          <w:b/>
          <w:sz w:val="20"/>
          <w:szCs w:val="20"/>
        </w:rPr>
      </w:pPr>
    </w:p>
    <w:p w14:paraId="162FBC84" w14:textId="097D1E70" w:rsidR="00423AF9" w:rsidRPr="008D39DD" w:rsidDel="00A229BE" w:rsidRDefault="00423AF9" w:rsidP="00423AF9">
      <w:pPr>
        <w:pStyle w:val="ListParagraph"/>
        <w:ind w:left="720"/>
        <w:contextualSpacing/>
        <w:jc w:val="center"/>
        <w:rPr>
          <w:del w:id="4517" w:author="Zheda Li" w:date="2019-06-16T15:18:00Z"/>
          <w:b/>
          <w:sz w:val="20"/>
          <w:szCs w:val="20"/>
        </w:rPr>
      </w:pPr>
      <w:del w:id="4518" w:author="Zheda Li" w:date="2019-06-16T15:18:00Z">
        <w:r w:rsidRPr="008D39DD" w:rsidDel="00A229BE">
          <w:rPr>
            <w:b/>
            <w:sz w:val="20"/>
            <w:szCs w:val="20"/>
          </w:rPr>
          <w:delText xml:space="preserve">Figure </w:delText>
        </w:r>
        <w:r w:rsidDel="00A229BE">
          <w:rPr>
            <w:b/>
            <w:sz w:val="20"/>
            <w:szCs w:val="20"/>
          </w:rPr>
          <w:delText>29</w:delText>
        </w:r>
        <w:r w:rsidRPr="008D39DD" w:rsidDel="00A229BE">
          <w:rPr>
            <w:b/>
            <w:sz w:val="20"/>
            <w:szCs w:val="20"/>
          </w:rPr>
          <w:delText xml:space="preserve"> –</w:delText>
        </w:r>
        <w:r w:rsidDel="00A229BE">
          <w:rPr>
            <w:b/>
            <w:sz w:val="20"/>
            <w:szCs w:val="20"/>
          </w:rPr>
          <w:delText xml:space="preserve"> Message sequence chart for M2M DS-TWR</w:delText>
        </w:r>
      </w:del>
    </w:p>
    <w:p w14:paraId="405FCFBF" w14:textId="200569CF" w:rsidR="00423AF9" w:rsidDel="00A229BE" w:rsidRDefault="00423AF9" w:rsidP="00423AF9">
      <w:pPr>
        <w:pStyle w:val="ListParagraph"/>
        <w:ind w:left="720"/>
        <w:contextualSpacing/>
        <w:rPr>
          <w:del w:id="4519" w:author="Zheda Li" w:date="2019-06-16T15:18:00Z"/>
          <w:rFonts w:eastAsia="MS Mincho"/>
          <w:i/>
          <w:color w:val="0000FF"/>
          <w:sz w:val="20"/>
          <w:szCs w:val="20"/>
          <w:lang w:eastAsia="ja-JP"/>
        </w:rPr>
      </w:pPr>
    </w:p>
    <w:p w14:paraId="77B61C95" w14:textId="0AB8E9BE" w:rsidR="00423AF9" w:rsidRPr="0000565D" w:rsidDel="00A229BE" w:rsidRDefault="00423AF9" w:rsidP="008E126B">
      <w:pPr>
        <w:pStyle w:val="ListParagraph"/>
        <w:ind w:left="720"/>
        <w:contextualSpacing/>
        <w:rPr>
          <w:del w:id="4520" w:author="Zheda Li" w:date="2019-06-16T15:18:00Z"/>
        </w:rPr>
      </w:pPr>
    </w:p>
    <w:p w14:paraId="4670C33F" w14:textId="5D8E28C6" w:rsidR="008E126B" w:rsidRPr="000C727C" w:rsidDel="00A229BE" w:rsidRDefault="00423AF9" w:rsidP="008E126B">
      <w:pPr>
        <w:pStyle w:val="ListParagraph"/>
        <w:numPr>
          <w:ilvl w:val="0"/>
          <w:numId w:val="6"/>
        </w:numPr>
        <w:contextualSpacing/>
        <w:rPr>
          <w:del w:id="4521" w:author="Zheda Li" w:date="2019-06-16T15:18:00Z"/>
          <w:b/>
          <w:u w:val="single"/>
        </w:rPr>
      </w:pPr>
      <w:del w:id="4522" w:author="Zheda Li" w:date="2019-06-16T15:18:00Z">
        <w:r w:rsidRPr="000C727C" w:rsidDel="00A229BE">
          <w:rPr>
            <w:b/>
            <w:u w:val="single"/>
          </w:rPr>
          <w:delText>Page 37 Line 12 ~ Page</w:delText>
        </w:r>
        <w:r w:rsidDel="00A229BE">
          <w:rPr>
            <w:b/>
            <w:u w:val="single"/>
          </w:rPr>
          <w:delText xml:space="preserve"> 40 Line 2 (Fig. 31)</w:delText>
        </w:r>
      </w:del>
    </w:p>
    <w:p w14:paraId="6EFF2D43" w14:textId="6183B769" w:rsidR="008E126B" w:rsidRPr="0000565D" w:rsidDel="00A229BE" w:rsidRDefault="008E126B" w:rsidP="008E126B">
      <w:pPr>
        <w:pStyle w:val="ListParagraph"/>
        <w:ind w:left="720"/>
        <w:contextualSpacing/>
        <w:rPr>
          <w:del w:id="4523" w:author="Zheda Li" w:date="2019-06-16T15:18:00Z"/>
        </w:rPr>
      </w:pPr>
      <w:del w:id="4524" w:author="Zheda Li" w:date="2019-06-16T15:18:00Z">
        <w:r w:rsidRPr="0000565D" w:rsidDel="00A229BE">
          <w:delText>i-0470, i-0870, i-0878, i-1507, i-1515, i-2357, i-2715, i-2716, i-2717, i-2718, i-2719, i-2720, i-2721, i-2722, i-2723, i-2724, i-2725, i-2726, i-2727, i-2728, i-2729, i-2730, i-2731, i-2732, i-2733, i-2734, i-2735, i-2736, i-2737, i-,738, i-2739, i-2740, i-2741, i-2742, i-2743, i-2744, i-2745, i-2746, i-2747, i-2748, i-2749</w:delText>
        </w:r>
      </w:del>
    </w:p>
    <w:p w14:paraId="7A2E0D12" w14:textId="15202EF5" w:rsidR="008E126B" w:rsidDel="00A229BE" w:rsidRDefault="008E126B" w:rsidP="008E126B">
      <w:pPr>
        <w:pStyle w:val="ListParagraph"/>
        <w:ind w:left="720"/>
        <w:contextualSpacing/>
        <w:rPr>
          <w:del w:id="4525" w:author="Zheda Li" w:date="2019-06-16T15:18:00Z"/>
          <w:b/>
        </w:rPr>
      </w:pPr>
    </w:p>
    <w:p w14:paraId="6703CB7F" w14:textId="4403C1A1" w:rsidR="00423AF9" w:rsidDel="00A229BE" w:rsidRDefault="00423AF9" w:rsidP="00423AF9">
      <w:pPr>
        <w:pStyle w:val="ListParagraph"/>
        <w:ind w:left="720"/>
        <w:contextualSpacing/>
        <w:rPr>
          <w:del w:id="4526" w:author="Zheda Li" w:date="2019-06-16T15:18:00Z"/>
          <w:b/>
        </w:rPr>
      </w:pPr>
      <w:del w:id="4527" w:author="Zheda Li" w:date="2019-06-16T15:18:00Z">
        <w:r w:rsidDel="00A229BE">
          <w:rPr>
            <w:rFonts w:eastAsia="MS Mincho"/>
            <w:i/>
            <w:color w:val="0000FF"/>
            <w:sz w:val="20"/>
            <w:szCs w:val="20"/>
            <w:lang w:eastAsia="ja-JP"/>
          </w:rPr>
          <w:delText xml:space="preserve">Replace Figure 30 and its caption by the following one on page 38: </w:delText>
        </w:r>
      </w:del>
    </w:p>
    <w:p w14:paraId="17A2C4F2" w14:textId="3EBB4AAE" w:rsidR="00423AF9" w:rsidDel="00A229BE" w:rsidRDefault="00423AF9" w:rsidP="00423AF9">
      <w:pPr>
        <w:pStyle w:val="ListParagraph"/>
        <w:ind w:left="720"/>
        <w:contextualSpacing/>
        <w:rPr>
          <w:del w:id="4528" w:author="Zheda Li" w:date="2019-06-16T15:18:00Z"/>
          <w:b/>
        </w:rPr>
      </w:pPr>
      <w:del w:id="4529" w:author="Zheda Li" w:date="2019-06-16T15:18:00Z">
        <w:r w:rsidDel="00A229BE">
          <w:object w:dxaOrig="17490" w:dyaOrig="14656" w14:anchorId="2125116F">
            <v:shape id="_x0000_i1043" type="#_x0000_t75" style="width:489pt;height:439pt" o:ole="">
              <v:imagedata r:id="rId62" o:title=""/>
            </v:shape>
            <o:OLEObject Type="Embed" ProgID="Visio.Drawing.15" ShapeID="_x0000_i1043" DrawAspect="Content" ObjectID="_1622794243" r:id="rId63"/>
          </w:object>
        </w:r>
      </w:del>
    </w:p>
    <w:p w14:paraId="5A6A2A6A" w14:textId="322CD126" w:rsidR="00423AF9" w:rsidDel="00A229BE" w:rsidRDefault="00423AF9" w:rsidP="00423AF9">
      <w:pPr>
        <w:pStyle w:val="ListParagraph"/>
        <w:ind w:left="720"/>
        <w:contextualSpacing/>
        <w:rPr>
          <w:del w:id="4530" w:author="Zheda Li" w:date="2019-06-16T15:18:00Z"/>
          <w:b/>
        </w:rPr>
      </w:pPr>
    </w:p>
    <w:p w14:paraId="35EA0EAF" w14:textId="7C6073C5" w:rsidR="00423AF9" w:rsidDel="00A229BE" w:rsidRDefault="00423AF9" w:rsidP="00423AF9">
      <w:pPr>
        <w:pStyle w:val="ListParagraph"/>
        <w:ind w:left="720"/>
        <w:contextualSpacing/>
        <w:rPr>
          <w:del w:id="4531" w:author="Zheda Li" w:date="2019-06-16T15:18:00Z"/>
          <w:b/>
        </w:rPr>
      </w:pPr>
    </w:p>
    <w:p w14:paraId="6F4211CF" w14:textId="1A30EB50" w:rsidR="00423AF9" w:rsidDel="00A229BE" w:rsidRDefault="00423AF9" w:rsidP="00423AF9">
      <w:pPr>
        <w:pStyle w:val="ListParagraph"/>
        <w:ind w:left="720"/>
        <w:contextualSpacing/>
        <w:jc w:val="center"/>
        <w:rPr>
          <w:del w:id="4532" w:author="Zheda Li" w:date="2019-06-16T15:18:00Z"/>
          <w:b/>
          <w:sz w:val="20"/>
          <w:szCs w:val="20"/>
        </w:rPr>
      </w:pPr>
      <w:del w:id="4533" w:author="Zheda Li" w:date="2019-06-16T15:18:00Z">
        <w:r w:rsidDel="00A229BE">
          <w:rPr>
            <w:b/>
            <w:sz w:val="20"/>
            <w:szCs w:val="20"/>
          </w:rPr>
          <w:delText>Figure 30</w:delText>
        </w:r>
        <w:r w:rsidRPr="00317638" w:rsidDel="00A229BE">
          <w:rPr>
            <w:b/>
            <w:sz w:val="20"/>
            <w:szCs w:val="20"/>
          </w:rPr>
          <w:delText>-</w:delText>
        </w:r>
        <w:r w:rsidDel="00A229BE">
          <w:rPr>
            <w:b/>
            <w:sz w:val="20"/>
            <w:szCs w:val="20"/>
          </w:rPr>
          <w:delText>Message sequence chart for SP3 one-to-many SS-TWR</w:delText>
        </w:r>
      </w:del>
    </w:p>
    <w:p w14:paraId="54B221EB" w14:textId="61C0251E" w:rsidR="00423AF9" w:rsidDel="00A229BE" w:rsidRDefault="00423AF9" w:rsidP="00423AF9">
      <w:pPr>
        <w:contextualSpacing/>
        <w:rPr>
          <w:del w:id="4534" w:author="Zheda Li" w:date="2019-06-16T15:18:00Z"/>
          <w:b/>
          <w:sz w:val="20"/>
          <w:szCs w:val="20"/>
        </w:rPr>
      </w:pPr>
    </w:p>
    <w:p w14:paraId="50CC079E" w14:textId="235CCD90" w:rsidR="00423AF9" w:rsidRPr="00B6122D" w:rsidDel="00A229BE" w:rsidRDefault="00423AF9" w:rsidP="00423AF9">
      <w:pPr>
        <w:contextualSpacing/>
        <w:rPr>
          <w:del w:id="4535" w:author="Zheda Li" w:date="2019-06-16T15:18:00Z"/>
          <w:b/>
          <w:sz w:val="20"/>
          <w:szCs w:val="20"/>
        </w:rPr>
      </w:pPr>
    </w:p>
    <w:p w14:paraId="3E4D0AAC" w14:textId="47A993B1" w:rsidR="00423AF9" w:rsidDel="00A229BE" w:rsidRDefault="00423AF9" w:rsidP="00423AF9">
      <w:pPr>
        <w:pStyle w:val="ListParagraph"/>
        <w:ind w:left="720"/>
        <w:contextualSpacing/>
        <w:rPr>
          <w:del w:id="4536" w:author="Zheda Li" w:date="2019-06-16T15:18:00Z"/>
          <w:b/>
        </w:rPr>
      </w:pPr>
      <w:del w:id="4537" w:author="Zheda Li" w:date="2019-06-16T15:18:00Z">
        <w:r w:rsidDel="00A229BE">
          <w:rPr>
            <w:b/>
          </w:rPr>
          <w:delText>Page 39, sub-clause 6.9.8.8.2, Figure 31</w:delText>
        </w:r>
      </w:del>
    </w:p>
    <w:p w14:paraId="2C9F2CE5" w14:textId="746AF4D1" w:rsidR="00423AF9" w:rsidDel="00A229BE" w:rsidRDefault="00423AF9" w:rsidP="00423AF9">
      <w:pPr>
        <w:pStyle w:val="ListParagraph"/>
        <w:ind w:left="720"/>
        <w:contextualSpacing/>
        <w:rPr>
          <w:del w:id="4538" w:author="Zheda Li" w:date="2019-06-16T15:18:00Z"/>
          <w:b/>
        </w:rPr>
      </w:pPr>
      <w:del w:id="4539" w:author="Zheda Li" w:date="2019-06-16T15:18:00Z">
        <w:r w:rsidDel="00A229BE">
          <w:rPr>
            <w:rFonts w:eastAsia="MS Mincho"/>
            <w:i/>
            <w:color w:val="0000FF"/>
            <w:sz w:val="20"/>
            <w:szCs w:val="20"/>
            <w:lang w:eastAsia="ja-JP"/>
          </w:rPr>
          <w:delText xml:space="preserve">Replace Figure 31 and its caption by the following one on page 39: </w:delText>
        </w:r>
      </w:del>
    </w:p>
    <w:p w14:paraId="718A20CF" w14:textId="463ED935" w:rsidR="00423AF9" w:rsidDel="00A229BE" w:rsidRDefault="00423AF9" w:rsidP="00423AF9">
      <w:pPr>
        <w:pStyle w:val="ListParagraph"/>
        <w:ind w:left="720"/>
        <w:contextualSpacing/>
        <w:rPr>
          <w:del w:id="4540" w:author="Zheda Li" w:date="2019-06-16T15:18:00Z"/>
          <w:b/>
          <w:sz w:val="20"/>
          <w:szCs w:val="20"/>
        </w:rPr>
      </w:pPr>
    </w:p>
    <w:p w14:paraId="5B199A50" w14:textId="61666D82" w:rsidR="00423AF9" w:rsidRPr="000A08D8" w:rsidDel="00A229BE" w:rsidRDefault="00423AF9" w:rsidP="00423AF9">
      <w:pPr>
        <w:pStyle w:val="ListParagraph"/>
        <w:ind w:left="720"/>
        <w:contextualSpacing/>
        <w:rPr>
          <w:del w:id="4541" w:author="Zheda Li" w:date="2019-06-16T15:18:00Z"/>
          <w:b/>
        </w:rPr>
      </w:pPr>
      <w:del w:id="4542" w:author="Zheda Li" w:date="2019-06-16T15:18:00Z">
        <w:r w:rsidDel="00A229BE">
          <w:object w:dxaOrig="17821" w:dyaOrig="16501" w14:anchorId="261AA39F">
            <v:shape id="_x0000_i1044" type="#_x0000_t75" style="width:472.5pt;height:484.5pt" o:ole="">
              <v:imagedata r:id="rId64" o:title=""/>
            </v:shape>
            <o:OLEObject Type="Embed" ProgID="Visio.Drawing.15" ShapeID="_x0000_i1044" DrawAspect="Content" ObjectID="_1622794244" r:id="rId65"/>
          </w:object>
        </w:r>
      </w:del>
    </w:p>
    <w:p w14:paraId="0041C54F" w14:textId="3183F3FC" w:rsidR="00423AF9" w:rsidDel="00A229BE" w:rsidRDefault="00423AF9" w:rsidP="00423AF9">
      <w:pPr>
        <w:pStyle w:val="ListParagraph"/>
        <w:ind w:left="720"/>
        <w:contextualSpacing/>
        <w:jc w:val="center"/>
        <w:rPr>
          <w:del w:id="4543" w:author="Zheda Li" w:date="2019-06-16T15:18:00Z"/>
          <w:b/>
          <w:sz w:val="20"/>
          <w:szCs w:val="20"/>
        </w:rPr>
      </w:pPr>
    </w:p>
    <w:p w14:paraId="763B1DCB" w14:textId="1014F7BB" w:rsidR="00423AF9" w:rsidDel="00A229BE" w:rsidRDefault="00423AF9" w:rsidP="00423AF9">
      <w:pPr>
        <w:pStyle w:val="ListParagraph"/>
        <w:ind w:left="720"/>
        <w:contextualSpacing/>
        <w:jc w:val="center"/>
        <w:rPr>
          <w:del w:id="4544" w:author="Zheda Li" w:date="2019-06-16T15:18:00Z"/>
          <w:b/>
          <w:sz w:val="20"/>
          <w:szCs w:val="20"/>
        </w:rPr>
      </w:pPr>
      <w:del w:id="4545" w:author="Zheda Li" w:date="2019-06-16T15:18:00Z">
        <w:r w:rsidDel="00A229BE">
          <w:rPr>
            <w:b/>
            <w:sz w:val="20"/>
            <w:szCs w:val="20"/>
          </w:rPr>
          <w:delText>Figure 31</w:delText>
        </w:r>
        <w:r w:rsidRPr="00317638" w:rsidDel="00A229BE">
          <w:rPr>
            <w:b/>
            <w:sz w:val="20"/>
            <w:szCs w:val="20"/>
          </w:rPr>
          <w:delText>-</w:delText>
        </w:r>
        <w:r w:rsidDel="00A229BE">
          <w:rPr>
            <w:b/>
            <w:sz w:val="20"/>
            <w:szCs w:val="20"/>
          </w:rPr>
          <w:delText>Message sequence chart for SP3 one-to-many DS-TWR</w:delText>
        </w:r>
      </w:del>
    </w:p>
    <w:p w14:paraId="13CF1BD0" w14:textId="77777777" w:rsidR="008E126B" w:rsidRPr="00423AF9" w:rsidDel="00A229BE" w:rsidRDefault="008E126B" w:rsidP="008E126B">
      <w:pPr>
        <w:pStyle w:val="ListParagraph"/>
        <w:ind w:left="720"/>
        <w:contextualSpacing/>
        <w:rPr>
          <w:del w:id="4546" w:author="Zheda Li" w:date="2019-06-16T15:19:00Z"/>
          <w:rFonts w:eastAsia="MS Mincho"/>
          <w:i/>
          <w:color w:val="0000FF"/>
          <w:sz w:val="20"/>
          <w:szCs w:val="20"/>
          <w:lang w:eastAsia="ja-JP"/>
        </w:rPr>
      </w:pPr>
    </w:p>
    <w:p w14:paraId="48FF95AB" w14:textId="77777777" w:rsidR="008E126B" w:rsidRPr="00B6122D" w:rsidDel="00A229BE" w:rsidRDefault="008E126B" w:rsidP="008E126B">
      <w:pPr>
        <w:contextualSpacing/>
        <w:rPr>
          <w:del w:id="4547" w:author="Zheda Li" w:date="2019-06-16T15:19:00Z"/>
          <w:rFonts w:eastAsia="MS Mincho"/>
          <w:i/>
          <w:color w:val="0000FF"/>
          <w:sz w:val="20"/>
          <w:szCs w:val="20"/>
          <w:lang w:eastAsia="ja-JP"/>
        </w:rPr>
      </w:pPr>
    </w:p>
    <w:p w14:paraId="7BDEE5AA" w14:textId="77777777" w:rsidR="008E126B" w:rsidRDefault="008E126B">
      <w:pPr>
        <w:pPrChange w:id="4548" w:author="Zheda Li" w:date="2019-06-16T15:18:00Z">
          <w:pPr>
            <w:pStyle w:val="ListParagraph"/>
            <w:ind w:left="720"/>
          </w:pPr>
        </w:pPrChange>
      </w:pPr>
    </w:p>
    <w:p w14:paraId="311DA6FD" w14:textId="0D9E14B5" w:rsidR="008E126B" w:rsidRPr="000C727C" w:rsidDel="00A229BE" w:rsidRDefault="00635F9B" w:rsidP="008E126B">
      <w:pPr>
        <w:pStyle w:val="ListParagraph"/>
        <w:numPr>
          <w:ilvl w:val="0"/>
          <w:numId w:val="6"/>
        </w:numPr>
        <w:contextualSpacing/>
        <w:rPr>
          <w:del w:id="4549" w:author="Zheda Li" w:date="2019-06-16T15:18:00Z"/>
          <w:b/>
          <w:u w:val="single"/>
        </w:rPr>
      </w:pPr>
      <w:del w:id="4550" w:author="Zheda Li" w:date="2019-06-16T15:18:00Z">
        <w:r w:rsidRPr="000C727C" w:rsidDel="00A229BE">
          <w:rPr>
            <w:b/>
            <w:u w:val="single"/>
          </w:rPr>
          <w:delText>Page</w:delText>
        </w:r>
        <w:r w:rsidDel="00A229BE">
          <w:rPr>
            <w:b/>
            <w:u w:val="single"/>
          </w:rPr>
          <w:delText xml:space="preserve"> 57 Line 18</w:delText>
        </w:r>
        <w:r w:rsidRPr="000C727C" w:rsidDel="00A229BE">
          <w:rPr>
            <w:b/>
            <w:u w:val="single"/>
          </w:rPr>
          <w:delText xml:space="preserve"> </w:delText>
        </w:r>
        <w:r w:rsidR="008E126B" w:rsidRPr="00740888" w:rsidDel="00A229BE">
          <w:rPr>
            <w:b/>
          </w:rPr>
          <w:delText>[7.4.4.32] RRTI IE</w:delText>
        </w:r>
      </w:del>
    </w:p>
    <w:p w14:paraId="599C180B" w14:textId="350015C0" w:rsidR="008E126B" w:rsidRPr="0000565D" w:rsidDel="00A229BE" w:rsidRDefault="008E126B" w:rsidP="008E126B">
      <w:pPr>
        <w:pStyle w:val="ListParagraph"/>
        <w:ind w:left="720"/>
        <w:contextualSpacing/>
        <w:rPr>
          <w:del w:id="4551" w:author="Zheda Li" w:date="2019-06-16T15:18:00Z"/>
        </w:rPr>
      </w:pPr>
      <w:del w:id="4552" w:author="Zheda Li" w:date="2019-06-16T15:18:00Z">
        <w:r w:rsidRPr="0000565D" w:rsidDel="00A229BE">
          <w:delText>i-0342</w:delText>
        </w:r>
      </w:del>
    </w:p>
    <w:p w14:paraId="5453398F" w14:textId="087A64D4" w:rsidR="008E126B" w:rsidRPr="000C727C" w:rsidDel="00A229BE" w:rsidRDefault="00635F9B" w:rsidP="008E126B">
      <w:pPr>
        <w:pStyle w:val="ListParagraph"/>
        <w:numPr>
          <w:ilvl w:val="0"/>
          <w:numId w:val="6"/>
        </w:numPr>
        <w:contextualSpacing/>
        <w:rPr>
          <w:del w:id="4553" w:author="Zheda Li" w:date="2019-06-16T15:18:00Z"/>
          <w:b/>
          <w:u w:val="single"/>
        </w:rPr>
      </w:pPr>
      <w:del w:id="4554" w:author="Zheda Li" w:date="2019-06-16T15:18:00Z">
        <w:r w:rsidDel="00A229BE">
          <w:rPr>
            <w:b/>
            <w:u w:val="single"/>
          </w:rPr>
          <w:delText xml:space="preserve">Page 58 Line 14 </w:delText>
        </w:r>
        <w:r w:rsidR="008E126B" w:rsidRPr="00740888" w:rsidDel="00A229BE">
          <w:rPr>
            <w:b/>
          </w:rPr>
          <w:delText>[7.4.4.33] RRTD IE</w:delText>
        </w:r>
      </w:del>
    </w:p>
    <w:p w14:paraId="17D3FB71" w14:textId="34264DE5" w:rsidR="008E126B" w:rsidRPr="0000565D" w:rsidDel="00A229BE" w:rsidRDefault="008E126B" w:rsidP="008E126B">
      <w:pPr>
        <w:pStyle w:val="ListParagraph"/>
        <w:ind w:left="720"/>
        <w:contextualSpacing/>
        <w:rPr>
          <w:del w:id="4555" w:author="Zheda Li" w:date="2019-06-16T15:18:00Z"/>
        </w:rPr>
      </w:pPr>
      <w:del w:id="4556" w:author="Zheda Li" w:date="2019-06-16T15:18:00Z">
        <w:r w:rsidRPr="0000565D" w:rsidDel="00A229BE">
          <w:delText>i-0343</w:delText>
        </w:r>
      </w:del>
    </w:p>
    <w:p w14:paraId="3A61E562" w14:textId="2FA6F088" w:rsidR="008E126B" w:rsidRPr="000C727C" w:rsidDel="00A229BE" w:rsidRDefault="00635F9B" w:rsidP="008E126B">
      <w:pPr>
        <w:pStyle w:val="ListParagraph"/>
        <w:numPr>
          <w:ilvl w:val="0"/>
          <w:numId w:val="6"/>
        </w:numPr>
        <w:contextualSpacing/>
        <w:rPr>
          <w:del w:id="4557" w:author="Zheda Li" w:date="2019-06-16T15:18:00Z"/>
          <w:b/>
          <w:u w:val="single"/>
        </w:rPr>
      </w:pPr>
      <w:del w:id="4558" w:author="Zheda Li" w:date="2019-06-16T15:18:00Z">
        <w:r w:rsidRPr="000C727C" w:rsidDel="00A229BE">
          <w:rPr>
            <w:b/>
            <w:u w:val="single"/>
          </w:rPr>
          <w:delText xml:space="preserve">Page </w:delText>
        </w:r>
        <w:r w:rsidDel="00A229BE">
          <w:rPr>
            <w:b/>
            <w:u w:val="single"/>
          </w:rPr>
          <w:delText xml:space="preserve">60 Line 2 </w:delText>
        </w:r>
        <w:r w:rsidR="008E126B" w:rsidRPr="00740888" w:rsidDel="00A229BE">
          <w:rPr>
            <w:b/>
          </w:rPr>
          <w:delText>[7.4.4.36] RRTM IE</w:delText>
        </w:r>
      </w:del>
    </w:p>
    <w:p w14:paraId="58A9B771" w14:textId="1CD9F0D2" w:rsidR="008E126B" w:rsidRPr="0000565D" w:rsidDel="00A229BE" w:rsidRDefault="008E126B" w:rsidP="008E126B">
      <w:pPr>
        <w:pStyle w:val="ListParagraph"/>
        <w:ind w:left="720"/>
        <w:contextualSpacing/>
        <w:rPr>
          <w:del w:id="4559" w:author="Zheda Li" w:date="2019-06-16T15:18:00Z"/>
        </w:rPr>
      </w:pPr>
      <w:del w:id="4560" w:author="Zheda Li" w:date="2019-06-16T15:18:00Z">
        <w:r w:rsidRPr="0000565D" w:rsidDel="00A229BE">
          <w:delText>i-0344</w:delText>
        </w:r>
      </w:del>
    </w:p>
    <w:p w14:paraId="01EF57E6" w14:textId="5C54F0BD" w:rsidR="008E126B" w:rsidRPr="000C727C" w:rsidDel="00A229BE" w:rsidRDefault="00635F9B" w:rsidP="008E126B">
      <w:pPr>
        <w:pStyle w:val="ListParagraph"/>
        <w:numPr>
          <w:ilvl w:val="0"/>
          <w:numId w:val="6"/>
        </w:numPr>
        <w:contextualSpacing/>
        <w:rPr>
          <w:del w:id="4561" w:author="Zheda Li" w:date="2019-06-16T15:18:00Z"/>
          <w:b/>
          <w:u w:val="single"/>
        </w:rPr>
      </w:pPr>
      <w:del w:id="4562" w:author="Zheda Li" w:date="2019-06-16T15:18:00Z">
        <w:r w:rsidDel="00A229BE">
          <w:rPr>
            <w:b/>
            <w:u w:val="single"/>
          </w:rPr>
          <w:delText xml:space="preserve">Page 60 Line 14 </w:delText>
        </w:r>
        <w:r w:rsidR="008E126B" w:rsidRPr="00740888" w:rsidDel="00A229BE">
          <w:rPr>
            <w:b/>
          </w:rPr>
          <w:delText>[7.4.4.37] RTOF IE</w:delText>
        </w:r>
      </w:del>
    </w:p>
    <w:p w14:paraId="560BD0F8" w14:textId="5BADF2F4" w:rsidR="008E126B" w:rsidDel="00A229BE" w:rsidRDefault="008E126B" w:rsidP="008E126B">
      <w:pPr>
        <w:pStyle w:val="ListParagraph"/>
        <w:ind w:left="720"/>
        <w:contextualSpacing/>
        <w:rPr>
          <w:del w:id="4563" w:author="Zheda Li" w:date="2019-06-16T15:18:00Z"/>
        </w:rPr>
      </w:pPr>
      <w:del w:id="4564" w:author="Zheda Li" w:date="2019-06-16T15:18:00Z">
        <w:r w:rsidRPr="0000565D" w:rsidDel="00A229BE">
          <w:delText>i-0345</w:delText>
        </w:r>
      </w:del>
    </w:p>
    <w:p w14:paraId="1E8954F8" w14:textId="3E5059E2" w:rsidR="00E114D8" w:rsidRPr="00333177" w:rsidDel="005D3C31" w:rsidRDefault="00E114D8" w:rsidP="00E114D8">
      <w:pPr>
        <w:pStyle w:val="ListParagraph"/>
        <w:numPr>
          <w:ilvl w:val="0"/>
          <w:numId w:val="6"/>
        </w:numPr>
        <w:contextualSpacing/>
        <w:rPr>
          <w:del w:id="4565" w:author="Zheda Li" w:date="2019-06-16T15:20:00Z"/>
          <w:b/>
          <w:color w:val="70AD47" w:themeColor="accent6"/>
          <w:u w:val="single"/>
          <w:rPrChange w:id="4566" w:author="Zheda Li" w:date="2019-06-16T14:56:00Z">
            <w:rPr>
              <w:del w:id="4567" w:author="Zheda Li" w:date="2019-06-16T15:20:00Z"/>
              <w:b/>
              <w:u w:val="single"/>
            </w:rPr>
          </w:rPrChange>
        </w:rPr>
      </w:pPr>
      <w:del w:id="4568" w:author="Zheda Li" w:date="2019-06-16T15:20:00Z">
        <w:r w:rsidRPr="00333177" w:rsidDel="005D3C31">
          <w:rPr>
            <w:b/>
            <w:color w:val="70AD47" w:themeColor="accent6"/>
            <w:u w:val="single"/>
            <w:rPrChange w:id="4569" w:author="Zheda Li" w:date="2019-06-16T14:56:00Z">
              <w:rPr>
                <w:b/>
                <w:u w:val="single"/>
              </w:rPr>
            </w:rPrChange>
          </w:rPr>
          <w:delText>Page 54</w:delText>
        </w:r>
        <w:r w:rsidR="002B1604" w:rsidRPr="00333177" w:rsidDel="005D3C31">
          <w:rPr>
            <w:b/>
            <w:color w:val="70AD47" w:themeColor="accent6"/>
            <w:u w:val="single"/>
            <w:rPrChange w:id="4570" w:author="Zheda Li" w:date="2019-06-16T14:56:00Z">
              <w:rPr>
                <w:b/>
                <w:u w:val="single"/>
              </w:rPr>
            </w:rPrChange>
          </w:rPr>
          <w:delText xml:space="preserve"> Table 7-16</w:delText>
        </w:r>
        <w:r w:rsidR="00467B8F" w:rsidRPr="00333177" w:rsidDel="005D3C31">
          <w:rPr>
            <w:b/>
            <w:color w:val="70AD47" w:themeColor="accent6"/>
            <w:u w:val="single"/>
            <w:rPrChange w:id="4571" w:author="Zheda Li" w:date="2019-06-16T14:56:00Z">
              <w:rPr>
                <w:b/>
                <w:u w:val="single"/>
              </w:rPr>
            </w:rPrChange>
          </w:rPr>
          <w:delText>, Page 61 Line 1</w:delText>
        </w:r>
        <w:r w:rsidRPr="00333177" w:rsidDel="005D3C31">
          <w:rPr>
            <w:b/>
            <w:color w:val="70AD47" w:themeColor="accent6"/>
            <w:rPrChange w:id="4572" w:author="Zheda Li" w:date="2019-06-16T14:56:00Z">
              <w:rPr>
                <w:b/>
              </w:rPr>
            </w:rPrChange>
          </w:rPr>
          <w:delText xml:space="preserve"> ([7.4.4.38] ARC IE)</w:delText>
        </w:r>
      </w:del>
    </w:p>
    <w:p w14:paraId="158D616C" w14:textId="2B07F1D1" w:rsidR="00E114D8" w:rsidDel="005D3C31" w:rsidRDefault="00E114D8" w:rsidP="00E114D8">
      <w:pPr>
        <w:pStyle w:val="ListParagraph"/>
        <w:ind w:left="720"/>
        <w:contextualSpacing/>
        <w:rPr>
          <w:del w:id="4573" w:author="Zheda Li" w:date="2019-06-16T15:20:00Z"/>
        </w:rPr>
      </w:pPr>
      <w:del w:id="4574" w:author="Zheda Li" w:date="2019-06-16T15:20:00Z">
        <w:r w:rsidRPr="0000565D" w:rsidDel="005D3C31">
          <w:delText>i-0053, i-0054, i-0055, i-0198, i-0199, i-0256, i-0257, i-0258, i-0259, i-0260, i-0329, i-0333, i-0334,</w:delText>
        </w:r>
        <w:r w:rsidDel="005D3C31">
          <w:delText xml:space="preserve"> </w:delText>
        </w:r>
        <w:r w:rsidRPr="0000565D" w:rsidDel="005D3C31">
          <w:delText>i-0340, i-0341, i-0388, i-0414, i-0489, i-0490, i-0491, i-0492, i-0493, i-0494, i-0495, i-0991, i-0994, i-1002, i-1003, i-1004, i-1005, i-1006, i-1007, i-1008, i-1009, i-1010, i-1011, i-1012, i-1020, i-1021, i-1022, i-1023, i-1628, i-1631, i-1639, i-1640, i-1641, i-1642, i-1643, i-1644, i-1645, i-1646, i-1647, i-1648, i-1649, i-1657, i-1658, i-1659, i-1660, i-1980, i-1981, i-1982, i-1983, i-1986, i-2046, i-2074, i-2104, i-2105, i-2107, i-2108, i-2129, i-2130, i-2157, i-2158, i-2160, i-2189, i-2190, i-2192, i-2193, i-2194, i-2226, i-2285, i-2286, i-2289, i-2572, i-2597, i-2779, i-2839, i-2840, i-2841, i-2842, i-2843</w:delText>
        </w:r>
      </w:del>
    </w:p>
    <w:p w14:paraId="45DC9342" w14:textId="6AD4A2E2" w:rsidR="00E114D8" w:rsidDel="005D3C31" w:rsidRDefault="00E114D8" w:rsidP="008E126B">
      <w:pPr>
        <w:pStyle w:val="ListParagraph"/>
        <w:ind w:left="720"/>
        <w:contextualSpacing/>
        <w:rPr>
          <w:del w:id="4575" w:author="Zheda Li" w:date="2019-06-16T15:20:00Z"/>
        </w:rPr>
      </w:pPr>
    </w:p>
    <w:p w14:paraId="244E06CA" w14:textId="15F00E9F" w:rsidR="00E114D8" w:rsidRPr="003B399E" w:rsidDel="005D3C31" w:rsidRDefault="00E114D8" w:rsidP="00E114D8">
      <w:pPr>
        <w:rPr>
          <w:del w:id="4576" w:author="Zheda Li" w:date="2019-06-16T15:20:00Z"/>
          <w:b/>
          <w:i/>
          <w:sz w:val="20"/>
          <w:szCs w:val="20"/>
          <w:lang w:eastAsia="ja-JP"/>
        </w:rPr>
      </w:pPr>
      <w:del w:id="4577" w:author="Zheda Li" w:date="2019-06-16T15:20:00Z">
        <w:r w:rsidRPr="003B399E" w:rsidDel="005D3C31">
          <w:rPr>
            <w:rFonts w:eastAsia="MS Mincho"/>
            <w:i/>
            <w:color w:val="0000FF"/>
            <w:sz w:val="20"/>
            <w:szCs w:val="20"/>
            <w:lang w:eastAsia="ja-JP"/>
          </w:rPr>
          <w:delText>Change the row of ARC IE in Table 7-16</w:delText>
        </w:r>
        <w:r w:rsidDel="005D3C31">
          <w:rPr>
            <w:rFonts w:eastAsia="MS Mincho"/>
            <w:i/>
            <w:color w:val="0000FF"/>
            <w:sz w:val="20"/>
            <w:szCs w:val="20"/>
            <w:lang w:eastAsia="ja-JP"/>
          </w:rPr>
          <w:delText xml:space="preserve"> on page 54</w:delText>
        </w:r>
      </w:del>
    </w:p>
    <w:p w14:paraId="606735C5" w14:textId="356DAC13" w:rsidR="00E114D8" w:rsidDel="005D3C31" w:rsidRDefault="00E114D8" w:rsidP="00E114D8">
      <w:pPr>
        <w:pStyle w:val="BodyText"/>
        <w:rPr>
          <w:del w:id="4578" w:author="Zheda Li" w:date="2019-06-16T15:20:00Z"/>
        </w:rPr>
      </w:pPr>
    </w:p>
    <w:tbl>
      <w:tblPr>
        <w:tblStyle w:val="TableGrid"/>
        <w:tblW w:w="0" w:type="auto"/>
        <w:tblLook w:val="04A0" w:firstRow="1" w:lastRow="0" w:firstColumn="1" w:lastColumn="0" w:noHBand="0" w:noVBand="1"/>
      </w:tblPr>
      <w:tblGrid>
        <w:gridCol w:w="875"/>
        <w:gridCol w:w="2655"/>
        <w:gridCol w:w="579"/>
        <w:gridCol w:w="579"/>
        <w:gridCol w:w="579"/>
        <w:gridCol w:w="579"/>
        <w:gridCol w:w="579"/>
        <w:gridCol w:w="866"/>
        <w:gridCol w:w="616"/>
        <w:gridCol w:w="1039"/>
        <w:gridCol w:w="1039"/>
      </w:tblGrid>
      <w:tr w:rsidR="00E114D8" w:rsidRPr="00DD4DE3" w:rsidDel="005D3C31" w14:paraId="68AEC466" w14:textId="7B07AD93" w:rsidTr="001D7144">
        <w:trPr>
          <w:cantSplit/>
          <w:trHeight w:val="1978"/>
          <w:del w:id="4579" w:author="Zheda Li" w:date="2019-06-16T15:20:00Z"/>
        </w:trPr>
        <w:tc>
          <w:tcPr>
            <w:tcW w:w="0" w:type="auto"/>
          </w:tcPr>
          <w:p w14:paraId="72869DDB" w14:textId="0675FDF1" w:rsidR="00E114D8" w:rsidRPr="00DD4DE3" w:rsidDel="005D3C31" w:rsidRDefault="00E114D8" w:rsidP="001D7144">
            <w:pPr>
              <w:pStyle w:val="BodyText"/>
              <w:spacing w:before="60" w:after="60"/>
              <w:jc w:val="center"/>
              <w:rPr>
                <w:del w:id="4580" w:author="Zheda Li" w:date="2019-06-16T15:20:00Z"/>
                <w:b/>
              </w:rPr>
            </w:pPr>
            <w:del w:id="4581" w:author="Zheda Li" w:date="2019-06-16T15:20:00Z">
              <w:r w:rsidDel="005D3C31">
                <w:rPr>
                  <w:rFonts w:hint="eastAsia"/>
                  <w:b/>
                </w:rPr>
                <w:delText>Sub-</w:delText>
              </w:r>
              <w:r w:rsidRPr="00DD4DE3" w:rsidDel="005D3C31">
                <w:rPr>
                  <w:b/>
                </w:rPr>
                <w:delText>ID</w:delText>
              </w:r>
            </w:del>
          </w:p>
          <w:p w14:paraId="3162CBDA" w14:textId="2EDD28F3" w:rsidR="00E114D8" w:rsidRPr="00DD4DE3" w:rsidDel="005D3C31" w:rsidRDefault="00E114D8" w:rsidP="001D7144">
            <w:pPr>
              <w:pStyle w:val="BodyText"/>
              <w:spacing w:before="60" w:after="60"/>
              <w:jc w:val="center"/>
              <w:rPr>
                <w:del w:id="4582" w:author="Zheda Li" w:date="2019-06-16T15:20:00Z"/>
                <w:b/>
              </w:rPr>
            </w:pPr>
            <w:del w:id="4583" w:author="Zheda Li" w:date="2019-06-16T15:20:00Z">
              <w:r w:rsidRPr="00DD4DE3" w:rsidDel="005D3C31">
                <w:rPr>
                  <w:b/>
                </w:rPr>
                <w:delText>value</w:delText>
              </w:r>
            </w:del>
          </w:p>
        </w:tc>
        <w:tc>
          <w:tcPr>
            <w:tcW w:w="0" w:type="auto"/>
          </w:tcPr>
          <w:p w14:paraId="36333640" w14:textId="31BDA04D" w:rsidR="00E114D8" w:rsidRPr="00DD4DE3" w:rsidDel="005D3C31" w:rsidRDefault="00E114D8" w:rsidP="001D7144">
            <w:pPr>
              <w:pStyle w:val="BodyText"/>
              <w:spacing w:before="60" w:after="60"/>
              <w:jc w:val="center"/>
              <w:rPr>
                <w:del w:id="4584" w:author="Zheda Li" w:date="2019-06-16T15:20:00Z"/>
                <w:b/>
              </w:rPr>
            </w:pPr>
            <w:del w:id="4585" w:author="Zheda Li" w:date="2019-06-16T15:20:00Z">
              <w:r w:rsidRPr="00DD4DE3" w:rsidDel="005D3C31">
                <w:rPr>
                  <w:b/>
                </w:rPr>
                <w:delText>Name</w:delText>
              </w:r>
            </w:del>
          </w:p>
        </w:tc>
        <w:tc>
          <w:tcPr>
            <w:tcW w:w="0" w:type="auto"/>
            <w:textDirection w:val="btLr"/>
            <w:vAlign w:val="center"/>
          </w:tcPr>
          <w:p w14:paraId="65B4F6BC" w14:textId="7E8316D1" w:rsidR="00E114D8" w:rsidRPr="00DD4DE3" w:rsidDel="005D3C31" w:rsidRDefault="00E114D8" w:rsidP="001D7144">
            <w:pPr>
              <w:pStyle w:val="BodyText"/>
              <w:spacing w:before="60" w:after="60"/>
              <w:ind w:left="113" w:right="113"/>
              <w:jc w:val="center"/>
              <w:rPr>
                <w:del w:id="4586" w:author="Zheda Li" w:date="2019-06-16T15:20:00Z"/>
                <w:b/>
              </w:rPr>
            </w:pPr>
            <w:del w:id="4587" w:author="Zheda Li" w:date="2019-06-16T15:20:00Z">
              <w:r w:rsidRPr="00DD4DE3" w:rsidDel="005D3C31">
                <w:rPr>
                  <w:b/>
                </w:rPr>
                <w:delText>Enhanced Beacon</w:delText>
              </w:r>
            </w:del>
          </w:p>
        </w:tc>
        <w:tc>
          <w:tcPr>
            <w:tcW w:w="0" w:type="auto"/>
            <w:textDirection w:val="btLr"/>
            <w:vAlign w:val="center"/>
          </w:tcPr>
          <w:p w14:paraId="6A6A810E" w14:textId="154B0AAF" w:rsidR="00E114D8" w:rsidRPr="00DD4DE3" w:rsidDel="005D3C31" w:rsidRDefault="00E114D8" w:rsidP="001D7144">
            <w:pPr>
              <w:pStyle w:val="BodyText"/>
              <w:spacing w:before="60" w:after="60"/>
              <w:ind w:left="113" w:right="113"/>
              <w:jc w:val="center"/>
              <w:rPr>
                <w:del w:id="4588" w:author="Zheda Li" w:date="2019-06-16T15:20:00Z"/>
                <w:b/>
              </w:rPr>
            </w:pPr>
            <w:del w:id="4589" w:author="Zheda Li" w:date="2019-06-16T15:20:00Z">
              <w:r w:rsidRPr="00DD4DE3" w:rsidDel="005D3C31">
                <w:rPr>
                  <w:b/>
                </w:rPr>
                <w:delText>Enhanced ACK</w:delText>
              </w:r>
            </w:del>
          </w:p>
        </w:tc>
        <w:tc>
          <w:tcPr>
            <w:tcW w:w="0" w:type="auto"/>
            <w:textDirection w:val="btLr"/>
            <w:vAlign w:val="center"/>
          </w:tcPr>
          <w:p w14:paraId="12E5F278" w14:textId="576AEC54" w:rsidR="00E114D8" w:rsidRPr="00DD4DE3" w:rsidDel="005D3C31" w:rsidRDefault="00E114D8" w:rsidP="001D7144">
            <w:pPr>
              <w:pStyle w:val="BodyText"/>
              <w:spacing w:before="60" w:after="60"/>
              <w:ind w:left="113" w:right="113"/>
              <w:jc w:val="center"/>
              <w:rPr>
                <w:del w:id="4590" w:author="Zheda Li" w:date="2019-06-16T15:20:00Z"/>
                <w:b/>
              </w:rPr>
            </w:pPr>
            <w:del w:id="4591" w:author="Zheda Li" w:date="2019-06-16T15:20:00Z">
              <w:r w:rsidRPr="00DD4DE3" w:rsidDel="005D3C31">
                <w:rPr>
                  <w:b/>
                </w:rPr>
                <w:delText>Data</w:delText>
              </w:r>
            </w:del>
          </w:p>
        </w:tc>
        <w:tc>
          <w:tcPr>
            <w:tcW w:w="0" w:type="auto"/>
            <w:textDirection w:val="btLr"/>
            <w:vAlign w:val="center"/>
          </w:tcPr>
          <w:p w14:paraId="1A93AD27" w14:textId="6269623F" w:rsidR="00E114D8" w:rsidRPr="00DD4DE3" w:rsidDel="005D3C31" w:rsidRDefault="00E114D8" w:rsidP="001D7144">
            <w:pPr>
              <w:pStyle w:val="BodyText"/>
              <w:spacing w:before="60" w:after="60"/>
              <w:ind w:left="113" w:right="113"/>
              <w:jc w:val="center"/>
              <w:rPr>
                <w:del w:id="4592" w:author="Zheda Li" w:date="2019-06-16T15:20:00Z"/>
                <w:b/>
              </w:rPr>
            </w:pPr>
            <w:del w:id="4593" w:author="Zheda Li" w:date="2019-06-16T15:20:00Z">
              <w:r w:rsidRPr="00DD4DE3" w:rsidDel="005D3C31">
                <w:rPr>
                  <w:b/>
                </w:rPr>
                <w:delText>Multipurpose</w:delText>
              </w:r>
            </w:del>
          </w:p>
        </w:tc>
        <w:tc>
          <w:tcPr>
            <w:tcW w:w="0" w:type="auto"/>
            <w:textDirection w:val="btLr"/>
            <w:vAlign w:val="center"/>
          </w:tcPr>
          <w:p w14:paraId="2E66768E" w14:textId="71164816" w:rsidR="00E114D8" w:rsidRPr="00DD4DE3" w:rsidDel="005D3C31" w:rsidRDefault="00E114D8" w:rsidP="001D7144">
            <w:pPr>
              <w:pStyle w:val="BodyText"/>
              <w:spacing w:before="60" w:after="60"/>
              <w:ind w:left="113" w:right="113"/>
              <w:jc w:val="center"/>
              <w:rPr>
                <w:del w:id="4594" w:author="Zheda Li" w:date="2019-06-16T15:20:00Z"/>
                <w:b/>
              </w:rPr>
            </w:pPr>
            <w:del w:id="4595" w:author="Zheda Li" w:date="2019-06-16T15:20:00Z">
              <w:r w:rsidRPr="00DD4DE3" w:rsidDel="005D3C31">
                <w:rPr>
                  <w:b/>
                </w:rPr>
                <w:delText>MAC Command</w:delText>
              </w:r>
            </w:del>
          </w:p>
        </w:tc>
        <w:tc>
          <w:tcPr>
            <w:tcW w:w="0" w:type="auto"/>
            <w:textDirection w:val="btLr"/>
            <w:vAlign w:val="center"/>
          </w:tcPr>
          <w:p w14:paraId="2BDEE0B5" w14:textId="2FB5D705" w:rsidR="00E114D8" w:rsidRPr="00DD4DE3" w:rsidDel="005D3C31" w:rsidRDefault="00E114D8" w:rsidP="001D7144">
            <w:pPr>
              <w:pStyle w:val="BodyText"/>
              <w:spacing w:before="60" w:after="60"/>
              <w:ind w:left="113" w:right="113"/>
              <w:jc w:val="center"/>
              <w:rPr>
                <w:del w:id="4596" w:author="Zheda Li" w:date="2019-06-16T15:20:00Z"/>
                <w:b/>
              </w:rPr>
            </w:pPr>
            <w:del w:id="4597" w:author="Zheda Li" w:date="2019-06-16T15:20:00Z">
              <w:r w:rsidRPr="00DD4DE3" w:rsidDel="005D3C31">
                <w:rPr>
                  <w:b/>
                </w:rPr>
                <w:delText>Format sub</w:delText>
              </w:r>
              <w:r w:rsidDel="005D3C31">
                <w:rPr>
                  <w:b/>
                </w:rPr>
                <w:delText>c</w:delText>
              </w:r>
              <w:r w:rsidRPr="00DD4DE3" w:rsidDel="005D3C31">
                <w:rPr>
                  <w:b/>
                </w:rPr>
                <w:delText>lause</w:delText>
              </w:r>
            </w:del>
          </w:p>
        </w:tc>
        <w:tc>
          <w:tcPr>
            <w:tcW w:w="0" w:type="auto"/>
            <w:textDirection w:val="btLr"/>
            <w:vAlign w:val="center"/>
          </w:tcPr>
          <w:p w14:paraId="205F3F4C" w14:textId="125EA1EE" w:rsidR="00E114D8" w:rsidRPr="00DD4DE3" w:rsidDel="005D3C31" w:rsidRDefault="00E114D8" w:rsidP="001D7144">
            <w:pPr>
              <w:pStyle w:val="BodyText"/>
              <w:spacing w:before="60" w:after="60"/>
              <w:ind w:left="113" w:right="113"/>
              <w:jc w:val="center"/>
              <w:rPr>
                <w:del w:id="4598" w:author="Zheda Li" w:date="2019-06-16T15:20:00Z"/>
                <w:b/>
              </w:rPr>
            </w:pPr>
            <w:del w:id="4599" w:author="Zheda Li" w:date="2019-06-16T15:20:00Z">
              <w:r w:rsidDel="005D3C31">
                <w:rPr>
                  <w:b/>
                </w:rPr>
                <w:delText>Use description</w:delText>
              </w:r>
            </w:del>
          </w:p>
        </w:tc>
        <w:tc>
          <w:tcPr>
            <w:tcW w:w="0" w:type="auto"/>
            <w:textDirection w:val="btLr"/>
            <w:vAlign w:val="center"/>
          </w:tcPr>
          <w:p w14:paraId="010BFB4A" w14:textId="13B3E41A" w:rsidR="00E114D8" w:rsidRPr="00DD4DE3" w:rsidDel="005D3C31" w:rsidRDefault="00E114D8" w:rsidP="001D7144">
            <w:pPr>
              <w:pStyle w:val="BodyText"/>
              <w:spacing w:before="60" w:after="60"/>
              <w:ind w:left="113" w:right="113"/>
              <w:jc w:val="center"/>
              <w:rPr>
                <w:del w:id="4600" w:author="Zheda Li" w:date="2019-06-16T15:20:00Z"/>
                <w:b/>
              </w:rPr>
            </w:pPr>
            <w:del w:id="4601" w:author="Zheda Li" w:date="2019-06-16T15:20:00Z">
              <w:r w:rsidDel="005D3C31">
                <w:rPr>
                  <w:b/>
                </w:rPr>
                <w:delText>Used by</w:delText>
              </w:r>
            </w:del>
          </w:p>
        </w:tc>
        <w:tc>
          <w:tcPr>
            <w:tcW w:w="0" w:type="auto"/>
            <w:textDirection w:val="btLr"/>
            <w:vAlign w:val="center"/>
          </w:tcPr>
          <w:p w14:paraId="43B3ED98" w14:textId="4AD225F9" w:rsidR="00E114D8" w:rsidDel="005D3C31" w:rsidRDefault="00E114D8" w:rsidP="001D7144">
            <w:pPr>
              <w:pStyle w:val="BodyText"/>
              <w:spacing w:before="60" w:after="60"/>
              <w:ind w:left="113" w:right="113"/>
              <w:jc w:val="center"/>
              <w:rPr>
                <w:del w:id="4602" w:author="Zheda Li" w:date="2019-06-16T15:20:00Z"/>
                <w:b/>
              </w:rPr>
            </w:pPr>
            <w:del w:id="4603" w:author="Zheda Li" w:date="2019-06-16T15:20:00Z">
              <w:r w:rsidDel="005D3C31">
                <w:rPr>
                  <w:b/>
                </w:rPr>
                <w:delText>Created by</w:delText>
              </w:r>
            </w:del>
          </w:p>
        </w:tc>
      </w:tr>
      <w:tr w:rsidR="00E114D8" w:rsidRPr="0070469A" w:rsidDel="005D3C31" w14:paraId="60DD5832" w14:textId="7D95E4FC" w:rsidTr="001D7144">
        <w:trPr>
          <w:del w:id="4604" w:author="Zheda Li" w:date="2019-06-16T15:20:00Z"/>
        </w:trPr>
        <w:tc>
          <w:tcPr>
            <w:tcW w:w="0" w:type="auto"/>
          </w:tcPr>
          <w:p w14:paraId="13B15CBE" w14:textId="01458506" w:rsidR="00E114D8" w:rsidRPr="004A7F6D" w:rsidDel="005D3C31" w:rsidRDefault="00E114D8" w:rsidP="001D7144">
            <w:pPr>
              <w:rPr>
                <w:del w:id="4605" w:author="Zheda Li" w:date="2019-06-16T15:20:00Z"/>
                <w:sz w:val="20"/>
                <w:szCs w:val="20"/>
                <w:lang w:eastAsia="en-IE"/>
              </w:rPr>
            </w:pPr>
            <w:del w:id="4606" w:author="Zheda Li" w:date="2019-06-16T15:20:00Z">
              <w:r w:rsidRPr="004A7F6D" w:rsidDel="005D3C31">
                <w:rPr>
                  <w:sz w:val="20"/>
                  <w:szCs w:val="20"/>
                  <w:lang w:eastAsia="en-IE"/>
                </w:rPr>
                <w:delText>&lt;ANA&gt;</w:delText>
              </w:r>
            </w:del>
          </w:p>
        </w:tc>
        <w:tc>
          <w:tcPr>
            <w:tcW w:w="0" w:type="auto"/>
          </w:tcPr>
          <w:p w14:paraId="163F96C7" w14:textId="2971654C" w:rsidR="00E114D8" w:rsidRPr="004A7F6D" w:rsidDel="005D3C31" w:rsidRDefault="00E114D8" w:rsidP="001D7144">
            <w:pPr>
              <w:rPr>
                <w:del w:id="4607" w:author="Zheda Li" w:date="2019-06-16T15:20:00Z"/>
                <w:sz w:val="20"/>
                <w:szCs w:val="20"/>
                <w:lang w:eastAsia="en-IE"/>
              </w:rPr>
            </w:pPr>
            <w:del w:id="4608" w:author="Zheda Li" w:date="2019-06-16T15:20:00Z">
              <w:r w:rsidDel="005D3C31">
                <w:rPr>
                  <w:sz w:val="20"/>
                  <w:szCs w:val="20"/>
                  <w:lang w:eastAsia="en-IE"/>
                </w:rPr>
                <w:delText>Advanced Ranging Control</w:delText>
              </w:r>
              <w:r w:rsidRPr="004A7F6D" w:rsidDel="005D3C31">
                <w:rPr>
                  <w:sz w:val="20"/>
                  <w:szCs w:val="20"/>
                  <w:lang w:eastAsia="en-IE"/>
                </w:rPr>
                <w:delText xml:space="preserve"> IE</w:delText>
              </w:r>
            </w:del>
          </w:p>
        </w:tc>
        <w:tc>
          <w:tcPr>
            <w:tcW w:w="0" w:type="auto"/>
          </w:tcPr>
          <w:p w14:paraId="20881B26" w14:textId="7E47E3A8" w:rsidR="00E114D8" w:rsidRPr="004A7F6D" w:rsidDel="005D3C31" w:rsidRDefault="00E114D8" w:rsidP="001D7144">
            <w:pPr>
              <w:jc w:val="center"/>
              <w:rPr>
                <w:del w:id="4609" w:author="Zheda Li" w:date="2019-06-16T15:20:00Z"/>
                <w:sz w:val="20"/>
                <w:szCs w:val="20"/>
                <w:lang w:eastAsia="en-IE"/>
              </w:rPr>
            </w:pPr>
          </w:p>
        </w:tc>
        <w:tc>
          <w:tcPr>
            <w:tcW w:w="0" w:type="auto"/>
          </w:tcPr>
          <w:p w14:paraId="208645E4" w14:textId="26F59613" w:rsidR="00E114D8" w:rsidRPr="004A7F6D" w:rsidDel="005D3C31" w:rsidRDefault="00E114D8" w:rsidP="001D7144">
            <w:pPr>
              <w:jc w:val="center"/>
              <w:rPr>
                <w:del w:id="4610" w:author="Zheda Li" w:date="2019-06-16T15:20:00Z"/>
                <w:sz w:val="20"/>
                <w:szCs w:val="20"/>
                <w:lang w:eastAsia="en-IE"/>
              </w:rPr>
            </w:pPr>
          </w:p>
        </w:tc>
        <w:tc>
          <w:tcPr>
            <w:tcW w:w="0" w:type="auto"/>
          </w:tcPr>
          <w:p w14:paraId="5A34016F" w14:textId="11C05E64" w:rsidR="00E114D8" w:rsidRPr="004A7F6D" w:rsidDel="005D3C31" w:rsidRDefault="00E114D8" w:rsidP="001D7144">
            <w:pPr>
              <w:jc w:val="center"/>
              <w:rPr>
                <w:del w:id="4611" w:author="Zheda Li" w:date="2019-06-16T15:20:00Z"/>
                <w:sz w:val="20"/>
                <w:szCs w:val="20"/>
                <w:lang w:eastAsia="en-IE"/>
              </w:rPr>
            </w:pPr>
            <w:del w:id="4612" w:author="Zheda Li" w:date="2019-06-16T15:20:00Z">
              <w:r w:rsidDel="005D3C31">
                <w:rPr>
                  <w:sz w:val="20"/>
                  <w:szCs w:val="20"/>
                  <w:lang w:eastAsia="en-IE"/>
                </w:rPr>
                <w:delText>X</w:delText>
              </w:r>
            </w:del>
          </w:p>
        </w:tc>
        <w:tc>
          <w:tcPr>
            <w:tcW w:w="0" w:type="auto"/>
          </w:tcPr>
          <w:p w14:paraId="1827F5B7" w14:textId="1BF1EE3C" w:rsidR="00E114D8" w:rsidRPr="004A7F6D" w:rsidDel="005D3C31" w:rsidRDefault="00E114D8" w:rsidP="001D7144">
            <w:pPr>
              <w:jc w:val="center"/>
              <w:rPr>
                <w:del w:id="4613" w:author="Zheda Li" w:date="2019-06-16T15:20:00Z"/>
                <w:sz w:val="20"/>
                <w:szCs w:val="20"/>
                <w:lang w:eastAsia="en-IE"/>
              </w:rPr>
            </w:pPr>
          </w:p>
        </w:tc>
        <w:tc>
          <w:tcPr>
            <w:tcW w:w="0" w:type="auto"/>
          </w:tcPr>
          <w:p w14:paraId="500A20A8" w14:textId="2B4D2759" w:rsidR="00E114D8" w:rsidRPr="004A7F6D" w:rsidDel="005D3C31" w:rsidRDefault="00E114D8" w:rsidP="001D7144">
            <w:pPr>
              <w:jc w:val="center"/>
              <w:rPr>
                <w:del w:id="4614" w:author="Zheda Li" w:date="2019-06-16T15:20:00Z"/>
                <w:sz w:val="20"/>
                <w:szCs w:val="20"/>
                <w:lang w:eastAsia="en-IE"/>
              </w:rPr>
            </w:pPr>
          </w:p>
        </w:tc>
        <w:tc>
          <w:tcPr>
            <w:tcW w:w="0" w:type="auto"/>
          </w:tcPr>
          <w:p w14:paraId="2F93A932" w14:textId="64E77AB9" w:rsidR="00E114D8" w:rsidRPr="004A7F6D" w:rsidDel="005D3C31" w:rsidRDefault="00E114D8" w:rsidP="001D7144">
            <w:pPr>
              <w:rPr>
                <w:del w:id="4615" w:author="Zheda Li" w:date="2019-06-16T15:20:00Z"/>
                <w:sz w:val="20"/>
                <w:szCs w:val="20"/>
                <w:lang w:eastAsia="en-IE"/>
              </w:rPr>
            </w:pPr>
            <w:del w:id="4616" w:author="Zheda Li" w:date="2019-06-16T15:20:00Z">
              <w:r w:rsidDel="005D3C31">
                <w:rPr>
                  <w:sz w:val="20"/>
                  <w:szCs w:val="20"/>
                  <w:lang w:eastAsia="en-IE"/>
                </w:rPr>
                <w:delText>7.4.4.38</w:delText>
              </w:r>
            </w:del>
          </w:p>
        </w:tc>
        <w:tc>
          <w:tcPr>
            <w:tcW w:w="0" w:type="auto"/>
          </w:tcPr>
          <w:p w14:paraId="4ECEA6AD" w14:textId="5C9AFBB7" w:rsidR="00E114D8" w:rsidRPr="004A7F6D" w:rsidDel="005D3C31" w:rsidRDefault="00E114D8" w:rsidP="001D7144">
            <w:pPr>
              <w:rPr>
                <w:del w:id="4617" w:author="Zheda Li" w:date="2019-06-16T15:20:00Z"/>
                <w:sz w:val="20"/>
                <w:szCs w:val="20"/>
                <w:lang w:eastAsia="en-IE"/>
              </w:rPr>
            </w:pPr>
            <w:del w:id="4618" w:author="Zheda Li" w:date="2019-06-16T15:20:00Z">
              <w:r w:rsidRPr="004A7F6D" w:rsidDel="005D3C31">
                <w:rPr>
                  <w:sz w:val="20"/>
                  <w:szCs w:val="20"/>
                  <w:lang w:eastAsia="en-IE"/>
                </w:rPr>
                <w:delText>6.9.</w:delText>
              </w:r>
              <w:r w:rsidDel="005D3C31">
                <w:rPr>
                  <w:sz w:val="20"/>
                  <w:szCs w:val="20"/>
                  <w:lang w:eastAsia="en-IE"/>
                </w:rPr>
                <w:delText>8</w:delText>
              </w:r>
            </w:del>
          </w:p>
        </w:tc>
        <w:tc>
          <w:tcPr>
            <w:tcW w:w="0" w:type="auto"/>
          </w:tcPr>
          <w:p w14:paraId="68DD0792" w14:textId="7C666D3E" w:rsidR="00E114D8" w:rsidRPr="004A7F6D" w:rsidDel="005D3C31" w:rsidRDefault="00E114D8" w:rsidP="001D7144">
            <w:pPr>
              <w:rPr>
                <w:del w:id="4619" w:author="Zheda Li" w:date="2019-06-16T15:20:00Z"/>
                <w:sz w:val="20"/>
                <w:szCs w:val="20"/>
                <w:lang w:eastAsia="en-IE"/>
              </w:rPr>
            </w:pPr>
            <w:del w:id="4620" w:author="Zheda Li" w:date="2019-06-16T15:20:00Z">
              <w:r w:rsidRPr="004A7F6D" w:rsidDel="005D3C31">
                <w:rPr>
                  <w:sz w:val="20"/>
                  <w:szCs w:val="20"/>
                  <w:lang w:eastAsia="en-IE"/>
                </w:rPr>
                <w:delText>UL</w:delText>
              </w:r>
              <w:r w:rsidDel="005D3C31">
                <w:rPr>
                  <w:sz w:val="20"/>
                  <w:szCs w:val="20"/>
                  <w:lang w:eastAsia="en-IE"/>
                </w:rPr>
                <w:delText>, MAC</w:delText>
              </w:r>
            </w:del>
          </w:p>
        </w:tc>
        <w:tc>
          <w:tcPr>
            <w:tcW w:w="0" w:type="auto"/>
          </w:tcPr>
          <w:p w14:paraId="02786C3F" w14:textId="38A3C3A8" w:rsidR="00E114D8" w:rsidRPr="004A7F6D" w:rsidDel="005D3C31" w:rsidRDefault="00E114D8" w:rsidP="001D7144">
            <w:pPr>
              <w:rPr>
                <w:del w:id="4621" w:author="Zheda Li" w:date="2019-06-16T15:20:00Z"/>
                <w:sz w:val="20"/>
                <w:szCs w:val="20"/>
                <w:lang w:eastAsia="en-IE"/>
              </w:rPr>
            </w:pPr>
            <w:del w:id="4622" w:author="Zheda Li" w:date="2019-06-16T15:20:00Z">
              <w:r w:rsidRPr="004A7F6D" w:rsidDel="005D3C31">
                <w:rPr>
                  <w:sz w:val="20"/>
                  <w:szCs w:val="20"/>
                  <w:lang w:eastAsia="en-IE"/>
                </w:rPr>
                <w:delText>UL</w:delText>
              </w:r>
              <w:r w:rsidDel="005D3C31">
                <w:rPr>
                  <w:sz w:val="20"/>
                  <w:szCs w:val="20"/>
                  <w:lang w:eastAsia="en-IE"/>
                </w:rPr>
                <w:delText>, MAC</w:delText>
              </w:r>
            </w:del>
          </w:p>
        </w:tc>
      </w:tr>
    </w:tbl>
    <w:p w14:paraId="0E14A4F6" w14:textId="7A7E9965" w:rsidR="00E114D8" w:rsidRPr="0000565D" w:rsidDel="005D3C31" w:rsidRDefault="00E114D8" w:rsidP="008E126B">
      <w:pPr>
        <w:pStyle w:val="ListParagraph"/>
        <w:ind w:left="720"/>
        <w:contextualSpacing/>
        <w:rPr>
          <w:del w:id="4623" w:author="Zheda Li" w:date="2019-06-16T15:20:00Z"/>
        </w:rPr>
      </w:pPr>
    </w:p>
    <w:p w14:paraId="31BFF9E6" w14:textId="65CFAFA6" w:rsidR="00784702" w:rsidRPr="00784702" w:rsidDel="005D3C31" w:rsidRDefault="00784702" w:rsidP="00784702">
      <w:pPr>
        <w:contextualSpacing/>
        <w:rPr>
          <w:del w:id="4624" w:author="Zheda Li" w:date="2019-06-16T15:20:00Z"/>
          <w:rFonts w:eastAsia="MS Mincho"/>
          <w:i/>
          <w:color w:val="0000FF"/>
          <w:sz w:val="20"/>
          <w:szCs w:val="20"/>
          <w:lang w:eastAsia="ja-JP"/>
        </w:rPr>
      </w:pPr>
    </w:p>
    <w:tbl>
      <w:tblPr>
        <w:tblStyle w:val="TableGrid"/>
        <w:tblpPr w:leftFromText="180" w:rightFromText="180" w:vertAnchor="text" w:horzAnchor="margin" w:tblpY="372"/>
        <w:tblW w:w="10795" w:type="dxa"/>
        <w:tblLayout w:type="fixed"/>
        <w:tblLook w:val="04A0" w:firstRow="1" w:lastRow="0" w:firstColumn="1" w:lastColumn="0" w:noHBand="0" w:noVBand="1"/>
        <w:tblPrChange w:id="4625" w:author="Zheda Li" w:date="2019-06-15T16:29:00Z">
          <w:tblPr>
            <w:tblStyle w:val="TableGrid"/>
            <w:tblpPr w:leftFromText="180" w:rightFromText="180" w:vertAnchor="text" w:horzAnchor="margin" w:tblpY="372"/>
            <w:tblW w:w="10795" w:type="dxa"/>
            <w:tblLayout w:type="fixed"/>
            <w:tblLook w:val="04A0" w:firstRow="1" w:lastRow="0" w:firstColumn="1" w:lastColumn="0" w:noHBand="0" w:noVBand="1"/>
          </w:tblPr>
        </w:tblPrChange>
      </w:tblPr>
      <w:tblGrid>
        <w:gridCol w:w="715"/>
        <w:gridCol w:w="545"/>
        <w:gridCol w:w="895"/>
        <w:gridCol w:w="630"/>
        <w:gridCol w:w="810"/>
        <w:gridCol w:w="675"/>
        <w:gridCol w:w="810"/>
        <w:gridCol w:w="855"/>
        <w:gridCol w:w="810"/>
        <w:gridCol w:w="810"/>
        <w:gridCol w:w="810"/>
        <w:gridCol w:w="810"/>
        <w:gridCol w:w="810"/>
        <w:gridCol w:w="810"/>
        <w:tblGridChange w:id="4626">
          <w:tblGrid>
            <w:gridCol w:w="715"/>
            <w:gridCol w:w="545"/>
            <w:gridCol w:w="895"/>
            <w:gridCol w:w="630"/>
            <w:gridCol w:w="810"/>
            <w:gridCol w:w="675"/>
            <w:gridCol w:w="810"/>
            <w:gridCol w:w="855"/>
            <w:gridCol w:w="810"/>
            <w:gridCol w:w="810"/>
            <w:gridCol w:w="810"/>
            <w:gridCol w:w="810"/>
            <w:gridCol w:w="810"/>
            <w:gridCol w:w="810"/>
          </w:tblGrid>
        </w:tblGridChange>
      </w:tblGrid>
      <w:tr w:rsidR="00784702" w:rsidRPr="00BB45EE" w:rsidDel="005D3C31" w14:paraId="18EE3AD6" w14:textId="712197AE" w:rsidTr="0026508E">
        <w:trPr>
          <w:del w:id="4627" w:author="Zheda Li" w:date="2019-06-16T15:20:00Z"/>
        </w:trPr>
        <w:tc>
          <w:tcPr>
            <w:tcW w:w="715" w:type="dxa"/>
            <w:tcPrChange w:id="4628" w:author="Zheda Li" w:date="2019-06-15T16:29:00Z">
              <w:tcPr>
                <w:tcW w:w="715" w:type="dxa"/>
              </w:tcPr>
            </w:tcPrChange>
          </w:tcPr>
          <w:p w14:paraId="2CE2BDEE" w14:textId="6C21AEA8" w:rsidR="00784702" w:rsidRPr="00F67533" w:rsidDel="005D3C31" w:rsidRDefault="00784702" w:rsidP="001D7144">
            <w:pPr>
              <w:pStyle w:val="ListParagraph"/>
              <w:ind w:left="0"/>
              <w:jc w:val="center"/>
              <w:rPr>
                <w:del w:id="4629" w:author="Zheda Li" w:date="2019-06-16T15:20:00Z"/>
                <w:sz w:val="16"/>
                <w:szCs w:val="16"/>
              </w:rPr>
            </w:pPr>
            <w:del w:id="4630" w:author="Zheda Li" w:date="2019-06-16T15:20:00Z">
              <w:r w:rsidDel="005D3C31">
                <w:rPr>
                  <w:sz w:val="16"/>
                  <w:szCs w:val="16"/>
                </w:rPr>
                <w:delText>Bits: 1</w:delText>
              </w:r>
            </w:del>
          </w:p>
        </w:tc>
        <w:tc>
          <w:tcPr>
            <w:tcW w:w="545" w:type="dxa"/>
            <w:tcPrChange w:id="4631" w:author="Zheda Li" w:date="2019-06-15T16:29:00Z">
              <w:tcPr>
                <w:tcW w:w="545" w:type="dxa"/>
              </w:tcPr>
            </w:tcPrChange>
          </w:tcPr>
          <w:p w14:paraId="119D10FB" w14:textId="370E579E" w:rsidR="00784702" w:rsidRPr="00F67533" w:rsidDel="005D3C31" w:rsidRDefault="00784702" w:rsidP="001D7144">
            <w:pPr>
              <w:pStyle w:val="ListParagraph"/>
              <w:ind w:left="0"/>
              <w:jc w:val="center"/>
              <w:rPr>
                <w:del w:id="4632" w:author="Zheda Li" w:date="2019-06-16T15:20:00Z"/>
                <w:sz w:val="16"/>
                <w:szCs w:val="16"/>
              </w:rPr>
            </w:pPr>
            <w:del w:id="4633" w:author="Zheda Li" w:date="2019-06-16T15:20:00Z">
              <w:r w:rsidDel="005D3C31">
                <w:rPr>
                  <w:sz w:val="16"/>
                  <w:szCs w:val="16"/>
                </w:rPr>
                <w:delText>1</w:delText>
              </w:r>
            </w:del>
          </w:p>
        </w:tc>
        <w:tc>
          <w:tcPr>
            <w:tcW w:w="895" w:type="dxa"/>
            <w:tcPrChange w:id="4634" w:author="Zheda Li" w:date="2019-06-15T16:29:00Z">
              <w:tcPr>
                <w:tcW w:w="895" w:type="dxa"/>
              </w:tcPr>
            </w:tcPrChange>
          </w:tcPr>
          <w:p w14:paraId="51A12587" w14:textId="19251AE6" w:rsidR="00784702" w:rsidRPr="00F67533" w:rsidDel="005D3C31" w:rsidRDefault="00784702" w:rsidP="001D7144">
            <w:pPr>
              <w:pStyle w:val="ListParagraph"/>
              <w:ind w:left="0"/>
              <w:jc w:val="center"/>
              <w:rPr>
                <w:del w:id="4635" w:author="Zheda Li" w:date="2019-06-16T15:20:00Z"/>
                <w:sz w:val="16"/>
                <w:szCs w:val="16"/>
              </w:rPr>
            </w:pPr>
            <w:del w:id="4636" w:author="Zheda Li" w:date="2019-06-16T15:20:00Z">
              <w:r w:rsidDel="005D3C31">
                <w:rPr>
                  <w:sz w:val="16"/>
                  <w:szCs w:val="16"/>
                </w:rPr>
                <w:delText>6</w:delText>
              </w:r>
            </w:del>
          </w:p>
        </w:tc>
        <w:tc>
          <w:tcPr>
            <w:tcW w:w="630" w:type="dxa"/>
            <w:tcPrChange w:id="4637" w:author="Zheda Li" w:date="2019-06-15T16:29:00Z">
              <w:tcPr>
                <w:tcW w:w="630" w:type="dxa"/>
              </w:tcPr>
            </w:tcPrChange>
          </w:tcPr>
          <w:p w14:paraId="2E299CA9" w14:textId="3CA2A7A0" w:rsidR="00784702" w:rsidRPr="00F67533" w:rsidDel="005D3C31" w:rsidRDefault="00784702" w:rsidP="001D7144">
            <w:pPr>
              <w:pStyle w:val="ListParagraph"/>
              <w:ind w:left="0"/>
              <w:jc w:val="center"/>
              <w:rPr>
                <w:del w:id="4638" w:author="Zheda Li" w:date="2019-06-16T15:20:00Z"/>
                <w:sz w:val="16"/>
                <w:szCs w:val="16"/>
              </w:rPr>
            </w:pPr>
            <w:del w:id="4639" w:author="Zheda Li" w:date="2019-06-16T15:20:00Z">
              <w:r w:rsidDel="005D3C31">
                <w:rPr>
                  <w:sz w:val="16"/>
                  <w:szCs w:val="16"/>
                </w:rPr>
                <w:delText>0/</w:delText>
              </w:r>
              <w:r w:rsidRPr="00F67533" w:rsidDel="005D3C31">
                <w:rPr>
                  <w:sz w:val="16"/>
                  <w:szCs w:val="16"/>
                </w:rPr>
                <w:delText>2</w:delText>
              </w:r>
            </w:del>
          </w:p>
        </w:tc>
        <w:tc>
          <w:tcPr>
            <w:tcW w:w="810" w:type="dxa"/>
            <w:tcPrChange w:id="4640" w:author="Zheda Li" w:date="2019-06-15T16:29:00Z">
              <w:tcPr>
                <w:tcW w:w="810" w:type="dxa"/>
              </w:tcPr>
            </w:tcPrChange>
          </w:tcPr>
          <w:p w14:paraId="0D6BD976" w14:textId="1233E005" w:rsidR="00784702" w:rsidRPr="00F67533" w:rsidDel="005D3C31" w:rsidRDefault="00784702" w:rsidP="001D7144">
            <w:pPr>
              <w:pStyle w:val="ListParagraph"/>
              <w:ind w:left="0"/>
              <w:jc w:val="center"/>
              <w:rPr>
                <w:del w:id="4641" w:author="Zheda Li" w:date="2019-06-16T15:20:00Z"/>
                <w:sz w:val="16"/>
                <w:szCs w:val="16"/>
              </w:rPr>
            </w:pPr>
            <w:del w:id="4642" w:author="Zheda Li" w:date="2019-06-16T15:20:00Z">
              <w:r w:rsidDel="005D3C31">
                <w:rPr>
                  <w:sz w:val="16"/>
                  <w:szCs w:val="16"/>
                </w:rPr>
                <w:delText>0/</w:delText>
              </w:r>
              <w:r w:rsidRPr="00F67533" w:rsidDel="005D3C31">
                <w:rPr>
                  <w:sz w:val="16"/>
                  <w:szCs w:val="16"/>
                </w:rPr>
                <w:delText>2</w:delText>
              </w:r>
            </w:del>
          </w:p>
        </w:tc>
        <w:tc>
          <w:tcPr>
            <w:tcW w:w="675" w:type="dxa"/>
            <w:tcPrChange w:id="4643" w:author="Zheda Li" w:date="2019-06-15T16:29:00Z">
              <w:tcPr>
                <w:tcW w:w="675" w:type="dxa"/>
              </w:tcPr>
            </w:tcPrChange>
          </w:tcPr>
          <w:p w14:paraId="7D824414" w14:textId="328275E3" w:rsidR="00784702" w:rsidRPr="00F67533" w:rsidDel="005D3C31" w:rsidRDefault="00784702" w:rsidP="001D7144">
            <w:pPr>
              <w:pStyle w:val="ListParagraph"/>
              <w:ind w:left="0"/>
              <w:jc w:val="center"/>
              <w:rPr>
                <w:del w:id="4644" w:author="Zheda Li" w:date="2019-06-16T15:20:00Z"/>
                <w:sz w:val="16"/>
                <w:szCs w:val="16"/>
              </w:rPr>
            </w:pPr>
            <w:del w:id="4645" w:author="Zheda Li" w:date="2019-06-16T15:20:00Z">
              <w:r w:rsidDel="005D3C31">
                <w:rPr>
                  <w:sz w:val="16"/>
                  <w:szCs w:val="16"/>
                </w:rPr>
                <w:delText>0/</w:delText>
              </w:r>
              <w:r w:rsidRPr="00F67533" w:rsidDel="005D3C31">
                <w:rPr>
                  <w:sz w:val="16"/>
                  <w:szCs w:val="16"/>
                </w:rPr>
                <w:delText>2</w:delText>
              </w:r>
            </w:del>
          </w:p>
        </w:tc>
        <w:tc>
          <w:tcPr>
            <w:tcW w:w="810" w:type="dxa"/>
            <w:tcPrChange w:id="4646" w:author="Zheda Li" w:date="2019-06-15T16:29:00Z">
              <w:tcPr>
                <w:tcW w:w="810" w:type="dxa"/>
              </w:tcPr>
            </w:tcPrChange>
          </w:tcPr>
          <w:p w14:paraId="097AA6A9" w14:textId="3E2BBE21" w:rsidR="00784702" w:rsidRPr="00F67533" w:rsidDel="005D3C31" w:rsidRDefault="00784702" w:rsidP="001D7144">
            <w:pPr>
              <w:pStyle w:val="ListParagraph"/>
              <w:ind w:left="0"/>
              <w:jc w:val="center"/>
              <w:rPr>
                <w:del w:id="4647" w:author="Zheda Li" w:date="2019-06-16T15:20:00Z"/>
                <w:sz w:val="16"/>
                <w:szCs w:val="16"/>
              </w:rPr>
            </w:pPr>
            <w:del w:id="4648" w:author="Zheda Li" w:date="2019-06-16T15:20:00Z">
              <w:r w:rsidDel="005D3C31">
                <w:rPr>
                  <w:sz w:val="16"/>
                  <w:szCs w:val="16"/>
                </w:rPr>
                <w:delText>0/</w:delText>
              </w:r>
              <w:r w:rsidRPr="00F67533" w:rsidDel="005D3C31">
                <w:rPr>
                  <w:sz w:val="16"/>
                  <w:szCs w:val="16"/>
                </w:rPr>
                <w:delText>1</w:delText>
              </w:r>
            </w:del>
          </w:p>
        </w:tc>
        <w:tc>
          <w:tcPr>
            <w:tcW w:w="855" w:type="dxa"/>
            <w:tcPrChange w:id="4649" w:author="Zheda Li" w:date="2019-06-15T16:29:00Z">
              <w:tcPr>
                <w:tcW w:w="855" w:type="dxa"/>
              </w:tcPr>
            </w:tcPrChange>
          </w:tcPr>
          <w:p w14:paraId="41584A61" w14:textId="69495E59" w:rsidR="00784702" w:rsidRPr="00F67533" w:rsidDel="005D3C31" w:rsidRDefault="00784702" w:rsidP="001D7144">
            <w:pPr>
              <w:pStyle w:val="ListParagraph"/>
              <w:ind w:left="0"/>
              <w:jc w:val="center"/>
              <w:rPr>
                <w:del w:id="4650" w:author="Zheda Li" w:date="2019-06-16T15:20:00Z"/>
                <w:sz w:val="16"/>
                <w:szCs w:val="16"/>
              </w:rPr>
            </w:pPr>
            <w:del w:id="4651" w:author="Zheda Li" w:date="2019-06-16T15:20:00Z">
              <w:r w:rsidDel="005D3C31">
                <w:rPr>
                  <w:sz w:val="16"/>
                  <w:szCs w:val="16"/>
                </w:rPr>
                <w:delText>0/</w:delText>
              </w:r>
              <w:r w:rsidRPr="00F67533" w:rsidDel="005D3C31">
                <w:rPr>
                  <w:sz w:val="16"/>
                  <w:szCs w:val="16"/>
                </w:rPr>
                <w:delText>1</w:delText>
              </w:r>
            </w:del>
          </w:p>
        </w:tc>
        <w:tc>
          <w:tcPr>
            <w:tcW w:w="810" w:type="dxa"/>
            <w:tcPrChange w:id="4652" w:author="Zheda Li" w:date="2019-06-15T16:29:00Z">
              <w:tcPr>
                <w:tcW w:w="810" w:type="dxa"/>
              </w:tcPr>
            </w:tcPrChange>
          </w:tcPr>
          <w:p w14:paraId="732A52C9" w14:textId="4E771C6D" w:rsidR="00784702" w:rsidRPr="00F67533" w:rsidDel="005D3C31" w:rsidRDefault="00784702" w:rsidP="001D7144">
            <w:pPr>
              <w:pStyle w:val="ListParagraph"/>
              <w:ind w:left="0"/>
              <w:jc w:val="center"/>
              <w:rPr>
                <w:del w:id="4653" w:author="Zheda Li" w:date="2019-06-16T15:20:00Z"/>
                <w:sz w:val="16"/>
                <w:szCs w:val="16"/>
              </w:rPr>
            </w:pPr>
            <w:del w:id="4654" w:author="Zheda Li" w:date="2019-06-16T15:20:00Z">
              <w:r w:rsidDel="005D3C31">
                <w:rPr>
                  <w:sz w:val="16"/>
                  <w:szCs w:val="16"/>
                </w:rPr>
                <w:delText>0/</w:delText>
              </w:r>
              <w:r w:rsidRPr="00F67533" w:rsidDel="005D3C31">
                <w:rPr>
                  <w:sz w:val="16"/>
                  <w:szCs w:val="16"/>
                </w:rPr>
                <w:delText>1</w:delText>
              </w:r>
            </w:del>
          </w:p>
        </w:tc>
        <w:tc>
          <w:tcPr>
            <w:tcW w:w="810" w:type="dxa"/>
            <w:tcPrChange w:id="4655" w:author="Zheda Li" w:date="2019-06-15T16:29:00Z">
              <w:tcPr>
                <w:tcW w:w="810" w:type="dxa"/>
              </w:tcPr>
            </w:tcPrChange>
          </w:tcPr>
          <w:p w14:paraId="39B6EA46" w14:textId="211F39C7" w:rsidR="00784702" w:rsidRPr="00F67533" w:rsidDel="005D3C31" w:rsidRDefault="00784702" w:rsidP="001D7144">
            <w:pPr>
              <w:pStyle w:val="ListParagraph"/>
              <w:ind w:left="0"/>
              <w:jc w:val="center"/>
              <w:rPr>
                <w:del w:id="4656" w:author="Zheda Li" w:date="2019-06-16T15:20:00Z"/>
                <w:sz w:val="16"/>
                <w:szCs w:val="16"/>
              </w:rPr>
            </w:pPr>
            <w:del w:id="4657" w:author="Zheda Li" w:date="2019-06-16T15:20:00Z">
              <w:r w:rsidDel="005D3C31">
                <w:rPr>
                  <w:sz w:val="16"/>
                  <w:szCs w:val="16"/>
                </w:rPr>
                <w:delText>0/</w:delText>
              </w:r>
              <w:r w:rsidRPr="00F67533" w:rsidDel="005D3C31">
                <w:rPr>
                  <w:sz w:val="16"/>
                  <w:szCs w:val="16"/>
                </w:rPr>
                <w:delText>6</w:delText>
              </w:r>
            </w:del>
          </w:p>
        </w:tc>
        <w:tc>
          <w:tcPr>
            <w:tcW w:w="810" w:type="dxa"/>
            <w:tcPrChange w:id="4658" w:author="Zheda Li" w:date="2019-06-15T16:29:00Z">
              <w:tcPr>
                <w:tcW w:w="810" w:type="dxa"/>
              </w:tcPr>
            </w:tcPrChange>
          </w:tcPr>
          <w:p w14:paraId="39463FA5" w14:textId="6DC36F47" w:rsidR="00784702" w:rsidRPr="00F67533" w:rsidDel="005D3C31" w:rsidRDefault="00784702" w:rsidP="001D7144">
            <w:pPr>
              <w:pStyle w:val="ListParagraph"/>
              <w:ind w:left="0"/>
              <w:jc w:val="center"/>
              <w:rPr>
                <w:del w:id="4659" w:author="Zheda Li" w:date="2019-06-16T15:20:00Z"/>
                <w:sz w:val="16"/>
                <w:szCs w:val="16"/>
              </w:rPr>
            </w:pPr>
            <w:del w:id="4660" w:author="Zheda Li" w:date="2019-06-16T15:20:00Z">
              <w:r w:rsidDel="005D3C31">
                <w:rPr>
                  <w:sz w:val="16"/>
                  <w:szCs w:val="16"/>
                </w:rPr>
                <w:delText>0/</w:delText>
              </w:r>
              <w:r w:rsidRPr="00F67533" w:rsidDel="005D3C31">
                <w:rPr>
                  <w:sz w:val="16"/>
                  <w:szCs w:val="16"/>
                </w:rPr>
                <w:delText>1</w:delText>
              </w:r>
            </w:del>
          </w:p>
        </w:tc>
        <w:tc>
          <w:tcPr>
            <w:tcW w:w="810" w:type="dxa"/>
            <w:tcPrChange w:id="4661" w:author="Zheda Li" w:date="2019-06-15T16:29:00Z">
              <w:tcPr>
                <w:tcW w:w="810" w:type="dxa"/>
              </w:tcPr>
            </w:tcPrChange>
          </w:tcPr>
          <w:p w14:paraId="570469F7" w14:textId="3A722837" w:rsidR="00784702" w:rsidRPr="00AE0774" w:rsidDel="005D3C31" w:rsidRDefault="00784702" w:rsidP="001D7144">
            <w:pPr>
              <w:pStyle w:val="ListParagraph"/>
              <w:ind w:left="0"/>
              <w:jc w:val="center"/>
              <w:rPr>
                <w:del w:id="4662" w:author="Zheda Li" w:date="2019-06-16T15:20:00Z"/>
                <w:sz w:val="16"/>
                <w:szCs w:val="16"/>
              </w:rPr>
            </w:pPr>
            <w:del w:id="4663" w:author="Zheda Li" w:date="2019-06-16T15:20:00Z">
              <w:r w:rsidRPr="00AE0774" w:rsidDel="005D3C31">
                <w:rPr>
                  <w:sz w:val="16"/>
                  <w:szCs w:val="16"/>
                </w:rPr>
                <w:delText>Octets:0/3</w:delText>
              </w:r>
            </w:del>
          </w:p>
        </w:tc>
        <w:tc>
          <w:tcPr>
            <w:tcW w:w="810" w:type="dxa"/>
            <w:tcPrChange w:id="4664" w:author="Zheda Li" w:date="2019-06-15T16:29:00Z">
              <w:tcPr>
                <w:tcW w:w="810" w:type="dxa"/>
              </w:tcPr>
            </w:tcPrChange>
          </w:tcPr>
          <w:p w14:paraId="5F621E71" w14:textId="715204DE" w:rsidR="00784702" w:rsidRPr="00AE0774" w:rsidDel="005D3C31" w:rsidRDefault="00784702" w:rsidP="001D7144">
            <w:pPr>
              <w:pStyle w:val="ListParagraph"/>
              <w:ind w:left="0"/>
              <w:jc w:val="center"/>
              <w:rPr>
                <w:del w:id="4665" w:author="Zheda Li" w:date="2019-06-16T15:20:00Z"/>
                <w:sz w:val="16"/>
                <w:szCs w:val="16"/>
              </w:rPr>
            </w:pPr>
            <w:del w:id="4666" w:author="Zheda Li" w:date="2019-06-16T15:20:00Z">
              <w:r w:rsidRPr="00AE0774" w:rsidDel="005D3C31">
                <w:rPr>
                  <w:sz w:val="16"/>
                  <w:szCs w:val="16"/>
                </w:rPr>
                <w:delText>0/</w:delText>
              </w:r>
              <w:r w:rsidDel="005D3C31">
                <w:rPr>
                  <w:sz w:val="16"/>
                  <w:szCs w:val="16"/>
                </w:rPr>
                <w:delText>1</w:delText>
              </w:r>
            </w:del>
          </w:p>
        </w:tc>
        <w:tc>
          <w:tcPr>
            <w:tcW w:w="810" w:type="dxa"/>
            <w:tcPrChange w:id="4667" w:author="Zheda Li" w:date="2019-06-15T16:29:00Z">
              <w:tcPr>
                <w:tcW w:w="810" w:type="dxa"/>
              </w:tcPr>
            </w:tcPrChange>
          </w:tcPr>
          <w:p w14:paraId="5236BC9A" w14:textId="596ACC04" w:rsidR="00784702" w:rsidRPr="00AE0774" w:rsidDel="005D3C31" w:rsidRDefault="00784702" w:rsidP="001D7144">
            <w:pPr>
              <w:pStyle w:val="ListParagraph"/>
              <w:ind w:left="0"/>
              <w:jc w:val="center"/>
              <w:rPr>
                <w:del w:id="4668" w:author="Zheda Li" w:date="2019-06-16T15:20:00Z"/>
                <w:sz w:val="16"/>
                <w:szCs w:val="16"/>
              </w:rPr>
            </w:pPr>
            <w:del w:id="4669" w:author="Zheda Li" w:date="2019-06-16T15:20:00Z">
              <w:r w:rsidRPr="00AE0774" w:rsidDel="005D3C31">
                <w:rPr>
                  <w:sz w:val="16"/>
                  <w:szCs w:val="16"/>
                </w:rPr>
                <w:delText>0/2</w:delText>
              </w:r>
            </w:del>
          </w:p>
        </w:tc>
      </w:tr>
      <w:tr w:rsidR="00784702" w:rsidRPr="00BB45EE" w:rsidDel="005D3C31" w14:paraId="301BB8F3" w14:textId="20AD33BA" w:rsidTr="0026508E">
        <w:trPr>
          <w:del w:id="4670" w:author="Zheda Li" w:date="2019-06-16T15:20:00Z"/>
        </w:trPr>
        <w:tc>
          <w:tcPr>
            <w:tcW w:w="715" w:type="dxa"/>
            <w:tcPrChange w:id="4671" w:author="Zheda Li" w:date="2019-06-15T16:29:00Z">
              <w:tcPr>
                <w:tcW w:w="715" w:type="dxa"/>
              </w:tcPr>
            </w:tcPrChange>
          </w:tcPr>
          <w:p w14:paraId="0653E3E2" w14:textId="0EBBC1AB" w:rsidR="00784702" w:rsidRPr="00F67533" w:rsidDel="005D3C31" w:rsidRDefault="00784702" w:rsidP="001D7144">
            <w:pPr>
              <w:pStyle w:val="ListParagraph"/>
              <w:ind w:left="0"/>
              <w:jc w:val="center"/>
              <w:rPr>
                <w:del w:id="4672" w:author="Zheda Li" w:date="2019-06-16T15:20:00Z"/>
                <w:sz w:val="16"/>
                <w:szCs w:val="16"/>
              </w:rPr>
            </w:pPr>
            <w:del w:id="4673" w:author="Zheda Li" w:date="2019-06-16T15:20:00Z">
              <w:r w:rsidDel="005D3C31">
                <w:rPr>
                  <w:sz w:val="16"/>
                  <w:szCs w:val="16"/>
                </w:rPr>
                <w:delText>ARCP</w:delText>
              </w:r>
            </w:del>
          </w:p>
        </w:tc>
        <w:tc>
          <w:tcPr>
            <w:tcW w:w="545" w:type="dxa"/>
            <w:tcPrChange w:id="4674" w:author="Zheda Li" w:date="2019-06-15T16:29:00Z">
              <w:tcPr>
                <w:tcW w:w="545" w:type="dxa"/>
              </w:tcPr>
            </w:tcPrChange>
          </w:tcPr>
          <w:p w14:paraId="5B5A1B28" w14:textId="572C8509" w:rsidR="00784702" w:rsidRPr="00F67533" w:rsidDel="005D3C31" w:rsidRDefault="00784702" w:rsidP="001D7144">
            <w:pPr>
              <w:pStyle w:val="ListParagraph"/>
              <w:ind w:left="0"/>
              <w:jc w:val="center"/>
              <w:rPr>
                <w:del w:id="4675" w:author="Zheda Li" w:date="2019-06-16T15:20:00Z"/>
                <w:sz w:val="16"/>
                <w:szCs w:val="16"/>
              </w:rPr>
            </w:pPr>
            <w:del w:id="4676" w:author="Zheda Li" w:date="2019-06-16T15:20:00Z">
              <w:r w:rsidDel="005D3C31">
                <w:rPr>
                  <w:sz w:val="16"/>
                  <w:szCs w:val="16"/>
                </w:rPr>
                <w:delText>RSP</w:delText>
              </w:r>
            </w:del>
          </w:p>
        </w:tc>
        <w:tc>
          <w:tcPr>
            <w:tcW w:w="895" w:type="dxa"/>
            <w:tcPrChange w:id="4677" w:author="Zheda Li" w:date="2019-06-15T16:29:00Z">
              <w:tcPr>
                <w:tcW w:w="895" w:type="dxa"/>
              </w:tcPr>
            </w:tcPrChange>
          </w:tcPr>
          <w:p w14:paraId="2AD0C75E" w14:textId="18D3B69C" w:rsidR="00784702" w:rsidRPr="00F67533" w:rsidDel="005D3C31" w:rsidRDefault="00784702" w:rsidP="001D7144">
            <w:pPr>
              <w:pStyle w:val="ListParagraph"/>
              <w:ind w:left="0"/>
              <w:jc w:val="center"/>
              <w:rPr>
                <w:del w:id="4678" w:author="Zheda Li" w:date="2019-06-16T15:20:00Z"/>
                <w:sz w:val="16"/>
                <w:szCs w:val="16"/>
              </w:rPr>
            </w:pPr>
            <w:del w:id="4679" w:author="Zheda Li" w:date="2019-06-16T15:20:00Z">
              <w:r w:rsidDel="005D3C31">
                <w:rPr>
                  <w:sz w:val="16"/>
                  <w:szCs w:val="16"/>
                </w:rPr>
                <w:delText>Reserved</w:delText>
              </w:r>
            </w:del>
          </w:p>
        </w:tc>
        <w:tc>
          <w:tcPr>
            <w:tcW w:w="630" w:type="dxa"/>
            <w:tcPrChange w:id="4680" w:author="Zheda Li" w:date="2019-06-15T16:29:00Z">
              <w:tcPr>
                <w:tcW w:w="630" w:type="dxa"/>
              </w:tcPr>
            </w:tcPrChange>
          </w:tcPr>
          <w:p w14:paraId="267D21F7" w14:textId="69EE3441" w:rsidR="00784702" w:rsidRPr="00F67533" w:rsidDel="005D3C31" w:rsidRDefault="00784702" w:rsidP="001D7144">
            <w:pPr>
              <w:pStyle w:val="ListParagraph"/>
              <w:ind w:left="0"/>
              <w:jc w:val="center"/>
              <w:rPr>
                <w:del w:id="4681" w:author="Zheda Li" w:date="2019-06-16T15:20:00Z"/>
                <w:sz w:val="16"/>
                <w:szCs w:val="16"/>
              </w:rPr>
            </w:pPr>
            <w:del w:id="4682" w:author="Zheda Li" w:date="2019-06-16T15:20:00Z">
              <w:r w:rsidRPr="00F67533" w:rsidDel="005D3C31">
                <w:rPr>
                  <w:sz w:val="16"/>
                  <w:szCs w:val="16"/>
                </w:rPr>
                <w:delText>Multi-node Mode</w:delText>
              </w:r>
            </w:del>
          </w:p>
        </w:tc>
        <w:tc>
          <w:tcPr>
            <w:tcW w:w="810" w:type="dxa"/>
            <w:tcPrChange w:id="4683" w:author="Zheda Li" w:date="2019-06-15T16:29:00Z">
              <w:tcPr>
                <w:tcW w:w="810" w:type="dxa"/>
              </w:tcPr>
            </w:tcPrChange>
          </w:tcPr>
          <w:p w14:paraId="298CB8C7" w14:textId="2723FDE2" w:rsidR="00784702" w:rsidRPr="00F67533" w:rsidDel="005D3C31" w:rsidRDefault="00784702" w:rsidP="001D7144">
            <w:pPr>
              <w:pStyle w:val="ListParagraph"/>
              <w:ind w:left="0"/>
              <w:jc w:val="center"/>
              <w:rPr>
                <w:del w:id="4684" w:author="Zheda Li" w:date="2019-06-16T15:20:00Z"/>
                <w:sz w:val="16"/>
                <w:szCs w:val="16"/>
              </w:rPr>
            </w:pPr>
            <w:del w:id="4685" w:author="Zheda Li" w:date="2019-06-16T15:20:00Z">
              <w:r w:rsidRPr="00F67533" w:rsidDel="005D3C31">
                <w:rPr>
                  <w:sz w:val="16"/>
                  <w:szCs w:val="16"/>
                </w:rPr>
                <w:delText>Ranging Method</w:delText>
              </w:r>
            </w:del>
          </w:p>
        </w:tc>
        <w:tc>
          <w:tcPr>
            <w:tcW w:w="675" w:type="dxa"/>
            <w:tcPrChange w:id="4686" w:author="Zheda Li" w:date="2019-06-15T16:29:00Z">
              <w:tcPr>
                <w:tcW w:w="675" w:type="dxa"/>
              </w:tcPr>
            </w:tcPrChange>
          </w:tcPr>
          <w:p w14:paraId="16997F0A" w14:textId="78D720CF" w:rsidR="00784702" w:rsidRPr="00F67533" w:rsidDel="005D3C31" w:rsidRDefault="00784702" w:rsidP="001D7144">
            <w:pPr>
              <w:pStyle w:val="ListParagraph"/>
              <w:ind w:left="0"/>
              <w:jc w:val="center"/>
              <w:rPr>
                <w:del w:id="4687" w:author="Zheda Li" w:date="2019-06-16T15:20:00Z"/>
                <w:sz w:val="16"/>
                <w:szCs w:val="16"/>
              </w:rPr>
            </w:pPr>
            <w:del w:id="4688" w:author="Zheda Li" w:date="2019-06-16T15:20:00Z">
              <w:r w:rsidRPr="00F67533" w:rsidDel="005D3C31">
                <w:rPr>
                  <w:sz w:val="16"/>
                  <w:szCs w:val="16"/>
                </w:rPr>
                <w:delText>STS Packet Config</w:delText>
              </w:r>
            </w:del>
          </w:p>
        </w:tc>
        <w:tc>
          <w:tcPr>
            <w:tcW w:w="810" w:type="dxa"/>
            <w:tcPrChange w:id="4689" w:author="Zheda Li" w:date="2019-06-15T16:29:00Z">
              <w:tcPr>
                <w:tcW w:w="810" w:type="dxa"/>
              </w:tcPr>
            </w:tcPrChange>
          </w:tcPr>
          <w:p w14:paraId="19AB66D2" w14:textId="14100CCF" w:rsidR="00784702" w:rsidRPr="00F67533" w:rsidDel="005D3C31" w:rsidRDefault="00784702" w:rsidP="001D7144">
            <w:pPr>
              <w:pStyle w:val="ListParagraph"/>
              <w:ind w:left="0"/>
              <w:jc w:val="center"/>
              <w:rPr>
                <w:del w:id="4690" w:author="Zheda Li" w:date="2019-06-16T15:20:00Z"/>
                <w:sz w:val="16"/>
                <w:szCs w:val="16"/>
              </w:rPr>
            </w:pPr>
            <w:del w:id="4691" w:author="Zheda Li" w:date="2019-06-16T15:20:00Z">
              <w:r w:rsidRPr="00F67533" w:rsidDel="005D3C31">
                <w:rPr>
                  <w:sz w:val="16"/>
                  <w:szCs w:val="16"/>
                </w:rPr>
                <w:delText>Schedule Mode</w:delText>
              </w:r>
            </w:del>
          </w:p>
        </w:tc>
        <w:tc>
          <w:tcPr>
            <w:tcW w:w="855" w:type="dxa"/>
            <w:tcPrChange w:id="4692" w:author="Zheda Li" w:date="2019-06-15T16:29:00Z">
              <w:tcPr>
                <w:tcW w:w="855" w:type="dxa"/>
              </w:tcPr>
            </w:tcPrChange>
          </w:tcPr>
          <w:p w14:paraId="5F944501" w14:textId="0688AE9B" w:rsidR="00784702" w:rsidRPr="00F67533" w:rsidDel="005D3C31" w:rsidRDefault="00784702" w:rsidP="001D7144">
            <w:pPr>
              <w:pStyle w:val="ListParagraph"/>
              <w:ind w:left="0"/>
              <w:jc w:val="center"/>
              <w:rPr>
                <w:del w:id="4693" w:author="Zheda Li" w:date="2019-06-16T15:20:00Z"/>
                <w:sz w:val="16"/>
                <w:szCs w:val="16"/>
              </w:rPr>
            </w:pPr>
            <w:del w:id="4694" w:author="Zheda Li" w:date="2019-06-16T15:20:00Z">
              <w:r w:rsidRPr="00F67533" w:rsidDel="005D3C31">
                <w:rPr>
                  <w:sz w:val="16"/>
                  <w:szCs w:val="16"/>
                </w:rPr>
                <w:delText>Deferred Mode</w:delText>
              </w:r>
            </w:del>
          </w:p>
        </w:tc>
        <w:tc>
          <w:tcPr>
            <w:tcW w:w="810" w:type="dxa"/>
            <w:tcPrChange w:id="4695" w:author="Zheda Li" w:date="2019-06-15T16:29:00Z">
              <w:tcPr>
                <w:tcW w:w="810" w:type="dxa"/>
              </w:tcPr>
            </w:tcPrChange>
          </w:tcPr>
          <w:p w14:paraId="5628127A" w14:textId="2ABC0A35" w:rsidR="00784702" w:rsidRPr="00F67533" w:rsidDel="005D3C31" w:rsidRDefault="00784702" w:rsidP="001D7144">
            <w:pPr>
              <w:pStyle w:val="ListParagraph"/>
              <w:ind w:left="0"/>
              <w:jc w:val="center"/>
              <w:rPr>
                <w:del w:id="4696" w:author="Zheda Li" w:date="2019-06-16T15:20:00Z"/>
                <w:sz w:val="16"/>
                <w:szCs w:val="16"/>
              </w:rPr>
            </w:pPr>
            <w:del w:id="4697" w:author="Zheda Li" w:date="2019-06-16T15:20:00Z">
              <w:r w:rsidRPr="00F67533" w:rsidDel="005D3C31">
                <w:rPr>
                  <w:sz w:val="16"/>
                  <w:szCs w:val="16"/>
                </w:rPr>
                <w:delText>Time Structure Indicator</w:delText>
              </w:r>
            </w:del>
          </w:p>
        </w:tc>
        <w:tc>
          <w:tcPr>
            <w:tcW w:w="810" w:type="dxa"/>
            <w:tcPrChange w:id="4698" w:author="Zheda Li" w:date="2019-06-15T16:29:00Z">
              <w:tcPr>
                <w:tcW w:w="810" w:type="dxa"/>
              </w:tcPr>
            </w:tcPrChange>
          </w:tcPr>
          <w:p w14:paraId="5A59A75D" w14:textId="5BE064C1" w:rsidR="00784702" w:rsidRPr="00F67533" w:rsidDel="005D3C31" w:rsidRDefault="00784702" w:rsidP="001D7144">
            <w:pPr>
              <w:pStyle w:val="ListParagraph"/>
              <w:ind w:left="0"/>
              <w:jc w:val="center"/>
              <w:rPr>
                <w:del w:id="4699" w:author="Zheda Li" w:date="2019-06-16T15:20:00Z"/>
                <w:sz w:val="16"/>
                <w:szCs w:val="16"/>
              </w:rPr>
            </w:pPr>
            <w:del w:id="4700" w:author="Zheda Li" w:date="2019-06-15T16:33:00Z">
              <w:r w:rsidDel="0026508E">
                <w:rPr>
                  <w:sz w:val="16"/>
                  <w:szCs w:val="16"/>
                </w:rPr>
                <w:delText>Number of Ranging Round</w:delText>
              </w:r>
              <w:r w:rsidRPr="00F67533" w:rsidDel="0026508E">
                <w:rPr>
                  <w:sz w:val="16"/>
                  <w:szCs w:val="16"/>
                </w:rPr>
                <w:delText>s</w:delText>
              </w:r>
            </w:del>
          </w:p>
        </w:tc>
        <w:tc>
          <w:tcPr>
            <w:tcW w:w="810" w:type="dxa"/>
            <w:tcPrChange w:id="4701" w:author="Zheda Li" w:date="2019-06-15T16:29:00Z">
              <w:tcPr>
                <w:tcW w:w="810" w:type="dxa"/>
              </w:tcPr>
            </w:tcPrChange>
          </w:tcPr>
          <w:p w14:paraId="3C767AD8" w14:textId="19A948C2" w:rsidR="00784702" w:rsidRPr="00F67533" w:rsidDel="005D3C31" w:rsidRDefault="00784702" w:rsidP="001D7144">
            <w:pPr>
              <w:pStyle w:val="ListParagraph"/>
              <w:ind w:left="0"/>
              <w:jc w:val="center"/>
              <w:rPr>
                <w:del w:id="4702" w:author="Zheda Li" w:date="2019-06-16T15:20:00Z"/>
                <w:sz w:val="16"/>
                <w:szCs w:val="16"/>
              </w:rPr>
            </w:pPr>
            <w:del w:id="4703" w:author="Zheda Li" w:date="2019-06-16T15:20:00Z">
              <w:r w:rsidRPr="00F67533" w:rsidDel="005D3C31">
                <w:rPr>
                  <w:sz w:val="16"/>
                  <w:szCs w:val="16"/>
                </w:rPr>
                <w:delText>Ranging Config Indicator</w:delText>
              </w:r>
            </w:del>
          </w:p>
        </w:tc>
        <w:tc>
          <w:tcPr>
            <w:tcW w:w="810" w:type="dxa"/>
            <w:tcPrChange w:id="4704" w:author="Zheda Li" w:date="2019-06-15T16:29:00Z">
              <w:tcPr>
                <w:tcW w:w="810" w:type="dxa"/>
              </w:tcPr>
            </w:tcPrChange>
          </w:tcPr>
          <w:p w14:paraId="28538511" w14:textId="3E374237" w:rsidR="00784702" w:rsidRPr="00AE0774" w:rsidDel="005D3C31" w:rsidRDefault="00784702" w:rsidP="001D7144">
            <w:pPr>
              <w:pStyle w:val="ListParagraph"/>
              <w:ind w:left="0"/>
              <w:jc w:val="center"/>
              <w:rPr>
                <w:del w:id="4705" w:author="Zheda Li" w:date="2019-06-16T15:20:00Z"/>
                <w:sz w:val="16"/>
                <w:szCs w:val="16"/>
              </w:rPr>
            </w:pPr>
            <w:del w:id="4706" w:author="Zheda Li" w:date="2019-06-16T15:20:00Z">
              <w:r w:rsidRPr="00AE0774" w:rsidDel="005D3C31">
                <w:rPr>
                  <w:sz w:val="16"/>
                  <w:szCs w:val="16"/>
                </w:rPr>
                <w:delText>Ranging</w:delText>
              </w:r>
              <w:r w:rsidDel="005D3C31">
                <w:rPr>
                  <w:sz w:val="16"/>
                  <w:szCs w:val="16"/>
                </w:rPr>
                <w:delText xml:space="preserve"> </w:delText>
              </w:r>
              <w:r w:rsidRPr="00AE0774" w:rsidDel="005D3C31">
                <w:rPr>
                  <w:sz w:val="16"/>
                  <w:szCs w:val="16"/>
                </w:rPr>
                <w:delText>Block Duration</w:delText>
              </w:r>
            </w:del>
          </w:p>
        </w:tc>
        <w:tc>
          <w:tcPr>
            <w:tcW w:w="810" w:type="dxa"/>
            <w:tcPrChange w:id="4707" w:author="Zheda Li" w:date="2019-06-15T16:29:00Z">
              <w:tcPr>
                <w:tcW w:w="810" w:type="dxa"/>
              </w:tcPr>
            </w:tcPrChange>
          </w:tcPr>
          <w:p w14:paraId="2724936D" w14:textId="46BE1E18" w:rsidR="00784702" w:rsidRPr="00AE0774" w:rsidDel="005D3C31" w:rsidRDefault="00784702" w:rsidP="001D7144">
            <w:pPr>
              <w:pStyle w:val="ListParagraph"/>
              <w:ind w:left="0"/>
              <w:jc w:val="center"/>
              <w:rPr>
                <w:del w:id="4708" w:author="Zheda Li" w:date="2019-06-16T15:20:00Z"/>
                <w:color w:val="FF0000"/>
                <w:sz w:val="16"/>
                <w:szCs w:val="16"/>
              </w:rPr>
            </w:pPr>
            <w:del w:id="4709" w:author="Zheda Li" w:date="2019-06-16T15:20:00Z">
              <w:r w:rsidDel="005D3C31">
                <w:rPr>
                  <w:sz w:val="16"/>
                  <w:szCs w:val="16"/>
                </w:rPr>
                <w:delText>Ranging Round</w:delText>
              </w:r>
              <w:r w:rsidRPr="00AE0774" w:rsidDel="005D3C31">
                <w:rPr>
                  <w:sz w:val="16"/>
                  <w:szCs w:val="16"/>
                </w:rPr>
                <w:delText xml:space="preserve"> Duration</w:delText>
              </w:r>
            </w:del>
          </w:p>
        </w:tc>
        <w:tc>
          <w:tcPr>
            <w:tcW w:w="810" w:type="dxa"/>
            <w:tcPrChange w:id="4710" w:author="Zheda Li" w:date="2019-06-15T16:29:00Z">
              <w:tcPr>
                <w:tcW w:w="810" w:type="dxa"/>
              </w:tcPr>
            </w:tcPrChange>
          </w:tcPr>
          <w:p w14:paraId="4138838E" w14:textId="2D5E95FF" w:rsidR="00784702" w:rsidRPr="00AE0774" w:rsidDel="005D3C31" w:rsidRDefault="00784702" w:rsidP="001D7144">
            <w:pPr>
              <w:pStyle w:val="ListParagraph"/>
              <w:ind w:left="0"/>
              <w:jc w:val="center"/>
              <w:rPr>
                <w:del w:id="4711" w:author="Zheda Li" w:date="2019-06-16T15:20:00Z"/>
                <w:sz w:val="16"/>
                <w:szCs w:val="16"/>
              </w:rPr>
            </w:pPr>
            <w:del w:id="4712" w:author="Zheda Li" w:date="2019-06-16T15:20:00Z">
              <w:r w:rsidRPr="00AE0774" w:rsidDel="005D3C31">
                <w:rPr>
                  <w:sz w:val="16"/>
                  <w:szCs w:val="16"/>
                </w:rPr>
                <w:delText>Ranging Slot Duration</w:delText>
              </w:r>
            </w:del>
          </w:p>
        </w:tc>
      </w:tr>
    </w:tbl>
    <w:p w14:paraId="32931E5E" w14:textId="139DE063" w:rsidR="00784702" w:rsidRPr="006923C1" w:rsidDel="005D3C31" w:rsidRDefault="00784702" w:rsidP="00784702">
      <w:pPr>
        <w:contextualSpacing/>
        <w:rPr>
          <w:del w:id="4713" w:author="Zheda Li" w:date="2019-06-16T15:20:00Z"/>
          <w:b/>
          <w:i/>
          <w:sz w:val="20"/>
          <w:szCs w:val="20"/>
        </w:rPr>
      </w:pPr>
      <w:del w:id="4714" w:author="Zheda Li" w:date="2019-06-16T15:20:00Z">
        <w:r w:rsidDel="005D3C31">
          <w:rPr>
            <w:rFonts w:eastAsia="MS Mincho"/>
            <w:i/>
            <w:color w:val="0000FF"/>
            <w:sz w:val="20"/>
            <w:szCs w:val="20"/>
            <w:lang w:eastAsia="ja-JP"/>
          </w:rPr>
          <w:delText xml:space="preserve">Replace Figure 47 by the following one: </w:delText>
        </w:r>
      </w:del>
    </w:p>
    <w:p w14:paraId="5100B8B1" w14:textId="2AB5E911" w:rsidR="00784702" w:rsidDel="005D3C31" w:rsidRDefault="00784702" w:rsidP="00784702">
      <w:pPr>
        <w:pStyle w:val="ListParagraph"/>
        <w:ind w:left="720"/>
        <w:contextualSpacing/>
        <w:rPr>
          <w:del w:id="4715" w:author="Zheda Li" w:date="2019-06-16T15:20:00Z"/>
          <w:b/>
        </w:rPr>
      </w:pPr>
    </w:p>
    <w:tbl>
      <w:tblPr>
        <w:tblStyle w:val="TableGrid"/>
        <w:tblpPr w:leftFromText="180" w:rightFromText="180" w:vertAnchor="text" w:horzAnchor="margin" w:tblpY="-41"/>
        <w:tblW w:w="1885" w:type="dxa"/>
        <w:tblLayout w:type="fixed"/>
        <w:tblLook w:val="04A0" w:firstRow="1" w:lastRow="0" w:firstColumn="1" w:lastColumn="0" w:noHBand="0" w:noVBand="1"/>
      </w:tblPr>
      <w:tblGrid>
        <w:gridCol w:w="985"/>
        <w:gridCol w:w="900"/>
      </w:tblGrid>
      <w:tr w:rsidR="00784702" w:rsidRPr="00BB45EE" w:rsidDel="005D3C31" w14:paraId="44579243" w14:textId="7102C03C" w:rsidTr="001D7144">
        <w:trPr>
          <w:del w:id="4716" w:author="Zheda Li" w:date="2019-06-16T15:20:00Z"/>
        </w:trPr>
        <w:tc>
          <w:tcPr>
            <w:tcW w:w="985" w:type="dxa"/>
          </w:tcPr>
          <w:p w14:paraId="23BA2F27" w14:textId="64F03224" w:rsidR="00784702" w:rsidRPr="00F67533" w:rsidDel="005D3C31" w:rsidRDefault="00784702" w:rsidP="001D7144">
            <w:pPr>
              <w:pStyle w:val="ListParagraph"/>
              <w:ind w:left="0"/>
              <w:jc w:val="center"/>
              <w:rPr>
                <w:del w:id="4717" w:author="Zheda Li" w:date="2019-06-16T15:20:00Z"/>
                <w:sz w:val="16"/>
                <w:szCs w:val="16"/>
              </w:rPr>
            </w:pPr>
            <w:del w:id="4718" w:author="Zheda Li" w:date="2019-06-16T15:20:00Z">
              <w:r w:rsidDel="005D3C31">
                <w:rPr>
                  <w:sz w:val="16"/>
                  <w:szCs w:val="16"/>
                </w:rPr>
                <w:delText>0/1</w:delText>
              </w:r>
            </w:del>
          </w:p>
        </w:tc>
        <w:tc>
          <w:tcPr>
            <w:tcW w:w="900" w:type="dxa"/>
          </w:tcPr>
          <w:p w14:paraId="38AF9E45" w14:textId="0D40261C" w:rsidR="00784702" w:rsidRPr="00F67533" w:rsidDel="005D3C31" w:rsidRDefault="00784702" w:rsidP="001D7144">
            <w:pPr>
              <w:pStyle w:val="ListParagraph"/>
              <w:ind w:left="0"/>
              <w:jc w:val="center"/>
              <w:rPr>
                <w:del w:id="4719" w:author="Zheda Li" w:date="2019-06-16T15:20:00Z"/>
                <w:sz w:val="16"/>
                <w:szCs w:val="16"/>
              </w:rPr>
            </w:pPr>
            <w:del w:id="4720" w:author="Zheda Li" w:date="2019-06-16T15:20:00Z">
              <w:r w:rsidDel="005D3C31">
                <w:rPr>
                  <w:sz w:val="16"/>
                  <w:szCs w:val="16"/>
                </w:rPr>
                <w:delText>0/Variable</w:delText>
              </w:r>
            </w:del>
          </w:p>
        </w:tc>
      </w:tr>
      <w:tr w:rsidR="00784702" w:rsidRPr="00BB45EE" w:rsidDel="005D3C31" w14:paraId="0E8501A3" w14:textId="4352B65F" w:rsidTr="001D7144">
        <w:trPr>
          <w:del w:id="4721" w:author="Zheda Li" w:date="2019-06-16T15:20:00Z"/>
        </w:trPr>
        <w:tc>
          <w:tcPr>
            <w:tcW w:w="985" w:type="dxa"/>
          </w:tcPr>
          <w:p w14:paraId="6E92DBF8" w14:textId="34A4A5FE" w:rsidR="00784702" w:rsidRPr="00F67533" w:rsidDel="005D3C31" w:rsidRDefault="00784702" w:rsidP="001D7144">
            <w:pPr>
              <w:pStyle w:val="ListParagraph"/>
              <w:ind w:left="0"/>
              <w:jc w:val="center"/>
              <w:rPr>
                <w:del w:id="4722" w:author="Zheda Li" w:date="2019-06-16T15:20:00Z"/>
                <w:sz w:val="16"/>
                <w:szCs w:val="16"/>
              </w:rPr>
            </w:pPr>
            <w:del w:id="4723" w:author="Zheda Li" w:date="2019-06-16T15:20:00Z">
              <w:r w:rsidDel="005D3C31">
                <w:rPr>
                  <w:sz w:val="16"/>
                  <w:szCs w:val="16"/>
                </w:rPr>
                <w:delText>RS Table Length</w:delText>
              </w:r>
            </w:del>
          </w:p>
        </w:tc>
        <w:tc>
          <w:tcPr>
            <w:tcW w:w="900" w:type="dxa"/>
          </w:tcPr>
          <w:p w14:paraId="130DABD0" w14:textId="07AAECFF" w:rsidR="00784702" w:rsidRPr="00F67533" w:rsidDel="005D3C31" w:rsidRDefault="00784702" w:rsidP="001D7144">
            <w:pPr>
              <w:pStyle w:val="ListParagraph"/>
              <w:ind w:left="0"/>
              <w:jc w:val="center"/>
              <w:rPr>
                <w:del w:id="4724" w:author="Zheda Li" w:date="2019-06-16T15:20:00Z"/>
                <w:sz w:val="16"/>
                <w:szCs w:val="16"/>
              </w:rPr>
            </w:pPr>
            <w:del w:id="4725" w:author="Zheda Li" w:date="2019-06-16T15:20:00Z">
              <w:r w:rsidDel="005D3C31">
                <w:rPr>
                  <w:sz w:val="16"/>
                  <w:szCs w:val="16"/>
                </w:rPr>
                <w:delText>RS Table</w:delText>
              </w:r>
            </w:del>
          </w:p>
        </w:tc>
      </w:tr>
    </w:tbl>
    <w:p w14:paraId="0315D136" w14:textId="31156ED2" w:rsidR="00F65ACE" w:rsidRPr="008D39DD" w:rsidRDefault="00F65ACE" w:rsidP="00F65ACE">
      <w:pPr>
        <w:pStyle w:val="ListParagraph"/>
        <w:ind w:left="720"/>
        <w:contextualSpacing/>
        <w:jc w:val="center"/>
        <w:rPr>
          <w:ins w:id="4726" w:author="Zheda Li" w:date="2019-06-19T17:08:00Z"/>
          <w:b/>
          <w:sz w:val="20"/>
          <w:szCs w:val="20"/>
        </w:rPr>
      </w:pPr>
      <w:ins w:id="4727" w:author="Zheda Li" w:date="2019-06-19T17:08:00Z">
        <w:r>
          <w:rPr>
            <w:b/>
            <w:sz w:val="20"/>
            <w:szCs w:val="20"/>
          </w:rPr>
          <w:t xml:space="preserve">Figure </w:t>
        </w:r>
        <w:r>
          <w:rPr>
            <w:b/>
            <w:sz w:val="20"/>
            <w:szCs w:val="20"/>
            <w:highlight w:val="yellow"/>
          </w:rPr>
          <w:t>Y2</w:t>
        </w:r>
        <w:r w:rsidRPr="008D39DD">
          <w:rPr>
            <w:b/>
            <w:sz w:val="20"/>
            <w:szCs w:val="20"/>
          </w:rPr>
          <w:t xml:space="preserve"> –</w:t>
        </w:r>
      </w:ins>
      <w:ins w:id="4728" w:author="Zheda Li" w:date="2019-06-19T17:09:00Z">
        <w:r w:rsidR="003416F2">
          <w:rPr>
            <w:b/>
            <w:sz w:val="20"/>
            <w:szCs w:val="20"/>
          </w:rPr>
          <w:t>RDM Table r</w:t>
        </w:r>
        <w:r>
          <w:rPr>
            <w:b/>
            <w:sz w:val="20"/>
            <w:szCs w:val="20"/>
          </w:rPr>
          <w:t>o</w:t>
        </w:r>
        <w:r w:rsidR="003416F2">
          <w:rPr>
            <w:b/>
            <w:sz w:val="20"/>
            <w:szCs w:val="20"/>
          </w:rPr>
          <w:t>w</w:t>
        </w:r>
        <w:r>
          <w:rPr>
            <w:b/>
            <w:sz w:val="20"/>
            <w:szCs w:val="20"/>
          </w:rPr>
          <w:t xml:space="preserve"> element format</w:t>
        </w:r>
      </w:ins>
    </w:p>
    <w:p w14:paraId="1F9C9119" w14:textId="4352CD19" w:rsidR="00784702" w:rsidDel="00CE461C" w:rsidRDefault="00784702" w:rsidP="008E126B">
      <w:pPr>
        <w:pStyle w:val="ListParagraph"/>
        <w:ind w:left="720"/>
        <w:contextualSpacing/>
        <w:rPr>
          <w:del w:id="4729" w:author="Zheda Li" w:date="2019-06-16T15:20:00Z"/>
          <w:b/>
          <w:sz w:val="20"/>
          <w:szCs w:val="20"/>
        </w:rPr>
      </w:pPr>
    </w:p>
    <w:p w14:paraId="5A9310A5" w14:textId="7FE05BD8" w:rsidR="00CE461C" w:rsidRDefault="00CE461C" w:rsidP="00784702">
      <w:pPr>
        <w:pStyle w:val="ListParagraph"/>
        <w:ind w:left="720"/>
        <w:contextualSpacing/>
        <w:jc w:val="center"/>
        <w:rPr>
          <w:ins w:id="4730" w:author="Zheda Li" w:date="2019-06-19T17:09:00Z"/>
          <w:b/>
          <w:sz w:val="20"/>
          <w:szCs w:val="20"/>
        </w:rPr>
      </w:pPr>
    </w:p>
    <w:p w14:paraId="42B86A35" w14:textId="76EE6A32" w:rsidR="0067201F" w:rsidRDefault="00CE461C">
      <w:pPr>
        <w:contextualSpacing/>
        <w:jc w:val="both"/>
        <w:rPr>
          <w:ins w:id="4731" w:author="Zheda Li" w:date="2019-06-19T17:14:00Z"/>
          <w:sz w:val="20"/>
          <w:szCs w:val="20"/>
        </w:rPr>
        <w:pPrChange w:id="4732" w:author="Zheda Li" w:date="2019-06-19T17:22:00Z">
          <w:pPr>
            <w:pStyle w:val="ListParagraph"/>
            <w:ind w:left="720"/>
            <w:contextualSpacing/>
            <w:jc w:val="center"/>
          </w:pPr>
        </w:pPrChange>
      </w:pPr>
      <w:ins w:id="4733" w:author="Zheda Li" w:date="2019-06-19T17:09:00Z">
        <w:r w:rsidRPr="005A0DC2">
          <w:rPr>
            <w:sz w:val="20"/>
            <w:szCs w:val="20"/>
          </w:rPr>
          <w:t>The Slot Index Present (</w:t>
        </w:r>
      </w:ins>
      <w:ins w:id="4734" w:author="Zheda Li" w:date="2019-06-19T17:10:00Z">
        <w:r>
          <w:rPr>
            <w:sz w:val="20"/>
            <w:szCs w:val="20"/>
          </w:rPr>
          <w:t>SIP</w:t>
        </w:r>
      </w:ins>
      <w:ins w:id="4735" w:author="Zheda Li" w:date="2019-06-19T17:09:00Z">
        <w:r w:rsidRPr="005A0DC2">
          <w:rPr>
            <w:sz w:val="20"/>
            <w:szCs w:val="20"/>
          </w:rPr>
          <w:t>)</w:t>
        </w:r>
      </w:ins>
      <w:ins w:id="4736" w:author="Zheda Li" w:date="2019-06-19T17:10:00Z">
        <w:r>
          <w:rPr>
            <w:sz w:val="20"/>
            <w:szCs w:val="20"/>
          </w:rPr>
          <w:t xml:space="preserve"> field as shown in Figure </w:t>
        </w:r>
        <w:r w:rsidRPr="00CE461C">
          <w:rPr>
            <w:sz w:val="20"/>
            <w:szCs w:val="20"/>
            <w:highlight w:val="yellow"/>
            <w:rPrChange w:id="4737" w:author="Zheda Li" w:date="2019-06-19T17:10:00Z">
              <w:rPr>
                <w:sz w:val="20"/>
                <w:szCs w:val="20"/>
              </w:rPr>
            </w:rPrChange>
          </w:rPr>
          <w:t>Y1</w:t>
        </w:r>
        <w:r>
          <w:rPr>
            <w:sz w:val="20"/>
            <w:szCs w:val="20"/>
          </w:rPr>
          <w:t xml:space="preserve"> indicates whether Bit: 1-7 of the first octet in each RDM Table row element is used as slot index or reserved: if </w:t>
        </w:r>
      </w:ins>
      <w:ins w:id="4738" w:author="Zheda Li" w:date="2019-06-19T17:13:00Z">
        <w:r>
          <w:rPr>
            <w:sz w:val="20"/>
            <w:szCs w:val="20"/>
          </w:rPr>
          <w:t xml:space="preserve">the </w:t>
        </w:r>
      </w:ins>
      <w:ins w:id="4739" w:author="Zheda Li" w:date="2019-06-19T17:12:00Z">
        <w:r>
          <w:rPr>
            <w:sz w:val="20"/>
            <w:szCs w:val="20"/>
          </w:rPr>
          <w:t>SIP field value is one,</w:t>
        </w:r>
      </w:ins>
      <w:ins w:id="4740" w:author="Zheda Li" w:date="2019-06-19T17:13:00Z">
        <w:r>
          <w:rPr>
            <w:sz w:val="20"/>
            <w:szCs w:val="20"/>
          </w:rPr>
          <w:t xml:space="preserve"> these 7 bits are used as the slot index, otherwise they are reserved. </w:t>
        </w:r>
      </w:ins>
      <w:ins w:id="4741" w:author="Zheda Li" w:date="2019-06-19T17:15:00Z">
        <w:r w:rsidR="0067201F">
          <w:rPr>
            <w:sz w:val="20"/>
            <w:szCs w:val="20"/>
          </w:rPr>
          <w:t xml:space="preserve">When the SIP field value is zero, the RDM IE is used to assign </w:t>
        </w:r>
      </w:ins>
      <w:ins w:id="4742" w:author="Zheda Li" w:date="2019-06-19T17:16:00Z">
        <w:r w:rsidR="0067201F">
          <w:rPr>
            <w:sz w:val="20"/>
            <w:szCs w:val="20"/>
          </w:rPr>
          <w:t>device type, i.e., Initiator or</w:t>
        </w:r>
      </w:ins>
      <w:ins w:id="4743" w:author="Zheda Li" w:date="2019-06-19T17:17:00Z">
        <w:r w:rsidR="0067201F">
          <w:rPr>
            <w:sz w:val="20"/>
            <w:szCs w:val="20"/>
          </w:rPr>
          <w:t xml:space="preserve"> Responder, of Controlees for the contention-based ranging. When the SPI field value is one, the RDM IE is used to allocate time slots, </w:t>
        </w:r>
      </w:ins>
      <w:ins w:id="4744" w:author="Zheda Li" w:date="2019-06-19T17:18:00Z">
        <w:r w:rsidR="0067201F">
          <w:rPr>
            <w:sz w:val="20"/>
            <w:szCs w:val="20"/>
          </w:rPr>
          <w:t>and</w:t>
        </w:r>
      </w:ins>
      <w:ins w:id="4745" w:author="Zheda Li" w:date="2019-06-19T17:17:00Z">
        <w:r w:rsidR="0067201F">
          <w:rPr>
            <w:sz w:val="20"/>
            <w:szCs w:val="20"/>
          </w:rPr>
          <w:t xml:space="preserve"> specify </w:t>
        </w:r>
      </w:ins>
      <w:ins w:id="4746" w:author="Zheda Li" w:date="2019-06-19T17:19:00Z">
        <w:r w:rsidR="00003705">
          <w:rPr>
            <w:sz w:val="20"/>
            <w:szCs w:val="20"/>
          </w:rPr>
          <w:t xml:space="preserve">device </w:t>
        </w:r>
      </w:ins>
      <w:ins w:id="4747" w:author="Zheda Li" w:date="2019-06-19T17:17:00Z">
        <w:r w:rsidR="0067201F">
          <w:rPr>
            <w:sz w:val="20"/>
            <w:szCs w:val="20"/>
          </w:rPr>
          <w:t>type</w:t>
        </w:r>
      </w:ins>
      <w:ins w:id="4748" w:author="Zheda Li" w:date="2019-06-19T17:19:00Z">
        <w:r w:rsidR="00003705">
          <w:rPr>
            <w:sz w:val="20"/>
            <w:szCs w:val="20"/>
          </w:rPr>
          <w:t>s</w:t>
        </w:r>
      </w:ins>
      <w:ins w:id="4749" w:author="Zheda Li" w:date="2019-06-19T17:17:00Z">
        <w:r w:rsidR="00003705">
          <w:rPr>
            <w:sz w:val="20"/>
            <w:szCs w:val="20"/>
          </w:rPr>
          <w:t xml:space="preserve"> of</w:t>
        </w:r>
        <w:r w:rsidR="0067201F">
          <w:rPr>
            <w:sz w:val="20"/>
            <w:szCs w:val="20"/>
          </w:rPr>
          <w:t xml:space="preserve"> Controlees for the scheduling-based ranging. </w:t>
        </w:r>
      </w:ins>
      <w:ins w:id="4750" w:author="Zheda Li" w:date="2019-06-19T17:16:00Z">
        <w:r w:rsidR="0067201F">
          <w:rPr>
            <w:sz w:val="20"/>
            <w:szCs w:val="20"/>
          </w:rPr>
          <w:t xml:space="preserve"> </w:t>
        </w:r>
      </w:ins>
    </w:p>
    <w:p w14:paraId="7DE5E7B6" w14:textId="77777777" w:rsidR="0067201F" w:rsidRDefault="0067201F">
      <w:pPr>
        <w:contextualSpacing/>
        <w:jc w:val="both"/>
        <w:rPr>
          <w:ins w:id="4751" w:author="Zheda Li" w:date="2019-06-19T17:14:00Z"/>
          <w:sz w:val="20"/>
          <w:szCs w:val="20"/>
        </w:rPr>
        <w:pPrChange w:id="4752" w:author="Zheda Li" w:date="2019-06-19T17:22:00Z">
          <w:pPr>
            <w:pStyle w:val="ListParagraph"/>
            <w:ind w:left="720"/>
            <w:contextualSpacing/>
            <w:jc w:val="center"/>
          </w:pPr>
        </w:pPrChange>
      </w:pPr>
    </w:p>
    <w:p w14:paraId="00AD1E21" w14:textId="77777777" w:rsidR="00DC5346" w:rsidRDefault="0067201F">
      <w:pPr>
        <w:contextualSpacing/>
        <w:jc w:val="both"/>
        <w:rPr>
          <w:ins w:id="4753" w:author="Zheda Li" w:date="2019-06-19T17:22:00Z"/>
          <w:sz w:val="20"/>
          <w:szCs w:val="20"/>
        </w:rPr>
        <w:pPrChange w:id="4754" w:author="Zheda Li" w:date="2019-06-19T17:22:00Z">
          <w:pPr>
            <w:pStyle w:val="ListParagraph"/>
            <w:ind w:left="720"/>
            <w:contextualSpacing/>
            <w:jc w:val="center"/>
          </w:pPr>
        </w:pPrChange>
      </w:pPr>
      <w:ins w:id="4755" w:author="Zheda Li" w:date="2019-06-19T17:14:00Z">
        <w:r>
          <w:rPr>
            <w:sz w:val="20"/>
            <w:szCs w:val="20"/>
          </w:rPr>
          <w:t>The RDM Table Length field indicates the number of row elements in the RDM Table.</w:t>
        </w:r>
      </w:ins>
      <w:ins w:id="4756" w:author="Zheda Li" w:date="2019-06-19T17:15:00Z">
        <w:r>
          <w:rPr>
            <w:sz w:val="20"/>
            <w:szCs w:val="20"/>
          </w:rPr>
          <w:t xml:space="preserve"> I</w:t>
        </w:r>
        <w:r w:rsidR="00003705">
          <w:rPr>
            <w:sz w:val="20"/>
            <w:szCs w:val="20"/>
          </w:rPr>
          <w:t>f the SIP field value is one, the RDM Table Length field value equals the number of assigned time slots.</w:t>
        </w:r>
      </w:ins>
      <w:ins w:id="4757" w:author="Zheda Li" w:date="2019-06-19T17:21:00Z">
        <w:r w:rsidR="00003705">
          <w:rPr>
            <w:sz w:val="20"/>
            <w:szCs w:val="20"/>
          </w:rPr>
          <w:t xml:space="preserve"> If the SIP field value is zero, the RDM Table Length field value equals </w:t>
        </w:r>
      </w:ins>
      <w:ins w:id="4758" w:author="Zheda Li" w:date="2019-06-19T17:22:00Z">
        <w:r w:rsidR="00003705">
          <w:rPr>
            <w:sz w:val="20"/>
            <w:szCs w:val="20"/>
          </w:rPr>
          <w:t xml:space="preserve">the number of participated ERDEVs. </w:t>
        </w:r>
      </w:ins>
      <w:ins w:id="4759" w:author="Zheda Li" w:date="2019-06-19T17:21:00Z">
        <w:r w:rsidR="00003705">
          <w:rPr>
            <w:sz w:val="20"/>
            <w:szCs w:val="20"/>
          </w:rPr>
          <w:t xml:space="preserve"> </w:t>
        </w:r>
      </w:ins>
    </w:p>
    <w:p w14:paraId="706111FF" w14:textId="77777777" w:rsidR="00DC5346" w:rsidRDefault="00DC5346">
      <w:pPr>
        <w:contextualSpacing/>
        <w:jc w:val="both"/>
        <w:rPr>
          <w:ins w:id="4760" w:author="Zheda Li" w:date="2019-06-19T17:22:00Z"/>
          <w:sz w:val="20"/>
          <w:szCs w:val="20"/>
        </w:rPr>
        <w:pPrChange w:id="4761" w:author="Zheda Li" w:date="2019-06-19T17:22:00Z">
          <w:pPr>
            <w:pStyle w:val="ListParagraph"/>
            <w:ind w:left="720"/>
            <w:contextualSpacing/>
            <w:jc w:val="center"/>
          </w:pPr>
        </w:pPrChange>
      </w:pPr>
    </w:p>
    <w:p w14:paraId="5D306F3E" w14:textId="2809323D" w:rsidR="00CE461C" w:rsidRPr="00CE461C" w:rsidRDefault="00DC5346">
      <w:pPr>
        <w:contextualSpacing/>
        <w:jc w:val="both"/>
        <w:rPr>
          <w:ins w:id="4762" w:author="Zheda Li" w:date="2019-06-19T17:09:00Z"/>
          <w:b/>
          <w:sz w:val="20"/>
          <w:szCs w:val="20"/>
          <w:rPrChange w:id="4763" w:author="Zheda Li" w:date="2019-06-19T17:10:00Z">
            <w:rPr>
              <w:ins w:id="4764" w:author="Zheda Li" w:date="2019-06-19T17:09:00Z"/>
              <w:b/>
            </w:rPr>
          </w:rPrChange>
        </w:rPr>
        <w:pPrChange w:id="4765" w:author="Zheda Li" w:date="2019-06-19T17:22:00Z">
          <w:pPr>
            <w:pStyle w:val="ListParagraph"/>
            <w:ind w:left="720"/>
            <w:contextualSpacing/>
            <w:jc w:val="center"/>
          </w:pPr>
        </w:pPrChange>
      </w:pPr>
      <w:ins w:id="4766" w:author="Zheda Li" w:date="2019-06-19T17:23:00Z">
        <w:r>
          <w:rPr>
            <w:sz w:val="20"/>
            <w:szCs w:val="20"/>
          </w:rPr>
          <w:t xml:space="preserve">Each row element of RDM Table contains the address and device type of a </w:t>
        </w:r>
        <w:proofErr w:type="gramStart"/>
        <w:r>
          <w:rPr>
            <w:sz w:val="20"/>
            <w:szCs w:val="20"/>
          </w:rPr>
          <w:t>particular ERDEV</w:t>
        </w:r>
        <w:proofErr w:type="gramEnd"/>
        <w:r>
          <w:rPr>
            <w:sz w:val="20"/>
            <w:szCs w:val="20"/>
          </w:rPr>
          <w:t>.</w:t>
        </w:r>
      </w:ins>
      <w:ins w:id="4767" w:author="Zheda Li" w:date="2019-06-19T17:24:00Z">
        <w:r>
          <w:rPr>
            <w:sz w:val="20"/>
            <w:szCs w:val="20"/>
          </w:rPr>
          <w:t xml:space="preserve"> The Slot Index is used if the SIP field value is one, which </w:t>
        </w:r>
      </w:ins>
      <w:ins w:id="4768" w:author="Zheda Li" w:date="2019-06-19T17:25:00Z">
        <w:r>
          <w:rPr>
            <w:sz w:val="20"/>
            <w:szCs w:val="20"/>
          </w:rPr>
          <w:t>indicates</w:t>
        </w:r>
      </w:ins>
      <w:ins w:id="4769" w:author="Zheda Li" w:date="2019-06-19T17:24:00Z">
        <w:r>
          <w:rPr>
            <w:sz w:val="20"/>
            <w:szCs w:val="20"/>
          </w:rPr>
          <w:t xml:space="preserve"> </w:t>
        </w:r>
      </w:ins>
      <w:ins w:id="4770" w:author="Zheda Li" w:date="2019-06-19T17:25:00Z">
        <w:r>
          <w:rPr>
            <w:sz w:val="20"/>
            <w:szCs w:val="20"/>
          </w:rPr>
          <w:t>the time slot assigned to the ERDEV.</w:t>
        </w:r>
      </w:ins>
      <w:ins w:id="4771" w:author="Zheda Li" w:date="2019-06-19T17:26:00Z">
        <w:r>
          <w:rPr>
            <w:sz w:val="20"/>
            <w:szCs w:val="20"/>
          </w:rPr>
          <w:t xml:space="preserve"> </w:t>
        </w:r>
        <w:r w:rsidR="007136DD">
          <w:rPr>
            <w:sz w:val="20"/>
            <w:szCs w:val="20"/>
          </w:rPr>
          <w:t xml:space="preserve">The address field shall contain a short address when the </w:t>
        </w:r>
        <w:proofErr w:type="spellStart"/>
        <w:r w:rsidR="007136DD">
          <w:rPr>
            <w:sz w:val="20"/>
            <w:szCs w:val="20"/>
          </w:rPr>
          <w:t>DstAddrMode</w:t>
        </w:r>
        <w:proofErr w:type="spellEnd"/>
        <w:r w:rsidR="007136DD">
          <w:rPr>
            <w:sz w:val="20"/>
            <w:szCs w:val="20"/>
          </w:rPr>
          <w:t xml:space="preserve"> of the MCPS-</w:t>
        </w:r>
        <w:proofErr w:type="spellStart"/>
        <w:r w:rsidR="007136DD">
          <w:rPr>
            <w:sz w:val="20"/>
            <w:szCs w:val="20"/>
          </w:rPr>
          <w:t>DATA.request</w:t>
        </w:r>
        <w:proofErr w:type="spellEnd"/>
        <w:r w:rsidR="007136DD">
          <w:rPr>
            <w:sz w:val="20"/>
            <w:szCs w:val="20"/>
          </w:rPr>
          <w:t xml:space="preserve"> is SHORT, and an extended address otherwise.</w:t>
        </w:r>
      </w:ins>
      <w:ins w:id="4772" w:author="Zheda Li" w:date="2019-06-19T17:12:00Z">
        <w:r w:rsidR="00CE461C">
          <w:rPr>
            <w:sz w:val="20"/>
            <w:szCs w:val="20"/>
          </w:rPr>
          <w:t xml:space="preserve"> </w:t>
        </w:r>
      </w:ins>
    </w:p>
    <w:p w14:paraId="54773F7A" w14:textId="30AF24EB" w:rsidR="00784702" w:rsidDel="005D3C31" w:rsidRDefault="00784702" w:rsidP="00784702">
      <w:pPr>
        <w:pStyle w:val="ListParagraph"/>
        <w:ind w:left="720"/>
        <w:contextualSpacing/>
        <w:jc w:val="center"/>
        <w:rPr>
          <w:del w:id="4773" w:author="Zheda Li" w:date="2019-06-16T15:20:00Z"/>
          <w:b/>
          <w:sz w:val="20"/>
          <w:szCs w:val="20"/>
        </w:rPr>
      </w:pPr>
    </w:p>
    <w:p w14:paraId="7DCB0B86" w14:textId="4A281E2B" w:rsidR="00784702" w:rsidRPr="00767F3F" w:rsidDel="005D3C31" w:rsidRDefault="00784702" w:rsidP="00784702">
      <w:pPr>
        <w:contextualSpacing/>
        <w:rPr>
          <w:del w:id="4774" w:author="Zheda Li" w:date="2019-06-16T15:20:00Z"/>
          <w:b/>
          <w:sz w:val="20"/>
          <w:szCs w:val="20"/>
        </w:rPr>
      </w:pPr>
    </w:p>
    <w:p w14:paraId="71861C92" w14:textId="34C46379" w:rsidR="00784702" w:rsidRPr="008D39DD" w:rsidDel="005D3C31" w:rsidRDefault="00784702" w:rsidP="00784702">
      <w:pPr>
        <w:pStyle w:val="ListParagraph"/>
        <w:ind w:left="720"/>
        <w:contextualSpacing/>
        <w:jc w:val="center"/>
        <w:rPr>
          <w:del w:id="4775" w:author="Zheda Li" w:date="2019-06-16T15:20:00Z"/>
          <w:b/>
          <w:sz w:val="20"/>
          <w:szCs w:val="20"/>
        </w:rPr>
      </w:pPr>
      <w:del w:id="4776" w:author="Zheda Li" w:date="2019-06-16T15:20:00Z">
        <w:r w:rsidRPr="008D39DD" w:rsidDel="005D3C31">
          <w:rPr>
            <w:b/>
            <w:sz w:val="20"/>
            <w:szCs w:val="20"/>
          </w:rPr>
          <w:delText>Figure 47 –Advanced Ranging Control IE c</w:delText>
        </w:r>
        <w:r w:rsidDel="005D3C31">
          <w:rPr>
            <w:b/>
            <w:sz w:val="20"/>
            <w:szCs w:val="20"/>
          </w:rPr>
          <w:delText>ontent fiel</w:delText>
        </w:r>
        <w:r w:rsidRPr="008D39DD" w:rsidDel="005D3C31">
          <w:rPr>
            <w:b/>
            <w:sz w:val="20"/>
            <w:szCs w:val="20"/>
          </w:rPr>
          <w:delText>d format</w:delText>
        </w:r>
      </w:del>
    </w:p>
    <w:p w14:paraId="410307D9" w14:textId="6D28DBFA" w:rsidR="00784702" w:rsidDel="005D3C31" w:rsidRDefault="00784702" w:rsidP="00784702">
      <w:pPr>
        <w:pStyle w:val="ListParagraph"/>
        <w:ind w:left="720"/>
        <w:contextualSpacing/>
        <w:rPr>
          <w:del w:id="4777" w:author="Zheda Li" w:date="2019-06-16T15:20:00Z"/>
          <w:b/>
          <w:u w:val="single"/>
        </w:rPr>
      </w:pPr>
    </w:p>
    <w:p w14:paraId="2C50DE95" w14:textId="778963C6" w:rsidR="00784702" w:rsidDel="005D3C31" w:rsidRDefault="00784702" w:rsidP="00784702">
      <w:pPr>
        <w:contextualSpacing/>
        <w:rPr>
          <w:del w:id="4778" w:author="Zheda Li" w:date="2019-06-16T15:20:00Z"/>
          <w:rFonts w:eastAsia="MS Mincho"/>
          <w:i/>
          <w:color w:val="0000FF"/>
          <w:sz w:val="20"/>
          <w:szCs w:val="20"/>
          <w:lang w:eastAsia="ja-JP"/>
        </w:rPr>
      </w:pPr>
      <w:del w:id="4779" w:author="Zheda Li" w:date="2019-06-16T15:20:00Z">
        <w:r w:rsidDel="005D3C31">
          <w:rPr>
            <w:rFonts w:eastAsia="MS Mincho"/>
            <w:i/>
            <w:color w:val="0000FF"/>
            <w:sz w:val="20"/>
            <w:szCs w:val="20"/>
            <w:lang w:eastAsia="ja-JP"/>
          </w:rPr>
          <w:delText>Add the following texts after Figure 47 before the line 2 on page 61:</w:delText>
        </w:r>
      </w:del>
    </w:p>
    <w:p w14:paraId="3577D04C" w14:textId="6CC5A454" w:rsidR="00784702" w:rsidDel="005D3C31" w:rsidRDefault="00784702" w:rsidP="00784702">
      <w:pPr>
        <w:contextualSpacing/>
        <w:rPr>
          <w:del w:id="4780" w:author="Zheda Li" w:date="2019-06-16T15:20:00Z"/>
          <w:rFonts w:eastAsia="MS Mincho"/>
          <w:i/>
          <w:color w:val="0000FF"/>
          <w:sz w:val="20"/>
          <w:szCs w:val="20"/>
          <w:lang w:eastAsia="ja-JP"/>
        </w:rPr>
      </w:pPr>
    </w:p>
    <w:p w14:paraId="507EC91A" w14:textId="73343B65" w:rsidR="00784702" w:rsidDel="005D3C31" w:rsidRDefault="00784702" w:rsidP="00784702">
      <w:pPr>
        <w:contextualSpacing/>
        <w:jc w:val="both"/>
        <w:rPr>
          <w:del w:id="4781" w:author="Zheda Li" w:date="2019-06-16T15:20:00Z"/>
          <w:sz w:val="20"/>
          <w:szCs w:val="20"/>
        </w:rPr>
      </w:pPr>
      <w:del w:id="4782" w:author="Zheda Li" w:date="2019-06-16T15:20:00Z">
        <w:r w:rsidRPr="001D390C" w:rsidDel="005D3C31">
          <w:rPr>
            <w:sz w:val="20"/>
            <w:szCs w:val="20"/>
          </w:rPr>
          <w:delText xml:space="preserve">The </w:delText>
        </w:r>
        <w:r w:rsidDel="005D3C31">
          <w:rPr>
            <w:sz w:val="20"/>
            <w:szCs w:val="20"/>
          </w:rPr>
          <w:delText xml:space="preserve">field of Advanced Ranging Configuration Present (ARCP) indicates the presence of following fields for ranging configuration, including Multi-node Mode, Ranging Method, STS Packet Config, Schedule Mode, Deferred Mode, Time Structure Indicator, Number of Ranging Rounds, and Ranging Config Indicator. If ARCP field value is one, these fields are present, otherwise they are not. </w:delText>
        </w:r>
      </w:del>
    </w:p>
    <w:p w14:paraId="2AF5CDF4" w14:textId="35D79351" w:rsidR="00784702" w:rsidDel="005D3C31" w:rsidRDefault="00784702" w:rsidP="00784702">
      <w:pPr>
        <w:contextualSpacing/>
        <w:jc w:val="both"/>
        <w:rPr>
          <w:del w:id="4783" w:author="Zheda Li" w:date="2019-06-16T15:20:00Z"/>
          <w:sz w:val="20"/>
          <w:szCs w:val="20"/>
        </w:rPr>
      </w:pPr>
    </w:p>
    <w:p w14:paraId="53DE516F" w14:textId="274A593E" w:rsidR="0026508E" w:rsidRPr="0026508E" w:rsidDel="005D3C31" w:rsidRDefault="00784702" w:rsidP="00784702">
      <w:pPr>
        <w:contextualSpacing/>
        <w:jc w:val="both"/>
        <w:rPr>
          <w:del w:id="4784" w:author="Zheda Li" w:date="2019-06-16T15:20:00Z"/>
          <w:rPrChange w:id="4785" w:author="Zheda Li" w:date="2019-06-15T16:37:00Z">
            <w:rPr>
              <w:del w:id="4786" w:author="Zheda Li" w:date="2019-06-16T15:20:00Z"/>
              <w:b/>
            </w:rPr>
          </w:rPrChange>
        </w:rPr>
      </w:pPr>
      <w:del w:id="4787" w:author="Zheda Li" w:date="2019-06-16T15:20:00Z">
        <w:r w:rsidDel="005D3C31">
          <w:rPr>
            <w:sz w:val="20"/>
            <w:szCs w:val="20"/>
          </w:rPr>
          <w:delText xml:space="preserve">The Ranging Scheduling Present (RSP) field is used to denote the presence of fields for ranging scheduling (RS), i.e., RS Table Length and RS Table. If RSP field value is one, RS Table Length and RS Table fields are present, otherwise they are not.   </w:delText>
        </w:r>
      </w:del>
    </w:p>
    <w:p w14:paraId="458964D7" w14:textId="77777777" w:rsidR="00784702" w:rsidRPr="0000565D" w:rsidRDefault="00784702" w:rsidP="008E126B">
      <w:pPr>
        <w:pStyle w:val="ListParagraph"/>
        <w:ind w:left="720"/>
        <w:contextualSpacing/>
      </w:pPr>
    </w:p>
    <w:p w14:paraId="27CA038A" w14:textId="6E2B766C" w:rsidR="008E126B" w:rsidRDefault="00A83A41" w:rsidP="008E126B">
      <w:pPr>
        <w:pStyle w:val="ListParagraph"/>
        <w:numPr>
          <w:ilvl w:val="0"/>
          <w:numId w:val="6"/>
        </w:numPr>
        <w:contextualSpacing/>
        <w:rPr>
          <w:b/>
        </w:rPr>
      </w:pPr>
      <w:r w:rsidRPr="000C727C">
        <w:rPr>
          <w:b/>
          <w:u w:val="single"/>
        </w:rPr>
        <w:t>Page 63 Line 9</w:t>
      </w:r>
      <w:r>
        <w:rPr>
          <w:b/>
        </w:rPr>
        <w:t xml:space="preserve"> </w:t>
      </w:r>
      <w:r w:rsidR="008E126B" w:rsidRPr="000A08D8">
        <w:rPr>
          <w:b/>
        </w:rPr>
        <w:t>[</w:t>
      </w:r>
      <w:r w:rsidR="008E126B">
        <w:rPr>
          <w:b/>
        </w:rPr>
        <w:t>7.4.4.39</w:t>
      </w:r>
      <w:r w:rsidR="008E126B" w:rsidRPr="000A08D8">
        <w:rPr>
          <w:b/>
        </w:rPr>
        <w:t>]</w:t>
      </w:r>
      <w:r w:rsidR="008E126B">
        <w:rPr>
          <w:b/>
        </w:rPr>
        <w:t xml:space="preserve"> RIU IE</w:t>
      </w:r>
    </w:p>
    <w:p w14:paraId="7C84A0B8" w14:textId="77777777" w:rsidR="00E45F81" w:rsidRPr="00F119C4" w:rsidRDefault="008E126B" w:rsidP="00E45F81">
      <w:pPr>
        <w:pStyle w:val="ListParagraph"/>
        <w:ind w:left="720"/>
        <w:contextualSpacing/>
        <w:rPr>
          <w:ins w:id="4788" w:author="Zheda Li" w:date="2019-06-17T09:31:00Z"/>
        </w:rPr>
      </w:pPr>
      <w:r w:rsidRPr="0000565D">
        <w:t>i-0261, i-0262, i-0327, i-0330, i-0391, i-0415, i-1013, i-1016, i-1017, i-1018, i-1650, i-1653, i-1654, i-1655, i-2227, i-2247, i-2272, i-2287, i-2290</w:t>
      </w:r>
      <w:ins w:id="4789" w:author="Zheda Li" w:date="2019-06-17T09:31:00Z">
        <w:r w:rsidR="00E45F81">
          <w:t xml:space="preserve">, </w:t>
        </w:r>
        <w:r w:rsidR="00E45F81" w:rsidRPr="00F119C4">
          <w:t>i-0381</w:t>
        </w:r>
      </w:ins>
    </w:p>
    <w:p w14:paraId="5E8718EA" w14:textId="77777777" w:rsidR="00E45F81" w:rsidRPr="00164C97" w:rsidRDefault="00E45F81">
      <w:pPr>
        <w:rPr>
          <w:ins w:id="4790" w:author="Zheda Li" w:date="2019-06-17T09:31:00Z"/>
          <w:b/>
          <w:color w:val="70AD47" w:themeColor="accent6"/>
          <w:u w:val="single"/>
        </w:rPr>
        <w:pPrChange w:id="4791" w:author="Zheda Li" w:date="2019-06-17T09:32:00Z">
          <w:pPr>
            <w:pStyle w:val="ListParagraph"/>
          </w:pPr>
        </w:pPrChange>
      </w:pPr>
    </w:p>
    <w:p w14:paraId="0F290131" w14:textId="77777777" w:rsidR="00A17454" w:rsidRDefault="00A17454">
      <w:pPr>
        <w:rPr>
          <w:ins w:id="4792" w:author="Zheda Li" w:date="2019-06-17T09:32:00Z"/>
          <w:rFonts w:eastAsia="MS Mincho"/>
          <w:i/>
          <w:color w:val="0000FF"/>
          <w:sz w:val="20"/>
          <w:szCs w:val="20"/>
          <w:lang w:eastAsia="ja-JP"/>
        </w:rPr>
        <w:pPrChange w:id="4793" w:author="Zheda Li" w:date="2019-06-17T09:32:00Z">
          <w:pPr>
            <w:pStyle w:val="ListParagraph"/>
          </w:pPr>
        </w:pPrChange>
      </w:pPr>
    </w:p>
    <w:p w14:paraId="02C23401" w14:textId="341B008F" w:rsidR="00E45F81" w:rsidRPr="00E45F81" w:rsidRDefault="00A17454">
      <w:pPr>
        <w:rPr>
          <w:ins w:id="4794" w:author="Zheda Li" w:date="2019-06-17T09:31:00Z"/>
          <w:rFonts w:eastAsia="MS Mincho"/>
          <w:i/>
          <w:color w:val="0000FF"/>
          <w:sz w:val="20"/>
          <w:szCs w:val="20"/>
          <w:lang w:eastAsia="ja-JP"/>
          <w:rPrChange w:id="4795" w:author="Zheda Li" w:date="2019-06-17T09:32:00Z">
            <w:rPr>
              <w:ins w:id="4796" w:author="Zheda Li" w:date="2019-06-17T09:31:00Z"/>
              <w:rFonts w:eastAsia="MS Mincho"/>
              <w:lang w:eastAsia="ja-JP"/>
            </w:rPr>
          </w:rPrChange>
        </w:rPr>
        <w:pPrChange w:id="4797" w:author="Zheda Li" w:date="2019-06-17T09:32:00Z">
          <w:pPr>
            <w:pStyle w:val="ListParagraph"/>
          </w:pPr>
        </w:pPrChange>
      </w:pPr>
      <w:ins w:id="4798" w:author="Zheda Li" w:date="2019-06-17T09:32:00Z">
        <w:r>
          <w:rPr>
            <w:rFonts w:eastAsia="MS Mincho"/>
            <w:i/>
            <w:color w:val="0000FF"/>
            <w:sz w:val="20"/>
            <w:szCs w:val="20"/>
            <w:lang w:eastAsia="ja-JP"/>
          </w:rPr>
          <w:t xml:space="preserve">              </w:t>
        </w:r>
      </w:ins>
      <w:ins w:id="4799" w:author="Zheda Li" w:date="2019-06-17T09:31:00Z">
        <w:r w:rsidR="00E45F81" w:rsidRPr="00E45F81">
          <w:rPr>
            <w:rFonts w:eastAsia="MS Mincho"/>
            <w:i/>
            <w:color w:val="0000FF"/>
            <w:sz w:val="20"/>
            <w:szCs w:val="20"/>
            <w:lang w:eastAsia="ja-JP"/>
            <w:rPrChange w:id="4800" w:author="Zheda Li" w:date="2019-06-17T09:32:00Z">
              <w:rPr>
                <w:rFonts w:eastAsia="MS Mincho"/>
                <w:lang w:eastAsia="ja-JP"/>
              </w:rPr>
            </w:rPrChange>
          </w:rPr>
          <w:t>Replace Figure 48 by following:</w:t>
        </w:r>
      </w:ins>
    </w:p>
    <w:p w14:paraId="6F51AD6D" w14:textId="77777777" w:rsidR="00E45F81" w:rsidRPr="00BB45EE" w:rsidRDefault="00E45F81" w:rsidP="00E45F81">
      <w:pPr>
        <w:pStyle w:val="ListParagraph"/>
        <w:rPr>
          <w:ins w:id="4801" w:author="Zheda Li" w:date="2019-06-17T09:31:00Z"/>
          <w:color w:val="FF0000"/>
          <w:sz w:val="20"/>
          <w:szCs w:val="20"/>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720"/>
        <w:gridCol w:w="990"/>
        <w:gridCol w:w="990"/>
        <w:gridCol w:w="990"/>
        <w:gridCol w:w="900"/>
        <w:gridCol w:w="900"/>
        <w:gridCol w:w="900"/>
        <w:gridCol w:w="1170"/>
        <w:gridCol w:w="1080"/>
        <w:gridCol w:w="1080"/>
      </w:tblGrid>
      <w:tr w:rsidR="00E45F81" w:rsidRPr="00BB45EE" w14:paraId="5BD50022" w14:textId="77777777" w:rsidTr="00290653">
        <w:trPr>
          <w:jc w:val="center"/>
          <w:ins w:id="4802" w:author="Zheda Li" w:date="2019-06-17T09:31:00Z"/>
        </w:trPr>
        <w:tc>
          <w:tcPr>
            <w:tcW w:w="625" w:type="dxa"/>
            <w:shd w:val="clear" w:color="auto" w:fill="auto"/>
          </w:tcPr>
          <w:p w14:paraId="2B772F1B" w14:textId="77777777" w:rsidR="00E45F81" w:rsidRPr="009F3AC8" w:rsidRDefault="00E45F81" w:rsidP="00290653">
            <w:pPr>
              <w:pStyle w:val="ListParagraph"/>
              <w:ind w:left="0"/>
              <w:jc w:val="center"/>
              <w:rPr>
                <w:ins w:id="4803" w:author="Zheda Li" w:date="2019-06-17T09:31:00Z"/>
                <w:sz w:val="20"/>
                <w:szCs w:val="20"/>
              </w:rPr>
            </w:pPr>
            <w:ins w:id="4804" w:author="Zheda Li" w:date="2019-06-17T09:31:00Z">
              <w:r w:rsidRPr="009F3AC8">
                <w:rPr>
                  <w:sz w:val="20"/>
                  <w:szCs w:val="20"/>
                </w:rPr>
                <w:t>Bits :1</w:t>
              </w:r>
            </w:ins>
          </w:p>
        </w:tc>
        <w:tc>
          <w:tcPr>
            <w:tcW w:w="720" w:type="dxa"/>
            <w:shd w:val="clear" w:color="auto" w:fill="auto"/>
          </w:tcPr>
          <w:p w14:paraId="1656D6A2" w14:textId="77777777" w:rsidR="00E45F81" w:rsidRPr="009F3AC8" w:rsidRDefault="00E45F81" w:rsidP="00290653">
            <w:pPr>
              <w:pStyle w:val="ListParagraph"/>
              <w:ind w:left="0"/>
              <w:jc w:val="center"/>
              <w:rPr>
                <w:ins w:id="4805" w:author="Zheda Li" w:date="2019-06-17T09:31:00Z"/>
                <w:rFonts w:eastAsia="Malgun Gothic"/>
                <w:sz w:val="20"/>
                <w:szCs w:val="20"/>
                <w:lang w:eastAsia="ko-KR"/>
              </w:rPr>
            </w:pPr>
            <w:ins w:id="4806" w:author="Zheda Li" w:date="2019-06-17T09:31:00Z">
              <w:r w:rsidRPr="009F3AC8">
                <w:rPr>
                  <w:rFonts w:eastAsia="Malgun Gothic" w:hint="eastAsia"/>
                  <w:sz w:val="20"/>
                  <w:szCs w:val="20"/>
                  <w:lang w:eastAsia="ko-KR"/>
                </w:rPr>
                <w:t>1</w:t>
              </w:r>
            </w:ins>
          </w:p>
        </w:tc>
        <w:tc>
          <w:tcPr>
            <w:tcW w:w="990" w:type="dxa"/>
            <w:shd w:val="clear" w:color="auto" w:fill="auto"/>
          </w:tcPr>
          <w:p w14:paraId="1C74C4B1" w14:textId="77777777" w:rsidR="00E45F81" w:rsidRPr="009F3AC8" w:rsidRDefault="00E45F81" w:rsidP="00290653">
            <w:pPr>
              <w:pStyle w:val="ListParagraph"/>
              <w:ind w:left="0"/>
              <w:jc w:val="center"/>
              <w:rPr>
                <w:ins w:id="4807" w:author="Zheda Li" w:date="2019-06-17T09:31:00Z"/>
                <w:rFonts w:eastAsia="Malgun Gothic"/>
                <w:sz w:val="20"/>
                <w:szCs w:val="20"/>
                <w:lang w:eastAsia="ko-KR"/>
              </w:rPr>
            </w:pPr>
            <w:ins w:id="4808" w:author="Zheda Li" w:date="2019-06-17T09:31:00Z">
              <w:r w:rsidRPr="009F3AC8">
                <w:rPr>
                  <w:rFonts w:eastAsia="Malgun Gothic" w:hint="eastAsia"/>
                  <w:sz w:val="20"/>
                  <w:szCs w:val="20"/>
                  <w:lang w:eastAsia="ko-KR"/>
                </w:rPr>
                <w:t>1</w:t>
              </w:r>
            </w:ins>
          </w:p>
        </w:tc>
        <w:tc>
          <w:tcPr>
            <w:tcW w:w="990" w:type="dxa"/>
            <w:shd w:val="clear" w:color="auto" w:fill="auto"/>
          </w:tcPr>
          <w:p w14:paraId="46AA8AD9" w14:textId="77777777" w:rsidR="00E45F81" w:rsidRPr="009F3AC8" w:rsidRDefault="00E45F81" w:rsidP="00290653">
            <w:pPr>
              <w:pStyle w:val="ListParagraph"/>
              <w:ind w:left="0"/>
              <w:jc w:val="center"/>
              <w:rPr>
                <w:ins w:id="4809" w:author="Zheda Li" w:date="2019-06-17T09:31:00Z"/>
                <w:rFonts w:eastAsia="Malgun Gothic"/>
                <w:sz w:val="20"/>
                <w:szCs w:val="20"/>
                <w:lang w:eastAsia="ko-KR"/>
              </w:rPr>
            </w:pPr>
            <w:ins w:id="4810" w:author="Zheda Li" w:date="2019-06-17T09:31:00Z">
              <w:r w:rsidRPr="009F3AC8">
                <w:rPr>
                  <w:rFonts w:eastAsia="Malgun Gothic" w:hint="eastAsia"/>
                  <w:sz w:val="20"/>
                  <w:szCs w:val="20"/>
                  <w:lang w:eastAsia="ko-KR"/>
                </w:rPr>
                <w:t>1</w:t>
              </w:r>
            </w:ins>
          </w:p>
        </w:tc>
        <w:tc>
          <w:tcPr>
            <w:tcW w:w="990" w:type="dxa"/>
            <w:shd w:val="clear" w:color="auto" w:fill="auto"/>
          </w:tcPr>
          <w:p w14:paraId="179D8ACA" w14:textId="77777777" w:rsidR="00E45F81" w:rsidRPr="009F3AC8" w:rsidRDefault="00E45F81" w:rsidP="00290653">
            <w:pPr>
              <w:pStyle w:val="ListParagraph"/>
              <w:ind w:left="0"/>
              <w:jc w:val="center"/>
              <w:rPr>
                <w:ins w:id="4811" w:author="Zheda Li" w:date="2019-06-17T09:31:00Z"/>
                <w:rFonts w:eastAsia="Malgun Gothic"/>
                <w:sz w:val="20"/>
                <w:szCs w:val="20"/>
                <w:lang w:eastAsia="ko-KR"/>
              </w:rPr>
            </w:pPr>
            <w:ins w:id="4812" w:author="Zheda Li" w:date="2019-06-17T09:31:00Z">
              <w:r>
                <w:rPr>
                  <w:rFonts w:eastAsia="Malgun Gothic"/>
                  <w:sz w:val="20"/>
                  <w:szCs w:val="20"/>
                  <w:lang w:eastAsia="ko-KR"/>
                </w:rPr>
                <w:t>4</w:t>
              </w:r>
            </w:ins>
          </w:p>
        </w:tc>
        <w:tc>
          <w:tcPr>
            <w:tcW w:w="900" w:type="dxa"/>
            <w:shd w:val="clear" w:color="auto" w:fill="auto"/>
          </w:tcPr>
          <w:p w14:paraId="11E226B3" w14:textId="77777777" w:rsidR="00E45F81" w:rsidRPr="009F3AC8" w:rsidRDefault="00E45F81" w:rsidP="00290653">
            <w:pPr>
              <w:pStyle w:val="ListParagraph"/>
              <w:ind w:left="0"/>
              <w:jc w:val="center"/>
              <w:rPr>
                <w:ins w:id="4813" w:author="Zheda Li" w:date="2019-06-17T09:31:00Z"/>
                <w:sz w:val="20"/>
                <w:szCs w:val="20"/>
                <w:lang w:eastAsia="ko-KR"/>
              </w:rPr>
            </w:pPr>
            <w:ins w:id="4814" w:author="Zheda Li" w:date="2019-06-17T09:31:00Z">
              <w:r w:rsidRPr="009F3AC8">
                <w:rPr>
                  <w:sz w:val="20"/>
                  <w:szCs w:val="20"/>
                  <w:lang w:eastAsia="ko-KR"/>
                </w:rPr>
                <w:t>Octets: 4</w:t>
              </w:r>
            </w:ins>
          </w:p>
        </w:tc>
        <w:tc>
          <w:tcPr>
            <w:tcW w:w="900" w:type="dxa"/>
            <w:shd w:val="clear" w:color="auto" w:fill="auto"/>
          </w:tcPr>
          <w:p w14:paraId="2BF36729" w14:textId="77777777" w:rsidR="00E45F81" w:rsidRPr="009F3AC8" w:rsidRDefault="00E45F81" w:rsidP="00290653">
            <w:pPr>
              <w:pStyle w:val="ListParagraph"/>
              <w:ind w:left="0"/>
              <w:jc w:val="center"/>
              <w:rPr>
                <w:ins w:id="4815" w:author="Zheda Li" w:date="2019-06-17T09:31:00Z"/>
                <w:sz w:val="20"/>
                <w:szCs w:val="20"/>
              </w:rPr>
            </w:pPr>
            <w:ins w:id="4816" w:author="Zheda Li" w:date="2019-06-17T09:31:00Z">
              <w:r w:rsidRPr="009F3AC8">
                <w:rPr>
                  <w:sz w:val="20"/>
                  <w:szCs w:val="20"/>
                  <w:lang w:eastAsia="ko-KR"/>
                </w:rPr>
                <w:t>0/</w:t>
              </w:r>
              <w:r w:rsidRPr="009F3AC8">
                <w:rPr>
                  <w:sz w:val="20"/>
                  <w:szCs w:val="20"/>
                </w:rPr>
                <w:t>4</w:t>
              </w:r>
            </w:ins>
          </w:p>
        </w:tc>
        <w:tc>
          <w:tcPr>
            <w:tcW w:w="900" w:type="dxa"/>
            <w:shd w:val="clear" w:color="auto" w:fill="auto"/>
          </w:tcPr>
          <w:p w14:paraId="33C96A56" w14:textId="77777777" w:rsidR="00E45F81" w:rsidRPr="009F3AC8" w:rsidRDefault="00E45F81" w:rsidP="00290653">
            <w:pPr>
              <w:pStyle w:val="ListParagraph"/>
              <w:ind w:left="0"/>
              <w:jc w:val="center"/>
              <w:rPr>
                <w:ins w:id="4817" w:author="Zheda Li" w:date="2019-06-17T09:31:00Z"/>
                <w:sz w:val="20"/>
                <w:szCs w:val="20"/>
              </w:rPr>
            </w:pPr>
            <w:ins w:id="4818" w:author="Zheda Li" w:date="2019-06-17T09:31:00Z">
              <w:r w:rsidRPr="009F3AC8">
                <w:rPr>
                  <w:sz w:val="20"/>
                  <w:szCs w:val="20"/>
                  <w:lang w:eastAsia="ko-KR"/>
                </w:rPr>
                <w:t>0/</w:t>
              </w:r>
              <w:r w:rsidRPr="009F3AC8">
                <w:rPr>
                  <w:sz w:val="20"/>
                  <w:szCs w:val="20"/>
                </w:rPr>
                <w:t>2</w:t>
              </w:r>
            </w:ins>
          </w:p>
        </w:tc>
        <w:tc>
          <w:tcPr>
            <w:tcW w:w="1170" w:type="dxa"/>
            <w:shd w:val="clear" w:color="auto" w:fill="auto"/>
          </w:tcPr>
          <w:p w14:paraId="510121EF" w14:textId="77777777" w:rsidR="00E45F81" w:rsidRPr="009F3AC8" w:rsidRDefault="00E45F81" w:rsidP="00290653">
            <w:pPr>
              <w:pStyle w:val="ListParagraph"/>
              <w:ind w:left="0"/>
              <w:jc w:val="center"/>
              <w:rPr>
                <w:ins w:id="4819" w:author="Zheda Li" w:date="2019-06-17T09:31:00Z"/>
                <w:sz w:val="20"/>
                <w:szCs w:val="20"/>
              </w:rPr>
            </w:pPr>
            <w:ins w:id="4820" w:author="Zheda Li" w:date="2019-06-17T09:31:00Z">
              <w:r w:rsidRPr="009F3AC8">
                <w:rPr>
                  <w:sz w:val="20"/>
                  <w:szCs w:val="20"/>
                </w:rPr>
                <w:t>0/1</w:t>
              </w:r>
            </w:ins>
          </w:p>
        </w:tc>
        <w:tc>
          <w:tcPr>
            <w:tcW w:w="1080" w:type="dxa"/>
            <w:shd w:val="clear" w:color="auto" w:fill="auto"/>
          </w:tcPr>
          <w:p w14:paraId="337FAC9C" w14:textId="77777777" w:rsidR="00E45F81" w:rsidRPr="003572DA" w:rsidRDefault="00E45F81" w:rsidP="00290653">
            <w:pPr>
              <w:pStyle w:val="ListParagraph"/>
              <w:ind w:left="0"/>
              <w:jc w:val="center"/>
              <w:rPr>
                <w:ins w:id="4821" w:author="Zheda Li" w:date="2019-06-17T09:31:00Z"/>
                <w:sz w:val="20"/>
                <w:szCs w:val="20"/>
              </w:rPr>
            </w:pPr>
            <w:ins w:id="4822" w:author="Zheda Li" w:date="2019-06-17T09:31:00Z">
              <w:r w:rsidRPr="003572DA">
                <w:rPr>
                  <w:sz w:val="20"/>
                  <w:szCs w:val="20"/>
                  <w:lang w:eastAsia="ko-KR"/>
                </w:rPr>
                <w:t>0/1</w:t>
              </w:r>
              <w:r w:rsidRPr="003572DA">
                <w:rPr>
                  <w:rFonts w:asciiTheme="minorEastAsia" w:eastAsiaTheme="minorEastAsia" w:hAnsiTheme="minorEastAsia"/>
                  <w:sz w:val="20"/>
                  <w:szCs w:val="20"/>
                  <w:lang w:eastAsia="ko-KR"/>
                </w:rPr>
                <w:t xml:space="preserve"> </w:t>
              </w:r>
            </w:ins>
          </w:p>
        </w:tc>
        <w:tc>
          <w:tcPr>
            <w:tcW w:w="1080" w:type="dxa"/>
            <w:shd w:val="clear" w:color="auto" w:fill="auto"/>
          </w:tcPr>
          <w:p w14:paraId="440DADE5" w14:textId="77777777" w:rsidR="00E45F81" w:rsidRPr="003572DA" w:rsidRDefault="00E45F81" w:rsidP="00290653">
            <w:pPr>
              <w:pStyle w:val="ListParagraph"/>
              <w:ind w:left="0"/>
              <w:jc w:val="center"/>
              <w:rPr>
                <w:ins w:id="4823" w:author="Zheda Li" w:date="2019-06-17T09:31:00Z"/>
                <w:sz w:val="20"/>
                <w:szCs w:val="20"/>
              </w:rPr>
            </w:pPr>
            <w:ins w:id="4824" w:author="Zheda Li" w:date="2019-06-17T09:31:00Z">
              <w:r w:rsidRPr="003572DA">
                <w:rPr>
                  <w:sz w:val="20"/>
                  <w:szCs w:val="20"/>
                  <w:lang w:eastAsia="ko-KR"/>
                </w:rPr>
                <w:t>0/</w:t>
              </w:r>
              <w:r w:rsidRPr="003572DA">
                <w:rPr>
                  <w:sz w:val="20"/>
                  <w:szCs w:val="20"/>
                </w:rPr>
                <w:t>2</w:t>
              </w:r>
              <w:r w:rsidRPr="003572DA">
                <w:rPr>
                  <w:rFonts w:asciiTheme="minorEastAsia" w:eastAsiaTheme="minorEastAsia" w:hAnsiTheme="minorEastAsia"/>
                  <w:sz w:val="20"/>
                  <w:szCs w:val="20"/>
                  <w:lang w:eastAsia="ko-KR"/>
                </w:rPr>
                <w:t xml:space="preserve"> </w:t>
              </w:r>
            </w:ins>
          </w:p>
        </w:tc>
      </w:tr>
      <w:tr w:rsidR="00E45F81" w:rsidRPr="00BB45EE" w14:paraId="5976BDF4" w14:textId="77777777" w:rsidTr="00290653">
        <w:trPr>
          <w:jc w:val="center"/>
          <w:ins w:id="4825" w:author="Zheda Li" w:date="2019-06-17T09:31:00Z"/>
        </w:trPr>
        <w:tc>
          <w:tcPr>
            <w:tcW w:w="625" w:type="dxa"/>
            <w:shd w:val="clear" w:color="auto" w:fill="auto"/>
          </w:tcPr>
          <w:p w14:paraId="1572FF4E" w14:textId="77777777" w:rsidR="00E45F81" w:rsidRPr="009F3AC8" w:rsidRDefault="00E45F81" w:rsidP="00290653">
            <w:pPr>
              <w:pStyle w:val="ListParagraph"/>
              <w:ind w:left="0"/>
              <w:jc w:val="center"/>
              <w:rPr>
                <w:ins w:id="4826" w:author="Zheda Li" w:date="2019-06-17T09:31:00Z"/>
                <w:sz w:val="20"/>
                <w:szCs w:val="20"/>
              </w:rPr>
            </w:pPr>
            <w:ins w:id="4827" w:author="Zheda Li" w:date="2019-06-17T09:31:00Z">
              <w:r w:rsidRPr="009F3AC8">
                <w:rPr>
                  <w:sz w:val="20"/>
                  <w:szCs w:val="20"/>
                </w:rPr>
                <w:t>RIP</w:t>
              </w:r>
            </w:ins>
          </w:p>
        </w:tc>
        <w:tc>
          <w:tcPr>
            <w:tcW w:w="720" w:type="dxa"/>
            <w:shd w:val="clear" w:color="auto" w:fill="auto"/>
          </w:tcPr>
          <w:p w14:paraId="77B91CD6" w14:textId="77777777" w:rsidR="00E45F81" w:rsidRPr="009F3AC8" w:rsidRDefault="00E45F81" w:rsidP="00290653">
            <w:pPr>
              <w:pStyle w:val="ListParagraph"/>
              <w:ind w:left="0"/>
              <w:jc w:val="center"/>
              <w:rPr>
                <w:ins w:id="4828" w:author="Zheda Li" w:date="2019-06-17T09:31:00Z"/>
                <w:rFonts w:eastAsia="Malgun Gothic"/>
                <w:sz w:val="20"/>
                <w:szCs w:val="20"/>
                <w:lang w:eastAsia="ko-KR"/>
              </w:rPr>
            </w:pPr>
            <w:ins w:id="4829" w:author="Zheda Li" w:date="2019-06-17T09:31:00Z">
              <w:r w:rsidRPr="009F3AC8">
                <w:rPr>
                  <w:rFonts w:eastAsia="Malgun Gothic" w:hint="eastAsia"/>
                  <w:sz w:val="20"/>
                  <w:szCs w:val="20"/>
                  <w:lang w:eastAsia="ko-KR"/>
                </w:rPr>
                <w:t>RIU</w:t>
              </w:r>
              <w:r w:rsidRPr="009F3AC8">
                <w:rPr>
                  <w:rFonts w:eastAsia="Malgun Gothic"/>
                  <w:sz w:val="20"/>
                  <w:szCs w:val="20"/>
                  <w:lang w:eastAsia="ko-KR"/>
                </w:rPr>
                <w:t>P</w:t>
              </w:r>
            </w:ins>
          </w:p>
        </w:tc>
        <w:tc>
          <w:tcPr>
            <w:tcW w:w="990" w:type="dxa"/>
            <w:shd w:val="clear" w:color="auto" w:fill="auto"/>
          </w:tcPr>
          <w:p w14:paraId="13944537" w14:textId="77777777" w:rsidR="00E45F81" w:rsidRPr="00BA0ED7" w:rsidRDefault="00E45F81" w:rsidP="00290653">
            <w:pPr>
              <w:pStyle w:val="ListParagraph"/>
              <w:ind w:left="0"/>
              <w:jc w:val="center"/>
              <w:rPr>
                <w:ins w:id="4830" w:author="Zheda Li" w:date="2019-06-17T09:31:00Z"/>
                <w:rFonts w:eastAsia="Malgun Gothic"/>
                <w:sz w:val="20"/>
                <w:szCs w:val="20"/>
                <w:lang w:eastAsia="ko-KR"/>
              </w:rPr>
            </w:pPr>
            <w:ins w:id="4831" w:author="Zheda Li" w:date="2019-06-17T09:31:00Z">
              <w:r>
                <w:rPr>
                  <w:rFonts w:eastAsia="Malgun Gothic"/>
                  <w:sz w:val="20"/>
                  <w:szCs w:val="20"/>
                  <w:lang w:eastAsia="ko-KR"/>
                </w:rPr>
                <w:t>RTWMP</w:t>
              </w:r>
            </w:ins>
          </w:p>
        </w:tc>
        <w:tc>
          <w:tcPr>
            <w:tcW w:w="990" w:type="dxa"/>
            <w:shd w:val="clear" w:color="auto" w:fill="auto"/>
          </w:tcPr>
          <w:p w14:paraId="3A30120B" w14:textId="77777777" w:rsidR="00E45F81" w:rsidRPr="00BA0ED7" w:rsidRDefault="00E45F81" w:rsidP="00290653">
            <w:pPr>
              <w:pStyle w:val="ListParagraph"/>
              <w:ind w:left="0"/>
              <w:jc w:val="center"/>
              <w:rPr>
                <w:ins w:id="4832" w:author="Zheda Li" w:date="2019-06-17T09:31:00Z"/>
                <w:rFonts w:eastAsia="Malgun Gothic"/>
                <w:sz w:val="20"/>
                <w:szCs w:val="20"/>
                <w:lang w:eastAsia="ko-KR"/>
              </w:rPr>
            </w:pPr>
            <w:ins w:id="4833" w:author="Zheda Li" w:date="2019-06-17T09:31:00Z">
              <w:r w:rsidRPr="00BA0ED7">
                <w:rPr>
                  <w:rFonts w:eastAsia="Malgun Gothic"/>
                  <w:sz w:val="20"/>
                  <w:szCs w:val="20"/>
                  <w:lang w:eastAsia="ko-KR"/>
                </w:rPr>
                <w:t>RTWISP</w:t>
              </w:r>
            </w:ins>
          </w:p>
        </w:tc>
        <w:tc>
          <w:tcPr>
            <w:tcW w:w="990" w:type="dxa"/>
            <w:shd w:val="clear" w:color="auto" w:fill="auto"/>
          </w:tcPr>
          <w:p w14:paraId="6130F946" w14:textId="77777777" w:rsidR="00E45F81" w:rsidRPr="009F3AC8" w:rsidRDefault="00E45F81" w:rsidP="00290653">
            <w:pPr>
              <w:pStyle w:val="ListParagraph"/>
              <w:ind w:left="0"/>
              <w:jc w:val="center"/>
              <w:rPr>
                <w:ins w:id="4834" w:author="Zheda Li" w:date="2019-06-17T09:31:00Z"/>
                <w:rFonts w:eastAsia="Malgun Gothic"/>
                <w:sz w:val="20"/>
                <w:szCs w:val="20"/>
                <w:lang w:eastAsia="ko-KR"/>
              </w:rPr>
            </w:pPr>
            <w:ins w:id="4835" w:author="Zheda Li" w:date="2019-06-17T09:31:00Z">
              <w:r w:rsidRPr="009F3AC8">
                <w:rPr>
                  <w:rFonts w:eastAsia="Malgun Gothic" w:hint="eastAsia"/>
                  <w:sz w:val="20"/>
                  <w:szCs w:val="20"/>
                  <w:lang w:eastAsia="ko-KR"/>
                </w:rPr>
                <w:t>Reserved</w:t>
              </w:r>
            </w:ins>
          </w:p>
        </w:tc>
        <w:tc>
          <w:tcPr>
            <w:tcW w:w="900" w:type="dxa"/>
            <w:shd w:val="clear" w:color="auto" w:fill="auto"/>
          </w:tcPr>
          <w:p w14:paraId="2ED7E4FF" w14:textId="77777777" w:rsidR="00E45F81" w:rsidRPr="009F3AC8" w:rsidRDefault="00E45F81" w:rsidP="00290653">
            <w:pPr>
              <w:pStyle w:val="ListParagraph"/>
              <w:ind w:left="0"/>
              <w:jc w:val="center"/>
              <w:rPr>
                <w:ins w:id="4836" w:author="Zheda Li" w:date="2019-06-17T09:31:00Z"/>
                <w:sz w:val="20"/>
                <w:szCs w:val="20"/>
              </w:rPr>
            </w:pPr>
            <w:ins w:id="4837" w:author="Zheda Li" w:date="2019-06-17T09:31:00Z">
              <w:r w:rsidRPr="009F3AC8">
                <w:rPr>
                  <w:sz w:val="20"/>
                  <w:szCs w:val="20"/>
                </w:rPr>
                <w:t>Block Interval</w:t>
              </w:r>
            </w:ins>
          </w:p>
        </w:tc>
        <w:tc>
          <w:tcPr>
            <w:tcW w:w="900" w:type="dxa"/>
            <w:shd w:val="clear" w:color="auto" w:fill="auto"/>
          </w:tcPr>
          <w:p w14:paraId="2B78DA10" w14:textId="77777777" w:rsidR="00E45F81" w:rsidRPr="009F3AC8" w:rsidRDefault="00E45F81" w:rsidP="00290653">
            <w:pPr>
              <w:pStyle w:val="ListParagraph"/>
              <w:ind w:left="0"/>
              <w:jc w:val="center"/>
              <w:rPr>
                <w:ins w:id="4838" w:author="Zheda Li" w:date="2019-06-17T09:31:00Z"/>
                <w:sz w:val="20"/>
                <w:szCs w:val="20"/>
              </w:rPr>
            </w:pPr>
            <w:ins w:id="4839" w:author="Zheda Li" w:date="2019-06-17T09:31:00Z">
              <w:r w:rsidRPr="009F3AC8">
                <w:rPr>
                  <w:sz w:val="20"/>
                  <w:szCs w:val="20"/>
                </w:rPr>
                <w:t>Round Interval</w:t>
              </w:r>
            </w:ins>
          </w:p>
        </w:tc>
        <w:tc>
          <w:tcPr>
            <w:tcW w:w="900" w:type="dxa"/>
            <w:shd w:val="clear" w:color="auto" w:fill="auto"/>
          </w:tcPr>
          <w:p w14:paraId="56525FF8" w14:textId="77777777" w:rsidR="00E45F81" w:rsidRPr="009F3AC8" w:rsidRDefault="00E45F81" w:rsidP="00290653">
            <w:pPr>
              <w:pStyle w:val="ListParagraph"/>
              <w:ind w:left="0"/>
              <w:jc w:val="center"/>
              <w:rPr>
                <w:ins w:id="4840" w:author="Zheda Li" w:date="2019-06-17T09:31:00Z"/>
                <w:sz w:val="20"/>
                <w:szCs w:val="20"/>
              </w:rPr>
            </w:pPr>
            <w:ins w:id="4841" w:author="Zheda Li" w:date="2019-06-17T09:31:00Z">
              <w:r w:rsidRPr="009F3AC8">
                <w:rPr>
                  <w:sz w:val="20"/>
                  <w:szCs w:val="20"/>
                </w:rPr>
                <w:t>RIU</w:t>
              </w:r>
              <w:r>
                <w:rPr>
                  <w:sz w:val="20"/>
                  <w:szCs w:val="20"/>
                </w:rPr>
                <w:t>M</w:t>
              </w:r>
              <w:r w:rsidRPr="009F3AC8">
                <w:rPr>
                  <w:sz w:val="20"/>
                  <w:szCs w:val="20"/>
                </w:rPr>
                <w:t xml:space="preserve"> Interval</w:t>
              </w:r>
            </w:ins>
          </w:p>
        </w:tc>
        <w:tc>
          <w:tcPr>
            <w:tcW w:w="1170" w:type="dxa"/>
            <w:shd w:val="clear" w:color="auto" w:fill="auto"/>
          </w:tcPr>
          <w:p w14:paraId="313883DD" w14:textId="185CC7C1" w:rsidR="00E45F81" w:rsidRPr="009F3AC8" w:rsidRDefault="000D1462">
            <w:pPr>
              <w:pStyle w:val="ListParagraph"/>
              <w:ind w:left="0"/>
              <w:jc w:val="center"/>
              <w:rPr>
                <w:ins w:id="4842" w:author="Zheda Li" w:date="2019-06-17T09:31:00Z"/>
                <w:sz w:val="20"/>
                <w:szCs w:val="20"/>
              </w:rPr>
            </w:pPr>
            <w:ins w:id="4843" w:author="Zheda Li" w:date="2019-06-17T09:31:00Z">
              <w:r>
                <w:rPr>
                  <w:sz w:val="20"/>
                  <w:szCs w:val="20"/>
                </w:rPr>
                <w:t>Remaining Number of RIUM</w:t>
              </w:r>
            </w:ins>
            <w:ins w:id="4844" w:author="Zheda Li" w:date="2019-06-18T09:23:00Z">
              <w:r w:rsidR="00FF555E">
                <w:rPr>
                  <w:sz w:val="20"/>
                  <w:szCs w:val="20"/>
                </w:rPr>
                <w:t>s</w:t>
              </w:r>
            </w:ins>
          </w:p>
        </w:tc>
        <w:tc>
          <w:tcPr>
            <w:tcW w:w="1080" w:type="dxa"/>
            <w:shd w:val="clear" w:color="auto" w:fill="auto"/>
          </w:tcPr>
          <w:p w14:paraId="602775CC" w14:textId="77777777" w:rsidR="00E45F81" w:rsidRPr="009F3AC8" w:rsidRDefault="00E45F81" w:rsidP="00290653">
            <w:pPr>
              <w:pStyle w:val="ListParagraph"/>
              <w:ind w:left="0"/>
              <w:jc w:val="center"/>
              <w:rPr>
                <w:ins w:id="4845" w:author="Zheda Li" w:date="2019-06-17T09:31:00Z"/>
                <w:sz w:val="20"/>
                <w:szCs w:val="20"/>
              </w:rPr>
            </w:pPr>
            <w:ins w:id="4846" w:author="Zheda Li" w:date="2019-06-17T09:31:00Z">
              <w:r w:rsidRPr="009F3AC8">
                <w:rPr>
                  <w:sz w:val="20"/>
                  <w:szCs w:val="20"/>
                </w:rPr>
                <w:t>RTW Multiplier</w:t>
              </w:r>
            </w:ins>
          </w:p>
        </w:tc>
        <w:tc>
          <w:tcPr>
            <w:tcW w:w="1080" w:type="dxa"/>
            <w:shd w:val="clear" w:color="auto" w:fill="auto"/>
          </w:tcPr>
          <w:p w14:paraId="64DEFC02" w14:textId="77777777" w:rsidR="00E45F81" w:rsidRPr="009F3AC8" w:rsidRDefault="00E45F81" w:rsidP="00290653">
            <w:pPr>
              <w:pStyle w:val="ListParagraph"/>
              <w:ind w:left="0"/>
              <w:jc w:val="center"/>
              <w:rPr>
                <w:ins w:id="4847" w:author="Zheda Li" w:date="2019-06-17T09:31:00Z"/>
                <w:sz w:val="20"/>
                <w:szCs w:val="20"/>
              </w:rPr>
            </w:pPr>
            <w:ins w:id="4848" w:author="Zheda Li" w:date="2019-06-17T09:31:00Z">
              <w:r w:rsidRPr="009F3AC8">
                <w:rPr>
                  <w:sz w:val="20"/>
                  <w:szCs w:val="20"/>
                </w:rPr>
                <w:t>RTW Initial Size</w:t>
              </w:r>
            </w:ins>
          </w:p>
        </w:tc>
      </w:tr>
    </w:tbl>
    <w:p w14:paraId="3B6222B1" w14:textId="77777777" w:rsidR="00E45F81" w:rsidRPr="00BB45EE" w:rsidRDefault="00E45F81" w:rsidP="00E45F81">
      <w:pPr>
        <w:pStyle w:val="ListParagraph"/>
        <w:jc w:val="center"/>
        <w:rPr>
          <w:ins w:id="4849" w:author="Zheda Li" w:date="2019-06-17T09:31:00Z"/>
          <w:color w:val="FF0000"/>
          <w:sz w:val="20"/>
          <w:szCs w:val="20"/>
        </w:rPr>
      </w:pPr>
    </w:p>
    <w:p w14:paraId="3ED9AD1A" w14:textId="77777777" w:rsidR="00E45F81" w:rsidRDefault="00E45F81" w:rsidP="00E45F81">
      <w:pPr>
        <w:pStyle w:val="ListParagraph"/>
        <w:jc w:val="center"/>
        <w:rPr>
          <w:ins w:id="4850" w:author="Zheda Li" w:date="2019-06-17T09:31:00Z"/>
          <w:b/>
          <w:sz w:val="20"/>
          <w:szCs w:val="20"/>
        </w:rPr>
      </w:pPr>
      <w:ins w:id="4851" w:author="Zheda Li" w:date="2019-06-17T09:31:00Z">
        <w:r w:rsidRPr="00317638">
          <w:rPr>
            <w:b/>
            <w:sz w:val="20"/>
            <w:szCs w:val="20"/>
          </w:rPr>
          <w:t xml:space="preserve">Figure </w:t>
        </w:r>
        <w:r>
          <w:rPr>
            <w:b/>
            <w:sz w:val="20"/>
            <w:szCs w:val="20"/>
          </w:rPr>
          <w:t>48</w:t>
        </w:r>
        <w:r w:rsidRPr="00317638">
          <w:rPr>
            <w:b/>
            <w:sz w:val="20"/>
            <w:szCs w:val="20"/>
          </w:rPr>
          <w:t>-</w:t>
        </w:r>
        <w:r>
          <w:rPr>
            <w:b/>
            <w:sz w:val="20"/>
            <w:szCs w:val="20"/>
          </w:rPr>
          <w:t>Ranging Interval Update</w:t>
        </w:r>
        <w:r w:rsidRPr="00317638">
          <w:rPr>
            <w:b/>
            <w:sz w:val="20"/>
            <w:szCs w:val="20"/>
          </w:rPr>
          <w:t xml:space="preserve"> IE Content field format</w:t>
        </w:r>
      </w:ins>
    </w:p>
    <w:p w14:paraId="3FD29F41" w14:textId="77777777" w:rsidR="00E45F81" w:rsidRPr="00FE7CF3" w:rsidRDefault="00E45F81" w:rsidP="00E45F81">
      <w:pPr>
        <w:contextualSpacing/>
        <w:rPr>
          <w:ins w:id="4852" w:author="Zheda Li" w:date="2019-06-17T09:31:00Z"/>
          <w:b/>
          <w:i/>
          <w:sz w:val="20"/>
          <w:szCs w:val="20"/>
        </w:rPr>
      </w:pPr>
    </w:p>
    <w:p w14:paraId="0E344E2B" w14:textId="77777777" w:rsidR="00E45F81" w:rsidRPr="00BB45EE" w:rsidRDefault="00E45F81" w:rsidP="00E45F81">
      <w:pPr>
        <w:pStyle w:val="ListParagraph"/>
        <w:rPr>
          <w:ins w:id="4853" w:author="Zheda Li" w:date="2019-06-17T09:31:00Z"/>
          <w:color w:val="FF0000"/>
          <w:sz w:val="20"/>
          <w:szCs w:val="20"/>
        </w:rPr>
      </w:pPr>
    </w:p>
    <w:p w14:paraId="07A77B07" w14:textId="77777777" w:rsidR="00E45F81" w:rsidRDefault="00E45F81" w:rsidP="00E45F81">
      <w:pPr>
        <w:pStyle w:val="ListParagraph"/>
        <w:rPr>
          <w:ins w:id="4854" w:author="Zheda Li" w:date="2019-06-17T09:31:00Z"/>
          <w:i/>
          <w:sz w:val="20"/>
          <w:szCs w:val="20"/>
        </w:rPr>
      </w:pPr>
      <w:ins w:id="4855" w:author="Zheda Li" w:date="2019-06-17T09:31:00Z">
        <w:r w:rsidRPr="00F805DA">
          <w:rPr>
            <w:rFonts w:eastAsia="MS Mincho"/>
            <w:i/>
            <w:color w:val="0000FF"/>
            <w:sz w:val="20"/>
            <w:szCs w:val="20"/>
            <w:lang w:eastAsia="ja-JP"/>
          </w:rPr>
          <w:t>Add the follow texts before line 13:</w:t>
        </w:r>
      </w:ins>
    </w:p>
    <w:p w14:paraId="3F275FE2" w14:textId="77777777" w:rsidR="00E45F81" w:rsidRPr="00BB45EE" w:rsidRDefault="00E45F81" w:rsidP="00E45F81">
      <w:pPr>
        <w:pStyle w:val="ListParagraph"/>
        <w:rPr>
          <w:ins w:id="4856" w:author="Zheda Li" w:date="2019-06-17T09:31:00Z"/>
          <w:color w:val="FF0000"/>
          <w:sz w:val="20"/>
          <w:szCs w:val="20"/>
        </w:rPr>
      </w:pPr>
    </w:p>
    <w:p w14:paraId="64963E9C" w14:textId="77777777" w:rsidR="00E45F81" w:rsidRPr="00BA0ED7" w:rsidRDefault="00E45F81" w:rsidP="00E45F81">
      <w:pPr>
        <w:pStyle w:val="ListParagraph"/>
        <w:rPr>
          <w:ins w:id="4857" w:author="Zheda Li" w:date="2019-06-17T09:31:00Z"/>
          <w:rFonts w:eastAsia="Malgun Gothic"/>
          <w:color w:val="FF0000"/>
          <w:sz w:val="20"/>
          <w:szCs w:val="20"/>
          <w:lang w:eastAsia="ko-KR"/>
        </w:rPr>
      </w:pPr>
      <w:ins w:id="4858" w:author="Zheda Li" w:date="2019-06-17T09:31:00Z">
        <w:r>
          <w:rPr>
            <w:rFonts w:eastAsia="Malgun Gothic"/>
            <w:sz w:val="20"/>
            <w:szCs w:val="20"/>
            <w:lang w:eastAsia="ko-KR"/>
          </w:rPr>
          <w:t xml:space="preserve">The RIP field indicates the presence of Round Interval field as follows: </w:t>
        </w:r>
        <w:proofErr w:type="gramStart"/>
        <w:r>
          <w:rPr>
            <w:rFonts w:eastAsia="Malgun Gothic"/>
            <w:sz w:val="20"/>
            <w:szCs w:val="20"/>
            <w:lang w:eastAsia="ko-KR"/>
          </w:rPr>
          <w:t>an</w:t>
        </w:r>
        <w:proofErr w:type="gramEnd"/>
        <w:r>
          <w:rPr>
            <w:rFonts w:eastAsia="Malgun Gothic"/>
            <w:sz w:val="20"/>
            <w:szCs w:val="20"/>
            <w:lang w:eastAsia="ko-KR"/>
          </w:rPr>
          <w:t xml:space="preserve"> RIP field value of 0 means that the Round Interval field is not present; while the RIP field value of 1 means that Round Interval field is present.</w:t>
        </w:r>
        <w:r w:rsidRPr="00FF569F">
          <w:rPr>
            <w:rFonts w:eastAsia="Malgun Gothic"/>
            <w:sz w:val="20"/>
            <w:szCs w:val="20"/>
            <w:lang w:eastAsia="ko-KR"/>
          </w:rPr>
          <w:t xml:space="preserve"> </w:t>
        </w:r>
        <w:r w:rsidRPr="00827FC0">
          <w:rPr>
            <w:rFonts w:eastAsia="Malgun Gothic"/>
            <w:sz w:val="20"/>
            <w:szCs w:val="20"/>
            <w:lang w:eastAsia="ko-KR"/>
          </w:rPr>
          <w:t xml:space="preserve">If a Ranging Block consists of one Ranging Round, Round Interval is the same as Block Interval and Round Interval field can be omitted with </w:t>
        </w:r>
        <w:proofErr w:type="gramStart"/>
        <w:r w:rsidRPr="00827FC0">
          <w:rPr>
            <w:rFonts w:eastAsia="Malgun Gothic"/>
            <w:sz w:val="20"/>
            <w:szCs w:val="20"/>
            <w:lang w:eastAsia="ko-KR"/>
          </w:rPr>
          <w:t>a</w:t>
        </w:r>
        <w:r>
          <w:rPr>
            <w:rFonts w:eastAsia="Malgun Gothic"/>
            <w:sz w:val="20"/>
            <w:szCs w:val="20"/>
            <w:lang w:eastAsia="ko-KR"/>
          </w:rPr>
          <w:t>n</w:t>
        </w:r>
        <w:proofErr w:type="gramEnd"/>
        <w:r w:rsidRPr="00827FC0">
          <w:rPr>
            <w:rFonts w:eastAsia="Malgun Gothic"/>
            <w:sz w:val="20"/>
            <w:szCs w:val="20"/>
            <w:lang w:eastAsia="ko-KR"/>
          </w:rPr>
          <w:t xml:space="preserve"> RIP field value of 0.</w:t>
        </w:r>
      </w:ins>
    </w:p>
    <w:p w14:paraId="72ECDAE2" w14:textId="77777777" w:rsidR="00E45F81" w:rsidRDefault="00E45F81" w:rsidP="00E45F81">
      <w:pPr>
        <w:pStyle w:val="ListParagraph"/>
        <w:rPr>
          <w:ins w:id="4859" w:author="Zheda Li" w:date="2019-06-17T09:31:00Z"/>
          <w:sz w:val="20"/>
          <w:szCs w:val="20"/>
          <w:lang w:eastAsia="ko-KR"/>
        </w:rPr>
      </w:pPr>
    </w:p>
    <w:p w14:paraId="039605BE" w14:textId="55D9B8A6" w:rsidR="00E45F81" w:rsidRDefault="00E45F81" w:rsidP="00E45F81">
      <w:pPr>
        <w:pStyle w:val="ListParagraph"/>
        <w:rPr>
          <w:ins w:id="4860" w:author="Zheda Li" w:date="2019-06-17T09:31:00Z"/>
          <w:rFonts w:eastAsia="Malgun Gothic"/>
          <w:sz w:val="20"/>
          <w:szCs w:val="20"/>
          <w:lang w:eastAsia="ko-KR"/>
        </w:rPr>
      </w:pPr>
      <w:ins w:id="4861" w:author="Zheda Li" w:date="2019-06-17T09:31:00Z">
        <w:r>
          <w:rPr>
            <w:rFonts w:eastAsia="Malgun Gothic"/>
            <w:sz w:val="20"/>
            <w:szCs w:val="20"/>
            <w:lang w:eastAsia="ko-KR"/>
          </w:rPr>
          <w:t>The RIUP field indicates the presences of RIUM Interval field and Remaining Number of RIU</w:t>
        </w:r>
      </w:ins>
      <w:ins w:id="4862" w:author="Zheda Li" w:date="2019-06-18T09:23:00Z">
        <w:r w:rsidR="00FF555E">
          <w:rPr>
            <w:rFonts w:eastAsia="Malgun Gothic"/>
            <w:sz w:val="20"/>
            <w:szCs w:val="20"/>
            <w:lang w:eastAsia="ko-KR"/>
          </w:rPr>
          <w:t>Ms</w:t>
        </w:r>
      </w:ins>
      <w:ins w:id="4863" w:author="Zheda Li" w:date="2019-06-17T09:31:00Z">
        <w:r>
          <w:rPr>
            <w:rFonts w:eastAsia="Malgun Gothic"/>
            <w:sz w:val="20"/>
            <w:szCs w:val="20"/>
            <w:lang w:eastAsia="ko-KR"/>
          </w:rPr>
          <w:t xml:space="preserve"> field as follows: The RIUP field value of 0 means that the RIUM Interval fi</w:t>
        </w:r>
        <w:r w:rsidR="00FF555E">
          <w:rPr>
            <w:rFonts w:eastAsia="Malgun Gothic"/>
            <w:sz w:val="20"/>
            <w:szCs w:val="20"/>
            <w:lang w:eastAsia="ko-KR"/>
          </w:rPr>
          <w:t xml:space="preserve">eld and Remaining Number of RIUMs </w:t>
        </w:r>
        <w:r>
          <w:rPr>
            <w:rFonts w:eastAsia="Malgun Gothic"/>
            <w:sz w:val="20"/>
            <w:szCs w:val="20"/>
            <w:lang w:eastAsia="ko-KR"/>
          </w:rPr>
          <w:t>field are not present; while the RIUP field value of 1 means that the RIUM Interval field and the Remaining Number of RIU</w:t>
        </w:r>
      </w:ins>
      <w:ins w:id="4864" w:author="Zheda Li" w:date="2019-06-18T09:23:00Z">
        <w:r w:rsidR="00FF555E">
          <w:rPr>
            <w:rFonts w:eastAsia="Malgun Gothic"/>
            <w:sz w:val="20"/>
            <w:szCs w:val="20"/>
            <w:lang w:eastAsia="ko-KR"/>
          </w:rPr>
          <w:t>Ms</w:t>
        </w:r>
      </w:ins>
      <w:ins w:id="4865" w:author="Zheda Li" w:date="2019-06-17T09:31:00Z">
        <w:r>
          <w:rPr>
            <w:rFonts w:eastAsia="Malgun Gothic"/>
            <w:sz w:val="20"/>
            <w:szCs w:val="20"/>
            <w:lang w:eastAsia="ko-KR"/>
          </w:rPr>
          <w:t xml:space="preserve"> field are present.</w:t>
        </w:r>
      </w:ins>
    </w:p>
    <w:p w14:paraId="2D670465" w14:textId="77777777" w:rsidR="00E45F81" w:rsidRDefault="00E45F81" w:rsidP="00E45F81">
      <w:pPr>
        <w:pStyle w:val="ListParagraph"/>
        <w:rPr>
          <w:ins w:id="4866" w:author="Zheda Li" w:date="2019-06-17T09:31:00Z"/>
          <w:rFonts w:eastAsia="Malgun Gothic"/>
          <w:sz w:val="20"/>
          <w:szCs w:val="20"/>
          <w:lang w:eastAsia="ko-KR"/>
        </w:rPr>
      </w:pPr>
    </w:p>
    <w:p w14:paraId="64205D46" w14:textId="77777777" w:rsidR="00E45F81" w:rsidRPr="00EF77BD" w:rsidRDefault="00E45F81" w:rsidP="00E45F81">
      <w:pPr>
        <w:pStyle w:val="ListParagraph"/>
        <w:rPr>
          <w:ins w:id="4867" w:author="Zheda Li" w:date="2019-06-17T09:31:00Z"/>
          <w:rFonts w:eastAsia="Malgun Gothic"/>
          <w:sz w:val="20"/>
          <w:szCs w:val="20"/>
          <w:lang w:eastAsia="ko-KR"/>
        </w:rPr>
      </w:pPr>
      <w:ins w:id="4868" w:author="Zheda Li" w:date="2019-06-17T09:31:00Z">
        <w:r w:rsidRPr="00BA0ED7">
          <w:rPr>
            <w:rFonts w:eastAsia="Malgun Gothic"/>
            <w:sz w:val="20"/>
            <w:szCs w:val="20"/>
            <w:lang w:eastAsia="ko-KR"/>
          </w:rPr>
          <w:lastRenderedPageBreak/>
          <w:t xml:space="preserve">The </w:t>
        </w:r>
        <w:r>
          <w:rPr>
            <w:rFonts w:eastAsia="Malgun Gothic"/>
            <w:sz w:val="20"/>
            <w:szCs w:val="20"/>
            <w:lang w:eastAsia="ko-KR"/>
          </w:rPr>
          <w:t>RTWMP</w:t>
        </w:r>
        <w:r w:rsidRPr="00BA0ED7">
          <w:rPr>
            <w:rFonts w:eastAsia="Malgun Gothic"/>
            <w:sz w:val="20"/>
            <w:szCs w:val="20"/>
            <w:lang w:eastAsia="ko-KR"/>
          </w:rPr>
          <w:t xml:space="preserve"> field indicates the presence of </w:t>
        </w:r>
        <w:r w:rsidRPr="00BA0ED7">
          <w:rPr>
            <w:sz w:val="20"/>
            <w:szCs w:val="20"/>
          </w:rPr>
          <w:t>the RTW Multiplier field</w:t>
        </w:r>
        <w:r w:rsidRPr="00BA0ED7">
          <w:rPr>
            <w:rFonts w:eastAsia="Malgun Gothic"/>
            <w:sz w:val="20"/>
            <w:szCs w:val="20"/>
            <w:lang w:eastAsia="ko-KR"/>
          </w:rPr>
          <w:t xml:space="preserve"> as follows: </w:t>
        </w:r>
        <w:r>
          <w:rPr>
            <w:rFonts w:eastAsia="Malgun Gothic"/>
            <w:sz w:val="20"/>
            <w:szCs w:val="20"/>
            <w:lang w:eastAsia="ko-KR"/>
          </w:rPr>
          <w:t>RTWMP</w:t>
        </w:r>
        <w:r w:rsidRPr="00BA0ED7">
          <w:rPr>
            <w:rFonts w:eastAsia="Malgun Gothic"/>
            <w:sz w:val="20"/>
            <w:szCs w:val="20"/>
            <w:lang w:eastAsia="ko-KR"/>
          </w:rPr>
          <w:t xml:space="preserve"> field value of 0 means that </w:t>
        </w:r>
        <w:r w:rsidRPr="00BA0ED7">
          <w:rPr>
            <w:sz w:val="20"/>
            <w:szCs w:val="20"/>
          </w:rPr>
          <w:t>the RTW Multiplier field</w:t>
        </w:r>
        <w:r w:rsidRPr="00BA0ED7">
          <w:rPr>
            <w:rFonts w:eastAsia="Malgun Gothic"/>
            <w:sz w:val="20"/>
            <w:szCs w:val="20"/>
            <w:lang w:eastAsia="ko-KR"/>
          </w:rPr>
          <w:t xml:space="preserve"> </w:t>
        </w:r>
        <w:r>
          <w:rPr>
            <w:rFonts w:eastAsia="Malgun Gothic"/>
            <w:sz w:val="20"/>
            <w:szCs w:val="20"/>
            <w:lang w:eastAsia="ko-KR"/>
          </w:rPr>
          <w:t xml:space="preserve">is </w:t>
        </w:r>
        <w:r w:rsidRPr="00BA0ED7">
          <w:rPr>
            <w:rFonts w:eastAsia="Malgun Gothic"/>
            <w:sz w:val="20"/>
            <w:szCs w:val="20"/>
            <w:lang w:eastAsia="ko-KR"/>
          </w:rPr>
          <w:t xml:space="preserve">not present; while an </w:t>
        </w:r>
        <w:r>
          <w:rPr>
            <w:rFonts w:eastAsia="Malgun Gothic"/>
            <w:sz w:val="20"/>
            <w:szCs w:val="20"/>
            <w:lang w:eastAsia="ko-KR"/>
          </w:rPr>
          <w:t>RTWMP</w:t>
        </w:r>
        <w:r w:rsidRPr="00BA0ED7">
          <w:rPr>
            <w:rFonts w:eastAsia="Malgun Gothic"/>
            <w:sz w:val="20"/>
            <w:szCs w:val="20"/>
            <w:lang w:eastAsia="ko-KR"/>
          </w:rPr>
          <w:t xml:space="preserve"> field value of 1 means that the </w:t>
        </w:r>
        <w:r w:rsidRPr="00BA0ED7">
          <w:rPr>
            <w:sz w:val="20"/>
            <w:szCs w:val="20"/>
          </w:rPr>
          <w:t>RTW Multiplier field</w:t>
        </w:r>
        <w:r w:rsidRPr="00BA0ED7">
          <w:rPr>
            <w:rFonts w:eastAsia="Malgun Gothic"/>
            <w:sz w:val="20"/>
            <w:szCs w:val="20"/>
            <w:lang w:eastAsia="ko-KR"/>
          </w:rPr>
          <w:t xml:space="preserve"> </w:t>
        </w:r>
        <w:r>
          <w:rPr>
            <w:rFonts w:eastAsia="Malgun Gothic"/>
            <w:sz w:val="20"/>
            <w:szCs w:val="20"/>
            <w:lang w:eastAsia="ko-KR"/>
          </w:rPr>
          <w:t>is</w:t>
        </w:r>
        <w:r w:rsidRPr="00BA0ED7">
          <w:rPr>
            <w:rFonts w:eastAsia="Malgun Gothic"/>
            <w:sz w:val="20"/>
            <w:szCs w:val="20"/>
            <w:lang w:eastAsia="ko-KR"/>
          </w:rPr>
          <w:t xml:space="preserve"> present.</w:t>
        </w:r>
      </w:ins>
    </w:p>
    <w:p w14:paraId="48A72451" w14:textId="77777777" w:rsidR="00E45F81" w:rsidRPr="00EF77BD" w:rsidRDefault="00E45F81" w:rsidP="00E45F81">
      <w:pPr>
        <w:pStyle w:val="ListParagraph"/>
        <w:rPr>
          <w:ins w:id="4869" w:author="Zheda Li" w:date="2019-06-17T09:31:00Z"/>
          <w:sz w:val="20"/>
          <w:szCs w:val="20"/>
        </w:rPr>
      </w:pPr>
    </w:p>
    <w:p w14:paraId="4F2901C1" w14:textId="77777777" w:rsidR="00E45F81" w:rsidRDefault="00E45F81" w:rsidP="00E45F81">
      <w:pPr>
        <w:pStyle w:val="ListParagraph"/>
        <w:rPr>
          <w:ins w:id="4870" w:author="Zheda Li" w:date="2019-06-17T09:31:00Z"/>
          <w:sz w:val="20"/>
          <w:szCs w:val="20"/>
        </w:rPr>
      </w:pPr>
      <w:ins w:id="4871" w:author="Zheda Li" w:date="2019-06-17T09:31:00Z">
        <w:r w:rsidRPr="00BA0ED7">
          <w:rPr>
            <w:rFonts w:eastAsia="Malgun Gothic"/>
            <w:sz w:val="20"/>
            <w:szCs w:val="20"/>
            <w:lang w:eastAsia="ko-KR"/>
          </w:rPr>
          <w:t xml:space="preserve">The RTWISP field indicates the presence of the </w:t>
        </w:r>
        <w:r w:rsidRPr="00BA0ED7">
          <w:rPr>
            <w:sz w:val="20"/>
            <w:szCs w:val="20"/>
          </w:rPr>
          <w:t>RTW Initial Size field</w:t>
        </w:r>
        <w:r w:rsidRPr="00BA0ED7">
          <w:rPr>
            <w:rFonts w:eastAsia="Malgun Gothic"/>
            <w:sz w:val="20"/>
            <w:szCs w:val="20"/>
            <w:lang w:eastAsia="ko-KR"/>
          </w:rPr>
          <w:t xml:space="preserve"> as follows: RTWISP field value of 0 means that the </w:t>
        </w:r>
        <w:r w:rsidRPr="00BA0ED7">
          <w:rPr>
            <w:sz w:val="20"/>
            <w:szCs w:val="20"/>
          </w:rPr>
          <w:t>RTW Initial Size field</w:t>
        </w:r>
        <w:r w:rsidRPr="00BA0ED7">
          <w:rPr>
            <w:rFonts w:eastAsia="Malgun Gothic"/>
            <w:sz w:val="20"/>
            <w:szCs w:val="20"/>
            <w:lang w:eastAsia="ko-KR"/>
          </w:rPr>
          <w:t xml:space="preserve"> is not present; while an RTWISP field value of 1 means that the </w:t>
        </w:r>
        <w:r w:rsidRPr="00BA0ED7">
          <w:rPr>
            <w:sz w:val="20"/>
            <w:szCs w:val="20"/>
          </w:rPr>
          <w:t>RTW Initial Size field</w:t>
        </w:r>
        <w:r w:rsidRPr="00BA0ED7">
          <w:rPr>
            <w:rFonts w:eastAsia="Malgun Gothic"/>
            <w:sz w:val="20"/>
            <w:szCs w:val="20"/>
            <w:lang w:eastAsia="ko-KR"/>
          </w:rPr>
          <w:t xml:space="preserve"> is present.</w:t>
        </w:r>
      </w:ins>
    </w:p>
    <w:p w14:paraId="73352A25" w14:textId="77777777" w:rsidR="00E45F81" w:rsidRDefault="00E45F81" w:rsidP="00E45F81">
      <w:pPr>
        <w:pStyle w:val="ListParagraph"/>
        <w:rPr>
          <w:ins w:id="4872" w:author="Zheda Li" w:date="2019-06-17T09:31:00Z"/>
          <w:sz w:val="20"/>
          <w:szCs w:val="20"/>
        </w:rPr>
      </w:pPr>
    </w:p>
    <w:p w14:paraId="599EAFE5" w14:textId="77777777" w:rsidR="00E45F81" w:rsidRPr="00F805DA" w:rsidRDefault="00E45F81" w:rsidP="00E45F81">
      <w:pPr>
        <w:pStyle w:val="ListParagraph"/>
        <w:rPr>
          <w:ins w:id="4873" w:author="Zheda Li" w:date="2019-06-17T09:31:00Z"/>
          <w:rFonts w:eastAsia="MS Mincho"/>
          <w:i/>
          <w:color w:val="0000FF"/>
          <w:sz w:val="20"/>
          <w:szCs w:val="20"/>
          <w:lang w:eastAsia="ja-JP"/>
        </w:rPr>
      </w:pPr>
      <w:ins w:id="4874" w:author="Zheda Li" w:date="2019-06-17T09:31:00Z">
        <w:r w:rsidRPr="00F805DA">
          <w:rPr>
            <w:rFonts w:eastAsia="MS Mincho"/>
            <w:i/>
            <w:color w:val="0000FF"/>
            <w:sz w:val="20"/>
            <w:szCs w:val="20"/>
            <w:lang w:eastAsia="ja-JP"/>
          </w:rPr>
          <w:t>Replace paragraph between line 15 and line 19 by following:</w:t>
        </w:r>
      </w:ins>
    </w:p>
    <w:p w14:paraId="37CED81B" w14:textId="77777777" w:rsidR="00E45F81" w:rsidRDefault="00E45F81" w:rsidP="00E45F81">
      <w:pPr>
        <w:pStyle w:val="ListParagraph"/>
        <w:rPr>
          <w:ins w:id="4875" w:author="Zheda Li" w:date="2019-06-17T09:31:00Z"/>
          <w:sz w:val="20"/>
          <w:szCs w:val="20"/>
        </w:rPr>
      </w:pPr>
    </w:p>
    <w:p w14:paraId="15455D93" w14:textId="77777777" w:rsidR="00E45F81" w:rsidRDefault="00E45F81" w:rsidP="00E45F81">
      <w:pPr>
        <w:pStyle w:val="ListParagraph"/>
        <w:rPr>
          <w:ins w:id="4876" w:author="Zheda Li" w:date="2019-06-17T09:31:00Z"/>
          <w:rFonts w:eastAsia="Malgun Gothic"/>
          <w:sz w:val="20"/>
          <w:szCs w:val="20"/>
          <w:lang w:eastAsia="ko-KR"/>
        </w:rPr>
      </w:pPr>
      <w:ins w:id="4877" w:author="Zheda Li" w:date="2019-06-17T09:31:00Z">
        <w:r w:rsidRPr="00B678D6">
          <w:rPr>
            <w:rFonts w:eastAsia="Malgun Gothic"/>
            <w:sz w:val="20"/>
            <w:szCs w:val="20"/>
            <w:lang w:eastAsia="ko-KR"/>
          </w:rPr>
          <w:t>The Round Interval field</w:t>
        </w:r>
        <w:r>
          <w:rPr>
            <w:rFonts w:eastAsia="Malgun Gothic"/>
            <w:sz w:val="20"/>
            <w:szCs w:val="20"/>
            <w:lang w:eastAsia="ko-KR"/>
          </w:rPr>
          <w:t xml:space="preserve"> if present, as determined by the RIP field,</w:t>
        </w:r>
        <w:r w:rsidRPr="00B678D6">
          <w:rPr>
            <w:rFonts w:eastAsia="Malgun Gothic"/>
            <w:sz w:val="20"/>
            <w:szCs w:val="20"/>
            <w:lang w:eastAsia="ko-KR"/>
          </w:rPr>
          <w:t xml:space="preserve"> specifies the time remaining until the start time of the next RCM relative to the</w:t>
        </w:r>
        <w:r>
          <w:rPr>
            <w:rFonts w:eastAsia="Malgun Gothic"/>
            <w:sz w:val="20"/>
            <w:szCs w:val="20"/>
            <w:lang w:eastAsia="ko-KR"/>
          </w:rPr>
          <w:t xml:space="preserve"> </w:t>
        </w:r>
        <w:r w:rsidRPr="00B678D6">
          <w:rPr>
            <w:rFonts w:eastAsia="Malgun Gothic"/>
            <w:sz w:val="20"/>
            <w:szCs w:val="20"/>
            <w:lang w:eastAsia="ko-KR"/>
          </w:rPr>
          <w:t xml:space="preserve">start time of the current </w:t>
        </w:r>
        <w:r>
          <w:rPr>
            <w:rFonts w:eastAsia="Malgun Gothic"/>
            <w:sz w:val="20"/>
            <w:szCs w:val="20"/>
            <w:lang w:eastAsia="ko-KR"/>
          </w:rPr>
          <w:t>frame</w:t>
        </w:r>
        <w:r w:rsidRPr="00B678D6">
          <w:rPr>
            <w:rFonts w:eastAsia="Malgun Gothic"/>
            <w:sz w:val="20"/>
            <w:szCs w:val="20"/>
            <w:lang w:eastAsia="ko-KR"/>
          </w:rPr>
          <w:t>. The Round Interval field is in RSTU time units as define in 6.9.1.2.</w:t>
        </w:r>
      </w:ins>
    </w:p>
    <w:p w14:paraId="21239B1C" w14:textId="77777777" w:rsidR="00E45F81" w:rsidRDefault="00E45F81" w:rsidP="00E45F81">
      <w:pPr>
        <w:pStyle w:val="ListParagraph"/>
        <w:rPr>
          <w:ins w:id="4878" w:author="Zheda Li" w:date="2019-06-17T09:31:00Z"/>
          <w:sz w:val="20"/>
          <w:szCs w:val="20"/>
        </w:rPr>
      </w:pPr>
    </w:p>
    <w:p w14:paraId="6E023851" w14:textId="77777777" w:rsidR="00E45F81" w:rsidRDefault="00E45F81" w:rsidP="00E45F81">
      <w:pPr>
        <w:pStyle w:val="ListParagraph"/>
        <w:rPr>
          <w:ins w:id="4879" w:author="Zheda Li" w:date="2019-06-17T09:31:00Z"/>
          <w:rFonts w:eastAsia="Malgun Gothic"/>
          <w:sz w:val="20"/>
          <w:szCs w:val="20"/>
          <w:lang w:eastAsia="ko-KR"/>
        </w:rPr>
      </w:pPr>
      <w:ins w:id="4880" w:author="Zheda Li" w:date="2019-06-17T09:31:00Z">
        <w:r w:rsidRPr="00B678D6">
          <w:rPr>
            <w:rFonts w:eastAsia="Malgun Gothic"/>
            <w:sz w:val="20"/>
            <w:szCs w:val="20"/>
            <w:lang w:eastAsia="ko-KR"/>
          </w:rPr>
          <w:t xml:space="preserve">The </w:t>
        </w:r>
        <w:r>
          <w:rPr>
            <w:rFonts w:eastAsia="Malgun Gothic"/>
            <w:sz w:val="20"/>
            <w:szCs w:val="20"/>
            <w:lang w:eastAsia="ko-KR"/>
          </w:rPr>
          <w:t xml:space="preserve">RIUM Interval </w:t>
        </w:r>
        <w:r w:rsidRPr="00B678D6">
          <w:rPr>
            <w:rFonts w:eastAsia="Malgun Gothic"/>
            <w:sz w:val="20"/>
            <w:szCs w:val="20"/>
            <w:lang w:eastAsia="ko-KR"/>
          </w:rPr>
          <w:t>field</w:t>
        </w:r>
        <w:r>
          <w:rPr>
            <w:rFonts w:eastAsia="Malgun Gothic"/>
            <w:sz w:val="20"/>
            <w:szCs w:val="20"/>
            <w:lang w:eastAsia="ko-KR"/>
          </w:rPr>
          <w:t xml:space="preserve"> if present, as determined by the RIUIP field,</w:t>
        </w:r>
        <w:r w:rsidRPr="00B678D6">
          <w:rPr>
            <w:rFonts w:eastAsia="Malgun Gothic"/>
            <w:sz w:val="20"/>
            <w:szCs w:val="20"/>
            <w:lang w:eastAsia="ko-KR"/>
          </w:rPr>
          <w:t xml:space="preserve"> specifies the time remaining until the start time of the next RIU message relative to</w:t>
        </w:r>
        <w:r>
          <w:rPr>
            <w:rFonts w:eastAsia="Malgun Gothic"/>
            <w:sz w:val="20"/>
            <w:szCs w:val="20"/>
            <w:lang w:eastAsia="ko-KR"/>
          </w:rPr>
          <w:t xml:space="preserve"> </w:t>
        </w:r>
        <w:r w:rsidRPr="00B678D6">
          <w:rPr>
            <w:rFonts w:eastAsia="Malgun Gothic"/>
            <w:sz w:val="20"/>
            <w:szCs w:val="20"/>
            <w:lang w:eastAsia="ko-KR"/>
          </w:rPr>
          <w:t xml:space="preserve">the start time of the current </w:t>
        </w:r>
        <w:r>
          <w:rPr>
            <w:rFonts w:eastAsia="Malgun Gothic"/>
            <w:sz w:val="20"/>
            <w:szCs w:val="20"/>
            <w:lang w:eastAsia="ko-KR"/>
          </w:rPr>
          <w:t>frame</w:t>
        </w:r>
        <w:r w:rsidRPr="00B678D6">
          <w:rPr>
            <w:rFonts w:eastAsia="Malgun Gothic"/>
            <w:sz w:val="20"/>
            <w:szCs w:val="20"/>
            <w:lang w:eastAsia="ko-KR"/>
          </w:rPr>
          <w:t xml:space="preserve">. The </w:t>
        </w:r>
        <w:r>
          <w:rPr>
            <w:rFonts w:eastAsia="Malgun Gothic"/>
            <w:sz w:val="20"/>
            <w:szCs w:val="20"/>
            <w:lang w:eastAsia="ko-KR"/>
          </w:rPr>
          <w:t xml:space="preserve">RIUM Interval </w:t>
        </w:r>
        <w:r w:rsidRPr="00B678D6">
          <w:rPr>
            <w:rFonts w:eastAsia="Malgun Gothic"/>
            <w:sz w:val="20"/>
            <w:szCs w:val="20"/>
            <w:lang w:eastAsia="ko-KR"/>
          </w:rPr>
          <w:t>field is in RSTU time units as define in 6.9.1.2.</w:t>
        </w:r>
      </w:ins>
    </w:p>
    <w:p w14:paraId="66376FA3" w14:textId="77777777" w:rsidR="00E45F81" w:rsidRPr="00BB45EE" w:rsidRDefault="00E45F81" w:rsidP="00E45F81">
      <w:pPr>
        <w:pStyle w:val="ListParagraph"/>
        <w:rPr>
          <w:ins w:id="4881" w:author="Zheda Li" w:date="2019-06-17T09:31:00Z"/>
          <w:color w:val="FF0000"/>
          <w:sz w:val="20"/>
          <w:szCs w:val="20"/>
        </w:rPr>
      </w:pPr>
    </w:p>
    <w:p w14:paraId="77C2B5ED" w14:textId="77777777" w:rsidR="00E45F81" w:rsidRDefault="00E45F81" w:rsidP="00E45F81">
      <w:pPr>
        <w:pStyle w:val="ListParagraph"/>
        <w:rPr>
          <w:ins w:id="4882" w:author="Zheda Li" w:date="2019-06-17T09:31:00Z"/>
          <w:i/>
          <w:sz w:val="20"/>
          <w:szCs w:val="20"/>
        </w:rPr>
      </w:pPr>
      <w:ins w:id="4883" w:author="Zheda Li" w:date="2019-06-17T09:31:00Z">
        <w:r w:rsidRPr="00F805DA">
          <w:rPr>
            <w:rFonts w:eastAsia="MS Mincho"/>
            <w:i/>
            <w:color w:val="0000FF"/>
            <w:sz w:val="20"/>
            <w:szCs w:val="20"/>
            <w:lang w:eastAsia="ja-JP"/>
          </w:rPr>
          <w:t>Add the follow texts before line 22:</w:t>
        </w:r>
      </w:ins>
    </w:p>
    <w:p w14:paraId="03CA2CA7" w14:textId="77777777" w:rsidR="00E45F81" w:rsidRPr="00BB45EE" w:rsidRDefault="00E45F81" w:rsidP="00E45F81">
      <w:pPr>
        <w:pStyle w:val="ListParagraph"/>
        <w:rPr>
          <w:ins w:id="4884" w:author="Zheda Li" w:date="2019-06-17T09:31:00Z"/>
          <w:color w:val="FF0000"/>
          <w:sz w:val="20"/>
          <w:szCs w:val="20"/>
        </w:rPr>
      </w:pPr>
    </w:p>
    <w:p w14:paraId="7E1FB757" w14:textId="77777777" w:rsidR="00E45F81" w:rsidRDefault="00E45F81" w:rsidP="00E45F81">
      <w:pPr>
        <w:pStyle w:val="ListParagraph"/>
        <w:jc w:val="both"/>
        <w:rPr>
          <w:ins w:id="4885" w:author="Zheda Li" w:date="2019-06-17T09:31:00Z"/>
          <w:rFonts w:eastAsia="Malgun Gothic"/>
          <w:sz w:val="20"/>
          <w:szCs w:val="20"/>
          <w:lang w:eastAsia="ko-KR"/>
        </w:rPr>
      </w:pPr>
      <w:ins w:id="4886" w:author="Zheda Li" w:date="2019-06-17T09:31:00Z">
        <w:r>
          <w:rPr>
            <w:rFonts w:eastAsia="Malgun Gothic"/>
            <w:sz w:val="20"/>
            <w:szCs w:val="20"/>
            <w:lang w:eastAsia="ko-KR"/>
          </w:rPr>
          <w:t xml:space="preserve">The RTW Multiplier field specifies the </w:t>
        </w:r>
        <w:r w:rsidRPr="00BD6653">
          <w:rPr>
            <w:rFonts w:eastAsia="Malgun Gothic"/>
            <w:sz w:val="20"/>
            <w:szCs w:val="20"/>
            <w:lang w:eastAsia="ko-KR"/>
          </w:rPr>
          <w:t xml:space="preserve">exponential </w:t>
        </w:r>
        <w:r>
          <w:rPr>
            <w:rFonts w:eastAsia="Malgun Gothic"/>
            <w:sz w:val="20"/>
            <w:szCs w:val="20"/>
            <w:lang w:eastAsia="ko-KR"/>
          </w:rPr>
          <w:t xml:space="preserve">multiplier of RTW Initial Size to calculate the size of RTW, i.e., </w:t>
        </w:r>
        <w:r w:rsidRPr="00FE7CF3">
          <w:rPr>
            <w:rFonts w:eastAsia="Malgun Gothic"/>
            <w:sz w:val="20"/>
            <w:szCs w:val="20"/>
            <w:lang w:eastAsia="ko-KR"/>
          </w:rPr>
          <w:t>RTW Initial Size*2</w:t>
        </w:r>
        <w:proofErr w:type="gramStart"/>
        <w:r w:rsidRPr="00FE7CF3">
          <w:rPr>
            <w:rFonts w:eastAsia="Malgun Gothic"/>
            <w:sz w:val="20"/>
            <w:szCs w:val="20"/>
            <w:lang w:eastAsia="ko-KR"/>
          </w:rPr>
          <w:t>^(</w:t>
        </w:r>
        <w:proofErr w:type="gramEnd"/>
        <w:r w:rsidRPr="00FE7CF3">
          <w:rPr>
            <w:rFonts w:eastAsia="Malgun Gothic"/>
            <w:sz w:val="20"/>
            <w:szCs w:val="20"/>
            <w:lang w:eastAsia="ko-KR"/>
          </w:rPr>
          <w:t>RTW Multiplier). The RTW Initial Size field specifies the initial size of RTW in RSTU time units as define in 6.9.1.2</w:t>
        </w:r>
        <w:r>
          <w:rPr>
            <w:rFonts w:eastAsia="Malgun Gothic"/>
            <w:sz w:val="20"/>
            <w:szCs w:val="20"/>
            <w:lang w:eastAsia="ko-KR"/>
          </w:rPr>
          <w:t xml:space="preserve">. </w:t>
        </w:r>
      </w:ins>
    </w:p>
    <w:p w14:paraId="21C9790C" w14:textId="77777777" w:rsidR="00E45F81" w:rsidRDefault="00E45F81" w:rsidP="00E45F81">
      <w:pPr>
        <w:pStyle w:val="ListParagraph"/>
        <w:jc w:val="both"/>
        <w:rPr>
          <w:ins w:id="4887" w:author="Zheda Li" w:date="2019-06-17T09:31:00Z"/>
          <w:rFonts w:eastAsia="Malgun Gothic"/>
          <w:sz w:val="20"/>
          <w:szCs w:val="20"/>
          <w:lang w:eastAsia="ko-KR"/>
        </w:rPr>
      </w:pPr>
    </w:p>
    <w:p w14:paraId="49357F53" w14:textId="77777777" w:rsidR="00E45F81" w:rsidRPr="00FE7CF3" w:rsidRDefault="00E45F81" w:rsidP="00E45F81">
      <w:pPr>
        <w:pStyle w:val="ListParagraph"/>
        <w:jc w:val="both"/>
        <w:rPr>
          <w:ins w:id="4888" w:author="Zheda Li" w:date="2019-06-17T09:31:00Z"/>
          <w:rFonts w:eastAsia="Malgun Gothic"/>
          <w:sz w:val="20"/>
          <w:szCs w:val="20"/>
          <w:lang w:eastAsia="ko-KR"/>
        </w:rPr>
      </w:pPr>
      <w:ins w:id="4889" w:author="Zheda Li" w:date="2019-06-17T09:31:00Z">
        <w:r w:rsidRPr="00FE7CF3">
          <w:rPr>
            <w:rFonts w:eastAsia="Malgun Gothic"/>
            <w:sz w:val="20"/>
            <w:szCs w:val="20"/>
            <w:lang w:eastAsia="ko-KR"/>
          </w:rPr>
          <w:t xml:space="preserve">RCM Timing Window (RTW) operation is </w:t>
        </w:r>
        <w:r>
          <w:rPr>
            <w:rFonts w:eastAsia="Malgun Gothic"/>
            <w:sz w:val="20"/>
            <w:szCs w:val="20"/>
            <w:lang w:eastAsia="ko-KR"/>
          </w:rPr>
          <w:t xml:space="preserve">enabled </w:t>
        </w:r>
        <w:r w:rsidRPr="00FE7CF3">
          <w:rPr>
            <w:rFonts w:eastAsia="Malgun Gothic"/>
            <w:sz w:val="20"/>
            <w:szCs w:val="20"/>
            <w:lang w:eastAsia="ko-KR"/>
          </w:rPr>
          <w:t xml:space="preserve">if RTWISP or both RTWISP and RTWMP in </w:t>
        </w:r>
        <w:r>
          <w:rPr>
            <w:rFonts w:eastAsia="Malgun Gothic"/>
            <w:sz w:val="20"/>
            <w:szCs w:val="20"/>
            <w:lang w:eastAsia="ko-KR"/>
          </w:rPr>
          <w:t xml:space="preserve">the </w:t>
        </w:r>
        <w:r w:rsidRPr="00FE7CF3">
          <w:rPr>
            <w:rFonts w:eastAsia="Malgun Gothic"/>
            <w:sz w:val="20"/>
            <w:szCs w:val="20"/>
            <w:lang w:eastAsia="ko-KR"/>
          </w:rPr>
          <w:t>RIU IE is 1. If both RTWMP and RTWISP are 0, a Controller sends</w:t>
        </w:r>
        <w:r>
          <w:rPr>
            <w:rFonts w:eastAsia="Malgun Gothic"/>
            <w:sz w:val="20"/>
            <w:szCs w:val="20"/>
            <w:lang w:eastAsia="ko-KR"/>
          </w:rPr>
          <w:t xml:space="preserve"> the</w:t>
        </w:r>
        <w:r w:rsidRPr="00FE7CF3">
          <w:rPr>
            <w:rFonts w:eastAsia="Malgun Gothic"/>
            <w:sz w:val="20"/>
            <w:szCs w:val="20"/>
            <w:lang w:eastAsia="ko-KR"/>
          </w:rPr>
          <w:t xml:space="preserve"> RCM with Block Interval and/or Round Interval in </w:t>
        </w:r>
        <w:r>
          <w:rPr>
            <w:rFonts w:eastAsia="Malgun Gothic"/>
            <w:sz w:val="20"/>
            <w:szCs w:val="20"/>
            <w:lang w:eastAsia="ko-KR"/>
          </w:rPr>
          <w:t xml:space="preserve">the </w:t>
        </w:r>
        <w:r w:rsidRPr="00FE7CF3">
          <w:rPr>
            <w:rFonts w:eastAsia="Malgun Gothic"/>
            <w:sz w:val="20"/>
            <w:szCs w:val="20"/>
            <w:lang w:eastAsia="ko-KR"/>
          </w:rPr>
          <w:t xml:space="preserve">RIU IE without RTW. If RTWISP is 1 and RTWMP is 0, a Controller sends </w:t>
        </w:r>
        <w:r>
          <w:rPr>
            <w:rFonts w:eastAsia="Malgun Gothic"/>
            <w:sz w:val="20"/>
            <w:szCs w:val="20"/>
            <w:lang w:eastAsia="ko-KR"/>
          </w:rPr>
          <w:t xml:space="preserve">the </w:t>
        </w:r>
        <w:r w:rsidRPr="00FE7CF3">
          <w:rPr>
            <w:rFonts w:eastAsia="Malgun Gothic"/>
            <w:sz w:val="20"/>
            <w:szCs w:val="20"/>
            <w:lang w:eastAsia="ko-KR"/>
          </w:rPr>
          <w:t xml:space="preserve">RCM at random timing within RTW. The size of RTW is fixed with RTW Initial Size. If both RTWMP and RTWISP are 1, a Controller sends </w:t>
        </w:r>
        <w:r>
          <w:rPr>
            <w:rFonts w:eastAsia="Malgun Gothic"/>
            <w:sz w:val="20"/>
            <w:szCs w:val="20"/>
            <w:lang w:eastAsia="ko-KR"/>
          </w:rPr>
          <w:t xml:space="preserve">the </w:t>
        </w:r>
        <w:r w:rsidRPr="00FE7CF3">
          <w:rPr>
            <w:rFonts w:eastAsia="Malgun Gothic"/>
            <w:sz w:val="20"/>
            <w:szCs w:val="20"/>
            <w:lang w:eastAsia="ko-KR"/>
          </w:rPr>
          <w:t>RCM at random timing within RTW. The size of RTW can be calculated by RTW Initial Size and RTW Multiplier.</w:t>
        </w:r>
      </w:ins>
    </w:p>
    <w:p w14:paraId="6A713ADF" w14:textId="234FC5C1" w:rsidR="00B3115A" w:rsidRDefault="00B3115A" w:rsidP="00B3115A">
      <w:pPr>
        <w:pStyle w:val="ListParagraph"/>
        <w:numPr>
          <w:ilvl w:val="0"/>
          <w:numId w:val="6"/>
        </w:numPr>
        <w:contextualSpacing/>
        <w:rPr>
          <w:ins w:id="4890" w:author="Zheda Li" w:date="2019-06-19T17:55:00Z"/>
          <w:b/>
        </w:rPr>
      </w:pPr>
      <w:ins w:id="4891" w:author="Zheda Li" w:date="2019-06-19T17:54:00Z">
        <w:r>
          <w:rPr>
            <w:b/>
            <w:u w:val="single"/>
          </w:rPr>
          <w:t>Page 64 Line 24</w:t>
        </w:r>
        <w:r>
          <w:rPr>
            <w:b/>
          </w:rPr>
          <w:t xml:space="preserve"> </w:t>
        </w:r>
        <w:r w:rsidRPr="000A08D8">
          <w:rPr>
            <w:b/>
          </w:rPr>
          <w:t>[</w:t>
        </w:r>
        <w:r>
          <w:rPr>
            <w:b/>
          </w:rPr>
          <w:t>7.4.4.42 RPCS IE]</w:t>
        </w:r>
      </w:ins>
    </w:p>
    <w:p w14:paraId="46623469" w14:textId="2E6C3485" w:rsidR="00B3115A" w:rsidRDefault="00B3115A">
      <w:pPr>
        <w:pStyle w:val="ListParagraph"/>
        <w:ind w:left="720"/>
        <w:contextualSpacing/>
        <w:rPr>
          <w:ins w:id="4892" w:author="Zheda Li" w:date="2019-06-19T17:56:00Z"/>
        </w:rPr>
        <w:pPrChange w:id="4893" w:author="Zheda Li" w:date="2019-06-19T17:55:00Z">
          <w:pPr>
            <w:pStyle w:val="ListParagraph"/>
            <w:numPr>
              <w:numId w:val="6"/>
            </w:numPr>
            <w:ind w:left="720" w:hanging="360"/>
            <w:contextualSpacing/>
          </w:pPr>
        </w:pPrChange>
      </w:pPr>
      <w:ins w:id="4894" w:author="Zheda Li" w:date="2019-06-19T17:56:00Z">
        <w:r w:rsidRPr="00B3115A">
          <w:rPr>
            <w:rPrChange w:id="4895" w:author="Zheda Li" w:date="2019-06-19T17:56:00Z">
              <w:rPr>
                <w:b/>
                <w:u w:val="single"/>
              </w:rPr>
            </w:rPrChange>
          </w:rPr>
          <w:t>i-1102</w:t>
        </w:r>
      </w:ins>
    </w:p>
    <w:p w14:paraId="2799BB9E" w14:textId="441FF481" w:rsidR="00B3115A" w:rsidRPr="0042435D" w:rsidRDefault="00B3115A" w:rsidP="00B3115A">
      <w:pPr>
        <w:pStyle w:val="ListParagraph"/>
        <w:rPr>
          <w:ins w:id="4896" w:author="Zheda Li" w:date="2019-06-19T17:56:00Z"/>
          <w:rFonts w:eastAsia="MS Mincho"/>
          <w:i/>
          <w:color w:val="0000FF"/>
          <w:sz w:val="20"/>
          <w:szCs w:val="20"/>
          <w:lang w:eastAsia="ja-JP"/>
        </w:rPr>
      </w:pPr>
      <w:ins w:id="4897" w:author="Zheda Li" w:date="2019-06-19T17:56:00Z">
        <w:r w:rsidRPr="0042435D">
          <w:rPr>
            <w:rFonts w:eastAsia="MS Mincho"/>
            <w:i/>
            <w:color w:val="0000FF"/>
            <w:sz w:val="20"/>
            <w:szCs w:val="20"/>
            <w:lang w:eastAsia="ja-JP"/>
          </w:rPr>
          <w:t>T</w:t>
        </w:r>
        <w:r>
          <w:rPr>
            <w:rFonts w:eastAsia="MS Mincho"/>
            <w:i/>
            <w:color w:val="0000FF"/>
            <w:sz w:val="20"/>
            <w:szCs w:val="20"/>
            <w:lang w:eastAsia="ja-JP"/>
          </w:rPr>
          <w:t xml:space="preserve">he Slot Index should be 7-bit for consistency. </w:t>
        </w:r>
      </w:ins>
      <w:ins w:id="4898" w:author="Zheda Li" w:date="2019-06-19T17:57:00Z">
        <w:r>
          <w:rPr>
            <w:rFonts w:eastAsia="MS Mincho"/>
            <w:i/>
            <w:color w:val="0000FF"/>
            <w:sz w:val="20"/>
            <w:szCs w:val="20"/>
            <w:lang w:eastAsia="ja-JP"/>
          </w:rPr>
          <w:t>Replace the Figure 52 on the page 65 by the following one:</w:t>
        </w:r>
      </w:ins>
    </w:p>
    <w:p w14:paraId="0827A8B6" w14:textId="7BA7A355" w:rsidR="00B3115A" w:rsidRDefault="00B3115A">
      <w:pPr>
        <w:pStyle w:val="ListParagraph"/>
        <w:ind w:left="720"/>
        <w:contextualSpacing/>
        <w:rPr>
          <w:ins w:id="4899" w:author="Zheda Li" w:date="2019-06-19T17:56:00Z"/>
        </w:rPr>
        <w:pPrChange w:id="4900" w:author="Zheda Li" w:date="2019-06-19T17:55:00Z">
          <w:pPr>
            <w:pStyle w:val="ListParagraph"/>
            <w:numPr>
              <w:numId w:val="6"/>
            </w:numPr>
            <w:ind w:left="720" w:hanging="360"/>
            <w:contextualSpacing/>
          </w:pPr>
        </w:pPrChange>
      </w:pPr>
    </w:p>
    <w:tbl>
      <w:tblPr>
        <w:tblStyle w:val="TableGrid"/>
        <w:tblW w:w="0" w:type="auto"/>
        <w:jc w:val="center"/>
        <w:tblLook w:val="04A0" w:firstRow="1" w:lastRow="0" w:firstColumn="1" w:lastColumn="0" w:noHBand="0" w:noVBand="1"/>
        <w:tblPrChange w:id="4901" w:author="Zheda Li" w:date="2019-06-19T17:59:00Z">
          <w:tblPr>
            <w:tblStyle w:val="TableGrid"/>
            <w:tblW w:w="0" w:type="auto"/>
            <w:tblInd w:w="720" w:type="dxa"/>
            <w:tblLook w:val="04A0" w:firstRow="1" w:lastRow="0" w:firstColumn="1" w:lastColumn="0" w:noHBand="0" w:noVBand="1"/>
          </w:tblPr>
        </w:tblPrChange>
      </w:tblPr>
      <w:tblGrid>
        <w:gridCol w:w="1795"/>
        <w:gridCol w:w="1620"/>
        <w:gridCol w:w="1530"/>
        <w:tblGridChange w:id="4902">
          <w:tblGrid>
            <w:gridCol w:w="1795"/>
            <w:gridCol w:w="4705"/>
            <w:gridCol w:w="3236"/>
          </w:tblGrid>
        </w:tblGridChange>
      </w:tblGrid>
      <w:tr w:rsidR="00B3115A" w14:paraId="3327E55F" w14:textId="77777777" w:rsidTr="00B3115A">
        <w:trPr>
          <w:jc w:val="center"/>
          <w:ins w:id="4903" w:author="Zheda Li" w:date="2019-06-19T17:58:00Z"/>
        </w:trPr>
        <w:tc>
          <w:tcPr>
            <w:tcW w:w="1795" w:type="dxa"/>
            <w:tcPrChange w:id="4904" w:author="Zheda Li" w:date="2019-06-19T17:59:00Z">
              <w:tcPr>
                <w:tcW w:w="1795" w:type="dxa"/>
              </w:tcPr>
            </w:tcPrChange>
          </w:tcPr>
          <w:p w14:paraId="510F3DD6" w14:textId="395CB8FF" w:rsidR="00B3115A" w:rsidRPr="00B3115A" w:rsidRDefault="00B3115A">
            <w:pPr>
              <w:pStyle w:val="ListParagraph"/>
              <w:ind w:left="0"/>
              <w:contextualSpacing/>
              <w:jc w:val="center"/>
              <w:rPr>
                <w:ins w:id="4905" w:author="Zheda Li" w:date="2019-06-19T17:58:00Z"/>
                <w:b/>
                <w:rPrChange w:id="4906" w:author="Zheda Li" w:date="2019-06-19T17:58:00Z">
                  <w:rPr>
                    <w:ins w:id="4907" w:author="Zheda Li" w:date="2019-06-19T17:58:00Z"/>
                  </w:rPr>
                </w:rPrChange>
              </w:rPr>
              <w:pPrChange w:id="4908" w:author="Zheda Li" w:date="2019-06-19T17:58:00Z">
                <w:pPr>
                  <w:pStyle w:val="ListParagraph"/>
                  <w:ind w:left="0"/>
                  <w:contextualSpacing/>
                </w:pPr>
              </w:pPrChange>
            </w:pPr>
            <w:ins w:id="4909" w:author="Zheda Li" w:date="2019-06-19T17:58:00Z">
              <w:r w:rsidRPr="00B3115A">
                <w:rPr>
                  <w:b/>
                  <w:rPrChange w:id="4910" w:author="Zheda Li" w:date="2019-06-19T17:58:00Z">
                    <w:rPr/>
                  </w:rPrChange>
                </w:rPr>
                <w:t>Bits:2</w:t>
              </w:r>
            </w:ins>
          </w:p>
        </w:tc>
        <w:tc>
          <w:tcPr>
            <w:tcW w:w="1620" w:type="dxa"/>
            <w:tcPrChange w:id="4911" w:author="Zheda Li" w:date="2019-06-19T17:59:00Z">
              <w:tcPr>
                <w:tcW w:w="4705" w:type="dxa"/>
              </w:tcPr>
            </w:tcPrChange>
          </w:tcPr>
          <w:p w14:paraId="50C42092" w14:textId="26F18B4E" w:rsidR="00B3115A" w:rsidRPr="00B3115A" w:rsidRDefault="00B3115A">
            <w:pPr>
              <w:pStyle w:val="ListParagraph"/>
              <w:ind w:left="0"/>
              <w:contextualSpacing/>
              <w:jc w:val="center"/>
              <w:rPr>
                <w:ins w:id="4912" w:author="Zheda Li" w:date="2019-06-19T17:58:00Z"/>
                <w:b/>
                <w:rPrChange w:id="4913" w:author="Zheda Li" w:date="2019-06-19T17:58:00Z">
                  <w:rPr>
                    <w:ins w:id="4914" w:author="Zheda Li" w:date="2019-06-19T17:58:00Z"/>
                  </w:rPr>
                </w:rPrChange>
              </w:rPr>
              <w:pPrChange w:id="4915" w:author="Zheda Li" w:date="2019-06-19T17:58:00Z">
                <w:pPr>
                  <w:pStyle w:val="ListParagraph"/>
                  <w:ind w:left="0"/>
                  <w:contextualSpacing/>
                </w:pPr>
              </w:pPrChange>
            </w:pPr>
            <w:ins w:id="4916" w:author="Zheda Li" w:date="2019-06-19T17:58:00Z">
              <w:r w:rsidRPr="00B3115A">
                <w:rPr>
                  <w:b/>
                  <w:rPrChange w:id="4917" w:author="Zheda Li" w:date="2019-06-19T17:58:00Z">
                    <w:rPr/>
                  </w:rPrChange>
                </w:rPr>
                <w:t>7</w:t>
              </w:r>
            </w:ins>
          </w:p>
        </w:tc>
        <w:tc>
          <w:tcPr>
            <w:tcW w:w="1530" w:type="dxa"/>
            <w:tcPrChange w:id="4918" w:author="Zheda Li" w:date="2019-06-19T17:59:00Z">
              <w:tcPr>
                <w:tcW w:w="3236" w:type="dxa"/>
              </w:tcPr>
            </w:tcPrChange>
          </w:tcPr>
          <w:p w14:paraId="0F22551D" w14:textId="18468766" w:rsidR="00B3115A" w:rsidRPr="00B3115A" w:rsidRDefault="00B3115A">
            <w:pPr>
              <w:pStyle w:val="ListParagraph"/>
              <w:ind w:left="0"/>
              <w:contextualSpacing/>
              <w:jc w:val="center"/>
              <w:rPr>
                <w:ins w:id="4919" w:author="Zheda Li" w:date="2019-06-19T17:58:00Z"/>
                <w:b/>
                <w:rPrChange w:id="4920" w:author="Zheda Li" w:date="2019-06-19T17:58:00Z">
                  <w:rPr>
                    <w:ins w:id="4921" w:author="Zheda Li" w:date="2019-06-19T17:58:00Z"/>
                  </w:rPr>
                </w:rPrChange>
              </w:rPr>
              <w:pPrChange w:id="4922" w:author="Zheda Li" w:date="2019-06-19T17:58:00Z">
                <w:pPr>
                  <w:pStyle w:val="ListParagraph"/>
                  <w:ind w:left="0"/>
                  <w:contextualSpacing/>
                </w:pPr>
              </w:pPrChange>
            </w:pPr>
            <w:ins w:id="4923" w:author="Zheda Li" w:date="2019-06-19T17:58:00Z">
              <w:r w:rsidRPr="00B3115A">
                <w:rPr>
                  <w:b/>
                  <w:rPrChange w:id="4924" w:author="Zheda Li" w:date="2019-06-19T17:58:00Z">
                    <w:rPr/>
                  </w:rPrChange>
                </w:rPr>
                <w:t>7</w:t>
              </w:r>
            </w:ins>
          </w:p>
        </w:tc>
      </w:tr>
      <w:tr w:rsidR="00B3115A" w14:paraId="3A1333A9" w14:textId="77777777" w:rsidTr="00B3115A">
        <w:trPr>
          <w:jc w:val="center"/>
          <w:ins w:id="4925" w:author="Zheda Li" w:date="2019-06-19T17:58:00Z"/>
        </w:trPr>
        <w:tc>
          <w:tcPr>
            <w:tcW w:w="1795" w:type="dxa"/>
            <w:tcPrChange w:id="4926" w:author="Zheda Li" w:date="2019-06-19T17:59:00Z">
              <w:tcPr>
                <w:tcW w:w="1795" w:type="dxa"/>
              </w:tcPr>
            </w:tcPrChange>
          </w:tcPr>
          <w:p w14:paraId="1C972AF5" w14:textId="5321B4DC" w:rsidR="00B3115A" w:rsidRDefault="00B3115A">
            <w:pPr>
              <w:pStyle w:val="ListParagraph"/>
              <w:ind w:left="0"/>
              <w:contextualSpacing/>
              <w:jc w:val="center"/>
              <w:rPr>
                <w:ins w:id="4927" w:author="Zheda Li" w:date="2019-06-19T17:58:00Z"/>
              </w:rPr>
              <w:pPrChange w:id="4928" w:author="Zheda Li" w:date="2019-06-19T17:58:00Z">
                <w:pPr>
                  <w:pStyle w:val="ListParagraph"/>
                  <w:ind w:left="0"/>
                  <w:contextualSpacing/>
                </w:pPr>
              </w:pPrChange>
            </w:pPr>
            <w:ins w:id="4929" w:author="Zheda Li" w:date="2019-06-19T17:58:00Z">
              <w:r>
                <w:t>Phase Indicator</w:t>
              </w:r>
            </w:ins>
          </w:p>
        </w:tc>
        <w:tc>
          <w:tcPr>
            <w:tcW w:w="1620" w:type="dxa"/>
            <w:tcPrChange w:id="4930" w:author="Zheda Li" w:date="2019-06-19T17:59:00Z">
              <w:tcPr>
                <w:tcW w:w="4705" w:type="dxa"/>
              </w:tcPr>
            </w:tcPrChange>
          </w:tcPr>
          <w:p w14:paraId="6E57AA61" w14:textId="0BD35C20" w:rsidR="00B3115A" w:rsidRDefault="00B3115A">
            <w:pPr>
              <w:pStyle w:val="ListParagraph"/>
              <w:ind w:left="0"/>
              <w:contextualSpacing/>
              <w:jc w:val="center"/>
              <w:rPr>
                <w:ins w:id="4931" w:author="Zheda Li" w:date="2019-06-19T17:58:00Z"/>
              </w:rPr>
              <w:pPrChange w:id="4932" w:author="Zheda Li" w:date="2019-06-19T17:58:00Z">
                <w:pPr>
                  <w:pStyle w:val="ListParagraph"/>
                  <w:ind w:left="0"/>
                  <w:contextualSpacing/>
                </w:pPr>
              </w:pPrChange>
            </w:pPr>
            <w:ins w:id="4933" w:author="Zheda Li" w:date="2019-06-19T17:58:00Z">
              <w:r>
                <w:t>Slot Index to Start</w:t>
              </w:r>
            </w:ins>
          </w:p>
        </w:tc>
        <w:tc>
          <w:tcPr>
            <w:tcW w:w="1530" w:type="dxa"/>
            <w:tcPrChange w:id="4934" w:author="Zheda Li" w:date="2019-06-19T17:59:00Z">
              <w:tcPr>
                <w:tcW w:w="3236" w:type="dxa"/>
              </w:tcPr>
            </w:tcPrChange>
          </w:tcPr>
          <w:p w14:paraId="34303FFA" w14:textId="56AD6B1F" w:rsidR="00B3115A" w:rsidRDefault="00B3115A">
            <w:pPr>
              <w:pStyle w:val="ListParagraph"/>
              <w:ind w:left="0"/>
              <w:contextualSpacing/>
              <w:jc w:val="center"/>
              <w:rPr>
                <w:ins w:id="4935" w:author="Zheda Li" w:date="2019-06-19T17:58:00Z"/>
              </w:rPr>
              <w:pPrChange w:id="4936" w:author="Zheda Li" w:date="2019-06-19T17:58:00Z">
                <w:pPr>
                  <w:pStyle w:val="ListParagraph"/>
                  <w:ind w:left="0"/>
                  <w:contextualSpacing/>
                </w:pPr>
              </w:pPrChange>
            </w:pPr>
            <w:ins w:id="4937" w:author="Zheda Li" w:date="2019-06-19T17:58:00Z">
              <w:r>
                <w:t>Slot Index to End</w:t>
              </w:r>
            </w:ins>
          </w:p>
        </w:tc>
      </w:tr>
    </w:tbl>
    <w:p w14:paraId="4A03630C" w14:textId="408927D4" w:rsidR="00B3115A" w:rsidRDefault="00B3115A" w:rsidP="00B3115A">
      <w:pPr>
        <w:pStyle w:val="ListParagraph"/>
        <w:jc w:val="center"/>
        <w:rPr>
          <w:ins w:id="4938" w:author="Zheda Li" w:date="2019-06-19T17:59:00Z"/>
          <w:b/>
          <w:sz w:val="20"/>
          <w:szCs w:val="20"/>
        </w:rPr>
      </w:pPr>
      <w:ins w:id="4939" w:author="Zheda Li" w:date="2019-06-19T17:59:00Z">
        <w:r w:rsidRPr="00317638">
          <w:rPr>
            <w:b/>
            <w:sz w:val="20"/>
            <w:szCs w:val="20"/>
          </w:rPr>
          <w:t xml:space="preserve">Figure </w:t>
        </w:r>
        <w:r>
          <w:rPr>
            <w:b/>
            <w:sz w:val="20"/>
            <w:szCs w:val="20"/>
          </w:rPr>
          <w:t>52</w:t>
        </w:r>
        <w:r w:rsidRPr="00317638">
          <w:rPr>
            <w:b/>
            <w:sz w:val="20"/>
            <w:szCs w:val="20"/>
          </w:rPr>
          <w:t>-</w:t>
        </w:r>
        <w:r>
          <w:rPr>
            <w:b/>
            <w:sz w:val="20"/>
            <w:szCs w:val="20"/>
          </w:rPr>
          <w:t>Ranging Interval Update</w:t>
        </w:r>
        <w:r w:rsidRPr="00317638">
          <w:rPr>
            <w:b/>
            <w:sz w:val="20"/>
            <w:szCs w:val="20"/>
          </w:rPr>
          <w:t xml:space="preserve"> IE Content field format</w:t>
        </w:r>
      </w:ins>
    </w:p>
    <w:p w14:paraId="6931DB94" w14:textId="3D162993" w:rsidR="00B3115A" w:rsidRDefault="00B3115A">
      <w:pPr>
        <w:pStyle w:val="ListParagraph"/>
        <w:ind w:left="720"/>
        <w:contextualSpacing/>
        <w:rPr>
          <w:ins w:id="4940" w:author="Zheda Li" w:date="2019-06-19T17:56:00Z"/>
        </w:rPr>
        <w:pPrChange w:id="4941" w:author="Zheda Li" w:date="2019-06-19T17:55:00Z">
          <w:pPr>
            <w:pStyle w:val="ListParagraph"/>
            <w:numPr>
              <w:numId w:val="6"/>
            </w:numPr>
            <w:ind w:left="720" w:hanging="360"/>
            <w:contextualSpacing/>
          </w:pPr>
        </w:pPrChange>
      </w:pPr>
    </w:p>
    <w:p w14:paraId="33B47490" w14:textId="77777777" w:rsidR="00B3115A" w:rsidRDefault="00B3115A">
      <w:pPr>
        <w:pStyle w:val="ListParagraph"/>
        <w:rPr>
          <w:ins w:id="4942" w:author="Zheda Li" w:date="2019-06-19T18:02:00Z"/>
          <w:rFonts w:eastAsia="MS Mincho"/>
          <w:i/>
          <w:color w:val="0000FF"/>
          <w:sz w:val="20"/>
          <w:szCs w:val="20"/>
          <w:lang w:eastAsia="ja-JP"/>
        </w:rPr>
        <w:pPrChange w:id="4943" w:author="Zheda Li" w:date="2019-06-19T18:02:00Z">
          <w:pPr>
            <w:pStyle w:val="ListParagraph"/>
            <w:numPr>
              <w:numId w:val="6"/>
            </w:numPr>
            <w:ind w:left="720" w:hanging="360"/>
            <w:contextualSpacing/>
          </w:pPr>
        </w:pPrChange>
      </w:pPr>
      <w:ins w:id="4944" w:author="Zheda Li" w:date="2019-06-19T18:00:00Z">
        <w:r>
          <w:rPr>
            <w:rFonts w:eastAsia="MS Mincho"/>
            <w:i/>
            <w:color w:val="0000FF"/>
            <w:sz w:val="20"/>
            <w:szCs w:val="20"/>
            <w:lang w:eastAsia="ja-JP"/>
          </w:rPr>
          <w:t>Replace texts line 6-</w:t>
        </w:r>
      </w:ins>
      <w:ins w:id="4945" w:author="Zheda Li" w:date="2019-06-19T18:01:00Z">
        <w:r>
          <w:rPr>
            <w:rFonts w:eastAsia="MS Mincho"/>
            <w:i/>
            <w:color w:val="0000FF"/>
            <w:sz w:val="20"/>
            <w:szCs w:val="20"/>
            <w:lang w:eastAsia="ja-JP"/>
          </w:rPr>
          <w:t xml:space="preserve">8 on page 65 by the following: </w:t>
        </w:r>
      </w:ins>
    </w:p>
    <w:p w14:paraId="01736BA5" w14:textId="6FE548D6" w:rsidR="00E45F81" w:rsidDel="00B3115A" w:rsidRDefault="00B3115A">
      <w:pPr>
        <w:pStyle w:val="ListParagraph"/>
        <w:rPr>
          <w:del w:id="4946" w:author="Zheda Li" w:date="2019-06-17T09:32:00Z"/>
          <w:rFonts w:eastAsia="Malgun Gothic"/>
          <w:sz w:val="20"/>
          <w:szCs w:val="20"/>
          <w:lang w:eastAsia="ko-KR"/>
        </w:rPr>
        <w:pPrChange w:id="4947" w:author="Zheda Li" w:date="2019-06-19T18:02:00Z">
          <w:pPr>
            <w:pStyle w:val="ListParagraph"/>
            <w:numPr>
              <w:numId w:val="6"/>
            </w:numPr>
            <w:ind w:left="720" w:hanging="360"/>
            <w:contextualSpacing/>
          </w:pPr>
        </w:pPrChange>
      </w:pPr>
      <w:ins w:id="4948" w:author="Zheda Li" w:date="2019-06-19T18:01:00Z">
        <w:r>
          <w:rPr>
            <w:rFonts w:eastAsia="Malgun Gothic"/>
            <w:sz w:val="20"/>
            <w:szCs w:val="20"/>
            <w:lang w:eastAsia="ko-KR"/>
          </w:rPr>
          <w:t>The</w:t>
        </w:r>
      </w:ins>
      <w:ins w:id="4949" w:author="Zheda Li" w:date="2019-06-19T18:02:00Z">
        <w:r>
          <w:rPr>
            <w:rFonts w:eastAsia="Malgun Gothic"/>
            <w:sz w:val="20"/>
            <w:szCs w:val="20"/>
            <w:lang w:eastAsia="ko-KR"/>
          </w:rPr>
          <w:t xml:space="preserve"> Phase Indicator field selects whether the phase being described is used for ranging initiator </w:t>
        </w:r>
      </w:ins>
      <w:ins w:id="4950" w:author="Zheda Li" w:date="2019-06-19T18:03:00Z">
        <w:r>
          <w:rPr>
            <w:rFonts w:eastAsia="Malgun Gothic"/>
            <w:sz w:val="20"/>
            <w:szCs w:val="20"/>
            <w:lang w:eastAsia="ko-KR"/>
          </w:rPr>
          <w:t xml:space="preserve">or responder </w:t>
        </w:r>
      </w:ins>
      <w:ins w:id="4951" w:author="Zheda Li" w:date="2019-06-19T18:02:00Z">
        <w:r>
          <w:rPr>
            <w:rFonts w:eastAsia="Malgun Gothic"/>
            <w:sz w:val="20"/>
            <w:szCs w:val="20"/>
            <w:lang w:eastAsia="ko-KR"/>
          </w:rPr>
          <w:t>to contend</w:t>
        </w:r>
      </w:ins>
      <w:ins w:id="4952" w:author="Zheda Li" w:date="2019-06-19T18:03:00Z">
        <w:r>
          <w:rPr>
            <w:rFonts w:eastAsia="Malgun Gothic"/>
            <w:sz w:val="20"/>
            <w:szCs w:val="20"/>
            <w:lang w:eastAsia="ko-KR"/>
          </w:rPr>
          <w:t xml:space="preserve">. </w:t>
        </w:r>
        <w:r w:rsidR="0015054F">
          <w:rPr>
            <w:rFonts w:eastAsia="Malgun Gothic"/>
            <w:sz w:val="20"/>
            <w:szCs w:val="20"/>
            <w:lang w:eastAsia="ko-KR"/>
          </w:rPr>
          <w:t xml:space="preserve">The control values are specified </w:t>
        </w:r>
      </w:ins>
    </w:p>
    <w:p w14:paraId="19C14806" w14:textId="77777777" w:rsidR="00B3115A" w:rsidRPr="00B3115A" w:rsidRDefault="00B3115A">
      <w:pPr>
        <w:pStyle w:val="ListParagraph"/>
        <w:rPr>
          <w:ins w:id="4953" w:author="Zheda Li" w:date="2019-06-19T18:02:00Z"/>
          <w:rFonts w:eastAsia="MS Mincho"/>
          <w:i/>
          <w:color w:val="0000FF"/>
          <w:sz w:val="20"/>
          <w:szCs w:val="20"/>
          <w:lang w:eastAsia="ja-JP"/>
          <w:rPrChange w:id="4954" w:author="Zheda Li" w:date="2019-06-19T18:02:00Z">
            <w:rPr>
              <w:ins w:id="4955" w:author="Zheda Li" w:date="2019-06-19T18:02:00Z"/>
            </w:rPr>
          </w:rPrChange>
        </w:rPr>
        <w:pPrChange w:id="4956" w:author="Zheda Li" w:date="2019-06-19T18:02:00Z">
          <w:pPr>
            <w:pStyle w:val="ListParagraph"/>
            <w:numPr>
              <w:numId w:val="6"/>
            </w:numPr>
            <w:ind w:left="720" w:hanging="360"/>
            <w:contextualSpacing/>
          </w:pPr>
        </w:pPrChange>
      </w:pPr>
    </w:p>
    <w:p w14:paraId="7B204B61" w14:textId="77777777" w:rsidR="00590464" w:rsidRDefault="00590464">
      <w:pPr>
        <w:pStyle w:val="ListParagraph"/>
        <w:rPr>
          <w:ins w:id="4957" w:author="Zheda Li" w:date="2019-06-17T09:33:00Z"/>
        </w:rPr>
        <w:pPrChange w:id="4958" w:author="Zheda Li" w:date="2019-06-19T18:02:00Z">
          <w:pPr>
            <w:pStyle w:val="ListParagraph"/>
            <w:numPr>
              <w:numId w:val="6"/>
            </w:numPr>
            <w:ind w:left="720" w:hanging="360"/>
            <w:contextualSpacing/>
          </w:pPr>
        </w:pPrChange>
      </w:pPr>
    </w:p>
    <w:p w14:paraId="0ABFBBDD" w14:textId="46B744E7" w:rsidR="008E126B" w:rsidRPr="004B3959" w:rsidDel="0023702E" w:rsidRDefault="00A83A41" w:rsidP="00164C97">
      <w:pPr>
        <w:pStyle w:val="ListParagraph"/>
        <w:numPr>
          <w:ilvl w:val="0"/>
          <w:numId w:val="6"/>
        </w:numPr>
        <w:contextualSpacing/>
        <w:rPr>
          <w:del w:id="4959" w:author="Zheda Li" w:date="2019-06-16T15:25:00Z"/>
          <w:b/>
          <w:u w:val="single"/>
          <w:rPrChange w:id="4960" w:author="Zheda Li" w:date="2019-06-17T09:33:00Z">
            <w:rPr>
              <w:del w:id="4961" w:author="Zheda Li" w:date="2019-06-16T15:25:00Z"/>
              <w:b/>
            </w:rPr>
          </w:rPrChange>
        </w:rPr>
      </w:pPr>
      <w:del w:id="4962" w:author="Zheda Li" w:date="2019-06-16T15:25:00Z">
        <w:r w:rsidRPr="00164C97" w:rsidDel="0023702E">
          <w:rPr>
            <w:b/>
            <w:u w:val="single"/>
          </w:rPr>
          <w:delText xml:space="preserve">Page 63 Line 23 </w:delText>
        </w:r>
        <w:r w:rsidR="008E126B" w:rsidRPr="004B3959" w:rsidDel="0023702E">
          <w:rPr>
            <w:b/>
            <w:u w:val="single"/>
            <w:rPrChange w:id="4963" w:author="Zheda Li" w:date="2019-06-17T09:33:00Z">
              <w:rPr>
                <w:b/>
              </w:rPr>
            </w:rPrChange>
          </w:rPr>
          <w:delText>[7.4.4.40] RR IE</w:delText>
        </w:r>
      </w:del>
    </w:p>
    <w:p w14:paraId="7896BF1C" w14:textId="79D668E3" w:rsidR="008E126B" w:rsidRPr="004B3959" w:rsidDel="0023702E" w:rsidRDefault="008E126B">
      <w:pPr>
        <w:pStyle w:val="ListParagraph"/>
        <w:numPr>
          <w:ilvl w:val="0"/>
          <w:numId w:val="6"/>
        </w:numPr>
        <w:contextualSpacing/>
        <w:rPr>
          <w:del w:id="4964" w:author="Zheda Li" w:date="2019-06-16T15:25:00Z"/>
          <w:b/>
          <w:u w:val="single"/>
          <w:rPrChange w:id="4965" w:author="Zheda Li" w:date="2019-06-17T09:33:00Z">
            <w:rPr>
              <w:del w:id="4966" w:author="Zheda Li" w:date="2019-06-16T15:25:00Z"/>
            </w:rPr>
          </w:rPrChange>
        </w:rPr>
        <w:pPrChange w:id="4967" w:author="Zheda Li" w:date="2019-06-17T09:33:00Z">
          <w:pPr>
            <w:pStyle w:val="ListParagraph"/>
            <w:ind w:left="720"/>
            <w:contextualSpacing/>
          </w:pPr>
        </w:pPrChange>
      </w:pPr>
      <w:del w:id="4968" w:author="Zheda Li" w:date="2019-06-16T15:25:00Z">
        <w:r w:rsidRPr="004B3959" w:rsidDel="0023702E">
          <w:rPr>
            <w:b/>
            <w:u w:val="single"/>
            <w:rPrChange w:id="4969" w:author="Zheda Li" w:date="2019-06-17T09:33:00Z">
              <w:rPr/>
            </w:rPrChange>
          </w:rPr>
          <w:delText>i-0356</w:delText>
        </w:r>
      </w:del>
    </w:p>
    <w:p w14:paraId="4A2E8D5B" w14:textId="12D837DA" w:rsidR="008E126B" w:rsidRPr="004B3959" w:rsidDel="0023702E" w:rsidRDefault="00A83A41" w:rsidP="00164C97">
      <w:pPr>
        <w:pStyle w:val="ListParagraph"/>
        <w:numPr>
          <w:ilvl w:val="0"/>
          <w:numId w:val="6"/>
        </w:numPr>
        <w:contextualSpacing/>
        <w:rPr>
          <w:del w:id="4970" w:author="Zheda Li" w:date="2019-06-16T15:25:00Z"/>
          <w:b/>
          <w:u w:val="single"/>
          <w:rPrChange w:id="4971" w:author="Zheda Li" w:date="2019-06-17T09:33:00Z">
            <w:rPr>
              <w:del w:id="4972" w:author="Zheda Li" w:date="2019-06-16T15:25:00Z"/>
              <w:b/>
            </w:rPr>
          </w:rPrChange>
        </w:rPr>
      </w:pPr>
      <w:del w:id="4973" w:author="Zheda Li" w:date="2019-06-16T15:25:00Z">
        <w:r w:rsidRPr="00164C97" w:rsidDel="0023702E">
          <w:rPr>
            <w:b/>
            <w:u w:val="single"/>
          </w:rPr>
          <w:delText>Page 65 Line 19</w:delText>
        </w:r>
        <w:r w:rsidRPr="004B3959" w:rsidDel="0023702E">
          <w:rPr>
            <w:b/>
            <w:u w:val="single"/>
            <w:rPrChange w:id="4974" w:author="Zheda Li" w:date="2019-06-17T09:33:00Z">
              <w:rPr>
                <w:b/>
              </w:rPr>
            </w:rPrChange>
          </w:rPr>
          <w:delText xml:space="preserve"> </w:delText>
        </w:r>
        <w:r w:rsidR="008E126B" w:rsidRPr="004B3959" w:rsidDel="0023702E">
          <w:rPr>
            <w:b/>
            <w:u w:val="single"/>
            <w:rPrChange w:id="4975" w:author="Zheda Li" w:date="2019-06-17T09:33:00Z">
              <w:rPr>
                <w:b/>
              </w:rPr>
            </w:rPrChange>
          </w:rPr>
          <w:delText>[7.4.4.44] RSKI IE</w:delText>
        </w:r>
      </w:del>
    </w:p>
    <w:p w14:paraId="76F1C362" w14:textId="2DEDD665" w:rsidR="008E126B" w:rsidRPr="004B3959" w:rsidDel="0023702E" w:rsidRDefault="008E126B">
      <w:pPr>
        <w:pStyle w:val="ListParagraph"/>
        <w:numPr>
          <w:ilvl w:val="0"/>
          <w:numId w:val="6"/>
        </w:numPr>
        <w:contextualSpacing/>
        <w:rPr>
          <w:del w:id="4976" w:author="Zheda Li" w:date="2019-06-16T15:25:00Z"/>
          <w:b/>
          <w:u w:val="single"/>
          <w:rPrChange w:id="4977" w:author="Zheda Li" w:date="2019-06-17T09:33:00Z">
            <w:rPr>
              <w:del w:id="4978" w:author="Zheda Li" w:date="2019-06-16T15:25:00Z"/>
            </w:rPr>
          </w:rPrChange>
        </w:rPr>
        <w:pPrChange w:id="4979" w:author="Zheda Li" w:date="2019-06-17T09:33:00Z">
          <w:pPr>
            <w:pStyle w:val="ListParagraph"/>
            <w:ind w:left="720"/>
            <w:contextualSpacing/>
          </w:pPr>
        </w:pPrChange>
      </w:pPr>
      <w:del w:id="4980" w:author="Zheda Li" w:date="2019-06-16T15:25:00Z">
        <w:r w:rsidRPr="004B3959" w:rsidDel="0023702E">
          <w:rPr>
            <w:b/>
            <w:u w:val="single"/>
            <w:rPrChange w:id="4981" w:author="Zheda Li" w:date="2019-06-17T09:33:00Z">
              <w:rPr/>
            </w:rPrChange>
          </w:rPr>
          <w:delText>i-0332</w:delText>
        </w:r>
      </w:del>
    </w:p>
    <w:p w14:paraId="33E172F3" w14:textId="2AC9335F" w:rsidR="008E126B" w:rsidRPr="004B3959" w:rsidDel="0023702E" w:rsidRDefault="00A83A41" w:rsidP="00164C97">
      <w:pPr>
        <w:pStyle w:val="ListParagraph"/>
        <w:numPr>
          <w:ilvl w:val="0"/>
          <w:numId w:val="6"/>
        </w:numPr>
        <w:contextualSpacing/>
        <w:rPr>
          <w:del w:id="4982" w:author="Zheda Li" w:date="2019-06-16T15:25:00Z"/>
          <w:b/>
          <w:u w:val="single"/>
          <w:rPrChange w:id="4983" w:author="Zheda Li" w:date="2019-06-17T09:33:00Z">
            <w:rPr>
              <w:del w:id="4984" w:author="Zheda Li" w:date="2019-06-16T15:25:00Z"/>
              <w:b/>
            </w:rPr>
          </w:rPrChange>
        </w:rPr>
      </w:pPr>
      <w:del w:id="4985" w:author="Zheda Li" w:date="2019-06-16T15:25:00Z">
        <w:r w:rsidRPr="00164C97" w:rsidDel="0023702E">
          <w:rPr>
            <w:b/>
            <w:u w:val="single"/>
          </w:rPr>
          <w:delText>Page 66 Line 18</w:delText>
        </w:r>
        <w:r w:rsidRPr="004B3959" w:rsidDel="0023702E">
          <w:rPr>
            <w:b/>
            <w:u w:val="single"/>
            <w:rPrChange w:id="4986" w:author="Zheda Li" w:date="2019-06-17T09:33:00Z">
              <w:rPr>
                <w:b/>
              </w:rPr>
            </w:rPrChange>
          </w:rPr>
          <w:delText xml:space="preserve"> </w:delText>
        </w:r>
        <w:r w:rsidR="008E126B" w:rsidRPr="004B3959" w:rsidDel="0023702E">
          <w:rPr>
            <w:b/>
            <w:u w:val="single"/>
            <w:rPrChange w:id="4987" w:author="Zheda Li" w:date="2019-06-17T09:33:00Z">
              <w:rPr>
                <w:b/>
              </w:rPr>
            </w:rPrChange>
          </w:rPr>
          <w:delText>[7.4.4.45] RCR IE</w:delText>
        </w:r>
      </w:del>
    </w:p>
    <w:p w14:paraId="6B03A0ED" w14:textId="24910883" w:rsidR="008E126B" w:rsidRPr="004B3959" w:rsidDel="0023702E" w:rsidRDefault="008E126B">
      <w:pPr>
        <w:pStyle w:val="ListParagraph"/>
        <w:numPr>
          <w:ilvl w:val="0"/>
          <w:numId w:val="6"/>
        </w:numPr>
        <w:contextualSpacing/>
        <w:rPr>
          <w:del w:id="4988" w:author="Zheda Li" w:date="2019-06-16T15:25:00Z"/>
          <w:b/>
          <w:u w:val="single"/>
          <w:rPrChange w:id="4989" w:author="Zheda Li" w:date="2019-06-17T09:33:00Z">
            <w:rPr>
              <w:del w:id="4990" w:author="Zheda Li" w:date="2019-06-16T15:25:00Z"/>
            </w:rPr>
          </w:rPrChange>
        </w:rPr>
        <w:pPrChange w:id="4991" w:author="Zheda Li" w:date="2019-06-17T09:33:00Z">
          <w:pPr>
            <w:pStyle w:val="ListParagraph"/>
            <w:ind w:left="720"/>
            <w:contextualSpacing/>
          </w:pPr>
        </w:pPrChange>
      </w:pPr>
      <w:del w:id="4992" w:author="Zheda Li" w:date="2019-06-16T15:25:00Z">
        <w:r w:rsidRPr="004B3959" w:rsidDel="0023702E">
          <w:rPr>
            <w:b/>
            <w:u w:val="single"/>
            <w:rPrChange w:id="4993" w:author="Zheda Li" w:date="2019-06-17T09:33:00Z">
              <w:rPr/>
            </w:rPrChange>
          </w:rPr>
          <w:delText>i-0335</w:delText>
        </w:r>
      </w:del>
    </w:p>
    <w:p w14:paraId="05419D56" w14:textId="21DA8EDA" w:rsidR="008E126B" w:rsidRPr="004B3959" w:rsidDel="0023702E" w:rsidRDefault="00A83A41" w:rsidP="00164C97">
      <w:pPr>
        <w:pStyle w:val="ListParagraph"/>
        <w:numPr>
          <w:ilvl w:val="0"/>
          <w:numId w:val="6"/>
        </w:numPr>
        <w:contextualSpacing/>
        <w:rPr>
          <w:del w:id="4994" w:author="Zheda Li" w:date="2019-06-16T15:25:00Z"/>
          <w:b/>
          <w:u w:val="single"/>
          <w:rPrChange w:id="4995" w:author="Zheda Li" w:date="2019-06-17T09:33:00Z">
            <w:rPr>
              <w:del w:id="4996" w:author="Zheda Li" w:date="2019-06-16T15:25:00Z"/>
              <w:b/>
            </w:rPr>
          </w:rPrChange>
        </w:rPr>
      </w:pPr>
      <w:del w:id="4997" w:author="Zheda Li" w:date="2019-06-16T15:25:00Z">
        <w:r w:rsidRPr="00164C97" w:rsidDel="0023702E">
          <w:rPr>
            <w:b/>
            <w:u w:val="single"/>
          </w:rPr>
          <w:delText>Page 67 Line 1</w:delText>
        </w:r>
        <w:r w:rsidRPr="004B3959" w:rsidDel="0023702E">
          <w:rPr>
            <w:b/>
            <w:u w:val="single"/>
            <w:rPrChange w:id="4998" w:author="Zheda Li" w:date="2019-06-17T09:33:00Z">
              <w:rPr>
                <w:b/>
              </w:rPr>
            </w:rPrChange>
          </w:rPr>
          <w:delText xml:space="preserve"> </w:delText>
        </w:r>
        <w:r w:rsidR="008E126B" w:rsidRPr="004B3959" w:rsidDel="0023702E">
          <w:rPr>
            <w:b/>
            <w:u w:val="single"/>
            <w:rPrChange w:id="4999" w:author="Zheda Li" w:date="2019-06-17T09:33:00Z">
              <w:rPr>
                <w:b/>
              </w:rPr>
            </w:rPrChange>
          </w:rPr>
          <w:delText>[7.4.4.46] RRCST IE</w:delText>
        </w:r>
      </w:del>
    </w:p>
    <w:p w14:paraId="413D9BD2" w14:textId="1CDC2FEC" w:rsidR="008E126B" w:rsidRPr="004B3959" w:rsidDel="0023702E" w:rsidRDefault="008E126B">
      <w:pPr>
        <w:pStyle w:val="ListParagraph"/>
        <w:numPr>
          <w:ilvl w:val="0"/>
          <w:numId w:val="6"/>
        </w:numPr>
        <w:contextualSpacing/>
        <w:rPr>
          <w:del w:id="5000" w:author="Zheda Li" w:date="2019-06-16T15:25:00Z"/>
          <w:b/>
          <w:u w:val="single"/>
          <w:rPrChange w:id="5001" w:author="Zheda Li" w:date="2019-06-17T09:33:00Z">
            <w:rPr>
              <w:del w:id="5002" w:author="Zheda Li" w:date="2019-06-16T15:25:00Z"/>
            </w:rPr>
          </w:rPrChange>
        </w:rPr>
        <w:pPrChange w:id="5003" w:author="Zheda Li" w:date="2019-06-17T09:33:00Z">
          <w:pPr>
            <w:pStyle w:val="ListParagraph"/>
            <w:ind w:left="720"/>
            <w:contextualSpacing/>
          </w:pPr>
        </w:pPrChange>
      </w:pPr>
      <w:del w:id="5004" w:author="Zheda Li" w:date="2019-06-16T15:25:00Z">
        <w:r w:rsidRPr="004B3959" w:rsidDel="0023702E">
          <w:rPr>
            <w:b/>
            <w:u w:val="single"/>
            <w:rPrChange w:id="5005" w:author="Zheda Li" w:date="2019-06-17T09:33:00Z">
              <w:rPr/>
            </w:rPrChange>
          </w:rPr>
          <w:delText>i-0346</w:delText>
        </w:r>
      </w:del>
    </w:p>
    <w:p w14:paraId="738FAE3D" w14:textId="751F373B" w:rsidR="008E126B" w:rsidRPr="004B3959" w:rsidDel="0023702E" w:rsidRDefault="00A83A41" w:rsidP="00164C97">
      <w:pPr>
        <w:pStyle w:val="ListParagraph"/>
        <w:numPr>
          <w:ilvl w:val="0"/>
          <w:numId w:val="6"/>
        </w:numPr>
        <w:contextualSpacing/>
        <w:rPr>
          <w:del w:id="5006" w:author="Zheda Li" w:date="2019-06-16T15:25:00Z"/>
          <w:b/>
          <w:u w:val="single"/>
          <w:rPrChange w:id="5007" w:author="Zheda Li" w:date="2019-06-17T09:33:00Z">
            <w:rPr>
              <w:del w:id="5008" w:author="Zheda Li" w:date="2019-06-16T15:25:00Z"/>
              <w:b/>
            </w:rPr>
          </w:rPrChange>
        </w:rPr>
      </w:pPr>
      <w:del w:id="5009" w:author="Zheda Li" w:date="2019-06-16T15:25:00Z">
        <w:r w:rsidRPr="00164C97" w:rsidDel="0023702E">
          <w:rPr>
            <w:b/>
            <w:u w:val="single"/>
          </w:rPr>
          <w:delText>Page 67 Line 16</w:delText>
        </w:r>
        <w:r w:rsidRPr="004B3959" w:rsidDel="0023702E">
          <w:rPr>
            <w:b/>
            <w:u w:val="single"/>
            <w:rPrChange w:id="5010" w:author="Zheda Li" w:date="2019-06-17T09:33:00Z">
              <w:rPr>
                <w:b/>
              </w:rPr>
            </w:rPrChange>
          </w:rPr>
          <w:delText xml:space="preserve"> </w:delText>
        </w:r>
        <w:r w:rsidR="008E126B" w:rsidRPr="004B3959" w:rsidDel="0023702E">
          <w:rPr>
            <w:b/>
            <w:u w:val="single"/>
            <w:rPrChange w:id="5011" w:author="Zheda Li" w:date="2019-06-17T09:33:00Z">
              <w:rPr>
                <w:b/>
              </w:rPr>
            </w:rPrChange>
          </w:rPr>
          <w:delText>[7.4.4.47] RRCDT IE</w:delText>
        </w:r>
      </w:del>
    </w:p>
    <w:p w14:paraId="6A1C4A07" w14:textId="396950FB" w:rsidR="008E126B" w:rsidRPr="004B3959" w:rsidDel="0023702E" w:rsidRDefault="008E126B">
      <w:pPr>
        <w:pStyle w:val="ListParagraph"/>
        <w:numPr>
          <w:ilvl w:val="0"/>
          <w:numId w:val="6"/>
        </w:numPr>
        <w:contextualSpacing/>
        <w:rPr>
          <w:del w:id="5012" w:author="Zheda Li" w:date="2019-06-16T15:25:00Z"/>
          <w:b/>
          <w:u w:val="single"/>
          <w:rPrChange w:id="5013" w:author="Zheda Li" w:date="2019-06-17T09:33:00Z">
            <w:rPr>
              <w:del w:id="5014" w:author="Zheda Li" w:date="2019-06-16T15:25:00Z"/>
            </w:rPr>
          </w:rPrChange>
        </w:rPr>
        <w:pPrChange w:id="5015" w:author="Zheda Li" w:date="2019-06-17T09:33:00Z">
          <w:pPr>
            <w:pStyle w:val="ListParagraph"/>
            <w:ind w:left="720"/>
            <w:contextualSpacing/>
          </w:pPr>
        </w:pPrChange>
      </w:pPr>
      <w:del w:id="5016" w:author="Zheda Li" w:date="2019-06-16T15:25:00Z">
        <w:r w:rsidRPr="004B3959" w:rsidDel="0023702E">
          <w:rPr>
            <w:b/>
            <w:u w:val="single"/>
            <w:rPrChange w:id="5017" w:author="Zheda Li" w:date="2019-06-17T09:33:00Z">
              <w:rPr/>
            </w:rPrChange>
          </w:rPr>
          <w:delText>i-0347</w:delText>
        </w:r>
      </w:del>
    </w:p>
    <w:p w14:paraId="5A50CFB9" w14:textId="5A726ACC" w:rsidR="008E126B" w:rsidRPr="004B3959" w:rsidDel="0023702E" w:rsidRDefault="00A83A41" w:rsidP="00164C97">
      <w:pPr>
        <w:pStyle w:val="ListParagraph"/>
        <w:numPr>
          <w:ilvl w:val="0"/>
          <w:numId w:val="6"/>
        </w:numPr>
        <w:contextualSpacing/>
        <w:rPr>
          <w:del w:id="5018" w:author="Zheda Li" w:date="2019-06-16T15:25:00Z"/>
          <w:b/>
          <w:u w:val="single"/>
          <w:rPrChange w:id="5019" w:author="Zheda Li" w:date="2019-06-17T09:33:00Z">
            <w:rPr>
              <w:del w:id="5020" w:author="Zheda Li" w:date="2019-06-16T15:25:00Z"/>
              <w:b/>
            </w:rPr>
          </w:rPrChange>
        </w:rPr>
      </w:pPr>
      <w:del w:id="5021" w:author="Zheda Li" w:date="2019-06-16T15:25:00Z">
        <w:r w:rsidRPr="00164C97" w:rsidDel="0023702E">
          <w:rPr>
            <w:b/>
            <w:u w:val="single"/>
          </w:rPr>
          <w:delText>Page 68 Line 11</w:delText>
        </w:r>
        <w:r w:rsidRPr="004B3959" w:rsidDel="0023702E">
          <w:rPr>
            <w:b/>
            <w:u w:val="single"/>
            <w:rPrChange w:id="5022" w:author="Zheda Li" w:date="2019-06-17T09:33:00Z">
              <w:rPr>
                <w:b/>
              </w:rPr>
            </w:rPrChange>
          </w:rPr>
          <w:delText xml:space="preserve"> </w:delText>
        </w:r>
        <w:r w:rsidR="008E126B" w:rsidRPr="004B3959" w:rsidDel="0023702E">
          <w:rPr>
            <w:b/>
            <w:u w:val="single"/>
            <w:rPrChange w:id="5023" w:author="Zheda Li" w:date="2019-06-17T09:33:00Z">
              <w:rPr>
                <w:b/>
              </w:rPr>
            </w:rPrChange>
          </w:rPr>
          <w:delText>[7.4.4.48] RTRST IE</w:delText>
        </w:r>
      </w:del>
    </w:p>
    <w:p w14:paraId="693DDC99" w14:textId="01712C9B" w:rsidR="008E126B" w:rsidRPr="004B3959" w:rsidDel="0023702E" w:rsidRDefault="008E126B">
      <w:pPr>
        <w:pStyle w:val="ListParagraph"/>
        <w:numPr>
          <w:ilvl w:val="0"/>
          <w:numId w:val="6"/>
        </w:numPr>
        <w:contextualSpacing/>
        <w:rPr>
          <w:del w:id="5024" w:author="Zheda Li" w:date="2019-06-16T15:25:00Z"/>
          <w:b/>
          <w:u w:val="single"/>
          <w:rPrChange w:id="5025" w:author="Zheda Li" w:date="2019-06-17T09:33:00Z">
            <w:rPr>
              <w:del w:id="5026" w:author="Zheda Li" w:date="2019-06-16T15:25:00Z"/>
            </w:rPr>
          </w:rPrChange>
        </w:rPr>
        <w:pPrChange w:id="5027" w:author="Zheda Li" w:date="2019-06-17T09:33:00Z">
          <w:pPr>
            <w:pStyle w:val="ListParagraph"/>
            <w:ind w:left="720"/>
            <w:contextualSpacing/>
          </w:pPr>
        </w:pPrChange>
      </w:pPr>
      <w:del w:id="5028" w:author="Zheda Li" w:date="2019-06-16T15:25:00Z">
        <w:r w:rsidRPr="004B3959" w:rsidDel="0023702E">
          <w:rPr>
            <w:b/>
            <w:u w:val="single"/>
            <w:rPrChange w:id="5029" w:author="Zheda Li" w:date="2019-06-17T09:33:00Z">
              <w:rPr/>
            </w:rPrChange>
          </w:rPr>
          <w:delText>i-0348</w:delText>
        </w:r>
      </w:del>
    </w:p>
    <w:p w14:paraId="0544C51C" w14:textId="66DA924E" w:rsidR="008E126B" w:rsidRPr="004B3959" w:rsidDel="0023702E" w:rsidRDefault="00A83A41" w:rsidP="00164C97">
      <w:pPr>
        <w:pStyle w:val="ListParagraph"/>
        <w:numPr>
          <w:ilvl w:val="0"/>
          <w:numId w:val="6"/>
        </w:numPr>
        <w:contextualSpacing/>
        <w:rPr>
          <w:del w:id="5030" w:author="Zheda Li" w:date="2019-06-16T15:25:00Z"/>
          <w:b/>
          <w:u w:val="single"/>
          <w:rPrChange w:id="5031" w:author="Zheda Li" w:date="2019-06-17T09:33:00Z">
            <w:rPr>
              <w:del w:id="5032" w:author="Zheda Li" w:date="2019-06-16T15:25:00Z"/>
              <w:b/>
            </w:rPr>
          </w:rPrChange>
        </w:rPr>
      </w:pPr>
      <w:del w:id="5033" w:author="Zheda Li" w:date="2019-06-16T15:25:00Z">
        <w:r w:rsidRPr="00164C97" w:rsidDel="0023702E">
          <w:rPr>
            <w:b/>
            <w:u w:val="single"/>
          </w:rPr>
          <w:delText>Page 69 Line 14</w:delText>
        </w:r>
        <w:r w:rsidRPr="004B3959" w:rsidDel="0023702E">
          <w:rPr>
            <w:b/>
            <w:u w:val="single"/>
            <w:rPrChange w:id="5034" w:author="Zheda Li" w:date="2019-06-17T09:33:00Z">
              <w:rPr>
                <w:b/>
              </w:rPr>
            </w:rPrChange>
          </w:rPr>
          <w:delText xml:space="preserve"> </w:delText>
        </w:r>
        <w:r w:rsidR="008E126B" w:rsidRPr="004B3959" w:rsidDel="0023702E">
          <w:rPr>
            <w:b/>
            <w:u w:val="single"/>
            <w:rPrChange w:id="5035" w:author="Zheda Li" w:date="2019-06-17T09:33:00Z">
              <w:rPr>
                <w:b/>
              </w:rPr>
            </w:rPrChange>
          </w:rPr>
          <w:delText>[7.4.4.49] RTRDT IE</w:delText>
        </w:r>
      </w:del>
    </w:p>
    <w:p w14:paraId="3A4A6963" w14:textId="25C369CE" w:rsidR="008E126B" w:rsidRPr="004B3959" w:rsidDel="0023702E" w:rsidRDefault="008E126B">
      <w:pPr>
        <w:pStyle w:val="ListParagraph"/>
        <w:numPr>
          <w:ilvl w:val="0"/>
          <w:numId w:val="6"/>
        </w:numPr>
        <w:contextualSpacing/>
        <w:rPr>
          <w:del w:id="5036" w:author="Zheda Li" w:date="2019-06-16T15:25:00Z"/>
          <w:b/>
          <w:u w:val="single"/>
          <w:rPrChange w:id="5037" w:author="Zheda Li" w:date="2019-06-17T09:33:00Z">
            <w:rPr>
              <w:del w:id="5038" w:author="Zheda Li" w:date="2019-06-16T15:25:00Z"/>
            </w:rPr>
          </w:rPrChange>
        </w:rPr>
        <w:pPrChange w:id="5039" w:author="Zheda Li" w:date="2019-06-17T09:33:00Z">
          <w:pPr>
            <w:pStyle w:val="ListParagraph"/>
            <w:ind w:left="720"/>
            <w:contextualSpacing/>
          </w:pPr>
        </w:pPrChange>
      </w:pPr>
      <w:del w:id="5040" w:author="Zheda Li" w:date="2019-06-16T15:25:00Z">
        <w:r w:rsidRPr="004B3959" w:rsidDel="0023702E">
          <w:rPr>
            <w:b/>
            <w:u w:val="single"/>
            <w:rPrChange w:id="5041" w:author="Zheda Li" w:date="2019-06-17T09:33:00Z">
              <w:rPr/>
            </w:rPrChange>
          </w:rPr>
          <w:delText>i-0349</w:delText>
        </w:r>
      </w:del>
    </w:p>
    <w:p w14:paraId="53B9C6DE" w14:textId="23D89F0F" w:rsidR="008E126B" w:rsidRPr="004B3959" w:rsidDel="0023702E" w:rsidRDefault="00A83A41" w:rsidP="00164C97">
      <w:pPr>
        <w:pStyle w:val="ListParagraph"/>
        <w:numPr>
          <w:ilvl w:val="0"/>
          <w:numId w:val="6"/>
        </w:numPr>
        <w:contextualSpacing/>
        <w:rPr>
          <w:del w:id="5042" w:author="Zheda Li" w:date="2019-06-16T15:25:00Z"/>
          <w:b/>
          <w:u w:val="single"/>
          <w:rPrChange w:id="5043" w:author="Zheda Li" w:date="2019-06-17T09:33:00Z">
            <w:rPr>
              <w:del w:id="5044" w:author="Zheda Li" w:date="2019-06-16T15:25:00Z"/>
              <w:b/>
            </w:rPr>
          </w:rPrChange>
        </w:rPr>
      </w:pPr>
      <w:del w:id="5045" w:author="Zheda Li" w:date="2019-06-16T15:25:00Z">
        <w:r w:rsidRPr="00164C97" w:rsidDel="0023702E">
          <w:rPr>
            <w:b/>
            <w:u w:val="single"/>
          </w:rPr>
          <w:delText>Page 71 Line 10</w:delText>
        </w:r>
        <w:r w:rsidRPr="004B3959" w:rsidDel="0023702E">
          <w:rPr>
            <w:b/>
            <w:u w:val="single"/>
            <w:rPrChange w:id="5046" w:author="Zheda Li" w:date="2019-06-17T09:33:00Z">
              <w:rPr>
                <w:b/>
              </w:rPr>
            </w:rPrChange>
          </w:rPr>
          <w:delText xml:space="preserve"> </w:delText>
        </w:r>
        <w:r w:rsidR="008E126B" w:rsidRPr="004B3959" w:rsidDel="0023702E">
          <w:rPr>
            <w:b/>
            <w:u w:val="single"/>
            <w:rPrChange w:id="5047" w:author="Zheda Li" w:date="2019-06-17T09:33:00Z">
              <w:rPr>
                <w:b/>
              </w:rPr>
            </w:rPrChange>
          </w:rPr>
          <w:delText>[7.4.4.52] RS IE</w:delText>
        </w:r>
      </w:del>
    </w:p>
    <w:p w14:paraId="190F0C91" w14:textId="31E6170C" w:rsidR="008E126B" w:rsidRPr="004B3959" w:rsidDel="0023702E" w:rsidRDefault="008E126B">
      <w:pPr>
        <w:pStyle w:val="ListParagraph"/>
        <w:numPr>
          <w:ilvl w:val="0"/>
          <w:numId w:val="6"/>
        </w:numPr>
        <w:contextualSpacing/>
        <w:rPr>
          <w:moveFrom w:id="5048" w:author="Zheda Li" w:date="2019-06-16T15:26:00Z"/>
          <w:b/>
          <w:u w:val="single"/>
          <w:rPrChange w:id="5049" w:author="Zheda Li" w:date="2019-06-17T09:33:00Z">
            <w:rPr>
              <w:moveFrom w:id="5050" w:author="Zheda Li" w:date="2019-06-16T15:26:00Z"/>
            </w:rPr>
          </w:rPrChange>
        </w:rPr>
        <w:pPrChange w:id="5051" w:author="Zheda Li" w:date="2019-06-17T09:33:00Z">
          <w:pPr>
            <w:pStyle w:val="ListParagraph"/>
            <w:ind w:left="720"/>
            <w:contextualSpacing/>
          </w:pPr>
        </w:pPrChange>
      </w:pPr>
      <w:moveFromRangeStart w:id="5052" w:author="Zheda Li" w:date="2019-06-16T15:26:00Z" w:name="move11591232"/>
      <w:moveFrom w:id="5053" w:author="Zheda Li" w:date="2019-06-16T15:26:00Z">
        <w:r w:rsidRPr="004B3959" w:rsidDel="0023702E">
          <w:rPr>
            <w:b/>
            <w:u w:val="single"/>
            <w:rPrChange w:id="5054" w:author="Zheda Li" w:date="2019-06-17T09:33:00Z">
              <w:rPr/>
            </w:rPrChange>
          </w:rPr>
          <w:t>i-0336, i-0337</w:t>
        </w:r>
      </w:moveFrom>
    </w:p>
    <w:moveFromRangeEnd w:id="5052"/>
    <w:p w14:paraId="7161C8F3" w14:textId="46BAB979" w:rsidR="008E126B" w:rsidRPr="004B3959" w:rsidDel="00E45F81" w:rsidRDefault="00A83A41" w:rsidP="00164C97">
      <w:pPr>
        <w:pStyle w:val="ListParagraph"/>
        <w:numPr>
          <w:ilvl w:val="0"/>
          <w:numId w:val="6"/>
        </w:numPr>
        <w:contextualSpacing/>
        <w:rPr>
          <w:del w:id="5055" w:author="Zheda Li" w:date="2019-06-17T09:29:00Z"/>
          <w:b/>
          <w:u w:val="single"/>
          <w:rPrChange w:id="5056" w:author="Zheda Li" w:date="2019-06-17T09:33:00Z">
            <w:rPr>
              <w:del w:id="5057" w:author="Zheda Li" w:date="2019-06-17T09:29:00Z"/>
              <w:b/>
            </w:rPr>
          </w:rPrChange>
        </w:rPr>
      </w:pPr>
      <w:del w:id="5058" w:author="Zheda Li" w:date="2019-06-17T09:29:00Z">
        <w:r w:rsidRPr="00164C97" w:rsidDel="00E45F81">
          <w:rPr>
            <w:b/>
            <w:u w:val="single"/>
          </w:rPr>
          <w:delText>Page 72 Line 4</w:delText>
        </w:r>
        <w:r w:rsidRPr="004B3959" w:rsidDel="00E45F81">
          <w:rPr>
            <w:b/>
            <w:u w:val="single"/>
            <w:rPrChange w:id="5059" w:author="Zheda Li" w:date="2019-06-17T09:33:00Z">
              <w:rPr>
                <w:b/>
              </w:rPr>
            </w:rPrChange>
          </w:rPr>
          <w:delText xml:space="preserve"> </w:delText>
        </w:r>
        <w:r w:rsidR="008E126B" w:rsidRPr="004B3959" w:rsidDel="00E45F81">
          <w:rPr>
            <w:b/>
            <w:u w:val="single"/>
            <w:rPrChange w:id="5060" w:author="Zheda Li" w:date="2019-06-17T09:33:00Z">
              <w:rPr>
                <w:b/>
              </w:rPr>
            </w:rPrChange>
          </w:rPr>
          <w:delText>[7.4.4.53] RRRT IE</w:delText>
        </w:r>
      </w:del>
    </w:p>
    <w:p w14:paraId="4F670DE9" w14:textId="77BF04B3" w:rsidR="008E126B" w:rsidRPr="004B3959" w:rsidDel="00E45F81" w:rsidRDefault="008E126B">
      <w:pPr>
        <w:pStyle w:val="ListParagraph"/>
        <w:numPr>
          <w:ilvl w:val="0"/>
          <w:numId w:val="6"/>
        </w:numPr>
        <w:contextualSpacing/>
        <w:rPr>
          <w:del w:id="5061" w:author="Zheda Li" w:date="2019-06-17T09:29:00Z"/>
          <w:b/>
          <w:u w:val="single"/>
          <w:rPrChange w:id="5062" w:author="Zheda Li" w:date="2019-06-17T09:33:00Z">
            <w:rPr>
              <w:del w:id="5063" w:author="Zheda Li" w:date="2019-06-17T09:29:00Z"/>
            </w:rPr>
          </w:rPrChange>
        </w:rPr>
        <w:pPrChange w:id="5064" w:author="Zheda Li" w:date="2019-06-17T09:33:00Z">
          <w:pPr>
            <w:pStyle w:val="ListParagraph"/>
            <w:ind w:left="720"/>
            <w:contextualSpacing/>
          </w:pPr>
        </w:pPrChange>
      </w:pPr>
      <w:del w:id="5065" w:author="Zheda Li" w:date="2019-06-17T09:29:00Z">
        <w:r w:rsidRPr="004B3959" w:rsidDel="00E45F81">
          <w:rPr>
            <w:b/>
            <w:u w:val="single"/>
            <w:rPrChange w:id="5066" w:author="Zheda Li" w:date="2019-06-17T09:33:00Z">
              <w:rPr/>
            </w:rPrChange>
          </w:rPr>
          <w:delText>i-0350</w:delText>
        </w:r>
      </w:del>
    </w:p>
    <w:p w14:paraId="3F8D7265" w14:textId="5096009C" w:rsidR="008E126B" w:rsidRPr="00164C97" w:rsidRDefault="00B556DC" w:rsidP="00164C97">
      <w:pPr>
        <w:pStyle w:val="ListParagraph"/>
        <w:numPr>
          <w:ilvl w:val="0"/>
          <w:numId w:val="6"/>
        </w:numPr>
        <w:contextualSpacing/>
        <w:rPr>
          <w:b/>
          <w:u w:val="single"/>
        </w:rPr>
      </w:pPr>
      <w:r w:rsidRPr="00164C97">
        <w:rPr>
          <w:b/>
          <w:u w:val="single"/>
        </w:rPr>
        <w:t>Page 73</w:t>
      </w:r>
      <w:ins w:id="5067" w:author="Zheda Li" w:date="2019-06-17T09:34:00Z">
        <w:r w:rsidR="004B3959">
          <w:rPr>
            <w:b/>
            <w:u w:val="single"/>
          </w:rPr>
          <w:t xml:space="preserve">, 7.4.4.55, </w:t>
        </w:r>
      </w:ins>
      <w:del w:id="5068" w:author="Zheda Li" w:date="2019-06-17T09:34:00Z">
        <w:r w:rsidRPr="00164C97" w:rsidDel="004B3959">
          <w:rPr>
            <w:b/>
            <w:u w:val="single"/>
          </w:rPr>
          <w:delText xml:space="preserve"> </w:delText>
        </w:r>
      </w:del>
      <w:r w:rsidRPr="004B3959">
        <w:rPr>
          <w:b/>
          <w:u w:val="single"/>
        </w:rPr>
        <w:t xml:space="preserve">Line 13 </w:t>
      </w:r>
      <w:ins w:id="5069" w:author="Zheda Li" w:date="2019-06-17T09:34:00Z">
        <w:r w:rsidR="004B3959">
          <w:rPr>
            <w:b/>
            <w:u w:val="single"/>
          </w:rPr>
          <w:t>[</w:t>
        </w:r>
      </w:ins>
      <w:r w:rsidR="008E126B" w:rsidRPr="00164C97">
        <w:rPr>
          <w:b/>
          <w:u w:val="single"/>
        </w:rPr>
        <w:t>Include TOF request in SRRR IE</w:t>
      </w:r>
      <w:ins w:id="5070" w:author="Zheda Li" w:date="2019-06-17T09:34:00Z">
        <w:r w:rsidR="004B3959">
          <w:rPr>
            <w:b/>
            <w:u w:val="single"/>
          </w:rPr>
          <w:t>]</w:t>
        </w:r>
      </w:ins>
    </w:p>
    <w:p w14:paraId="306A62DC" w14:textId="77777777" w:rsidR="008E126B" w:rsidRPr="0000565D" w:rsidRDefault="008E126B" w:rsidP="008E126B">
      <w:pPr>
        <w:pStyle w:val="ListParagraph"/>
        <w:ind w:left="720"/>
        <w:contextualSpacing/>
      </w:pPr>
      <w:r w:rsidRPr="0000565D">
        <w:t>i-0338</w:t>
      </w:r>
    </w:p>
    <w:p w14:paraId="730F3103" w14:textId="77777777" w:rsidR="008E126B" w:rsidRPr="0042435D" w:rsidRDefault="008E126B" w:rsidP="008E126B">
      <w:pPr>
        <w:pStyle w:val="ListParagraph"/>
        <w:rPr>
          <w:rFonts w:eastAsia="MS Mincho"/>
          <w:i/>
          <w:color w:val="0000FF"/>
          <w:sz w:val="20"/>
          <w:szCs w:val="20"/>
          <w:lang w:eastAsia="ja-JP"/>
        </w:rPr>
      </w:pPr>
      <w:r w:rsidRPr="0042435D">
        <w:rPr>
          <w:rFonts w:eastAsia="MS Mincho"/>
          <w:i/>
          <w:color w:val="0000FF"/>
          <w:sz w:val="20"/>
          <w:szCs w:val="20"/>
          <w:lang w:eastAsia="ja-JP"/>
        </w:rPr>
        <w:t>To include the request of time-of-flight (</w:t>
      </w:r>
      <w:proofErr w:type="spellStart"/>
      <w:r w:rsidRPr="0042435D">
        <w:rPr>
          <w:rFonts w:eastAsia="MS Mincho"/>
          <w:i/>
          <w:color w:val="0000FF"/>
          <w:sz w:val="20"/>
          <w:szCs w:val="20"/>
          <w:lang w:eastAsia="ja-JP"/>
        </w:rPr>
        <w:t>ToF</w:t>
      </w:r>
      <w:proofErr w:type="spellEnd"/>
      <w:r w:rsidRPr="0042435D">
        <w:rPr>
          <w:rFonts w:eastAsia="MS Mincho"/>
          <w:i/>
          <w:color w:val="0000FF"/>
          <w:sz w:val="20"/>
          <w:szCs w:val="20"/>
          <w:lang w:eastAsia="ja-JP"/>
        </w:rPr>
        <w:t xml:space="preserve">), use a reserved bit of SRRR IE. The updated Figure 67 can be found below: </w:t>
      </w:r>
    </w:p>
    <w:p w14:paraId="28D82253" w14:textId="77777777" w:rsidR="008E126B" w:rsidRDefault="008E126B" w:rsidP="008E126B">
      <w:pPr>
        <w:pStyle w:val="ListParagraph"/>
        <w:rPr>
          <w:sz w:val="20"/>
          <w:szCs w:val="20"/>
        </w:rPr>
      </w:pPr>
    </w:p>
    <w:tbl>
      <w:tblPr>
        <w:tblStyle w:val="TableGrid"/>
        <w:tblW w:w="0" w:type="auto"/>
        <w:tblInd w:w="1345" w:type="dxa"/>
        <w:tblLook w:val="04A0" w:firstRow="1" w:lastRow="0" w:firstColumn="1" w:lastColumn="0" w:noHBand="0" w:noVBand="1"/>
      </w:tblPr>
      <w:tblGrid>
        <w:gridCol w:w="819"/>
        <w:gridCol w:w="802"/>
        <w:gridCol w:w="944"/>
        <w:gridCol w:w="818"/>
        <w:gridCol w:w="882"/>
        <w:gridCol w:w="775"/>
        <w:gridCol w:w="961"/>
        <w:gridCol w:w="1099"/>
        <w:gridCol w:w="905"/>
      </w:tblGrid>
      <w:tr w:rsidR="008E126B" w14:paraId="11AD7BCA" w14:textId="77777777" w:rsidTr="001D7144">
        <w:tc>
          <w:tcPr>
            <w:tcW w:w="819" w:type="dxa"/>
          </w:tcPr>
          <w:p w14:paraId="06A982BA" w14:textId="77777777" w:rsidR="008E126B" w:rsidRDefault="008E126B" w:rsidP="001D7144">
            <w:pPr>
              <w:pStyle w:val="ListParagraph"/>
              <w:ind w:left="0"/>
              <w:jc w:val="center"/>
              <w:rPr>
                <w:sz w:val="20"/>
                <w:szCs w:val="20"/>
              </w:rPr>
            </w:pPr>
            <w:r>
              <w:rPr>
                <w:sz w:val="20"/>
                <w:szCs w:val="20"/>
              </w:rPr>
              <w:t>Bits: 1</w:t>
            </w:r>
          </w:p>
        </w:tc>
        <w:tc>
          <w:tcPr>
            <w:tcW w:w="802" w:type="dxa"/>
          </w:tcPr>
          <w:p w14:paraId="3008D25E" w14:textId="77777777" w:rsidR="008E126B" w:rsidRDefault="008E126B" w:rsidP="001D7144">
            <w:pPr>
              <w:pStyle w:val="ListParagraph"/>
              <w:ind w:left="0"/>
              <w:jc w:val="center"/>
              <w:rPr>
                <w:sz w:val="20"/>
                <w:szCs w:val="20"/>
              </w:rPr>
            </w:pPr>
            <w:r>
              <w:rPr>
                <w:sz w:val="20"/>
                <w:szCs w:val="20"/>
              </w:rPr>
              <w:t>1</w:t>
            </w:r>
          </w:p>
        </w:tc>
        <w:tc>
          <w:tcPr>
            <w:tcW w:w="944" w:type="dxa"/>
          </w:tcPr>
          <w:p w14:paraId="5D7B2DD9" w14:textId="77777777" w:rsidR="008E126B" w:rsidRDefault="008E126B" w:rsidP="001D7144">
            <w:pPr>
              <w:pStyle w:val="ListParagraph"/>
              <w:ind w:left="0"/>
              <w:jc w:val="center"/>
              <w:rPr>
                <w:sz w:val="20"/>
                <w:szCs w:val="20"/>
              </w:rPr>
            </w:pPr>
            <w:r>
              <w:rPr>
                <w:sz w:val="20"/>
                <w:szCs w:val="20"/>
              </w:rPr>
              <w:t>1</w:t>
            </w:r>
          </w:p>
        </w:tc>
        <w:tc>
          <w:tcPr>
            <w:tcW w:w="818" w:type="dxa"/>
          </w:tcPr>
          <w:p w14:paraId="599AC588" w14:textId="77777777" w:rsidR="008E126B" w:rsidRDefault="008E126B" w:rsidP="001D7144">
            <w:pPr>
              <w:pStyle w:val="ListParagraph"/>
              <w:ind w:left="0"/>
              <w:jc w:val="center"/>
              <w:rPr>
                <w:sz w:val="20"/>
                <w:szCs w:val="20"/>
              </w:rPr>
            </w:pPr>
            <w:r>
              <w:rPr>
                <w:sz w:val="20"/>
                <w:szCs w:val="20"/>
              </w:rPr>
              <w:t>1</w:t>
            </w:r>
          </w:p>
        </w:tc>
        <w:tc>
          <w:tcPr>
            <w:tcW w:w="882" w:type="dxa"/>
          </w:tcPr>
          <w:p w14:paraId="2198DB3C" w14:textId="77777777" w:rsidR="008E126B" w:rsidRDefault="008E126B" w:rsidP="001D7144">
            <w:pPr>
              <w:pStyle w:val="ListParagraph"/>
              <w:ind w:left="0"/>
              <w:jc w:val="center"/>
              <w:rPr>
                <w:sz w:val="20"/>
                <w:szCs w:val="20"/>
              </w:rPr>
            </w:pPr>
            <w:r>
              <w:rPr>
                <w:sz w:val="20"/>
                <w:szCs w:val="20"/>
              </w:rPr>
              <w:t>1</w:t>
            </w:r>
          </w:p>
        </w:tc>
        <w:tc>
          <w:tcPr>
            <w:tcW w:w="775" w:type="dxa"/>
          </w:tcPr>
          <w:p w14:paraId="001F44B3" w14:textId="77777777" w:rsidR="008E126B" w:rsidRDefault="008E126B" w:rsidP="001D7144">
            <w:pPr>
              <w:pStyle w:val="ListParagraph"/>
              <w:ind w:left="0"/>
              <w:jc w:val="center"/>
              <w:rPr>
                <w:sz w:val="20"/>
                <w:szCs w:val="20"/>
              </w:rPr>
            </w:pPr>
            <w:r>
              <w:rPr>
                <w:sz w:val="20"/>
                <w:szCs w:val="20"/>
              </w:rPr>
              <w:t>1</w:t>
            </w:r>
          </w:p>
        </w:tc>
        <w:tc>
          <w:tcPr>
            <w:tcW w:w="961" w:type="dxa"/>
          </w:tcPr>
          <w:p w14:paraId="4A9B2779" w14:textId="77777777" w:rsidR="008E126B" w:rsidRDefault="008E126B" w:rsidP="001D7144">
            <w:pPr>
              <w:pStyle w:val="ListParagraph"/>
              <w:ind w:left="0"/>
              <w:jc w:val="center"/>
              <w:rPr>
                <w:sz w:val="20"/>
                <w:szCs w:val="20"/>
              </w:rPr>
            </w:pPr>
            <w:r>
              <w:rPr>
                <w:sz w:val="20"/>
                <w:szCs w:val="20"/>
              </w:rPr>
              <w:t>2</w:t>
            </w:r>
          </w:p>
        </w:tc>
        <w:tc>
          <w:tcPr>
            <w:tcW w:w="1099" w:type="dxa"/>
          </w:tcPr>
          <w:p w14:paraId="3D461963" w14:textId="77777777" w:rsidR="008E126B" w:rsidRDefault="008E126B" w:rsidP="001D7144">
            <w:pPr>
              <w:pStyle w:val="ListParagraph"/>
              <w:ind w:left="0"/>
              <w:jc w:val="center"/>
              <w:rPr>
                <w:sz w:val="20"/>
                <w:szCs w:val="20"/>
              </w:rPr>
            </w:pPr>
            <w:r>
              <w:rPr>
                <w:sz w:val="20"/>
                <w:szCs w:val="20"/>
              </w:rPr>
              <w:t>Octets: 0/2/8</w:t>
            </w:r>
          </w:p>
        </w:tc>
        <w:tc>
          <w:tcPr>
            <w:tcW w:w="905" w:type="dxa"/>
          </w:tcPr>
          <w:p w14:paraId="4548B751" w14:textId="77777777" w:rsidR="008E126B" w:rsidRDefault="008E126B" w:rsidP="001D7144">
            <w:pPr>
              <w:pStyle w:val="ListParagraph"/>
              <w:ind w:left="0"/>
              <w:jc w:val="center"/>
              <w:rPr>
                <w:sz w:val="20"/>
                <w:szCs w:val="20"/>
              </w:rPr>
            </w:pPr>
            <w:r>
              <w:rPr>
                <w:sz w:val="20"/>
                <w:szCs w:val="20"/>
              </w:rPr>
              <w:t>0/2/8</w:t>
            </w:r>
          </w:p>
        </w:tc>
      </w:tr>
      <w:tr w:rsidR="008E126B" w14:paraId="7CBF8216" w14:textId="77777777" w:rsidTr="001D7144">
        <w:tc>
          <w:tcPr>
            <w:tcW w:w="819" w:type="dxa"/>
          </w:tcPr>
          <w:p w14:paraId="4772B44C" w14:textId="77777777" w:rsidR="008E126B" w:rsidRDefault="008E126B" w:rsidP="001D7144">
            <w:pPr>
              <w:pStyle w:val="ListParagraph"/>
              <w:ind w:left="0"/>
              <w:jc w:val="center"/>
              <w:rPr>
                <w:sz w:val="20"/>
                <w:szCs w:val="20"/>
              </w:rPr>
            </w:pPr>
            <w:r>
              <w:rPr>
                <w:sz w:val="20"/>
                <w:szCs w:val="20"/>
              </w:rPr>
              <w:t>RAP</w:t>
            </w:r>
          </w:p>
        </w:tc>
        <w:tc>
          <w:tcPr>
            <w:tcW w:w="802" w:type="dxa"/>
          </w:tcPr>
          <w:p w14:paraId="167B9F21" w14:textId="77777777" w:rsidR="008E126B" w:rsidRDefault="008E126B" w:rsidP="001D7144">
            <w:pPr>
              <w:pStyle w:val="ListParagraph"/>
              <w:ind w:left="0"/>
              <w:jc w:val="center"/>
              <w:rPr>
                <w:sz w:val="20"/>
                <w:szCs w:val="20"/>
              </w:rPr>
            </w:pPr>
            <w:r>
              <w:rPr>
                <w:sz w:val="20"/>
                <w:szCs w:val="20"/>
              </w:rPr>
              <w:t>PAP</w:t>
            </w:r>
          </w:p>
        </w:tc>
        <w:tc>
          <w:tcPr>
            <w:tcW w:w="944" w:type="dxa"/>
          </w:tcPr>
          <w:p w14:paraId="1F946E76" w14:textId="77777777" w:rsidR="008E126B" w:rsidRDefault="008E126B" w:rsidP="001D7144">
            <w:pPr>
              <w:pStyle w:val="ListParagraph"/>
              <w:ind w:left="0"/>
              <w:jc w:val="center"/>
              <w:rPr>
                <w:sz w:val="20"/>
                <w:szCs w:val="20"/>
              </w:rPr>
            </w:pPr>
            <w:r>
              <w:rPr>
                <w:sz w:val="20"/>
                <w:szCs w:val="20"/>
              </w:rPr>
              <w:t>RAOA</w:t>
            </w:r>
          </w:p>
        </w:tc>
        <w:tc>
          <w:tcPr>
            <w:tcW w:w="818" w:type="dxa"/>
          </w:tcPr>
          <w:p w14:paraId="1C5E648F" w14:textId="77777777" w:rsidR="008E126B" w:rsidRDefault="008E126B" w:rsidP="001D7144">
            <w:pPr>
              <w:pStyle w:val="ListParagraph"/>
              <w:ind w:left="0"/>
              <w:jc w:val="center"/>
              <w:rPr>
                <w:sz w:val="20"/>
                <w:szCs w:val="20"/>
              </w:rPr>
            </w:pPr>
            <w:r>
              <w:rPr>
                <w:sz w:val="20"/>
                <w:szCs w:val="20"/>
              </w:rPr>
              <w:t>RRT</w:t>
            </w:r>
          </w:p>
        </w:tc>
        <w:tc>
          <w:tcPr>
            <w:tcW w:w="882" w:type="dxa"/>
          </w:tcPr>
          <w:p w14:paraId="6C44848F" w14:textId="77777777" w:rsidR="008E126B" w:rsidRDefault="008E126B" w:rsidP="001D7144">
            <w:pPr>
              <w:pStyle w:val="ListParagraph"/>
              <w:ind w:left="0"/>
              <w:jc w:val="center"/>
              <w:rPr>
                <w:sz w:val="20"/>
                <w:szCs w:val="20"/>
              </w:rPr>
            </w:pPr>
            <w:r>
              <w:rPr>
                <w:sz w:val="20"/>
                <w:szCs w:val="20"/>
              </w:rPr>
              <w:t>RRTM</w:t>
            </w:r>
          </w:p>
        </w:tc>
        <w:tc>
          <w:tcPr>
            <w:tcW w:w="775" w:type="dxa"/>
          </w:tcPr>
          <w:p w14:paraId="1B9E4E26" w14:textId="77777777" w:rsidR="008E126B" w:rsidRDefault="008E126B" w:rsidP="001D7144">
            <w:pPr>
              <w:pStyle w:val="ListParagraph"/>
              <w:ind w:left="0"/>
              <w:jc w:val="center"/>
              <w:rPr>
                <w:sz w:val="20"/>
                <w:szCs w:val="20"/>
              </w:rPr>
            </w:pPr>
            <w:r>
              <w:rPr>
                <w:sz w:val="20"/>
                <w:szCs w:val="20"/>
              </w:rPr>
              <w:t>RTOF</w:t>
            </w:r>
          </w:p>
        </w:tc>
        <w:tc>
          <w:tcPr>
            <w:tcW w:w="961" w:type="dxa"/>
          </w:tcPr>
          <w:p w14:paraId="2328C65F" w14:textId="77777777" w:rsidR="008E126B" w:rsidRDefault="008E126B" w:rsidP="001D7144">
            <w:pPr>
              <w:pStyle w:val="ListParagraph"/>
              <w:ind w:left="0"/>
              <w:jc w:val="center"/>
              <w:rPr>
                <w:sz w:val="20"/>
                <w:szCs w:val="20"/>
              </w:rPr>
            </w:pPr>
            <w:r>
              <w:rPr>
                <w:sz w:val="20"/>
                <w:szCs w:val="20"/>
              </w:rPr>
              <w:t>Reserved</w:t>
            </w:r>
          </w:p>
        </w:tc>
        <w:tc>
          <w:tcPr>
            <w:tcW w:w="1099" w:type="dxa"/>
          </w:tcPr>
          <w:p w14:paraId="6E4EF7AF" w14:textId="77777777" w:rsidR="008E126B" w:rsidRDefault="008E126B" w:rsidP="001D7144">
            <w:pPr>
              <w:pStyle w:val="ListParagraph"/>
              <w:ind w:left="0"/>
              <w:jc w:val="center"/>
              <w:rPr>
                <w:sz w:val="20"/>
                <w:szCs w:val="20"/>
              </w:rPr>
            </w:pPr>
            <w:r>
              <w:rPr>
                <w:sz w:val="20"/>
                <w:szCs w:val="20"/>
              </w:rPr>
              <w:t>Requestor Address</w:t>
            </w:r>
          </w:p>
        </w:tc>
        <w:tc>
          <w:tcPr>
            <w:tcW w:w="905" w:type="dxa"/>
          </w:tcPr>
          <w:p w14:paraId="6680F839" w14:textId="77777777" w:rsidR="008E126B" w:rsidRDefault="008E126B" w:rsidP="001D7144">
            <w:pPr>
              <w:pStyle w:val="ListParagraph"/>
              <w:ind w:left="0"/>
              <w:jc w:val="center"/>
              <w:rPr>
                <w:sz w:val="20"/>
                <w:szCs w:val="20"/>
              </w:rPr>
            </w:pPr>
            <w:r>
              <w:rPr>
                <w:sz w:val="20"/>
                <w:szCs w:val="20"/>
              </w:rPr>
              <w:t>Provider Address</w:t>
            </w:r>
          </w:p>
        </w:tc>
      </w:tr>
    </w:tbl>
    <w:p w14:paraId="59EE8EF6" w14:textId="77777777" w:rsidR="008E126B" w:rsidRDefault="008E126B" w:rsidP="008E126B">
      <w:pPr>
        <w:pStyle w:val="ListParagraph"/>
        <w:rPr>
          <w:sz w:val="20"/>
          <w:szCs w:val="20"/>
        </w:rPr>
      </w:pPr>
    </w:p>
    <w:p w14:paraId="2FEF4EB5" w14:textId="366180A3" w:rsidR="008E126B" w:rsidRPr="00317638" w:rsidRDefault="008E126B" w:rsidP="008E126B">
      <w:pPr>
        <w:pStyle w:val="ListParagraph"/>
        <w:jc w:val="center"/>
        <w:rPr>
          <w:b/>
          <w:sz w:val="20"/>
          <w:szCs w:val="20"/>
        </w:rPr>
      </w:pPr>
      <w:del w:id="5071" w:author="Zheda Li" w:date="2019-06-20T17:10:00Z">
        <w:r w:rsidDel="00AB744C">
          <w:rPr>
            <w:b/>
            <w:sz w:val="20"/>
            <w:szCs w:val="20"/>
          </w:rPr>
          <w:delText>Figure 54</w:delText>
        </w:r>
        <w:r w:rsidRPr="00317638" w:rsidDel="00AB744C">
          <w:rPr>
            <w:b/>
            <w:sz w:val="20"/>
            <w:szCs w:val="20"/>
          </w:rPr>
          <w:delText>-</w:delText>
        </w:r>
      </w:del>
      <w:ins w:id="5072" w:author="Zheda Li" w:date="2019-06-20T17:10:00Z">
        <w:r w:rsidR="00AB744C">
          <w:rPr>
            <w:b/>
            <w:bCs/>
            <w:sz w:val="20"/>
            <w:szCs w:val="20"/>
          </w:rPr>
          <w:t>Figure 67—</w:t>
        </w:r>
      </w:ins>
      <w:ins w:id="5073" w:author="Zheda Li" w:date="2019-06-20T17:13:00Z">
        <w:r w:rsidR="000F3E7D" w:rsidRPr="000F3E7D">
          <w:rPr>
            <w:b/>
            <w:bCs/>
            <w:sz w:val="20"/>
            <w:szCs w:val="20"/>
          </w:rPr>
          <w:t xml:space="preserve"> </w:t>
        </w:r>
        <w:r w:rsidR="000F3E7D">
          <w:rPr>
            <w:b/>
            <w:bCs/>
            <w:sz w:val="20"/>
            <w:szCs w:val="20"/>
          </w:rPr>
          <w:t xml:space="preserve">SP3 Ranging Request Reports IE </w:t>
        </w:r>
      </w:ins>
      <w:ins w:id="5074" w:author="Zheda Li" w:date="2019-06-20T17:14:00Z">
        <w:r w:rsidR="000F3E7D">
          <w:rPr>
            <w:b/>
            <w:bCs/>
            <w:sz w:val="20"/>
            <w:szCs w:val="20"/>
          </w:rPr>
          <w:t>c</w:t>
        </w:r>
      </w:ins>
      <w:ins w:id="5075" w:author="Zheda Li" w:date="2019-06-20T17:10:00Z">
        <w:r w:rsidR="00AB744C">
          <w:rPr>
            <w:b/>
            <w:bCs/>
            <w:sz w:val="20"/>
            <w:szCs w:val="20"/>
          </w:rPr>
          <w:t xml:space="preserve">ontent field format </w:t>
        </w:r>
      </w:ins>
      <w:del w:id="5076" w:author="Zheda Li" w:date="2019-06-20T17:10:00Z">
        <w:r w:rsidDel="00AB744C">
          <w:rPr>
            <w:b/>
            <w:sz w:val="20"/>
            <w:szCs w:val="20"/>
          </w:rPr>
          <w:delText>Ranging STS Key IE Content field format</w:delText>
        </w:r>
      </w:del>
    </w:p>
    <w:p w14:paraId="0AAB3958" w14:textId="77777777" w:rsidR="008E126B" w:rsidRDefault="008E126B" w:rsidP="008E126B">
      <w:pPr>
        <w:pStyle w:val="ListParagraph"/>
        <w:rPr>
          <w:sz w:val="20"/>
          <w:szCs w:val="20"/>
        </w:rPr>
      </w:pPr>
    </w:p>
    <w:p w14:paraId="65C3924C" w14:textId="77777777" w:rsidR="008E126B" w:rsidRDefault="008E126B" w:rsidP="008E126B">
      <w:pPr>
        <w:pStyle w:val="ListParagraph"/>
        <w:rPr>
          <w:sz w:val="20"/>
          <w:szCs w:val="20"/>
        </w:rPr>
      </w:pPr>
    </w:p>
    <w:p w14:paraId="1AD069B1" w14:textId="77777777" w:rsidR="008E126B" w:rsidRPr="0042435D" w:rsidRDefault="008E126B" w:rsidP="008E126B">
      <w:pPr>
        <w:pStyle w:val="ListParagraph"/>
        <w:rPr>
          <w:rFonts w:eastAsia="MS Mincho"/>
          <w:i/>
          <w:color w:val="0000FF"/>
          <w:sz w:val="20"/>
          <w:szCs w:val="20"/>
          <w:lang w:eastAsia="ja-JP"/>
        </w:rPr>
      </w:pPr>
      <w:r w:rsidRPr="0042435D">
        <w:rPr>
          <w:rFonts w:eastAsia="MS Mincho"/>
          <w:i/>
          <w:color w:val="0000FF"/>
          <w:sz w:val="20"/>
          <w:szCs w:val="20"/>
          <w:lang w:eastAsia="ja-JP"/>
        </w:rPr>
        <w:t>Add the follow texts after line 23:</w:t>
      </w:r>
    </w:p>
    <w:p w14:paraId="48737D59" w14:textId="77777777" w:rsidR="008E126B" w:rsidRDefault="008E126B" w:rsidP="008E126B">
      <w:pPr>
        <w:pStyle w:val="ListParagraph"/>
        <w:rPr>
          <w:i/>
          <w:sz w:val="20"/>
          <w:szCs w:val="20"/>
        </w:rPr>
      </w:pPr>
    </w:p>
    <w:p w14:paraId="119C9534" w14:textId="77777777" w:rsidR="008E126B" w:rsidRPr="0042435D" w:rsidRDefault="008E126B" w:rsidP="008E126B">
      <w:pPr>
        <w:pStyle w:val="ListParagraph"/>
        <w:rPr>
          <w:sz w:val="20"/>
          <w:szCs w:val="20"/>
        </w:rPr>
      </w:pPr>
      <w:r w:rsidRPr="00B24F0D">
        <w:rPr>
          <w:sz w:val="20"/>
          <w:szCs w:val="20"/>
        </w:rPr>
        <w:t>The</w:t>
      </w:r>
      <w:r>
        <w:rPr>
          <w:sz w:val="20"/>
          <w:szCs w:val="20"/>
        </w:rPr>
        <w:t xml:space="preserve"> RTOF field indicates that a report of time-of-flight (</w:t>
      </w:r>
      <w:proofErr w:type="spellStart"/>
      <w:r>
        <w:rPr>
          <w:sz w:val="20"/>
          <w:szCs w:val="20"/>
        </w:rPr>
        <w:t>ToF</w:t>
      </w:r>
      <w:proofErr w:type="spellEnd"/>
      <w:r>
        <w:rPr>
          <w:sz w:val="20"/>
          <w:szCs w:val="20"/>
        </w:rPr>
        <w:t xml:space="preserve">) is required when the RTOF field is 1, and not required when the RTOF field is 0. </w:t>
      </w:r>
    </w:p>
    <w:p w14:paraId="3F14A583" w14:textId="77777777" w:rsidR="008E126B" w:rsidRDefault="008E126B" w:rsidP="008E126B">
      <w:pPr>
        <w:pStyle w:val="ListParagraph"/>
        <w:ind w:left="720"/>
        <w:contextualSpacing/>
        <w:rPr>
          <w:b/>
        </w:rPr>
      </w:pPr>
    </w:p>
    <w:p w14:paraId="161E6038" w14:textId="1868BC4B" w:rsidR="008E126B" w:rsidRDefault="00A83A41" w:rsidP="008E126B">
      <w:pPr>
        <w:pStyle w:val="ListParagraph"/>
        <w:numPr>
          <w:ilvl w:val="0"/>
          <w:numId w:val="6"/>
        </w:numPr>
        <w:contextualSpacing/>
        <w:rPr>
          <w:b/>
        </w:rPr>
      </w:pPr>
      <w:r w:rsidRPr="000C727C">
        <w:rPr>
          <w:b/>
          <w:u w:val="single"/>
        </w:rPr>
        <w:t>Page 75 Line 19</w:t>
      </w:r>
      <w:r>
        <w:rPr>
          <w:b/>
        </w:rPr>
        <w:t xml:space="preserve"> </w:t>
      </w:r>
      <w:r w:rsidR="008E126B" w:rsidRPr="000A08D8">
        <w:rPr>
          <w:b/>
        </w:rPr>
        <w:t>[</w:t>
      </w:r>
      <w:r w:rsidR="008E126B">
        <w:rPr>
          <w:b/>
        </w:rPr>
        <w:t>7.4.4.57 RPCS IE]</w:t>
      </w:r>
    </w:p>
    <w:p w14:paraId="067D5357" w14:textId="556B3E40" w:rsidR="00B3115A" w:rsidRPr="0000565D" w:rsidRDefault="008E126B">
      <w:pPr>
        <w:pStyle w:val="ListParagraph"/>
        <w:ind w:left="720"/>
        <w:contextualSpacing/>
      </w:pPr>
      <w:r w:rsidRPr="0000565D">
        <w:t>i-0331, i-0567, i-1121, i-1122, i-1127, i-1130, i-1758, i-1759, i-1764, i-1767, i-2134, i-2168, i-2460, i-2480, i-0506, i-0507, i-0508</w:t>
      </w:r>
    </w:p>
    <w:p w14:paraId="1052EFF5" w14:textId="7075C935" w:rsidR="00860863" w:rsidRPr="000C727C" w:rsidRDefault="00860863">
      <w:pPr>
        <w:pStyle w:val="ListParagraph"/>
        <w:ind w:left="720"/>
        <w:contextualSpacing/>
        <w:rPr>
          <w:ins w:id="5077" w:author="Zheda Li" w:date="2019-06-16T15:42:00Z"/>
          <w:b/>
        </w:rPr>
        <w:pPrChange w:id="5078" w:author="Zheda Li" w:date="2019-06-16T15:43:00Z">
          <w:pPr>
            <w:pStyle w:val="ListParagraph"/>
            <w:numPr>
              <w:numId w:val="6"/>
            </w:numPr>
            <w:ind w:left="720" w:hanging="360"/>
            <w:contextualSpacing/>
          </w:pPr>
        </w:pPrChange>
      </w:pPr>
      <w:ins w:id="5079" w:author="Zheda Li" w:date="2019-06-16T15:42:00Z">
        <w:r w:rsidRPr="00B72E0F">
          <w:rPr>
            <w:b/>
            <w:lang w:eastAsia="ko-KR"/>
          </w:rPr>
          <w:t xml:space="preserve">Page 6 Line 7, Page 18 Line 25, Page 7 Line 19, </w:t>
        </w:r>
        <w:r>
          <w:rPr>
            <w:b/>
            <w:lang w:eastAsia="ko-KR"/>
          </w:rPr>
          <w:t xml:space="preserve">Page 53 Line 11, </w:t>
        </w:r>
        <w:r>
          <w:rPr>
            <w:rFonts w:hint="eastAsia"/>
            <w:b/>
            <w:lang w:eastAsia="ko-KR"/>
          </w:rPr>
          <w:t xml:space="preserve">Page </w:t>
        </w:r>
        <w:r w:rsidR="009A2200">
          <w:rPr>
            <w:b/>
            <w:lang w:eastAsia="ko-KR"/>
          </w:rPr>
          <w:t>75</w:t>
        </w:r>
        <w:r>
          <w:rPr>
            <w:rFonts w:hint="eastAsia"/>
            <w:b/>
            <w:lang w:eastAsia="ko-KR"/>
          </w:rPr>
          <w:t xml:space="preserve"> Line </w:t>
        </w:r>
        <w:r>
          <w:rPr>
            <w:b/>
            <w:lang w:eastAsia="ko-KR"/>
          </w:rPr>
          <w:t xml:space="preserve">19, </w:t>
        </w:r>
        <w:r>
          <w:rPr>
            <w:rFonts w:hint="eastAsia"/>
            <w:b/>
            <w:lang w:eastAsia="ko-KR"/>
          </w:rPr>
          <w:t xml:space="preserve">Page </w:t>
        </w:r>
        <w:r>
          <w:rPr>
            <w:b/>
            <w:lang w:eastAsia="ko-KR"/>
          </w:rPr>
          <w:t>80</w:t>
        </w:r>
        <w:r>
          <w:rPr>
            <w:rFonts w:hint="eastAsia"/>
            <w:b/>
            <w:lang w:eastAsia="ko-KR"/>
          </w:rPr>
          <w:t xml:space="preserve"> Line </w:t>
        </w:r>
        <w:r>
          <w:rPr>
            <w:b/>
            <w:lang w:eastAsia="ko-KR"/>
          </w:rPr>
          <w:t>3</w:t>
        </w:r>
        <w:r w:rsidRPr="00C37F9C">
          <w:rPr>
            <w:b/>
          </w:rPr>
          <w:t xml:space="preserve"> </w:t>
        </w:r>
        <w:r w:rsidRPr="000C727C">
          <w:rPr>
            <w:b/>
          </w:rPr>
          <w:t xml:space="preserve"> </w:t>
        </w:r>
      </w:ins>
    </w:p>
    <w:p w14:paraId="58CC4F16" w14:textId="77777777" w:rsidR="00860863" w:rsidRPr="0000565D" w:rsidRDefault="00860863" w:rsidP="00860863">
      <w:pPr>
        <w:pStyle w:val="ListParagraph"/>
        <w:ind w:left="720"/>
        <w:contextualSpacing/>
        <w:rPr>
          <w:ins w:id="5080" w:author="Zheda Li" w:date="2019-06-16T15:42:00Z"/>
        </w:rPr>
      </w:pPr>
      <w:ins w:id="5081" w:author="Zheda Li" w:date="2019-06-16T15:42:00Z">
        <w:r w:rsidRPr="0000565D">
          <w:t>i-1419, i-1420, i-2011, i-2012</w:t>
        </w:r>
      </w:ins>
    </w:p>
    <w:p w14:paraId="3102EAF7" w14:textId="77777777" w:rsidR="00860863" w:rsidRPr="00577B5A" w:rsidRDefault="00860863" w:rsidP="00860863">
      <w:pPr>
        <w:pStyle w:val="ListParagraph"/>
        <w:ind w:left="720"/>
        <w:contextualSpacing/>
        <w:rPr>
          <w:ins w:id="5082" w:author="Zheda Li" w:date="2019-06-16T15:42:00Z"/>
          <w:rFonts w:eastAsia="MS Mincho"/>
          <w:i/>
          <w:color w:val="0000FF"/>
          <w:lang w:eastAsia="ja-JP"/>
        </w:rPr>
      </w:pPr>
      <w:ins w:id="5083" w:author="Zheda Li" w:date="2019-06-16T15:42:00Z">
        <w:r w:rsidRPr="00577B5A">
          <w:rPr>
            <w:rFonts w:eastAsia="MS Mincho"/>
            <w:i/>
            <w:color w:val="0000FF"/>
            <w:lang w:eastAsia="ja-JP"/>
          </w:rPr>
          <w:t xml:space="preserve">The following texts and figures </w:t>
        </w:r>
        <w:proofErr w:type="gramStart"/>
        <w:r w:rsidRPr="00577B5A">
          <w:rPr>
            <w:rFonts w:eastAsia="MS Mincho"/>
            <w:i/>
            <w:color w:val="0000FF"/>
            <w:lang w:eastAsia="ja-JP"/>
          </w:rPr>
          <w:t>are considered to be</w:t>
        </w:r>
        <w:proofErr w:type="gramEnd"/>
        <w:r w:rsidRPr="00577B5A">
          <w:rPr>
            <w:rFonts w:eastAsia="MS Mincho"/>
            <w:i/>
            <w:color w:val="0000FF"/>
            <w:lang w:eastAsia="ja-JP"/>
          </w:rPr>
          <w:t xml:space="preserve"> included for the feature of channel selection, which is proposed in the original contribution: 15-19-0034-02-004z-ieee-802-15-4z-mac</w:t>
        </w:r>
      </w:ins>
    </w:p>
    <w:p w14:paraId="57FCD5C1" w14:textId="77777777" w:rsidR="00860863" w:rsidRDefault="00860863" w:rsidP="00860863">
      <w:pPr>
        <w:pStyle w:val="Heading1"/>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rPr>
          <w:ins w:id="5084" w:author="Zheda Li" w:date="2019-06-16T15:42:00Z"/>
        </w:rPr>
      </w:pPr>
      <w:ins w:id="5085" w:author="Zheda Li" w:date="2019-06-16T15:42:00Z">
        <w:r>
          <w:t>MAC functional description</w:t>
        </w:r>
      </w:ins>
    </w:p>
    <w:p w14:paraId="19A126A8" w14:textId="77777777" w:rsidR="00860863" w:rsidRPr="008C15DE" w:rsidRDefault="00860863" w:rsidP="00860863">
      <w:pPr>
        <w:pStyle w:val="Heading1"/>
        <w:numPr>
          <w:ilvl w:val="0"/>
          <w:numId w:val="0"/>
        </w:numPr>
        <w:rPr>
          <w:ins w:id="5086" w:author="Zheda Li" w:date="2019-06-16T15:42:00Z"/>
          <w:rFonts w:ascii="Times New Roman" w:eastAsia="Malgun Gothic" w:hAnsi="Times New Roman"/>
          <w:sz w:val="20"/>
          <w:szCs w:val="20"/>
        </w:rPr>
      </w:pPr>
      <w:ins w:id="5087" w:author="Zheda Li" w:date="2019-06-16T15:42:00Z">
        <w:r w:rsidRPr="008C15DE">
          <w:rPr>
            <w:rFonts w:ascii="Times New Roman" w:eastAsia="Malgun Gothic" w:hAnsi="Times New Roman"/>
            <w:sz w:val="20"/>
            <w:szCs w:val="20"/>
          </w:rPr>
          <w:t xml:space="preserve">6.9.2 </w:t>
        </w:r>
        <w:r>
          <w:rPr>
            <w:rFonts w:ascii="Times New Roman" w:eastAsia="Malgun Gothic" w:hAnsi="Times New Roman"/>
            <w:sz w:val="20"/>
            <w:szCs w:val="20"/>
          </w:rPr>
          <w:t>Set-up activities before a ranging exchange</w:t>
        </w:r>
        <w:r w:rsidRPr="008C15DE">
          <w:rPr>
            <w:rFonts w:ascii="Times New Roman" w:eastAsia="Malgun Gothic" w:hAnsi="Times New Roman"/>
            <w:sz w:val="20"/>
            <w:szCs w:val="20"/>
          </w:rPr>
          <w:t xml:space="preserve"> </w:t>
        </w:r>
      </w:ins>
    </w:p>
    <w:p w14:paraId="5654B0D4" w14:textId="77777777" w:rsidR="00860863" w:rsidRPr="00A33F24" w:rsidRDefault="00860863" w:rsidP="00860863">
      <w:pPr>
        <w:rPr>
          <w:ins w:id="5088" w:author="Zheda Li" w:date="2019-06-16T15:42:00Z"/>
          <w:rFonts w:eastAsia="MS Mincho"/>
          <w:i/>
          <w:color w:val="0000FF"/>
          <w:sz w:val="20"/>
          <w:szCs w:val="20"/>
          <w:lang w:eastAsia="ja-JP"/>
        </w:rPr>
      </w:pPr>
      <w:ins w:id="5089" w:author="Zheda Li" w:date="2019-06-16T15:42:00Z">
        <w:r w:rsidRPr="00A33F24">
          <w:rPr>
            <w:rFonts w:eastAsia="MS Mincho"/>
            <w:i/>
            <w:color w:val="0000FF"/>
            <w:sz w:val="20"/>
            <w:szCs w:val="20"/>
            <w:lang w:eastAsia="ja-JP"/>
          </w:rPr>
          <w:t>Change the following sentences between line 7 and line 13</w:t>
        </w:r>
        <w:r>
          <w:rPr>
            <w:rFonts w:eastAsia="MS Mincho"/>
            <w:i/>
            <w:color w:val="0000FF"/>
            <w:sz w:val="20"/>
            <w:szCs w:val="20"/>
            <w:lang w:eastAsia="ja-JP"/>
          </w:rPr>
          <w:t xml:space="preserve"> on page 6</w:t>
        </w:r>
        <w:r w:rsidRPr="00A33F24">
          <w:rPr>
            <w:rFonts w:eastAsia="MS Mincho"/>
            <w:i/>
            <w:color w:val="0000FF"/>
            <w:sz w:val="20"/>
            <w:szCs w:val="20"/>
            <w:lang w:eastAsia="ja-JP"/>
          </w:rPr>
          <w:t>: “Furthermore, if the optional dynamic preamble selection (DPS) capability is to be used, there shall have been some sort of coordination of preambles prior to the two-way ranging exchange. The RPCS IE, as specified in 7.4.4.57, may be used for this purpose” by:</w:t>
        </w:r>
      </w:ins>
    </w:p>
    <w:p w14:paraId="0A109EE5" w14:textId="77777777" w:rsidR="00860863" w:rsidRPr="00A33F24" w:rsidRDefault="00860863" w:rsidP="00860863">
      <w:pPr>
        <w:rPr>
          <w:ins w:id="5090" w:author="Zheda Li" w:date="2019-06-16T15:42:00Z"/>
          <w:rFonts w:eastAsia="MS Mincho"/>
          <w:i/>
          <w:color w:val="0000FF"/>
          <w:sz w:val="20"/>
          <w:szCs w:val="20"/>
          <w:lang w:eastAsia="ja-JP"/>
        </w:rPr>
      </w:pPr>
    </w:p>
    <w:p w14:paraId="3AAC5D8E" w14:textId="77777777" w:rsidR="00860863" w:rsidRPr="00A33F24" w:rsidRDefault="00860863" w:rsidP="00860863">
      <w:pPr>
        <w:rPr>
          <w:ins w:id="5091" w:author="Zheda Li" w:date="2019-06-16T15:42:00Z"/>
          <w:sz w:val="20"/>
          <w:szCs w:val="20"/>
        </w:rPr>
      </w:pPr>
      <w:ins w:id="5092" w:author="Zheda Li" w:date="2019-06-16T15:42:00Z">
        <w:r w:rsidRPr="00A33F24">
          <w:rPr>
            <w:sz w:val="20"/>
            <w:szCs w:val="20"/>
          </w:rPr>
          <w:t xml:space="preserve">Furthermore, if the optional dynamic preamble selection (DPS) </w:t>
        </w:r>
        <w:r>
          <w:rPr>
            <w:sz w:val="20"/>
            <w:szCs w:val="20"/>
          </w:rPr>
          <w:t>and</w:t>
        </w:r>
        <w:r w:rsidRPr="00A33F24">
          <w:rPr>
            <w:sz w:val="20"/>
            <w:szCs w:val="20"/>
          </w:rPr>
          <w:t xml:space="preserve"> dynamic chann</w:t>
        </w:r>
        <w:r>
          <w:rPr>
            <w:sz w:val="20"/>
            <w:szCs w:val="20"/>
          </w:rPr>
          <w:t>el selection (DCS) capability are</w:t>
        </w:r>
        <w:r w:rsidRPr="00A33F24">
          <w:rPr>
            <w:sz w:val="20"/>
            <w:szCs w:val="20"/>
          </w:rPr>
          <w:t xml:space="preserve"> to be used, there shall have been some sort</w:t>
        </w:r>
        <w:r>
          <w:rPr>
            <w:sz w:val="20"/>
            <w:szCs w:val="20"/>
          </w:rPr>
          <w:t xml:space="preserve"> of coordination of preambles and</w:t>
        </w:r>
        <w:r w:rsidRPr="00A33F24">
          <w:rPr>
            <w:sz w:val="20"/>
            <w:szCs w:val="20"/>
          </w:rPr>
          <w:t xml:space="preserve"> channels prior to the ranging exchange. The RCP</w:t>
        </w:r>
        <w:r>
          <w:rPr>
            <w:sz w:val="20"/>
            <w:szCs w:val="20"/>
          </w:rPr>
          <w:t>C</w:t>
        </w:r>
        <w:r w:rsidRPr="00A33F24">
          <w:rPr>
            <w:sz w:val="20"/>
            <w:szCs w:val="20"/>
          </w:rPr>
          <w:t>S IE, as specified in 7.4.4.57, may be used for this purpose.</w:t>
        </w:r>
      </w:ins>
    </w:p>
    <w:p w14:paraId="018DEA6E" w14:textId="77777777" w:rsidR="00860863" w:rsidRDefault="00860863" w:rsidP="00860863">
      <w:pPr>
        <w:rPr>
          <w:ins w:id="5093" w:author="Zheda Li" w:date="2019-06-16T15:42:00Z"/>
          <w:sz w:val="20"/>
          <w:szCs w:val="20"/>
        </w:rPr>
      </w:pPr>
    </w:p>
    <w:p w14:paraId="3C672945" w14:textId="77777777" w:rsidR="00860863" w:rsidRPr="00A33F24" w:rsidRDefault="00860863" w:rsidP="00860863">
      <w:pPr>
        <w:pStyle w:val="Heading1"/>
        <w:numPr>
          <w:ilvl w:val="0"/>
          <w:numId w:val="0"/>
        </w:numPr>
        <w:rPr>
          <w:ins w:id="5094" w:author="Zheda Li" w:date="2019-06-16T15:42:00Z"/>
          <w:rFonts w:ascii="Times New Roman" w:eastAsia="Malgun Gothic" w:hAnsi="Times New Roman"/>
          <w:sz w:val="20"/>
          <w:szCs w:val="20"/>
        </w:rPr>
      </w:pPr>
      <w:ins w:id="5095" w:author="Zheda Li" w:date="2019-06-16T15:42:00Z">
        <w:r w:rsidRPr="00A33F24">
          <w:rPr>
            <w:rFonts w:ascii="Times New Roman" w:eastAsia="Malgun Gothic" w:hAnsi="Times New Roman"/>
            <w:sz w:val="20"/>
            <w:szCs w:val="20"/>
          </w:rPr>
          <w:t xml:space="preserve">6.9.7.8 Other procedures for coordinating RDEV and </w:t>
        </w:r>
        <w:r>
          <w:rPr>
            <w:rFonts w:ascii="Times New Roman" w:eastAsia="Malgun Gothic" w:hAnsi="Times New Roman"/>
            <w:sz w:val="20"/>
            <w:szCs w:val="20"/>
          </w:rPr>
          <w:t>ERDEV</w:t>
        </w:r>
      </w:ins>
    </w:p>
    <w:p w14:paraId="5CA71575" w14:textId="77777777" w:rsidR="00860863" w:rsidRPr="00A33F24" w:rsidRDefault="00860863" w:rsidP="00860863">
      <w:pPr>
        <w:rPr>
          <w:ins w:id="5096" w:author="Zheda Li" w:date="2019-06-16T15:42:00Z"/>
          <w:rFonts w:eastAsia="MS Mincho"/>
          <w:i/>
          <w:color w:val="0000FF"/>
          <w:sz w:val="20"/>
          <w:szCs w:val="20"/>
          <w:lang w:eastAsia="ja-JP"/>
        </w:rPr>
      </w:pPr>
      <w:ins w:id="5097" w:author="Zheda Li" w:date="2019-06-16T15:42:00Z">
        <w:r w:rsidRPr="00A33F24">
          <w:rPr>
            <w:rFonts w:eastAsia="MS Mincho"/>
            <w:i/>
            <w:color w:val="0000FF"/>
            <w:sz w:val="20"/>
            <w:szCs w:val="20"/>
            <w:lang w:eastAsia="ja-JP"/>
          </w:rPr>
          <w:t>Change the following sentences between line 25 and line 27</w:t>
        </w:r>
        <w:r>
          <w:rPr>
            <w:rFonts w:eastAsia="MS Mincho"/>
            <w:i/>
            <w:color w:val="0000FF"/>
            <w:sz w:val="20"/>
            <w:szCs w:val="20"/>
            <w:lang w:eastAsia="ja-JP"/>
          </w:rPr>
          <w:t xml:space="preserve"> on page 18</w:t>
        </w:r>
        <w:r w:rsidRPr="00A33F24">
          <w:rPr>
            <w:rFonts w:eastAsia="MS Mincho"/>
            <w:i/>
            <w:color w:val="0000FF"/>
            <w:sz w:val="20"/>
            <w:szCs w:val="20"/>
            <w:lang w:eastAsia="ja-JP"/>
          </w:rPr>
          <w:t>: “Similarly when using DPS as described in 6.9.4, the RDEVs need to coordinate the preamble codes they are going to employ and again the secure private data communication capability of this standard may be used to transfer the DSP selection between devices using the RPCS IE (7.4.4.57)” by:</w:t>
        </w:r>
      </w:ins>
    </w:p>
    <w:p w14:paraId="10EF0332" w14:textId="77777777" w:rsidR="00860863" w:rsidRPr="00A33F24" w:rsidRDefault="00860863" w:rsidP="00860863">
      <w:pPr>
        <w:rPr>
          <w:ins w:id="5098" w:author="Zheda Li" w:date="2019-06-16T15:42:00Z"/>
          <w:rFonts w:eastAsia="MS Mincho"/>
          <w:i/>
          <w:color w:val="0000FF"/>
          <w:sz w:val="20"/>
          <w:szCs w:val="20"/>
          <w:lang w:eastAsia="ja-JP"/>
        </w:rPr>
      </w:pPr>
    </w:p>
    <w:p w14:paraId="3C5A58E6" w14:textId="77777777" w:rsidR="00860863" w:rsidRPr="00A33F24" w:rsidRDefault="00860863" w:rsidP="00860863">
      <w:pPr>
        <w:rPr>
          <w:ins w:id="5099" w:author="Zheda Li" w:date="2019-06-16T15:42:00Z"/>
          <w:sz w:val="20"/>
          <w:szCs w:val="20"/>
        </w:rPr>
      </w:pPr>
      <w:ins w:id="5100" w:author="Zheda Li" w:date="2019-06-16T15:42:00Z">
        <w:r w:rsidRPr="00A33F24">
          <w:rPr>
            <w:sz w:val="20"/>
            <w:szCs w:val="20"/>
          </w:rPr>
          <w:t>Similarly when using DPS and DCS as described in 6.9.4 and 6.9.5, the RDEVs need to coordinate the preamble codes and UWB sub-band they are going to employ and again the secure private data communication capability of this standard may be used to transfer the DPS and</w:t>
        </w:r>
        <w:r>
          <w:rPr>
            <w:sz w:val="20"/>
            <w:szCs w:val="20"/>
          </w:rPr>
          <w:t xml:space="preserve"> DCS between devices using the </w:t>
        </w:r>
        <w:r w:rsidRPr="00A33F24">
          <w:rPr>
            <w:sz w:val="20"/>
            <w:szCs w:val="20"/>
          </w:rPr>
          <w:t>RCP</w:t>
        </w:r>
        <w:r>
          <w:rPr>
            <w:sz w:val="20"/>
            <w:szCs w:val="20"/>
          </w:rPr>
          <w:t>C</w:t>
        </w:r>
        <w:r w:rsidRPr="00A33F24">
          <w:rPr>
            <w:sz w:val="20"/>
            <w:szCs w:val="20"/>
          </w:rPr>
          <w:t xml:space="preserve">S IE (7.4.4.57). </w:t>
        </w:r>
      </w:ins>
    </w:p>
    <w:p w14:paraId="7111512F" w14:textId="77777777" w:rsidR="00860863" w:rsidRDefault="00860863" w:rsidP="00860863">
      <w:pPr>
        <w:pStyle w:val="ListParagraph"/>
        <w:ind w:left="720"/>
        <w:contextualSpacing/>
        <w:rPr>
          <w:ins w:id="5101" w:author="Zheda Li" w:date="2019-06-16T15:42:00Z"/>
          <w:b/>
        </w:rPr>
      </w:pPr>
    </w:p>
    <w:p w14:paraId="40646BEA" w14:textId="77777777" w:rsidR="00860863" w:rsidRPr="006148BE" w:rsidRDefault="00860863" w:rsidP="00860863">
      <w:pPr>
        <w:pStyle w:val="BodyText"/>
        <w:rPr>
          <w:ins w:id="5102" w:author="Zheda Li" w:date="2019-06-16T15:42:00Z"/>
        </w:rPr>
      </w:pPr>
    </w:p>
    <w:p w14:paraId="678CC2F4" w14:textId="77777777" w:rsidR="00860863" w:rsidRPr="00A33F24" w:rsidRDefault="00860863" w:rsidP="00860863">
      <w:pPr>
        <w:rPr>
          <w:ins w:id="5103" w:author="Zheda Li" w:date="2019-06-16T15:42:00Z"/>
          <w:b/>
          <w:i/>
          <w:sz w:val="20"/>
          <w:szCs w:val="20"/>
          <w:lang w:eastAsia="ja-JP"/>
        </w:rPr>
      </w:pPr>
      <w:ins w:id="5104" w:author="Zheda Li" w:date="2019-06-16T15:42:00Z">
        <w:r w:rsidRPr="00A33F24">
          <w:rPr>
            <w:rFonts w:eastAsia="MS Mincho"/>
            <w:i/>
            <w:color w:val="0000FF"/>
            <w:sz w:val="20"/>
            <w:szCs w:val="20"/>
            <w:lang w:eastAsia="ja-JP"/>
          </w:rPr>
          <w:t>Include the following subsection after 6.9.4, and increment the numbering of all the subsequent subsections</w:t>
        </w:r>
        <w:r>
          <w:rPr>
            <w:rFonts w:eastAsia="MS Mincho"/>
            <w:i/>
            <w:color w:val="0000FF"/>
            <w:sz w:val="20"/>
            <w:szCs w:val="20"/>
            <w:lang w:eastAsia="ja-JP"/>
          </w:rPr>
          <w:t xml:space="preserve"> and figures</w:t>
        </w:r>
        <w:r w:rsidRPr="00A33F24">
          <w:rPr>
            <w:rFonts w:eastAsia="MS Mincho"/>
            <w:i/>
            <w:color w:val="0000FF"/>
            <w:sz w:val="20"/>
            <w:szCs w:val="20"/>
            <w:lang w:eastAsia="ja-JP"/>
          </w:rPr>
          <w:t xml:space="preserve"> as required</w:t>
        </w:r>
      </w:ins>
    </w:p>
    <w:p w14:paraId="1E1FE767" w14:textId="77777777" w:rsidR="00860863" w:rsidRPr="008C15DE" w:rsidRDefault="00860863" w:rsidP="00860863">
      <w:pPr>
        <w:pStyle w:val="Heading1"/>
        <w:numPr>
          <w:ilvl w:val="0"/>
          <w:numId w:val="0"/>
        </w:numPr>
        <w:rPr>
          <w:ins w:id="5105" w:author="Zheda Li" w:date="2019-06-16T15:42:00Z"/>
          <w:rFonts w:ascii="Times New Roman" w:eastAsia="Malgun Gothic" w:hAnsi="Times New Roman"/>
          <w:sz w:val="20"/>
          <w:szCs w:val="20"/>
        </w:rPr>
      </w:pPr>
      <w:ins w:id="5106" w:author="Zheda Li" w:date="2019-06-16T15:42:00Z">
        <w:r>
          <w:rPr>
            <w:rFonts w:ascii="Times New Roman" w:eastAsia="Malgun Gothic" w:hAnsi="Times New Roman"/>
            <w:sz w:val="20"/>
            <w:szCs w:val="20"/>
          </w:rPr>
          <w:lastRenderedPageBreak/>
          <w:t>6.9.5</w:t>
        </w:r>
        <w:r w:rsidRPr="008C15DE">
          <w:rPr>
            <w:rFonts w:ascii="Times New Roman" w:eastAsia="Malgun Gothic" w:hAnsi="Times New Roman"/>
            <w:sz w:val="20"/>
            <w:szCs w:val="20"/>
          </w:rPr>
          <w:t xml:space="preserve"> </w:t>
        </w:r>
        <w:r>
          <w:rPr>
            <w:rFonts w:ascii="Times New Roman" w:eastAsia="Malgun Gothic" w:hAnsi="Times New Roman"/>
            <w:sz w:val="20"/>
            <w:szCs w:val="20"/>
          </w:rPr>
          <w:t>Managing DCS</w:t>
        </w:r>
        <w:r w:rsidRPr="008C15DE">
          <w:rPr>
            <w:rFonts w:ascii="Times New Roman" w:eastAsia="Malgun Gothic" w:hAnsi="Times New Roman"/>
            <w:sz w:val="20"/>
            <w:szCs w:val="20"/>
          </w:rPr>
          <w:t xml:space="preserve"> </w:t>
        </w:r>
      </w:ins>
    </w:p>
    <w:p w14:paraId="48FD2F50" w14:textId="77777777" w:rsidR="00860863" w:rsidRPr="00A33F24" w:rsidRDefault="00860863" w:rsidP="00860863">
      <w:pPr>
        <w:pStyle w:val="Heading1"/>
        <w:numPr>
          <w:ilvl w:val="0"/>
          <w:numId w:val="0"/>
        </w:numPr>
        <w:rPr>
          <w:ins w:id="5107" w:author="Zheda Li" w:date="2019-06-16T15:42:00Z"/>
          <w:rFonts w:ascii="Times New Roman" w:hAnsi="Times New Roman"/>
          <w:b w:val="0"/>
          <w:sz w:val="20"/>
          <w:szCs w:val="20"/>
          <w:lang w:eastAsia="ar-SA"/>
        </w:rPr>
      </w:pPr>
      <w:ins w:id="5108" w:author="Zheda Li" w:date="2019-06-16T15:42:00Z">
        <w:r w:rsidRPr="00A33F24">
          <w:rPr>
            <w:rFonts w:ascii="Times New Roman" w:hAnsi="Times New Roman"/>
            <w:b w:val="0"/>
            <w:sz w:val="20"/>
            <w:szCs w:val="20"/>
            <w:lang w:eastAsia="ar-SA"/>
          </w:rPr>
          <w:t xml:space="preserve">Figure 6-49 shows a suggested message sequence chart to configure a selected UWB channel. Messages are the suggestions showing how the communications capability of the RDEV can be used to accomplish the DCS. </w:t>
        </w:r>
      </w:ins>
    </w:p>
    <w:p w14:paraId="340CE22F" w14:textId="77777777" w:rsidR="00860863" w:rsidRPr="00A33F24" w:rsidRDefault="00860863" w:rsidP="00860863">
      <w:pPr>
        <w:pStyle w:val="Heading1"/>
        <w:numPr>
          <w:ilvl w:val="0"/>
          <w:numId w:val="0"/>
        </w:numPr>
        <w:jc w:val="center"/>
        <w:rPr>
          <w:ins w:id="5109" w:author="Zheda Li" w:date="2019-06-16T15:42:00Z"/>
          <w:rFonts w:ascii="Times New Roman" w:hAnsi="Times New Roman"/>
          <w:b w:val="0"/>
          <w:sz w:val="20"/>
          <w:szCs w:val="20"/>
          <w:lang w:eastAsia="ar-SA"/>
        </w:rPr>
      </w:pPr>
      <w:ins w:id="5110" w:author="Zheda Li" w:date="2019-06-16T15:42:00Z">
        <w:r>
          <w:object w:dxaOrig="7125" w:dyaOrig="4831" w14:anchorId="5402F3E1">
            <v:shape id="_x0000_i1045" type="#_x0000_t75" style="width:356pt;height:242pt" o:ole="">
              <v:imagedata r:id="rId50" o:title=""/>
            </v:shape>
            <o:OLEObject Type="Embed" ProgID="Visio.Drawing.15" ShapeID="_x0000_i1045" DrawAspect="Content" ObjectID="_1622794245" r:id="rId66"/>
          </w:object>
        </w:r>
      </w:ins>
    </w:p>
    <w:p w14:paraId="6D4E01E8" w14:textId="77777777" w:rsidR="00860863" w:rsidRPr="00A33F24" w:rsidRDefault="00860863" w:rsidP="00860863">
      <w:pPr>
        <w:pStyle w:val="BodyText"/>
        <w:jc w:val="center"/>
        <w:rPr>
          <w:ins w:id="5111" w:author="Zheda Li" w:date="2019-06-16T15:42:00Z"/>
          <w:b/>
        </w:rPr>
      </w:pPr>
      <w:ins w:id="5112" w:author="Zheda Li" w:date="2019-06-16T15:42:00Z">
        <w:r>
          <w:rPr>
            <w:b/>
          </w:rPr>
          <w:t>Figure 6-49</w:t>
        </w:r>
        <w:r w:rsidRPr="00A33F24">
          <w:rPr>
            <w:b/>
          </w:rPr>
          <w:t xml:space="preserve"> – A message sequence chart to configure a selected channel</w:t>
        </w:r>
      </w:ins>
    </w:p>
    <w:p w14:paraId="64AC2381" w14:textId="77777777" w:rsidR="00860863" w:rsidRPr="00A33F24" w:rsidRDefault="00860863">
      <w:pPr>
        <w:pStyle w:val="Heading1"/>
        <w:numPr>
          <w:ilvl w:val="0"/>
          <w:numId w:val="0"/>
        </w:numPr>
        <w:jc w:val="both"/>
        <w:rPr>
          <w:ins w:id="5113" w:author="Zheda Li" w:date="2019-06-16T15:42:00Z"/>
          <w:rFonts w:ascii="Times New Roman" w:hAnsi="Times New Roman"/>
          <w:b w:val="0"/>
          <w:sz w:val="20"/>
          <w:szCs w:val="20"/>
          <w:lang w:eastAsia="ar-SA"/>
        </w:rPr>
        <w:pPrChange w:id="5114" w:author="Zheda Li" w:date="2019-06-19T21:59:00Z">
          <w:pPr>
            <w:pStyle w:val="Heading1"/>
            <w:numPr>
              <w:numId w:val="0"/>
            </w:numPr>
            <w:ind w:left="0" w:firstLine="0"/>
          </w:pPr>
        </w:pPrChange>
      </w:pPr>
      <w:ins w:id="5115" w:author="Zheda Li" w:date="2019-06-16T15:42:00Z">
        <w:r w:rsidRPr="00A33F24">
          <w:rPr>
            <w:rFonts w:ascii="Times New Roman" w:hAnsi="Times New Roman"/>
            <w:b w:val="0"/>
            <w:sz w:val="20"/>
            <w:szCs w:val="20"/>
            <w:lang w:eastAsia="ar-SA"/>
          </w:rPr>
          <w:t>The originator may transmit the RCP</w:t>
        </w:r>
        <w:r>
          <w:rPr>
            <w:rFonts w:ascii="Times New Roman" w:hAnsi="Times New Roman"/>
            <w:b w:val="0"/>
            <w:sz w:val="20"/>
            <w:szCs w:val="20"/>
            <w:lang w:eastAsia="ar-SA"/>
          </w:rPr>
          <w:t>C</w:t>
        </w:r>
        <w:r w:rsidRPr="00A33F24">
          <w:rPr>
            <w:rFonts w:ascii="Times New Roman" w:hAnsi="Times New Roman"/>
            <w:b w:val="0"/>
            <w:sz w:val="20"/>
            <w:szCs w:val="20"/>
            <w:lang w:eastAsia="ar-SA"/>
          </w:rPr>
          <w:t>S IE (7.4.4.57) to exchange the sub-band selection for the coordination of ranging channel. The coordination of ranging channel is needed only when using the optional DCS capability of the PHY. For the multi-node ranging scheme (6.9.8), controller shall be the originator to initiate DCS, and RCP</w:t>
        </w:r>
        <w:r>
          <w:rPr>
            <w:rFonts w:ascii="Times New Roman" w:hAnsi="Times New Roman"/>
            <w:b w:val="0"/>
            <w:sz w:val="20"/>
            <w:szCs w:val="20"/>
            <w:lang w:eastAsia="ar-SA"/>
          </w:rPr>
          <w:t>C</w:t>
        </w:r>
        <w:r w:rsidRPr="00A33F24">
          <w:rPr>
            <w:rFonts w:ascii="Times New Roman" w:hAnsi="Times New Roman"/>
            <w:b w:val="0"/>
            <w:sz w:val="20"/>
            <w:szCs w:val="20"/>
            <w:lang w:eastAsia="ar-SA"/>
          </w:rPr>
          <w:t>S IE can be inserted in the ranging control message (RCM).</w:t>
        </w:r>
      </w:ins>
    </w:p>
    <w:p w14:paraId="3ADB0061" w14:textId="2EBA3F29" w:rsidR="00860863" w:rsidRDefault="004B2D12">
      <w:pPr>
        <w:pStyle w:val="Heading1"/>
        <w:numPr>
          <w:ilvl w:val="0"/>
          <w:numId w:val="0"/>
        </w:numPr>
        <w:jc w:val="both"/>
        <w:rPr>
          <w:ins w:id="5116" w:author="Zheda Li" w:date="2019-06-16T15:42:00Z"/>
          <w:rFonts w:ascii="Times New Roman" w:hAnsi="Times New Roman"/>
          <w:b w:val="0"/>
          <w:sz w:val="20"/>
          <w:szCs w:val="20"/>
          <w:lang w:eastAsia="ar-SA"/>
        </w:rPr>
        <w:pPrChange w:id="5117" w:author="Zheda Li" w:date="2019-06-19T21:59:00Z">
          <w:pPr>
            <w:pStyle w:val="Heading1"/>
            <w:numPr>
              <w:numId w:val="0"/>
            </w:numPr>
            <w:ind w:left="0" w:firstLine="0"/>
          </w:pPr>
        </w:pPrChange>
      </w:pPr>
      <w:ins w:id="5118" w:author="Zheda Li" w:date="2019-06-19T21:58:00Z">
        <w:r w:rsidRPr="004B2D12">
          <w:rPr>
            <w:rFonts w:ascii="Times New Roman" w:hAnsi="Times New Roman"/>
            <w:b w:val="0"/>
            <w:sz w:val="20"/>
            <w:szCs w:val="20"/>
            <w:lang w:eastAsia="ar-SA"/>
            <w:rPrChange w:id="5119" w:author="Zheda Li" w:date="2019-06-19T21:59:00Z">
              <w:rPr>
                <w:rFonts w:ascii="Times New Roman" w:hAnsi="Times New Roman"/>
                <w:b w:val="0"/>
                <w:sz w:val="20"/>
                <w:szCs w:val="20"/>
                <w:highlight w:val="green"/>
                <w:lang w:eastAsia="ar-SA"/>
              </w:rPr>
            </w:rPrChange>
          </w:rPr>
          <w:t xml:space="preserve">In the coordination process of a </w:t>
        </w:r>
        <w:r>
          <w:rPr>
            <w:rFonts w:ascii="Times New Roman" w:hAnsi="Times New Roman"/>
            <w:b w:val="0"/>
            <w:sz w:val="20"/>
            <w:szCs w:val="20"/>
            <w:lang w:eastAsia="ar-SA"/>
          </w:rPr>
          <w:t xml:space="preserve">ranging channel, </w:t>
        </w:r>
        <w:r w:rsidRPr="004B2D12">
          <w:rPr>
            <w:rFonts w:ascii="Times New Roman" w:hAnsi="Times New Roman"/>
            <w:b w:val="0"/>
            <w:sz w:val="20"/>
            <w:szCs w:val="20"/>
            <w:lang w:eastAsia="ar-SA"/>
            <w:rPrChange w:id="5120" w:author="Zheda Li" w:date="2019-06-19T21:59:00Z">
              <w:rPr>
                <w:rFonts w:ascii="Times New Roman" w:hAnsi="Times New Roman"/>
                <w:b w:val="0"/>
                <w:sz w:val="20"/>
                <w:szCs w:val="20"/>
                <w:highlight w:val="green"/>
                <w:lang w:eastAsia="ar-SA"/>
              </w:rPr>
            </w:rPrChange>
          </w:rPr>
          <w:t xml:space="preserve">the next higher layer in each participating </w:t>
        </w:r>
        <w:proofErr w:type="gramStart"/>
        <w:r w:rsidRPr="004B2D12">
          <w:rPr>
            <w:rFonts w:ascii="Times New Roman" w:hAnsi="Times New Roman"/>
            <w:b w:val="0"/>
            <w:sz w:val="20"/>
            <w:szCs w:val="20"/>
            <w:lang w:eastAsia="ar-SA"/>
            <w:rPrChange w:id="5121" w:author="Zheda Li" w:date="2019-06-19T21:59:00Z">
              <w:rPr>
                <w:rFonts w:ascii="Times New Roman" w:hAnsi="Times New Roman"/>
                <w:b w:val="0"/>
                <w:sz w:val="20"/>
                <w:szCs w:val="20"/>
                <w:highlight w:val="green"/>
                <w:lang w:eastAsia="ar-SA"/>
              </w:rPr>
            </w:rPrChange>
          </w:rPr>
          <w:t>devices</w:t>
        </w:r>
        <w:proofErr w:type="gramEnd"/>
        <w:r w:rsidRPr="004B2D12">
          <w:rPr>
            <w:rFonts w:ascii="Times New Roman" w:hAnsi="Times New Roman"/>
            <w:b w:val="0"/>
            <w:sz w:val="20"/>
            <w:szCs w:val="20"/>
            <w:lang w:eastAsia="ar-SA"/>
            <w:rPrChange w:id="5122" w:author="Zheda Li" w:date="2019-06-19T21:59:00Z">
              <w:rPr>
                <w:rFonts w:ascii="Times New Roman" w:hAnsi="Times New Roman"/>
                <w:b w:val="0"/>
                <w:sz w:val="20"/>
                <w:szCs w:val="20"/>
                <w:highlight w:val="green"/>
                <w:lang w:eastAsia="ar-SA"/>
              </w:rPr>
            </w:rPrChange>
          </w:rPr>
          <w:t xml:space="preserve"> shall set a Channel Configuration Interval (CCI) timer. Once this tim</w:t>
        </w:r>
        <w:r>
          <w:rPr>
            <w:rFonts w:ascii="Times New Roman" w:hAnsi="Times New Roman"/>
            <w:b w:val="0"/>
            <w:sz w:val="20"/>
            <w:szCs w:val="20"/>
            <w:lang w:eastAsia="ar-SA"/>
          </w:rPr>
          <w:t xml:space="preserve">er has elapsed, </w:t>
        </w:r>
        <w:r w:rsidRPr="004B2D12">
          <w:rPr>
            <w:rFonts w:ascii="Times New Roman" w:hAnsi="Times New Roman"/>
            <w:b w:val="0"/>
            <w:sz w:val="20"/>
            <w:szCs w:val="20"/>
            <w:lang w:eastAsia="ar-SA"/>
            <w:rPrChange w:id="5123" w:author="Zheda Li" w:date="2019-06-19T21:59:00Z">
              <w:rPr>
                <w:rFonts w:ascii="Times New Roman" w:hAnsi="Times New Roman"/>
                <w:b w:val="0"/>
                <w:sz w:val="20"/>
                <w:szCs w:val="20"/>
                <w:highlight w:val="green"/>
                <w:lang w:eastAsia="ar-SA"/>
              </w:rPr>
            </w:rPrChange>
          </w:rPr>
          <w:t xml:space="preserve">the selected channel is configured. The setting of CCI is determined by the originator next higher layer, which may be exchanged via RCPCS IE. CCI </w:t>
        </w:r>
        <w:proofErr w:type="gramStart"/>
        <w:r w:rsidRPr="004B2D12">
          <w:rPr>
            <w:rFonts w:ascii="Times New Roman" w:hAnsi="Times New Roman"/>
            <w:b w:val="0"/>
            <w:sz w:val="20"/>
            <w:szCs w:val="20"/>
            <w:lang w:eastAsia="ar-SA"/>
            <w:rPrChange w:id="5124" w:author="Zheda Li" w:date="2019-06-19T21:59:00Z">
              <w:rPr>
                <w:rFonts w:ascii="Times New Roman" w:hAnsi="Times New Roman"/>
                <w:b w:val="0"/>
                <w:sz w:val="20"/>
                <w:szCs w:val="20"/>
                <w:highlight w:val="green"/>
                <w:lang w:eastAsia="ar-SA"/>
              </w:rPr>
            </w:rPrChange>
          </w:rPr>
          <w:t>has to</w:t>
        </w:r>
        <w:proofErr w:type="gramEnd"/>
        <w:r w:rsidRPr="004B2D12">
          <w:rPr>
            <w:rFonts w:ascii="Times New Roman" w:hAnsi="Times New Roman"/>
            <w:b w:val="0"/>
            <w:sz w:val="20"/>
            <w:szCs w:val="20"/>
            <w:lang w:eastAsia="ar-SA"/>
            <w:rPrChange w:id="5125" w:author="Zheda Li" w:date="2019-06-19T21:59:00Z">
              <w:rPr>
                <w:rFonts w:ascii="Times New Roman" w:hAnsi="Times New Roman"/>
                <w:b w:val="0"/>
                <w:sz w:val="20"/>
                <w:szCs w:val="20"/>
                <w:highlight w:val="green"/>
                <w:lang w:eastAsia="ar-SA"/>
              </w:rPr>
            </w:rPrChange>
          </w:rPr>
          <w:t xml:space="preserve"> be long enough for PHY to configure a channel switch</w:t>
        </w:r>
        <w:r w:rsidRPr="004B2D12">
          <w:rPr>
            <w:rFonts w:ascii="Times New Roman" w:hAnsi="Times New Roman"/>
            <w:b w:val="0"/>
            <w:sz w:val="20"/>
            <w:szCs w:val="20"/>
            <w:lang w:eastAsia="ar-SA"/>
          </w:rPr>
          <w:t>.</w:t>
        </w:r>
      </w:ins>
      <w:ins w:id="5126" w:author="Zheda Li" w:date="2019-06-19T21:59:00Z">
        <w:r>
          <w:rPr>
            <w:rFonts w:ascii="Times New Roman" w:hAnsi="Times New Roman"/>
            <w:b w:val="0"/>
            <w:sz w:val="20"/>
            <w:szCs w:val="20"/>
            <w:lang w:eastAsia="ar-SA"/>
          </w:rPr>
          <w:t xml:space="preserve"> </w:t>
        </w:r>
      </w:ins>
      <w:ins w:id="5127" w:author="Zheda Li" w:date="2019-06-16T15:42:00Z">
        <w:r w:rsidR="00860863">
          <w:rPr>
            <w:rFonts w:ascii="Times New Roman" w:hAnsi="Times New Roman"/>
            <w:b w:val="0"/>
            <w:sz w:val="20"/>
            <w:szCs w:val="20"/>
            <w:lang w:eastAsia="ar-SA"/>
          </w:rPr>
          <w:t>The bottom interactions between next higher layer and MAC illustrate the use of the MLME-</w:t>
        </w:r>
        <w:proofErr w:type="spellStart"/>
        <w:r w:rsidR="00860863">
          <w:rPr>
            <w:rFonts w:ascii="Times New Roman" w:hAnsi="Times New Roman"/>
            <w:b w:val="0"/>
            <w:sz w:val="20"/>
            <w:szCs w:val="20"/>
            <w:lang w:eastAsia="ar-SA"/>
          </w:rPr>
          <w:t>DCS.request</w:t>
        </w:r>
        <w:proofErr w:type="spellEnd"/>
        <w:r w:rsidR="00860863">
          <w:rPr>
            <w:rFonts w:ascii="Times New Roman" w:hAnsi="Times New Roman"/>
            <w:b w:val="0"/>
            <w:sz w:val="20"/>
            <w:szCs w:val="20"/>
            <w:lang w:eastAsia="ar-SA"/>
          </w:rPr>
          <w:t>, as described in 8.2.27.1, and the MLME-</w:t>
        </w:r>
        <w:proofErr w:type="spellStart"/>
        <w:r w:rsidR="00860863">
          <w:rPr>
            <w:rFonts w:ascii="Times New Roman" w:hAnsi="Times New Roman"/>
            <w:b w:val="0"/>
            <w:sz w:val="20"/>
            <w:szCs w:val="20"/>
            <w:lang w:eastAsia="ar-SA"/>
          </w:rPr>
          <w:t>DCS.confirm</w:t>
        </w:r>
        <w:proofErr w:type="spellEnd"/>
        <w:r w:rsidR="00860863">
          <w:rPr>
            <w:rFonts w:ascii="Times New Roman" w:hAnsi="Times New Roman"/>
            <w:b w:val="0"/>
            <w:sz w:val="20"/>
            <w:szCs w:val="20"/>
            <w:lang w:eastAsia="ar-SA"/>
          </w:rPr>
          <w:t xml:space="preserve">, as described in 8.2.27.2. Use of these primitives is unique to the optional DCS.  </w:t>
        </w:r>
      </w:ins>
    </w:p>
    <w:p w14:paraId="5963E060" w14:textId="2EA41DEF" w:rsidR="00860863" w:rsidRDefault="00860863">
      <w:pPr>
        <w:pStyle w:val="Heading1"/>
        <w:numPr>
          <w:ilvl w:val="0"/>
          <w:numId w:val="0"/>
        </w:numPr>
        <w:rPr>
          <w:ins w:id="5128" w:author="Zheda Li" w:date="2019-06-19T23:58:00Z"/>
          <w:lang w:eastAsia="ar-SA"/>
        </w:rPr>
        <w:pPrChange w:id="5129" w:author="Zheda Li" w:date="2019-06-19T23:58:00Z">
          <w:pPr>
            <w:pStyle w:val="BodyText"/>
          </w:pPr>
        </w:pPrChange>
      </w:pPr>
      <w:ins w:id="5130" w:author="Zheda Li" w:date="2019-06-16T15:42:00Z">
        <w:r>
          <w:rPr>
            <w:rFonts w:ascii="Times New Roman" w:hAnsi="Times New Roman"/>
            <w:b w:val="0"/>
            <w:sz w:val="20"/>
            <w:szCs w:val="20"/>
            <w:lang w:eastAsia="ar-SA"/>
          </w:rPr>
          <w:t>Upon the assertion of the MLME-</w:t>
        </w:r>
        <w:proofErr w:type="spellStart"/>
        <w:r>
          <w:rPr>
            <w:rFonts w:ascii="Times New Roman" w:hAnsi="Times New Roman"/>
            <w:b w:val="0"/>
            <w:sz w:val="20"/>
            <w:szCs w:val="20"/>
            <w:lang w:eastAsia="ar-SA"/>
          </w:rPr>
          <w:t>DCS.confirm</w:t>
        </w:r>
        <w:proofErr w:type="spellEnd"/>
        <w:r>
          <w:rPr>
            <w:rFonts w:ascii="Times New Roman" w:hAnsi="Times New Roman"/>
            <w:b w:val="0"/>
            <w:sz w:val="20"/>
            <w:szCs w:val="20"/>
            <w:lang w:eastAsia="ar-SA"/>
          </w:rPr>
          <w:t xml:space="preserve"> primitives, as illustrated in Figure 6-49, PHYs of both sides have switched to a selected channel, where future Ranging Round(s) will be operated on. After a certain </w:t>
        </w:r>
        <w:proofErr w:type="gramStart"/>
        <w:r>
          <w:rPr>
            <w:rFonts w:ascii="Times New Roman" w:hAnsi="Times New Roman"/>
            <w:b w:val="0"/>
            <w:sz w:val="20"/>
            <w:szCs w:val="20"/>
            <w:lang w:eastAsia="ar-SA"/>
          </w:rPr>
          <w:t>period of time</w:t>
        </w:r>
        <w:proofErr w:type="gramEnd"/>
        <w:r>
          <w:rPr>
            <w:rFonts w:ascii="Times New Roman" w:hAnsi="Times New Roman"/>
            <w:b w:val="0"/>
            <w:sz w:val="20"/>
            <w:szCs w:val="20"/>
            <w:lang w:eastAsia="ar-SA"/>
          </w:rPr>
          <w:t>, if the originator intends to switch to another available channel or back to a previous one, it can reiterate procedures illustrated in Figure 6-49, where an MLME-</w:t>
        </w:r>
        <w:proofErr w:type="spellStart"/>
        <w:r>
          <w:rPr>
            <w:rFonts w:ascii="Times New Roman" w:hAnsi="Times New Roman"/>
            <w:b w:val="0"/>
            <w:sz w:val="20"/>
            <w:szCs w:val="20"/>
            <w:lang w:eastAsia="ar-SA"/>
          </w:rPr>
          <w:t>DCS.request</w:t>
        </w:r>
        <w:proofErr w:type="spellEnd"/>
        <w:r>
          <w:rPr>
            <w:rFonts w:ascii="Times New Roman" w:hAnsi="Times New Roman"/>
            <w:b w:val="0"/>
            <w:sz w:val="20"/>
            <w:szCs w:val="20"/>
            <w:lang w:eastAsia="ar-SA"/>
          </w:rPr>
          <w:t xml:space="preserve"> primitive with requested </w:t>
        </w:r>
        <w:proofErr w:type="spellStart"/>
        <w:r>
          <w:rPr>
            <w:rFonts w:ascii="Times New Roman" w:hAnsi="Times New Roman"/>
            <w:b w:val="0"/>
            <w:sz w:val="20"/>
            <w:szCs w:val="20"/>
            <w:lang w:eastAsia="ar-SA"/>
          </w:rPr>
          <w:t>ChannelNumber</w:t>
        </w:r>
        <w:proofErr w:type="spellEnd"/>
        <w:r>
          <w:rPr>
            <w:rFonts w:ascii="Times New Roman" w:hAnsi="Times New Roman"/>
            <w:b w:val="0"/>
            <w:sz w:val="20"/>
            <w:szCs w:val="20"/>
            <w:lang w:eastAsia="ar-SA"/>
          </w:rPr>
          <w:t xml:space="preserve"> will be initiated. DCS provides more flexibility to manage multi-node </w:t>
        </w:r>
        <w:proofErr w:type="gramStart"/>
        <w:r>
          <w:rPr>
            <w:rFonts w:ascii="Times New Roman" w:hAnsi="Times New Roman"/>
            <w:b w:val="0"/>
            <w:sz w:val="20"/>
            <w:szCs w:val="20"/>
            <w:lang w:eastAsia="ar-SA"/>
          </w:rPr>
          <w:t>ranging, and</w:t>
        </w:r>
        <w:proofErr w:type="gramEnd"/>
        <w:r>
          <w:rPr>
            <w:rFonts w:ascii="Times New Roman" w:hAnsi="Times New Roman"/>
            <w:b w:val="0"/>
            <w:sz w:val="20"/>
            <w:szCs w:val="20"/>
            <w:lang w:eastAsia="ar-SA"/>
          </w:rPr>
          <w:t xml:space="preserve"> can also help to avoid collisions.   </w:t>
        </w:r>
        <w:r w:rsidRPr="00A33F24">
          <w:rPr>
            <w:rFonts w:ascii="Times New Roman" w:hAnsi="Times New Roman"/>
            <w:b w:val="0"/>
            <w:sz w:val="20"/>
            <w:szCs w:val="20"/>
            <w:lang w:eastAsia="ar-SA"/>
          </w:rPr>
          <w:t xml:space="preserve"> </w:t>
        </w:r>
      </w:ins>
    </w:p>
    <w:p w14:paraId="691D35AF" w14:textId="77777777" w:rsidR="00E72054" w:rsidRPr="00E72054" w:rsidRDefault="00E72054">
      <w:pPr>
        <w:pStyle w:val="BodyText"/>
        <w:rPr>
          <w:ins w:id="5131" w:author="Zheda Li" w:date="2019-06-16T15:42:00Z"/>
          <w:lang w:eastAsia="ar-SA"/>
          <w:rPrChange w:id="5132" w:author="Zheda Li" w:date="2019-06-19T23:58:00Z">
            <w:rPr>
              <w:ins w:id="5133" w:author="Zheda Li" w:date="2019-06-16T15:42:00Z"/>
            </w:rPr>
          </w:rPrChange>
        </w:rPr>
      </w:pPr>
    </w:p>
    <w:p w14:paraId="67A3A1E2" w14:textId="77777777" w:rsidR="00860863" w:rsidRDefault="00860863" w:rsidP="00860863">
      <w:pPr>
        <w:rPr>
          <w:ins w:id="5134" w:author="Zheda Li" w:date="2019-06-16T15:42:00Z"/>
          <w:b/>
          <w:i/>
          <w:sz w:val="20"/>
          <w:szCs w:val="20"/>
          <w:lang w:eastAsia="ja-JP"/>
        </w:rPr>
      </w:pPr>
      <w:ins w:id="5135" w:author="Zheda Li" w:date="2019-06-16T15:42:00Z">
        <w:r>
          <w:rPr>
            <w:rFonts w:eastAsia="MS Mincho"/>
            <w:i/>
            <w:color w:val="0000FF"/>
            <w:lang w:eastAsia="ja-JP"/>
          </w:rPr>
          <w:t>Change the row of Ranging Preamble Code Selection IE in Table 7-16</w:t>
        </w:r>
      </w:ins>
    </w:p>
    <w:p w14:paraId="0B86413B" w14:textId="77777777" w:rsidR="00860863" w:rsidRDefault="00860863" w:rsidP="00860863">
      <w:pPr>
        <w:pStyle w:val="BodyText"/>
        <w:rPr>
          <w:ins w:id="5136" w:author="Zheda Li" w:date="2019-06-16T15:42:00Z"/>
        </w:rPr>
      </w:pPr>
    </w:p>
    <w:tbl>
      <w:tblPr>
        <w:tblStyle w:val="TableGrid"/>
        <w:tblW w:w="0" w:type="auto"/>
        <w:tblLook w:val="04A0" w:firstRow="1" w:lastRow="0" w:firstColumn="1" w:lastColumn="0" w:noHBand="0" w:noVBand="1"/>
      </w:tblPr>
      <w:tblGrid>
        <w:gridCol w:w="875"/>
        <w:gridCol w:w="3896"/>
        <w:gridCol w:w="579"/>
        <w:gridCol w:w="579"/>
        <w:gridCol w:w="579"/>
        <w:gridCol w:w="579"/>
        <w:gridCol w:w="579"/>
        <w:gridCol w:w="866"/>
        <w:gridCol w:w="766"/>
        <w:gridCol w:w="579"/>
        <w:gridCol w:w="579"/>
      </w:tblGrid>
      <w:tr w:rsidR="00860863" w:rsidRPr="00DD4DE3" w14:paraId="27F086C1" w14:textId="77777777" w:rsidTr="00D51B8D">
        <w:trPr>
          <w:cantSplit/>
          <w:trHeight w:val="1978"/>
          <w:ins w:id="5137" w:author="Zheda Li" w:date="2019-06-16T15:42:00Z"/>
        </w:trPr>
        <w:tc>
          <w:tcPr>
            <w:tcW w:w="0" w:type="auto"/>
          </w:tcPr>
          <w:p w14:paraId="38813E04" w14:textId="77777777" w:rsidR="00860863" w:rsidRPr="00DD4DE3" w:rsidRDefault="00860863" w:rsidP="00D51B8D">
            <w:pPr>
              <w:pStyle w:val="BodyText"/>
              <w:spacing w:before="60" w:after="60"/>
              <w:jc w:val="center"/>
              <w:rPr>
                <w:ins w:id="5138" w:author="Zheda Li" w:date="2019-06-16T15:42:00Z"/>
                <w:b/>
              </w:rPr>
            </w:pPr>
            <w:ins w:id="5139" w:author="Zheda Li" w:date="2019-06-16T15:42:00Z">
              <w:r>
                <w:rPr>
                  <w:rFonts w:hint="eastAsia"/>
                  <w:b/>
                </w:rPr>
                <w:lastRenderedPageBreak/>
                <w:t>Sub-</w:t>
              </w:r>
              <w:r w:rsidRPr="00DD4DE3">
                <w:rPr>
                  <w:b/>
                </w:rPr>
                <w:t>ID</w:t>
              </w:r>
            </w:ins>
          </w:p>
          <w:p w14:paraId="5134E12A" w14:textId="77777777" w:rsidR="00860863" w:rsidRPr="00DD4DE3" w:rsidRDefault="00860863" w:rsidP="00D51B8D">
            <w:pPr>
              <w:pStyle w:val="BodyText"/>
              <w:spacing w:before="60" w:after="60"/>
              <w:jc w:val="center"/>
              <w:rPr>
                <w:ins w:id="5140" w:author="Zheda Li" w:date="2019-06-16T15:42:00Z"/>
                <w:b/>
              </w:rPr>
            </w:pPr>
            <w:ins w:id="5141" w:author="Zheda Li" w:date="2019-06-16T15:42:00Z">
              <w:r w:rsidRPr="00DD4DE3">
                <w:rPr>
                  <w:b/>
                </w:rPr>
                <w:t>value</w:t>
              </w:r>
            </w:ins>
          </w:p>
        </w:tc>
        <w:tc>
          <w:tcPr>
            <w:tcW w:w="0" w:type="auto"/>
          </w:tcPr>
          <w:p w14:paraId="74AEED8F" w14:textId="77777777" w:rsidR="00860863" w:rsidRPr="00DD4DE3" w:rsidRDefault="00860863" w:rsidP="00D51B8D">
            <w:pPr>
              <w:pStyle w:val="BodyText"/>
              <w:spacing w:before="60" w:after="60"/>
              <w:jc w:val="center"/>
              <w:rPr>
                <w:ins w:id="5142" w:author="Zheda Li" w:date="2019-06-16T15:42:00Z"/>
                <w:b/>
              </w:rPr>
            </w:pPr>
            <w:ins w:id="5143" w:author="Zheda Li" w:date="2019-06-16T15:42:00Z">
              <w:r w:rsidRPr="00DD4DE3">
                <w:rPr>
                  <w:b/>
                </w:rPr>
                <w:t>Name</w:t>
              </w:r>
            </w:ins>
          </w:p>
        </w:tc>
        <w:tc>
          <w:tcPr>
            <w:tcW w:w="0" w:type="auto"/>
            <w:textDirection w:val="btLr"/>
            <w:vAlign w:val="center"/>
          </w:tcPr>
          <w:p w14:paraId="75DC76F7" w14:textId="77777777" w:rsidR="00860863" w:rsidRPr="00DD4DE3" w:rsidRDefault="00860863" w:rsidP="00D51B8D">
            <w:pPr>
              <w:pStyle w:val="BodyText"/>
              <w:spacing w:before="60" w:after="60"/>
              <w:ind w:left="113" w:right="113"/>
              <w:jc w:val="center"/>
              <w:rPr>
                <w:ins w:id="5144" w:author="Zheda Li" w:date="2019-06-16T15:42:00Z"/>
                <w:b/>
              </w:rPr>
            </w:pPr>
            <w:ins w:id="5145" w:author="Zheda Li" w:date="2019-06-16T15:42:00Z">
              <w:r w:rsidRPr="00DD4DE3">
                <w:rPr>
                  <w:b/>
                </w:rPr>
                <w:t>Enhanced Beacon</w:t>
              </w:r>
            </w:ins>
          </w:p>
        </w:tc>
        <w:tc>
          <w:tcPr>
            <w:tcW w:w="0" w:type="auto"/>
            <w:textDirection w:val="btLr"/>
            <w:vAlign w:val="center"/>
          </w:tcPr>
          <w:p w14:paraId="25CCD0DA" w14:textId="77777777" w:rsidR="00860863" w:rsidRPr="00DD4DE3" w:rsidRDefault="00860863" w:rsidP="00D51B8D">
            <w:pPr>
              <w:pStyle w:val="BodyText"/>
              <w:spacing w:before="60" w:after="60"/>
              <w:ind w:left="113" w:right="113"/>
              <w:jc w:val="center"/>
              <w:rPr>
                <w:ins w:id="5146" w:author="Zheda Li" w:date="2019-06-16T15:42:00Z"/>
                <w:b/>
              </w:rPr>
            </w:pPr>
            <w:ins w:id="5147" w:author="Zheda Li" w:date="2019-06-16T15:42:00Z">
              <w:r w:rsidRPr="00DD4DE3">
                <w:rPr>
                  <w:b/>
                </w:rPr>
                <w:t>Enhanced ACK</w:t>
              </w:r>
            </w:ins>
          </w:p>
        </w:tc>
        <w:tc>
          <w:tcPr>
            <w:tcW w:w="0" w:type="auto"/>
            <w:textDirection w:val="btLr"/>
            <w:vAlign w:val="center"/>
          </w:tcPr>
          <w:p w14:paraId="3D74FD0F" w14:textId="77777777" w:rsidR="00860863" w:rsidRPr="00DD4DE3" w:rsidRDefault="00860863" w:rsidP="00D51B8D">
            <w:pPr>
              <w:pStyle w:val="BodyText"/>
              <w:spacing w:before="60" w:after="60"/>
              <w:ind w:left="113" w:right="113"/>
              <w:jc w:val="center"/>
              <w:rPr>
                <w:ins w:id="5148" w:author="Zheda Li" w:date="2019-06-16T15:42:00Z"/>
                <w:b/>
              </w:rPr>
            </w:pPr>
            <w:ins w:id="5149" w:author="Zheda Li" w:date="2019-06-16T15:42:00Z">
              <w:r w:rsidRPr="00DD4DE3">
                <w:rPr>
                  <w:b/>
                </w:rPr>
                <w:t>Data</w:t>
              </w:r>
            </w:ins>
          </w:p>
        </w:tc>
        <w:tc>
          <w:tcPr>
            <w:tcW w:w="0" w:type="auto"/>
            <w:textDirection w:val="btLr"/>
            <w:vAlign w:val="center"/>
          </w:tcPr>
          <w:p w14:paraId="4C1CF553" w14:textId="77777777" w:rsidR="00860863" w:rsidRPr="00DD4DE3" w:rsidRDefault="00860863" w:rsidP="00D51B8D">
            <w:pPr>
              <w:pStyle w:val="BodyText"/>
              <w:spacing w:before="60" w:after="60"/>
              <w:ind w:left="113" w:right="113"/>
              <w:jc w:val="center"/>
              <w:rPr>
                <w:ins w:id="5150" w:author="Zheda Li" w:date="2019-06-16T15:42:00Z"/>
                <w:b/>
              </w:rPr>
            </w:pPr>
            <w:ins w:id="5151" w:author="Zheda Li" w:date="2019-06-16T15:42:00Z">
              <w:r w:rsidRPr="00DD4DE3">
                <w:rPr>
                  <w:b/>
                </w:rPr>
                <w:t>Multipurpose</w:t>
              </w:r>
            </w:ins>
          </w:p>
        </w:tc>
        <w:tc>
          <w:tcPr>
            <w:tcW w:w="0" w:type="auto"/>
            <w:textDirection w:val="btLr"/>
            <w:vAlign w:val="center"/>
          </w:tcPr>
          <w:p w14:paraId="0DFC58EE" w14:textId="77777777" w:rsidR="00860863" w:rsidRPr="00DD4DE3" w:rsidRDefault="00860863" w:rsidP="00D51B8D">
            <w:pPr>
              <w:pStyle w:val="BodyText"/>
              <w:spacing w:before="60" w:after="60"/>
              <w:ind w:left="113" w:right="113"/>
              <w:jc w:val="center"/>
              <w:rPr>
                <w:ins w:id="5152" w:author="Zheda Li" w:date="2019-06-16T15:42:00Z"/>
                <w:b/>
              </w:rPr>
            </w:pPr>
            <w:ins w:id="5153" w:author="Zheda Li" w:date="2019-06-16T15:42:00Z">
              <w:r w:rsidRPr="00DD4DE3">
                <w:rPr>
                  <w:b/>
                </w:rPr>
                <w:t>MAC Command</w:t>
              </w:r>
            </w:ins>
          </w:p>
        </w:tc>
        <w:tc>
          <w:tcPr>
            <w:tcW w:w="0" w:type="auto"/>
            <w:textDirection w:val="btLr"/>
            <w:vAlign w:val="center"/>
          </w:tcPr>
          <w:p w14:paraId="24EC6BE5" w14:textId="77777777" w:rsidR="00860863" w:rsidRPr="00DD4DE3" w:rsidRDefault="00860863" w:rsidP="00D51B8D">
            <w:pPr>
              <w:pStyle w:val="BodyText"/>
              <w:spacing w:before="60" w:after="60"/>
              <w:ind w:left="113" w:right="113"/>
              <w:jc w:val="center"/>
              <w:rPr>
                <w:ins w:id="5154" w:author="Zheda Li" w:date="2019-06-16T15:42:00Z"/>
                <w:b/>
              </w:rPr>
            </w:pPr>
            <w:ins w:id="5155" w:author="Zheda Li" w:date="2019-06-16T15:42:00Z">
              <w:r w:rsidRPr="00DD4DE3">
                <w:rPr>
                  <w:b/>
                </w:rPr>
                <w:t>Format sub</w:t>
              </w:r>
              <w:r>
                <w:rPr>
                  <w:b/>
                </w:rPr>
                <w:t>c</w:t>
              </w:r>
              <w:r w:rsidRPr="00DD4DE3">
                <w:rPr>
                  <w:b/>
                </w:rPr>
                <w:t>lause</w:t>
              </w:r>
            </w:ins>
          </w:p>
        </w:tc>
        <w:tc>
          <w:tcPr>
            <w:tcW w:w="0" w:type="auto"/>
            <w:textDirection w:val="btLr"/>
            <w:vAlign w:val="center"/>
          </w:tcPr>
          <w:p w14:paraId="1CF3E3F8" w14:textId="77777777" w:rsidR="00860863" w:rsidRPr="00DD4DE3" w:rsidRDefault="00860863" w:rsidP="00D51B8D">
            <w:pPr>
              <w:pStyle w:val="BodyText"/>
              <w:spacing w:before="60" w:after="60"/>
              <w:ind w:left="113" w:right="113"/>
              <w:jc w:val="center"/>
              <w:rPr>
                <w:ins w:id="5156" w:author="Zheda Li" w:date="2019-06-16T15:42:00Z"/>
                <w:b/>
              </w:rPr>
            </w:pPr>
            <w:ins w:id="5157" w:author="Zheda Li" w:date="2019-06-16T15:42:00Z">
              <w:r>
                <w:rPr>
                  <w:b/>
                </w:rPr>
                <w:t>Use description</w:t>
              </w:r>
            </w:ins>
          </w:p>
        </w:tc>
        <w:tc>
          <w:tcPr>
            <w:tcW w:w="0" w:type="auto"/>
            <w:textDirection w:val="btLr"/>
            <w:vAlign w:val="center"/>
          </w:tcPr>
          <w:p w14:paraId="537D6846" w14:textId="77777777" w:rsidR="00860863" w:rsidRPr="00DD4DE3" w:rsidRDefault="00860863" w:rsidP="00D51B8D">
            <w:pPr>
              <w:pStyle w:val="BodyText"/>
              <w:spacing w:before="60" w:after="60"/>
              <w:ind w:left="113" w:right="113"/>
              <w:jc w:val="center"/>
              <w:rPr>
                <w:ins w:id="5158" w:author="Zheda Li" w:date="2019-06-16T15:42:00Z"/>
                <w:b/>
              </w:rPr>
            </w:pPr>
            <w:ins w:id="5159" w:author="Zheda Li" w:date="2019-06-16T15:42:00Z">
              <w:r>
                <w:rPr>
                  <w:b/>
                </w:rPr>
                <w:t>Used by</w:t>
              </w:r>
            </w:ins>
          </w:p>
        </w:tc>
        <w:tc>
          <w:tcPr>
            <w:tcW w:w="0" w:type="auto"/>
            <w:textDirection w:val="btLr"/>
            <w:vAlign w:val="center"/>
          </w:tcPr>
          <w:p w14:paraId="0D1634B4" w14:textId="77777777" w:rsidR="00860863" w:rsidRDefault="00860863" w:rsidP="00D51B8D">
            <w:pPr>
              <w:pStyle w:val="BodyText"/>
              <w:spacing w:before="60" w:after="60"/>
              <w:ind w:left="113" w:right="113"/>
              <w:jc w:val="center"/>
              <w:rPr>
                <w:ins w:id="5160" w:author="Zheda Li" w:date="2019-06-16T15:42:00Z"/>
                <w:b/>
              </w:rPr>
            </w:pPr>
            <w:ins w:id="5161" w:author="Zheda Li" w:date="2019-06-16T15:42:00Z">
              <w:r>
                <w:rPr>
                  <w:b/>
                </w:rPr>
                <w:t>Created by</w:t>
              </w:r>
            </w:ins>
          </w:p>
        </w:tc>
      </w:tr>
      <w:tr w:rsidR="00860863" w:rsidRPr="0070469A" w14:paraId="0B9A4C1B" w14:textId="77777777" w:rsidTr="00D51B8D">
        <w:trPr>
          <w:ins w:id="5162" w:author="Zheda Li" w:date="2019-06-16T15:42:00Z"/>
        </w:trPr>
        <w:tc>
          <w:tcPr>
            <w:tcW w:w="0" w:type="auto"/>
          </w:tcPr>
          <w:p w14:paraId="516E57C7" w14:textId="77777777" w:rsidR="00860863" w:rsidRPr="004A7F6D" w:rsidRDefault="00860863" w:rsidP="00D51B8D">
            <w:pPr>
              <w:rPr>
                <w:ins w:id="5163" w:author="Zheda Li" w:date="2019-06-16T15:42:00Z"/>
                <w:sz w:val="20"/>
                <w:szCs w:val="20"/>
                <w:lang w:eastAsia="en-IE"/>
              </w:rPr>
            </w:pPr>
            <w:ins w:id="5164" w:author="Zheda Li" w:date="2019-06-16T15:42:00Z">
              <w:r w:rsidRPr="004A7F6D">
                <w:rPr>
                  <w:sz w:val="20"/>
                  <w:szCs w:val="20"/>
                  <w:lang w:eastAsia="en-IE"/>
                </w:rPr>
                <w:t>&lt;ANA&gt;</w:t>
              </w:r>
            </w:ins>
          </w:p>
        </w:tc>
        <w:tc>
          <w:tcPr>
            <w:tcW w:w="0" w:type="auto"/>
          </w:tcPr>
          <w:p w14:paraId="112A59F1" w14:textId="77777777" w:rsidR="00860863" w:rsidRPr="004A7F6D" w:rsidRDefault="00860863" w:rsidP="00D51B8D">
            <w:pPr>
              <w:rPr>
                <w:ins w:id="5165" w:author="Zheda Li" w:date="2019-06-16T15:42:00Z"/>
                <w:sz w:val="20"/>
                <w:szCs w:val="20"/>
                <w:lang w:eastAsia="en-IE"/>
              </w:rPr>
            </w:pPr>
            <w:ins w:id="5166" w:author="Zheda Li" w:date="2019-06-16T15:42:00Z">
              <w:r w:rsidRPr="004A7F6D">
                <w:rPr>
                  <w:sz w:val="20"/>
                  <w:szCs w:val="20"/>
                  <w:lang w:eastAsia="en-IE"/>
                </w:rPr>
                <w:t>Ranging Channel and Preamble Code Selection IE</w:t>
              </w:r>
            </w:ins>
          </w:p>
        </w:tc>
        <w:tc>
          <w:tcPr>
            <w:tcW w:w="0" w:type="auto"/>
          </w:tcPr>
          <w:p w14:paraId="20C93491" w14:textId="77777777" w:rsidR="00860863" w:rsidRPr="004A7F6D" w:rsidRDefault="00860863" w:rsidP="00D51B8D">
            <w:pPr>
              <w:jc w:val="center"/>
              <w:rPr>
                <w:ins w:id="5167" w:author="Zheda Li" w:date="2019-06-16T15:42:00Z"/>
                <w:sz w:val="20"/>
                <w:szCs w:val="20"/>
                <w:lang w:eastAsia="en-IE"/>
              </w:rPr>
            </w:pPr>
          </w:p>
        </w:tc>
        <w:tc>
          <w:tcPr>
            <w:tcW w:w="0" w:type="auto"/>
          </w:tcPr>
          <w:p w14:paraId="61F25320" w14:textId="77777777" w:rsidR="00860863" w:rsidRPr="004A7F6D" w:rsidRDefault="00860863" w:rsidP="00D51B8D">
            <w:pPr>
              <w:jc w:val="center"/>
              <w:rPr>
                <w:ins w:id="5168" w:author="Zheda Li" w:date="2019-06-16T15:42:00Z"/>
                <w:sz w:val="20"/>
                <w:szCs w:val="20"/>
                <w:lang w:eastAsia="en-IE"/>
              </w:rPr>
            </w:pPr>
          </w:p>
        </w:tc>
        <w:tc>
          <w:tcPr>
            <w:tcW w:w="0" w:type="auto"/>
          </w:tcPr>
          <w:p w14:paraId="286BD229" w14:textId="77777777" w:rsidR="00860863" w:rsidRPr="004A7F6D" w:rsidRDefault="00860863" w:rsidP="00D51B8D">
            <w:pPr>
              <w:jc w:val="center"/>
              <w:rPr>
                <w:ins w:id="5169" w:author="Zheda Li" w:date="2019-06-16T15:42:00Z"/>
                <w:sz w:val="20"/>
                <w:szCs w:val="20"/>
                <w:lang w:eastAsia="en-IE"/>
              </w:rPr>
            </w:pPr>
          </w:p>
        </w:tc>
        <w:tc>
          <w:tcPr>
            <w:tcW w:w="0" w:type="auto"/>
          </w:tcPr>
          <w:p w14:paraId="4B6A3913" w14:textId="77777777" w:rsidR="00860863" w:rsidRPr="004A7F6D" w:rsidRDefault="00860863" w:rsidP="00D51B8D">
            <w:pPr>
              <w:jc w:val="center"/>
              <w:rPr>
                <w:ins w:id="5170" w:author="Zheda Li" w:date="2019-06-16T15:42:00Z"/>
                <w:sz w:val="20"/>
                <w:szCs w:val="20"/>
                <w:lang w:eastAsia="en-IE"/>
              </w:rPr>
            </w:pPr>
          </w:p>
        </w:tc>
        <w:tc>
          <w:tcPr>
            <w:tcW w:w="0" w:type="auto"/>
          </w:tcPr>
          <w:p w14:paraId="451C60FF" w14:textId="77777777" w:rsidR="00860863" w:rsidRPr="004A7F6D" w:rsidRDefault="00860863" w:rsidP="00D51B8D">
            <w:pPr>
              <w:jc w:val="center"/>
              <w:rPr>
                <w:ins w:id="5171" w:author="Zheda Li" w:date="2019-06-16T15:42:00Z"/>
                <w:sz w:val="20"/>
                <w:szCs w:val="20"/>
                <w:lang w:eastAsia="en-IE"/>
              </w:rPr>
            </w:pPr>
          </w:p>
        </w:tc>
        <w:tc>
          <w:tcPr>
            <w:tcW w:w="0" w:type="auto"/>
          </w:tcPr>
          <w:p w14:paraId="6CC20155" w14:textId="77777777" w:rsidR="00860863" w:rsidRPr="004A7F6D" w:rsidRDefault="00860863" w:rsidP="00D51B8D">
            <w:pPr>
              <w:rPr>
                <w:ins w:id="5172" w:author="Zheda Li" w:date="2019-06-16T15:42:00Z"/>
                <w:sz w:val="20"/>
                <w:szCs w:val="20"/>
                <w:lang w:eastAsia="en-IE"/>
              </w:rPr>
            </w:pPr>
            <w:ins w:id="5173" w:author="Zheda Li" w:date="2019-06-16T15:42:00Z">
              <w:r w:rsidRPr="004A7F6D">
                <w:rPr>
                  <w:sz w:val="20"/>
                  <w:szCs w:val="20"/>
                  <w:lang w:eastAsia="en-IE"/>
                </w:rPr>
                <w:t>7.4.4.57</w:t>
              </w:r>
            </w:ins>
          </w:p>
        </w:tc>
        <w:tc>
          <w:tcPr>
            <w:tcW w:w="0" w:type="auto"/>
          </w:tcPr>
          <w:p w14:paraId="69BA0CE4" w14:textId="77777777" w:rsidR="00860863" w:rsidRPr="004A7F6D" w:rsidRDefault="00860863" w:rsidP="00D51B8D">
            <w:pPr>
              <w:rPr>
                <w:ins w:id="5174" w:author="Zheda Li" w:date="2019-06-16T15:42:00Z"/>
                <w:sz w:val="20"/>
                <w:szCs w:val="20"/>
                <w:lang w:eastAsia="en-IE"/>
              </w:rPr>
            </w:pPr>
            <w:ins w:id="5175" w:author="Zheda Li" w:date="2019-06-16T15:42:00Z">
              <w:r w:rsidRPr="004A7F6D">
                <w:rPr>
                  <w:sz w:val="20"/>
                  <w:szCs w:val="20"/>
                  <w:lang w:eastAsia="en-IE"/>
                </w:rPr>
                <w:t>6.9.5</w:t>
              </w:r>
            </w:ins>
          </w:p>
          <w:p w14:paraId="218D8024" w14:textId="77777777" w:rsidR="00860863" w:rsidRPr="004A7F6D" w:rsidRDefault="00860863" w:rsidP="00D51B8D">
            <w:pPr>
              <w:rPr>
                <w:ins w:id="5176" w:author="Zheda Li" w:date="2019-06-16T15:42:00Z"/>
                <w:sz w:val="20"/>
                <w:szCs w:val="20"/>
                <w:lang w:eastAsia="en-IE"/>
              </w:rPr>
            </w:pPr>
            <w:ins w:id="5177" w:author="Zheda Li" w:date="2019-06-16T15:42:00Z">
              <w:r w:rsidRPr="004A7F6D">
                <w:rPr>
                  <w:sz w:val="20"/>
                  <w:szCs w:val="20"/>
                  <w:lang w:eastAsia="en-IE"/>
                </w:rPr>
                <w:t>6.9.7.8</w:t>
              </w:r>
            </w:ins>
          </w:p>
        </w:tc>
        <w:tc>
          <w:tcPr>
            <w:tcW w:w="0" w:type="auto"/>
          </w:tcPr>
          <w:p w14:paraId="4C799B7A" w14:textId="77777777" w:rsidR="00860863" w:rsidRPr="004A7F6D" w:rsidRDefault="00860863" w:rsidP="00D51B8D">
            <w:pPr>
              <w:rPr>
                <w:ins w:id="5178" w:author="Zheda Li" w:date="2019-06-16T15:42:00Z"/>
                <w:sz w:val="20"/>
                <w:szCs w:val="20"/>
                <w:lang w:eastAsia="en-IE"/>
              </w:rPr>
            </w:pPr>
            <w:ins w:id="5179" w:author="Zheda Li" w:date="2019-06-16T15:42:00Z">
              <w:r w:rsidRPr="004A7F6D">
                <w:rPr>
                  <w:sz w:val="20"/>
                  <w:szCs w:val="20"/>
                  <w:lang w:eastAsia="en-IE"/>
                </w:rPr>
                <w:t>UL</w:t>
              </w:r>
            </w:ins>
          </w:p>
        </w:tc>
        <w:tc>
          <w:tcPr>
            <w:tcW w:w="0" w:type="auto"/>
          </w:tcPr>
          <w:p w14:paraId="704E6C36" w14:textId="77777777" w:rsidR="00860863" w:rsidRPr="004A7F6D" w:rsidRDefault="00860863" w:rsidP="00D51B8D">
            <w:pPr>
              <w:rPr>
                <w:ins w:id="5180" w:author="Zheda Li" w:date="2019-06-16T15:42:00Z"/>
                <w:sz w:val="20"/>
                <w:szCs w:val="20"/>
                <w:lang w:eastAsia="en-IE"/>
              </w:rPr>
            </w:pPr>
            <w:ins w:id="5181" w:author="Zheda Li" w:date="2019-06-16T15:42:00Z">
              <w:r w:rsidRPr="004A7F6D">
                <w:rPr>
                  <w:sz w:val="20"/>
                  <w:szCs w:val="20"/>
                  <w:lang w:eastAsia="en-IE"/>
                </w:rPr>
                <w:t>UL</w:t>
              </w:r>
            </w:ins>
          </w:p>
        </w:tc>
      </w:tr>
    </w:tbl>
    <w:p w14:paraId="39665E48" w14:textId="77777777" w:rsidR="00860863" w:rsidRDefault="00860863" w:rsidP="00860863">
      <w:pPr>
        <w:pStyle w:val="BodyText"/>
        <w:rPr>
          <w:ins w:id="5182" w:author="Zheda Li" w:date="2019-06-16T15:42:00Z"/>
        </w:rPr>
      </w:pPr>
    </w:p>
    <w:p w14:paraId="273BCC05" w14:textId="77777777" w:rsidR="00860863" w:rsidRDefault="00860863" w:rsidP="00860863">
      <w:pPr>
        <w:pStyle w:val="BodyText"/>
        <w:rPr>
          <w:ins w:id="5183" w:author="Zheda Li" w:date="2019-06-16T15:42:00Z"/>
        </w:rPr>
      </w:pPr>
    </w:p>
    <w:p w14:paraId="3C0EA9D1" w14:textId="77777777" w:rsidR="00860863" w:rsidRPr="005A7D2A" w:rsidRDefault="00860863" w:rsidP="00860863">
      <w:pPr>
        <w:pStyle w:val="BodyText"/>
        <w:rPr>
          <w:ins w:id="5184" w:author="Zheda Li" w:date="2019-06-16T15:42:00Z"/>
        </w:rPr>
      </w:pPr>
    </w:p>
    <w:p w14:paraId="19959424" w14:textId="77777777" w:rsidR="00860863" w:rsidRDefault="00860863" w:rsidP="00860863">
      <w:pPr>
        <w:rPr>
          <w:ins w:id="5185" w:author="Zheda Li" w:date="2019-06-16T15:42:00Z"/>
          <w:b/>
          <w:i/>
          <w:sz w:val="20"/>
          <w:szCs w:val="20"/>
          <w:lang w:eastAsia="ja-JP"/>
        </w:rPr>
      </w:pPr>
      <w:ins w:id="5186" w:author="Zheda Li" w:date="2019-06-16T15:42:00Z">
        <w:r>
          <w:rPr>
            <w:rFonts w:eastAsia="MS Mincho"/>
            <w:i/>
            <w:color w:val="0000FF"/>
            <w:lang w:eastAsia="ja-JP"/>
          </w:rPr>
          <w:t>Change the following subsection</w:t>
        </w:r>
      </w:ins>
    </w:p>
    <w:p w14:paraId="1A60DB0F" w14:textId="77777777" w:rsidR="00860863" w:rsidRPr="008C2F9D"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5187" w:author="Zheda Li" w:date="2019-06-16T15:42:00Z"/>
          <w:rFonts w:ascii="Arial" w:hAnsi="Arial"/>
          <w:b/>
          <w:vanish/>
          <w:sz w:val="22"/>
          <w:szCs w:val="20"/>
          <w:lang w:eastAsia="ko-KR"/>
        </w:rPr>
      </w:pPr>
    </w:p>
    <w:p w14:paraId="10C087D9" w14:textId="77777777" w:rsidR="00860863" w:rsidRPr="008C2F9D"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5188" w:author="Zheda Li" w:date="2019-06-16T15:42:00Z"/>
          <w:rFonts w:ascii="Arial" w:hAnsi="Arial"/>
          <w:b/>
          <w:vanish/>
          <w:sz w:val="22"/>
          <w:szCs w:val="20"/>
          <w:lang w:eastAsia="ko-KR"/>
        </w:rPr>
      </w:pPr>
    </w:p>
    <w:p w14:paraId="4528488E" w14:textId="77777777" w:rsidR="00860863" w:rsidRPr="008C2F9D"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5189" w:author="Zheda Li" w:date="2019-06-16T15:42:00Z"/>
          <w:rFonts w:ascii="Arial" w:hAnsi="Arial"/>
          <w:b/>
          <w:vanish/>
          <w:sz w:val="22"/>
          <w:szCs w:val="20"/>
          <w:lang w:eastAsia="ko-KR"/>
        </w:rPr>
      </w:pPr>
    </w:p>
    <w:p w14:paraId="35743652" w14:textId="77777777" w:rsidR="00860863" w:rsidRPr="008C2F9D"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5190" w:author="Zheda Li" w:date="2019-06-16T15:42:00Z"/>
          <w:rFonts w:ascii="Arial" w:hAnsi="Arial"/>
          <w:b/>
          <w:vanish/>
          <w:sz w:val="22"/>
          <w:szCs w:val="20"/>
          <w:lang w:eastAsia="ko-KR"/>
        </w:rPr>
      </w:pPr>
    </w:p>
    <w:p w14:paraId="4654AD3F" w14:textId="77777777" w:rsidR="00860863" w:rsidRPr="008C2F9D"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5191" w:author="Zheda Li" w:date="2019-06-16T15:42:00Z"/>
          <w:rFonts w:ascii="Arial" w:hAnsi="Arial"/>
          <w:b/>
          <w:vanish/>
          <w:sz w:val="22"/>
          <w:szCs w:val="20"/>
          <w:lang w:eastAsia="ko-KR"/>
        </w:rPr>
      </w:pPr>
    </w:p>
    <w:p w14:paraId="39873256" w14:textId="77777777" w:rsidR="00860863" w:rsidRPr="008C2F9D"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5192" w:author="Zheda Li" w:date="2019-06-16T15:42:00Z"/>
          <w:rFonts w:ascii="Arial" w:hAnsi="Arial"/>
          <w:b/>
          <w:vanish/>
          <w:sz w:val="20"/>
          <w:szCs w:val="20"/>
          <w:lang w:eastAsia="ko-KR"/>
        </w:rPr>
      </w:pPr>
    </w:p>
    <w:p w14:paraId="12A2EF07" w14:textId="77777777" w:rsidR="00860863" w:rsidRPr="008C2F9D"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5193" w:author="Zheda Li" w:date="2019-06-16T15:42:00Z"/>
          <w:rFonts w:ascii="Arial" w:hAnsi="Arial"/>
          <w:b/>
          <w:vanish/>
          <w:sz w:val="20"/>
          <w:szCs w:val="20"/>
          <w:lang w:eastAsia="ko-KR"/>
        </w:rPr>
      </w:pPr>
    </w:p>
    <w:p w14:paraId="0FB89498" w14:textId="77777777" w:rsidR="00860863" w:rsidRPr="008C2F9D"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5194" w:author="Zheda Li" w:date="2019-06-16T15:42:00Z"/>
          <w:rFonts w:ascii="Arial" w:hAnsi="Arial"/>
          <w:b/>
          <w:vanish/>
          <w:sz w:val="20"/>
          <w:szCs w:val="20"/>
          <w:lang w:eastAsia="ko-KR"/>
        </w:rPr>
      </w:pPr>
    </w:p>
    <w:p w14:paraId="372955C6" w14:textId="77777777" w:rsidR="00860863" w:rsidRPr="008C2F9D"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5195" w:author="Zheda Li" w:date="2019-06-16T15:42:00Z"/>
          <w:rFonts w:ascii="Arial" w:hAnsi="Arial"/>
          <w:b/>
          <w:vanish/>
          <w:sz w:val="20"/>
          <w:szCs w:val="20"/>
          <w:lang w:eastAsia="ko-KR"/>
        </w:rPr>
      </w:pPr>
    </w:p>
    <w:p w14:paraId="47CC5C81" w14:textId="77777777" w:rsidR="00860863" w:rsidRPr="008C2F9D"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5196" w:author="Zheda Li" w:date="2019-06-16T15:42:00Z"/>
          <w:rFonts w:ascii="Arial" w:hAnsi="Arial"/>
          <w:b/>
          <w:vanish/>
          <w:sz w:val="20"/>
          <w:szCs w:val="20"/>
          <w:lang w:eastAsia="ko-KR"/>
        </w:rPr>
      </w:pPr>
    </w:p>
    <w:p w14:paraId="060596F6" w14:textId="77777777" w:rsidR="00860863" w:rsidRPr="008C2F9D"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5197" w:author="Zheda Li" w:date="2019-06-16T15:42:00Z"/>
          <w:rFonts w:ascii="Arial" w:hAnsi="Arial"/>
          <w:b/>
          <w:vanish/>
          <w:sz w:val="20"/>
          <w:szCs w:val="20"/>
          <w:lang w:eastAsia="ko-KR"/>
        </w:rPr>
      </w:pPr>
    </w:p>
    <w:p w14:paraId="1F7D0388" w14:textId="77777777" w:rsidR="00860863" w:rsidRPr="008C2F9D"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5198" w:author="Zheda Li" w:date="2019-06-16T15:42:00Z"/>
          <w:rFonts w:ascii="Arial" w:hAnsi="Arial"/>
          <w:b/>
          <w:vanish/>
          <w:sz w:val="20"/>
          <w:szCs w:val="20"/>
          <w:lang w:eastAsia="ko-KR"/>
        </w:rPr>
      </w:pPr>
    </w:p>
    <w:p w14:paraId="19FD39AC" w14:textId="77777777" w:rsidR="00860863" w:rsidRPr="008C2F9D" w:rsidRDefault="00860863" w:rsidP="00860863">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ins w:id="5199" w:author="Zheda Li" w:date="2019-06-16T15:42:00Z"/>
          <w:rFonts w:ascii="Arial" w:hAnsi="Arial"/>
          <w:b/>
          <w:vanish/>
          <w:sz w:val="20"/>
          <w:szCs w:val="20"/>
          <w:lang w:eastAsia="ko-KR"/>
        </w:rPr>
      </w:pPr>
    </w:p>
    <w:p w14:paraId="229A36FB" w14:textId="77777777" w:rsidR="00860863" w:rsidRPr="008C2F9D" w:rsidRDefault="00860863" w:rsidP="00860863">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ins w:id="5200" w:author="Zheda Li" w:date="2019-06-16T15:42:00Z"/>
          <w:rFonts w:ascii="Arial" w:hAnsi="Arial"/>
          <w:b/>
          <w:vanish/>
          <w:sz w:val="20"/>
          <w:szCs w:val="20"/>
          <w:lang w:eastAsia="ko-KR"/>
        </w:rPr>
      </w:pPr>
    </w:p>
    <w:p w14:paraId="113BF734" w14:textId="77777777" w:rsidR="00860863" w:rsidRPr="008C2F9D" w:rsidRDefault="00860863" w:rsidP="00860863">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ins w:id="5201" w:author="Zheda Li" w:date="2019-06-16T15:42:00Z"/>
          <w:rFonts w:ascii="Arial" w:hAnsi="Arial"/>
          <w:b/>
          <w:vanish/>
          <w:sz w:val="20"/>
          <w:szCs w:val="20"/>
          <w:lang w:eastAsia="ko-KR"/>
        </w:rPr>
      </w:pPr>
    </w:p>
    <w:p w14:paraId="44874C53" w14:textId="77777777" w:rsidR="00860863" w:rsidRPr="009D6DFD" w:rsidRDefault="00860863" w:rsidP="00860863">
      <w:pPr>
        <w:spacing w:before="238" w:after="119"/>
        <w:outlineLvl w:val="3"/>
        <w:rPr>
          <w:ins w:id="5202" w:author="Zheda Li" w:date="2019-06-16T15:42:00Z"/>
          <w:rFonts w:eastAsia="Malgun Gothic"/>
          <w:sz w:val="20"/>
          <w:szCs w:val="20"/>
          <w:lang w:eastAsia="ko-KR"/>
        </w:rPr>
      </w:pPr>
      <w:ins w:id="5203" w:author="Zheda Li" w:date="2019-06-16T15:42:00Z">
        <w:r w:rsidRPr="009D6DFD">
          <w:rPr>
            <w:b/>
            <w:sz w:val="20"/>
            <w:szCs w:val="20"/>
          </w:rPr>
          <w:t>7.4.4.57</w:t>
        </w:r>
        <w:r>
          <w:rPr>
            <w:rFonts w:eastAsia="Malgun Gothic"/>
            <w:sz w:val="20"/>
            <w:szCs w:val="20"/>
            <w:lang w:eastAsia="ko-KR"/>
          </w:rPr>
          <w:t xml:space="preserve"> </w:t>
        </w:r>
        <w:r w:rsidRPr="009D6DFD">
          <w:rPr>
            <w:rFonts w:eastAsia="Malgun Gothic"/>
            <w:b/>
            <w:sz w:val="20"/>
            <w:szCs w:val="20"/>
            <w:lang w:eastAsia="ko-KR"/>
          </w:rPr>
          <w:t>Ranging Channel and Preamble Code Selection IE</w:t>
        </w:r>
        <w:r w:rsidRPr="009D6DFD">
          <w:rPr>
            <w:rFonts w:eastAsia="Malgun Gothic"/>
            <w:sz w:val="20"/>
            <w:szCs w:val="20"/>
            <w:lang w:eastAsia="ko-KR"/>
          </w:rPr>
          <w:t xml:space="preserve"> </w:t>
        </w:r>
      </w:ins>
    </w:p>
    <w:p w14:paraId="1587DC1B" w14:textId="77777777" w:rsidR="00860863" w:rsidRDefault="00860863" w:rsidP="00860863">
      <w:pPr>
        <w:pStyle w:val="BodyText"/>
        <w:rPr>
          <w:ins w:id="5204" w:author="Zheda Li" w:date="2019-06-16T15:42:00Z"/>
        </w:rPr>
      </w:pPr>
      <w:ins w:id="5205" w:author="Zheda Li" w:date="2019-06-16T15:42:00Z">
        <w:r>
          <w:t>The Ranging Channel and Preamble Code Selection IE (</w:t>
        </w:r>
        <w:r w:rsidRPr="00A33F24">
          <w:rPr>
            <w:lang w:eastAsia="ar-SA"/>
          </w:rPr>
          <w:t>R</w:t>
        </w:r>
        <w:r>
          <w:rPr>
            <w:lang w:eastAsia="ar-SA"/>
          </w:rPr>
          <w:t>CPC</w:t>
        </w:r>
        <w:r w:rsidRPr="00A33F24">
          <w:rPr>
            <w:lang w:eastAsia="ar-SA"/>
          </w:rPr>
          <w:t>S</w:t>
        </w:r>
        <w:r>
          <w:t xml:space="preserve"> IE) is provided as a mechanism to signal the choice of UWB channel for DCS as described in 6.9.5, and/or preamble code for DPS as described in 6.9.4. The content format of the </w:t>
        </w:r>
        <w:r w:rsidRPr="00A33F24">
          <w:rPr>
            <w:lang w:eastAsia="ar-SA"/>
          </w:rPr>
          <w:t>R</w:t>
        </w:r>
        <w:r>
          <w:rPr>
            <w:lang w:eastAsia="ar-SA"/>
          </w:rPr>
          <w:t>CPC</w:t>
        </w:r>
        <w:r w:rsidRPr="00A33F24">
          <w:rPr>
            <w:lang w:eastAsia="ar-SA"/>
          </w:rPr>
          <w:t>S</w:t>
        </w:r>
        <w:r>
          <w:t xml:space="preserve"> IE shall be formatted as shown in Figure 71.   </w:t>
        </w:r>
      </w:ins>
    </w:p>
    <w:tbl>
      <w:tblPr>
        <w:tblStyle w:val="TableGrid"/>
        <w:tblpPr w:leftFromText="180" w:rightFromText="180" w:vertAnchor="text" w:horzAnchor="margin" w:tblpXSpec="center" w:tblpY="190"/>
        <w:tblW w:w="9016" w:type="dxa"/>
        <w:tblLook w:val="04A0" w:firstRow="1" w:lastRow="0" w:firstColumn="1" w:lastColumn="0" w:noHBand="0" w:noVBand="1"/>
        <w:tblPrChange w:id="5206" w:author="Zheda Li" w:date="2019-06-16T16:11:00Z">
          <w:tblPr>
            <w:tblStyle w:val="TableGrid"/>
            <w:tblpPr w:leftFromText="180" w:rightFromText="180" w:vertAnchor="text" w:horzAnchor="margin" w:tblpXSpec="center" w:tblpY="190"/>
            <w:tblW w:w="9016" w:type="dxa"/>
            <w:tblLook w:val="04A0" w:firstRow="1" w:lastRow="0" w:firstColumn="1" w:lastColumn="0" w:noHBand="0" w:noVBand="1"/>
          </w:tblPr>
        </w:tblPrChange>
      </w:tblPr>
      <w:tblGrid>
        <w:gridCol w:w="787"/>
        <w:gridCol w:w="929"/>
        <w:gridCol w:w="979"/>
        <w:gridCol w:w="1452"/>
        <w:gridCol w:w="1451"/>
        <w:gridCol w:w="1542"/>
        <w:gridCol w:w="1304"/>
        <w:gridCol w:w="572"/>
        <w:tblGridChange w:id="5207">
          <w:tblGrid>
            <w:gridCol w:w="787"/>
            <w:gridCol w:w="929"/>
            <w:gridCol w:w="979"/>
            <w:gridCol w:w="1452"/>
            <w:gridCol w:w="1451"/>
            <w:gridCol w:w="1542"/>
            <w:gridCol w:w="1304"/>
            <w:gridCol w:w="572"/>
          </w:tblGrid>
        </w:tblGridChange>
      </w:tblGrid>
      <w:tr w:rsidR="00860863" w14:paraId="531D02F2" w14:textId="77777777" w:rsidTr="00836433">
        <w:trPr>
          <w:trHeight w:val="350"/>
          <w:ins w:id="5208" w:author="Zheda Li" w:date="2019-06-16T15:42:00Z"/>
        </w:trPr>
        <w:tc>
          <w:tcPr>
            <w:tcW w:w="787" w:type="dxa"/>
            <w:tcPrChange w:id="5209" w:author="Zheda Li" w:date="2019-06-16T16:11:00Z">
              <w:tcPr>
                <w:tcW w:w="787" w:type="dxa"/>
              </w:tcPr>
            </w:tcPrChange>
          </w:tcPr>
          <w:p w14:paraId="1813A405" w14:textId="77777777" w:rsidR="00860863" w:rsidRDefault="00860863" w:rsidP="00D51B8D">
            <w:pPr>
              <w:pStyle w:val="BodyText"/>
              <w:jc w:val="center"/>
              <w:rPr>
                <w:ins w:id="5210" w:author="Zheda Li" w:date="2019-06-16T15:42:00Z"/>
              </w:rPr>
            </w:pPr>
            <w:ins w:id="5211" w:author="Zheda Li" w:date="2019-06-16T15:42:00Z">
              <w:r>
                <w:t>Bits: 1</w:t>
              </w:r>
            </w:ins>
          </w:p>
        </w:tc>
        <w:tc>
          <w:tcPr>
            <w:tcW w:w="929" w:type="dxa"/>
            <w:tcPrChange w:id="5212" w:author="Zheda Li" w:date="2019-06-16T16:11:00Z">
              <w:tcPr>
                <w:tcW w:w="929" w:type="dxa"/>
              </w:tcPr>
            </w:tcPrChange>
          </w:tcPr>
          <w:p w14:paraId="44880DBC" w14:textId="77777777" w:rsidR="00860863" w:rsidRDefault="00860863" w:rsidP="00D51B8D">
            <w:pPr>
              <w:pStyle w:val="BodyText"/>
              <w:jc w:val="center"/>
              <w:rPr>
                <w:ins w:id="5213" w:author="Zheda Li" w:date="2019-06-16T15:42:00Z"/>
              </w:rPr>
            </w:pPr>
            <w:ins w:id="5214" w:author="Zheda Li" w:date="2019-06-16T15:42:00Z">
              <w:r>
                <w:t>1</w:t>
              </w:r>
            </w:ins>
          </w:p>
        </w:tc>
        <w:tc>
          <w:tcPr>
            <w:tcW w:w="979" w:type="dxa"/>
            <w:tcPrChange w:id="5215" w:author="Zheda Li" w:date="2019-06-16T16:11:00Z">
              <w:tcPr>
                <w:tcW w:w="979" w:type="dxa"/>
              </w:tcPr>
            </w:tcPrChange>
          </w:tcPr>
          <w:p w14:paraId="3283CECC" w14:textId="77777777" w:rsidR="00860863" w:rsidRDefault="00860863" w:rsidP="00D51B8D">
            <w:pPr>
              <w:pStyle w:val="BodyText"/>
              <w:jc w:val="center"/>
              <w:rPr>
                <w:ins w:id="5216" w:author="Zheda Li" w:date="2019-06-16T15:42:00Z"/>
              </w:rPr>
            </w:pPr>
            <w:ins w:id="5217" w:author="Zheda Li" w:date="2019-06-16T15:42:00Z">
              <w:r>
                <w:t>2</w:t>
              </w:r>
            </w:ins>
          </w:p>
        </w:tc>
        <w:tc>
          <w:tcPr>
            <w:tcW w:w="1452" w:type="dxa"/>
            <w:tcPrChange w:id="5218" w:author="Zheda Li" w:date="2019-06-16T16:11:00Z">
              <w:tcPr>
                <w:tcW w:w="1452" w:type="dxa"/>
              </w:tcPr>
            </w:tcPrChange>
          </w:tcPr>
          <w:p w14:paraId="05A1385D" w14:textId="77777777" w:rsidR="00860863" w:rsidRDefault="00860863" w:rsidP="00D51B8D">
            <w:pPr>
              <w:pStyle w:val="BodyText"/>
              <w:jc w:val="center"/>
              <w:rPr>
                <w:ins w:id="5219" w:author="Zheda Li" w:date="2019-06-16T15:42:00Z"/>
              </w:rPr>
            </w:pPr>
            <w:ins w:id="5220" w:author="Zheda Li" w:date="2019-06-16T15:42:00Z">
              <w:r>
                <w:t>4</w:t>
              </w:r>
            </w:ins>
          </w:p>
        </w:tc>
        <w:tc>
          <w:tcPr>
            <w:tcW w:w="1451" w:type="dxa"/>
            <w:tcPrChange w:id="5221" w:author="Zheda Li" w:date="2019-06-16T16:11:00Z">
              <w:tcPr>
                <w:tcW w:w="1451" w:type="dxa"/>
              </w:tcPr>
            </w:tcPrChange>
          </w:tcPr>
          <w:p w14:paraId="14FBE981" w14:textId="77777777" w:rsidR="00860863" w:rsidRDefault="00860863" w:rsidP="00D51B8D">
            <w:pPr>
              <w:pStyle w:val="BodyText"/>
              <w:jc w:val="center"/>
              <w:rPr>
                <w:ins w:id="5222" w:author="Zheda Li" w:date="2019-06-16T15:42:00Z"/>
              </w:rPr>
            </w:pPr>
            <w:ins w:id="5223" w:author="Zheda Li" w:date="2019-06-16T15:42:00Z">
              <w:r>
                <w:t>Octets: 0/4</w:t>
              </w:r>
            </w:ins>
          </w:p>
        </w:tc>
        <w:tc>
          <w:tcPr>
            <w:tcW w:w="1542" w:type="dxa"/>
            <w:tcPrChange w:id="5224" w:author="Zheda Li" w:date="2019-06-16T16:11:00Z">
              <w:tcPr>
                <w:tcW w:w="1542" w:type="dxa"/>
              </w:tcPr>
            </w:tcPrChange>
          </w:tcPr>
          <w:p w14:paraId="1F39C9AA" w14:textId="77777777" w:rsidR="00860863" w:rsidRDefault="00860863" w:rsidP="00D51B8D">
            <w:pPr>
              <w:pStyle w:val="BodyText"/>
              <w:jc w:val="center"/>
              <w:rPr>
                <w:ins w:id="5225" w:author="Zheda Li" w:date="2019-06-16T15:42:00Z"/>
              </w:rPr>
            </w:pPr>
            <w:ins w:id="5226" w:author="Zheda Li" w:date="2019-06-16T15:42:00Z">
              <w:r>
                <w:t>0/1</w:t>
              </w:r>
            </w:ins>
          </w:p>
        </w:tc>
        <w:tc>
          <w:tcPr>
            <w:tcW w:w="1304" w:type="dxa"/>
            <w:tcPrChange w:id="5227" w:author="Zheda Li" w:date="2019-06-16T16:11:00Z">
              <w:tcPr>
                <w:tcW w:w="1304" w:type="dxa"/>
              </w:tcPr>
            </w:tcPrChange>
          </w:tcPr>
          <w:p w14:paraId="06FA4365" w14:textId="77777777" w:rsidR="00860863" w:rsidRDefault="00860863" w:rsidP="00D51B8D">
            <w:pPr>
              <w:pStyle w:val="BodyText"/>
              <w:jc w:val="center"/>
              <w:rPr>
                <w:ins w:id="5228" w:author="Zheda Li" w:date="2019-06-16T15:42:00Z"/>
              </w:rPr>
            </w:pPr>
            <w:ins w:id="5229" w:author="Zheda Li" w:date="2019-06-16T15:42:00Z">
              <w:r>
                <w:t>0/1</w:t>
              </w:r>
            </w:ins>
          </w:p>
        </w:tc>
        <w:tc>
          <w:tcPr>
            <w:tcW w:w="572" w:type="dxa"/>
            <w:tcPrChange w:id="5230" w:author="Zheda Li" w:date="2019-06-16T16:11:00Z">
              <w:tcPr>
                <w:tcW w:w="572" w:type="dxa"/>
              </w:tcPr>
            </w:tcPrChange>
          </w:tcPr>
          <w:p w14:paraId="49F83BDA" w14:textId="77777777" w:rsidR="00860863" w:rsidRDefault="00860863" w:rsidP="00D51B8D">
            <w:pPr>
              <w:pStyle w:val="BodyText"/>
              <w:jc w:val="center"/>
              <w:rPr>
                <w:ins w:id="5231" w:author="Zheda Li" w:date="2019-06-16T15:42:00Z"/>
              </w:rPr>
            </w:pPr>
            <w:ins w:id="5232" w:author="Zheda Li" w:date="2019-06-16T15:42:00Z">
              <w:r>
                <w:t>0/2</w:t>
              </w:r>
            </w:ins>
          </w:p>
        </w:tc>
      </w:tr>
      <w:tr w:rsidR="00860863" w14:paraId="2243D6CC" w14:textId="77777777" w:rsidTr="00D51B8D">
        <w:trPr>
          <w:ins w:id="5233" w:author="Zheda Li" w:date="2019-06-16T15:42:00Z"/>
        </w:trPr>
        <w:tc>
          <w:tcPr>
            <w:tcW w:w="787" w:type="dxa"/>
          </w:tcPr>
          <w:p w14:paraId="1B06D535" w14:textId="77777777" w:rsidR="00860863" w:rsidRDefault="00860863" w:rsidP="00D51B8D">
            <w:pPr>
              <w:pStyle w:val="BodyText"/>
              <w:jc w:val="center"/>
              <w:rPr>
                <w:ins w:id="5234" w:author="Zheda Li" w:date="2019-06-16T15:42:00Z"/>
              </w:rPr>
            </w:pPr>
            <w:ins w:id="5235" w:author="Zheda Li" w:date="2019-06-16T15:42:00Z">
              <w:r>
                <w:t>CCIP</w:t>
              </w:r>
            </w:ins>
          </w:p>
        </w:tc>
        <w:tc>
          <w:tcPr>
            <w:tcW w:w="929" w:type="dxa"/>
          </w:tcPr>
          <w:p w14:paraId="702E1D2E" w14:textId="77777777" w:rsidR="00860863" w:rsidRDefault="00860863" w:rsidP="00D51B8D">
            <w:pPr>
              <w:pStyle w:val="BodyText"/>
              <w:jc w:val="center"/>
              <w:rPr>
                <w:ins w:id="5236" w:author="Zheda Li" w:date="2019-06-16T15:42:00Z"/>
              </w:rPr>
            </w:pPr>
            <w:ins w:id="5237" w:author="Zheda Li" w:date="2019-06-16T15:42:00Z">
              <w:r>
                <w:t>PSP</w:t>
              </w:r>
            </w:ins>
          </w:p>
        </w:tc>
        <w:tc>
          <w:tcPr>
            <w:tcW w:w="979" w:type="dxa"/>
          </w:tcPr>
          <w:p w14:paraId="34226021" w14:textId="77777777" w:rsidR="00860863" w:rsidRDefault="00860863" w:rsidP="00D51B8D">
            <w:pPr>
              <w:pStyle w:val="BodyText"/>
              <w:jc w:val="center"/>
              <w:rPr>
                <w:ins w:id="5238" w:author="Zheda Li" w:date="2019-06-16T15:42:00Z"/>
              </w:rPr>
            </w:pPr>
            <w:ins w:id="5239" w:author="Zheda Li" w:date="2019-06-16T15:42:00Z">
              <w:r>
                <w:t>Reserved</w:t>
              </w:r>
            </w:ins>
          </w:p>
        </w:tc>
        <w:tc>
          <w:tcPr>
            <w:tcW w:w="1452" w:type="dxa"/>
          </w:tcPr>
          <w:p w14:paraId="25CE938D" w14:textId="77777777" w:rsidR="00860863" w:rsidRDefault="00860863" w:rsidP="00D51B8D">
            <w:pPr>
              <w:pStyle w:val="BodyText"/>
              <w:jc w:val="center"/>
              <w:rPr>
                <w:ins w:id="5240" w:author="Zheda Li" w:date="2019-06-16T15:42:00Z"/>
              </w:rPr>
            </w:pPr>
            <w:ins w:id="5241" w:author="Zheda Li" w:date="2019-06-16T15:42:00Z">
              <w:r>
                <w:t>Channel Number</w:t>
              </w:r>
            </w:ins>
          </w:p>
        </w:tc>
        <w:tc>
          <w:tcPr>
            <w:tcW w:w="1451" w:type="dxa"/>
          </w:tcPr>
          <w:p w14:paraId="00FF5F98" w14:textId="77777777" w:rsidR="00860863" w:rsidRDefault="00860863" w:rsidP="00D51B8D">
            <w:pPr>
              <w:pStyle w:val="BodyText"/>
              <w:jc w:val="center"/>
              <w:rPr>
                <w:ins w:id="5242" w:author="Zheda Li" w:date="2019-06-16T15:42:00Z"/>
              </w:rPr>
            </w:pPr>
            <w:ins w:id="5243" w:author="Zheda Li" w:date="2019-06-16T15:42:00Z">
              <w:r>
                <w:t>CCI</w:t>
              </w:r>
            </w:ins>
          </w:p>
        </w:tc>
        <w:tc>
          <w:tcPr>
            <w:tcW w:w="1542" w:type="dxa"/>
          </w:tcPr>
          <w:p w14:paraId="6002F5C0" w14:textId="77777777" w:rsidR="00860863" w:rsidRDefault="00860863" w:rsidP="00D51B8D">
            <w:pPr>
              <w:pStyle w:val="BodyText"/>
              <w:jc w:val="center"/>
              <w:rPr>
                <w:ins w:id="5244" w:author="Zheda Li" w:date="2019-06-16T15:42:00Z"/>
              </w:rPr>
            </w:pPr>
            <w:ins w:id="5245" w:author="Zheda Li" w:date="2019-06-16T15:42:00Z">
              <w:r>
                <w:t>TX Preamble Code</w:t>
              </w:r>
            </w:ins>
          </w:p>
        </w:tc>
        <w:tc>
          <w:tcPr>
            <w:tcW w:w="1304" w:type="dxa"/>
          </w:tcPr>
          <w:p w14:paraId="6C9AB50B" w14:textId="77777777" w:rsidR="00860863" w:rsidRDefault="00860863" w:rsidP="00D51B8D">
            <w:pPr>
              <w:pStyle w:val="BodyText"/>
              <w:jc w:val="center"/>
              <w:rPr>
                <w:ins w:id="5246" w:author="Zheda Li" w:date="2019-06-16T15:42:00Z"/>
              </w:rPr>
            </w:pPr>
            <w:ins w:id="5247" w:author="Zheda Li" w:date="2019-06-16T15:42:00Z">
              <w:r>
                <w:t>RX Preamble Code</w:t>
              </w:r>
            </w:ins>
          </w:p>
        </w:tc>
        <w:tc>
          <w:tcPr>
            <w:tcW w:w="572" w:type="dxa"/>
          </w:tcPr>
          <w:p w14:paraId="06205AB0" w14:textId="77777777" w:rsidR="00860863" w:rsidRDefault="00860863" w:rsidP="00D51B8D">
            <w:pPr>
              <w:pStyle w:val="BodyText"/>
              <w:jc w:val="center"/>
              <w:rPr>
                <w:ins w:id="5248" w:author="Zheda Li" w:date="2019-06-16T15:42:00Z"/>
              </w:rPr>
            </w:pPr>
            <w:ins w:id="5249" w:author="Zheda Li" w:date="2019-06-16T15:42:00Z">
              <w:r>
                <w:t>PSR</w:t>
              </w:r>
            </w:ins>
          </w:p>
        </w:tc>
      </w:tr>
    </w:tbl>
    <w:p w14:paraId="1F94272E" w14:textId="77777777" w:rsidR="00860863" w:rsidRDefault="00860863" w:rsidP="00860863">
      <w:pPr>
        <w:pStyle w:val="BodyText"/>
        <w:rPr>
          <w:ins w:id="5250" w:author="Zheda Li" w:date="2019-06-16T15:42:00Z"/>
        </w:rPr>
      </w:pPr>
    </w:p>
    <w:p w14:paraId="11AFC5BD" w14:textId="77777777" w:rsidR="00860863" w:rsidRPr="008C2F9D" w:rsidRDefault="00860863" w:rsidP="00860863">
      <w:pPr>
        <w:pStyle w:val="BodyText"/>
        <w:jc w:val="center"/>
        <w:rPr>
          <w:ins w:id="5251" w:author="Zheda Li" w:date="2019-06-16T15:42:00Z"/>
          <w:b/>
        </w:rPr>
      </w:pPr>
      <w:ins w:id="5252" w:author="Zheda Li" w:date="2019-06-16T15:42:00Z">
        <w:r>
          <w:rPr>
            <w:b/>
          </w:rPr>
          <w:t>Figure 71 – Ranging Channel and Preamble Code Selection IE content field format</w:t>
        </w:r>
      </w:ins>
    </w:p>
    <w:p w14:paraId="1F4195B7" w14:textId="77777777" w:rsidR="00860863" w:rsidRDefault="00860863" w:rsidP="00860863">
      <w:pPr>
        <w:pStyle w:val="BodyText"/>
        <w:rPr>
          <w:ins w:id="5253" w:author="Zheda Li" w:date="2019-06-16T15:42:00Z"/>
        </w:rPr>
      </w:pPr>
    </w:p>
    <w:p w14:paraId="32194DD8" w14:textId="77777777" w:rsidR="00860863" w:rsidRDefault="00860863" w:rsidP="00860863">
      <w:pPr>
        <w:pStyle w:val="BodyText"/>
        <w:rPr>
          <w:ins w:id="5254" w:author="Zheda Li" w:date="2019-06-16T15:42:00Z"/>
        </w:rPr>
      </w:pPr>
      <w:ins w:id="5255" w:author="Zheda Li" w:date="2019-06-16T15:42:00Z">
        <w:r>
          <w:t xml:space="preserve">The field of CCI Present (CCIP) indicates the presence of CCI field. If its value is 1, CCI field is present. Otherwise, it does not exist, and the setting of CCI is specified by the next higher layer.    </w:t>
        </w:r>
      </w:ins>
    </w:p>
    <w:p w14:paraId="0FCC326F" w14:textId="77777777" w:rsidR="00860863" w:rsidRDefault="00860863" w:rsidP="00860863">
      <w:pPr>
        <w:pStyle w:val="BodyText"/>
        <w:rPr>
          <w:ins w:id="5256" w:author="Zheda Li" w:date="2019-06-16T15:42:00Z"/>
        </w:rPr>
      </w:pPr>
    </w:p>
    <w:p w14:paraId="27B7936F" w14:textId="70EE558A" w:rsidR="00860863" w:rsidRDefault="00860863" w:rsidP="00860863">
      <w:pPr>
        <w:pStyle w:val="BodyText"/>
        <w:rPr>
          <w:ins w:id="5257" w:author="Zheda Li" w:date="2019-06-16T15:42:00Z"/>
        </w:rPr>
      </w:pPr>
      <w:ins w:id="5258" w:author="Zheda Li" w:date="2019-06-16T15:42:00Z">
        <w:r>
          <w:t>The field of preamble selection presence (PSP) indicates the presence of last three fields for DPS. If its value is 1, the last three fields are prese</w:t>
        </w:r>
        <w:r w:rsidR="00C61EA3">
          <w:t xml:space="preserve">nt. Otherwise, they are not present. </w:t>
        </w:r>
      </w:ins>
    </w:p>
    <w:p w14:paraId="489FCB43" w14:textId="77777777" w:rsidR="00860863" w:rsidRDefault="00860863" w:rsidP="00860863">
      <w:pPr>
        <w:pStyle w:val="BodyText"/>
        <w:rPr>
          <w:ins w:id="5259" w:author="Zheda Li" w:date="2019-06-16T15:42:00Z"/>
        </w:rPr>
      </w:pPr>
    </w:p>
    <w:p w14:paraId="35459D30" w14:textId="77777777" w:rsidR="00860863" w:rsidRDefault="00860863" w:rsidP="00860863">
      <w:pPr>
        <w:pStyle w:val="BodyText"/>
        <w:rPr>
          <w:ins w:id="5260" w:author="Zheda Li" w:date="2019-06-16T15:42:00Z"/>
        </w:rPr>
      </w:pPr>
      <w:ins w:id="5261" w:author="Zheda Li" w:date="2019-06-16T15:42:00Z">
        <w:r>
          <w:t xml:space="preserve">The Channel Number field specifies the UWB channel number, i.e., 0~15, corresponding to field values 0000~1111. For LRP UWB PHY, the valid range is 0~2 as described in 10.1.2.7, while it is 0~15 for HRP UWB PHY as described in 10.1.2.4. The selection of channel number by upper layer shall depend on the device capability and regional-based regulation.  </w:t>
        </w:r>
      </w:ins>
    </w:p>
    <w:p w14:paraId="4AABF7BB" w14:textId="77777777" w:rsidR="00860863" w:rsidRDefault="00860863" w:rsidP="00860863">
      <w:pPr>
        <w:pStyle w:val="BodyText"/>
        <w:rPr>
          <w:ins w:id="5262" w:author="Zheda Li" w:date="2019-06-16T15:42:00Z"/>
        </w:rPr>
      </w:pPr>
    </w:p>
    <w:p w14:paraId="424B8ABD" w14:textId="77777777" w:rsidR="00860863" w:rsidRDefault="00860863" w:rsidP="00860863">
      <w:pPr>
        <w:pStyle w:val="BodyText"/>
        <w:rPr>
          <w:ins w:id="5263" w:author="Zheda Li" w:date="2019-06-16T15:42:00Z"/>
        </w:rPr>
      </w:pPr>
      <w:ins w:id="5264" w:author="Zheda Li" w:date="2019-06-16T15:42:00Z">
        <w:r>
          <w:t xml:space="preserve">The 4-octet CCI field specifies the timer duration between the exchange of this IE and configuration of selected channel, which is in the unit of RSTU (6.9.1.2). </w:t>
        </w:r>
      </w:ins>
    </w:p>
    <w:p w14:paraId="67164B46" w14:textId="77777777" w:rsidR="00860863" w:rsidRDefault="00860863" w:rsidP="00860863">
      <w:pPr>
        <w:pStyle w:val="BodyText"/>
        <w:rPr>
          <w:ins w:id="5265" w:author="Zheda Li" w:date="2019-06-16T15:42:00Z"/>
        </w:rPr>
      </w:pPr>
    </w:p>
    <w:p w14:paraId="5D52BBBB" w14:textId="1EBC7FFF" w:rsidR="00860863" w:rsidRDefault="00860863" w:rsidP="00860863">
      <w:pPr>
        <w:pStyle w:val="BodyText"/>
        <w:rPr>
          <w:ins w:id="5266" w:author="Zheda Li" w:date="2019-06-16T15:42:00Z"/>
        </w:rPr>
      </w:pPr>
      <w:ins w:id="5267" w:author="Zheda Li" w:date="2019-06-16T15:42:00Z">
        <w:r>
          <w:t xml:space="preserve">The TX Preamble Code field shall be </w:t>
        </w:r>
      </w:ins>
      <w:ins w:id="5268" w:author="Zheda Li" w:date="2019-06-19T22:02:00Z">
        <w:r w:rsidR="001C7B20">
          <w:t xml:space="preserve">set to </w:t>
        </w:r>
      </w:ins>
      <w:ins w:id="5269" w:author="Zheda Li" w:date="2019-06-16T15:42:00Z">
        <w:r>
          <w:t xml:space="preserve">the DPS preamble code that the IE sender will use for transmission. The RX Preamble Code field shall be DPS preamble code that the IE sender will use for reception. Both these preamble codes shall be selected from </w:t>
        </w:r>
      </w:ins>
      <w:ins w:id="5270" w:author="Zheda Li" w:date="2019-06-16T16:18:00Z">
        <w:r w:rsidR="00836433">
          <w:t>Table 16-6,</w:t>
        </w:r>
      </w:ins>
      <w:ins w:id="5271" w:author="Zheda Li" w:date="2019-06-16T16:19:00Z">
        <w:r w:rsidR="00836433">
          <w:t xml:space="preserve"> both from</w:t>
        </w:r>
      </w:ins>
      <w:ins w:id="5272" w:author="Zheda Li" w:date="2019-06-16T16:18:00Z">
        <w:r w:rsidR="00836433">
          <w:t xml:space="preserve"> </w:t>
        </w:r>
      </w:ins>
      <w:ins w:id="5273" w:author="Zheda Li" w:date="2019-06-16T15:42:00Z">
        <w:r>
          <w:t xml:space="preserve">Table 16-7, </w:t>
        </w:r>
        <w:proofErr w:type="gramStart"/>
        <w:r>
          <w:t>or</w:t>
        </w:r>
        <w:proofErr w:type="gramEnd"/>
        <w:r>
          <w:t xml:space="preserve"> both from Table 28. The PSR field shall </w:t>
        </w:r>
      </w:ins>
      <w:ins w:id="5274" w:author="Zheda Li" w:date="2019-06-19T22:02:00Z">
        <w:r w:rsidR="00A76EEC">
          <w:t xml:space="preserve">be set to </w:t>
        </w:r>
      </w:ins>
      <w:ins w:id="5275" w:author="Zheda Li" w:date="2019-06-16T15:42:00Z">
        <w:r>
          <w:t>the number of preamble symbol repetitions to transmit for the SYNC of each RFRAME of the ranging exchange, if PSR is 0 the length of the SYNC is not changed, otherwise the PSR shall be one of the valid SYNC lengths, as specified in 16.2.5.1.</w:t>
        </w:r>
      </w:ins>
    </w:p>
    <w:p w14:paraId="49F8E613" w14:textId="77777777" w:rsidR="00860863" w:rsidRPr="000C727C" w:rsidRDefault="00860863" w:rsidP="00860863">
      <w:pPr>
        <w:contextualSpacing/>
        <w:rPr>
          <w:ins w:id="5276" w:author="Zheda Li" w:date="2019-06-16T15:42:00Z"/>
          <w:b/>
        </w:rPr>
      </w:pPr>
    </w:p>
    <w:p w14:paraId="6C9F4B61" w14:textId="77777777" w:rsidR="00860863" w:rsidRPr="0000565D" w:rsidRDefault="00860863" w:rsidP="00860863">
      <w:pPr>
        <w:pStyle w:val="ListParagraph"/>
        <w:ind w:left="720"/>
        <w:contextualSpacing/>
        <w:rPr>
          <w:ins w:id="5277" w:author="Zheda Li" w:date="2019-06-16T15:42:00Z"/>
        </w:rPr>
      </w:pPr>
    </w:p>
    <w:p w14:paraId="361BB855" w14:textId="77777777" w:rsidR="00860863" w:rsidRPr="005830A1" w:rsidRDefault="00860863" w:rsidP="00860863">
      <w:pPr>
        <w:pStyle w:val="BodyText"/>
        <w:rPr>
          <w:ins w:id="5278" w:author="Zheda Li" w:date="2019-06-16T15:42:00Z"/>
        </w:rPr>
      </w:pPr>
      <w:ins w:id="5279" w:author="Zheda Li" w:date="2019-06-16T15:42:00Z">
        <w:r w:rsidRPr="00A33F24">
          <w:rPr>
            <w:rFonts w:eastAsia="MS Mincho"/>
            <w:i/>
            <w:color w:val="0000FF"/>
            <w:lang w:eastAsia="ja-JP"/>
          </w:rPr>
          <w:t>Include the following subsection after</w:t>
        </w:r>
        <w:r>
          <w:rPr>
            <w:rFonts w:eastAsia="MS Mincho"/>
            <w:i/>
            <w:color w:val="0000FF"/>
            <w:lang w:eastAsia="ja-JP"/>
          </w:rPr>
          <w:t xml:space="preserve"> 8.2.26</w:t>
        </w:r>
      </w:ins>
    </w:p>
    <w:p w14:paraId="607B6487" w14:textId="77777777" w:rsidR="00860863" w:rsidRPr="0086228A" w:rsidRDefault="00860863" w:rsidP="00860863">
      <w:pPr>
        <w:spacing w:before="238" w:after="119"/>
        <w:outlineLvl w:val="3"/>
        <w:rPr>
          <w:ins w:id="5280" w:author="Zheda Li" w:date="2019-06-16T15:42:00Z"/>
          <w:b/>
          <w:sz w:val="20"/>
          <w:szCs w:val="20"/>
        </w:rPr>
      </w:pPr>
      <w:ins w:id="5281" w:author="Zheda Li" w:date="2019-06-16T15:42:00Z">
        <w:r>
          <w:rPr>
            <w:b/>
            <w:sz w:val="20"/>
            <w:szCs w:val="20"/>
          </w:rPr>
          <w:t>8.2.27</w:t>
        </w:r>
        <w:r w:rsidRPr="0086228A">
          <w:rPr>
            <w:b/>
            <w:sz w:val="20"/>
            <w:szCs w:val="20"/>
          </w:rPr>
          <w:t xml:space="preserve"> Primitives for specifying ranging channel</w:t>
        </w:r>
      </w:ins>
    </w:p>
    <w:p w14:paraId="78CC6C1A" w14:textId="77777777" w:rsidR="00860863" w:rsidRPr="0086228A" w:rsidRDefault="00860863" w:rsidP="00860863">
      <w:pPr>
        <w:spacing w:before="238" w:after="119"/>
        <w:outlineLvl w:val="3"/>
        <w:rPr>
          <w:ins w:id="5282" w:author="Zheda Li" w:date="2019-06-16T15:42:00Z"/>
          <w:rFonts w:eastAsia="Malgun Gothic"/>
          <w:sz w:val="20"/>
          <w:szCs w:val="20"/>
          <w:lang w:eastAsia="ko-KR"/>
        </w:rPr>
      </w:pPr>
      <w:ins w:id="5283" w:author="Zheda Li" w:date="2019-06-16T15:42:00Z">
        <w:r w:rsidRPr="0086228A">
          <w:rPr>
            <w:rFonts w:eastAsia="Malgun Gothic"/>
            <w:sz w:val="20"/>
            <w:szCs w:val="20"/>
            <w:lang w:eastAsia="ko-KR"/>
          </w:rPr>
          <w:t xml:space="preserve">These primitives are used by a device to enable DCS as well as to configure the selected ranging channel for future </w:t>
        </w:r>
        <w:r>
          <w:rPr>
            <w:rFonts w:eastAsia="Malgun Gothic"/>
            <w:sz w:val="20"/>
            <w:szCs w:val="20"/>
            <w:lang w:eastAsia="ko-KR"/>
          </w:rPr>
          <w:t>Ranging Round</w:t>
        </w:r>
        <w:r w:rsidRPr="0086228A">
          <w:rPr>
            <w:rFonts w:eastAsia="Malgun Gothic"/>
            <w:sz w:val="20"/>
            <w:szCs w:val="20"/>
            <w:lang w:eastAsia="ko-KR"/>
          </w:rPr>
          <w:t>(s).</w:t>
        </w:r>
      </w:ins>
    </w:p>
    <w:p w14:paraId="555C1236" w14:textId="77777777" w:rsidR="00860863" w:rsidRPr="0086228A" w:rsidRDefault="00860863" w:rsidP="00860863">
      <w:pPr>
        <w:spacing w:before="238" w:after="119"/>
        <w:outlineLvl w:val="3"/>
        <w:rPr>
          <w:ins w:id="5284" w:author="Zheda Li" w:date="2019-06-16T15:42:00Z"/>
          <w:b/>
          <w:sz w:val="20"/>
          <w:szCs w:val="20"/>
        </w:rPr>
      </w:pPr>
      <w:ins w:id="5285" w:author="Zheda Li" w:date="2019-06-16T15:42:00Z">
        <w:r>
          <w:rPr>
            <w:b/>
            <w:sz w:val="20"/>
            <w:szCs w:val="20"/>
          </w:rPr>
          <w:t>8.2.27</w:t>
        </w:r>
        <w:r w:rsidRPr="0086228A">
          <w:rPr>
            <w:b/>
            <w:sz w:val="20"/>
            <w:szCs w:val="20"/>
          </w:rPr>
          <w:t>.1 MLME-</w:t>
        </w:r>
        <w:proofErr w:type="spellStart"/>
        <w:r w:rsidRPr="0086228A">
          <w:rPr>
            <w:b/>
            <w:sz w:val="20"/>
            <w:szCs w:val="20"/>
          </w:rPr>
          <w:t>DCS.request</w:t>
        </w:r>
        <w:proofErr w:type="spellEnd"/>
      </w:ins>
    </w:p>
    <w:p w14:paraId="483389B1" w14:textId="77777777" w:rsidR="00860863" w:rsidRPr="0086228A" w:rsidRDefault="00860863" w:rsidP="00860863">
      <w:pPr>
        <w:spacing w:line="360" w:lineRule="auto"/>
        <w:rPr>
          <w:ins w:id="5286" w:author="Zheda Li" w:date="2019-06-16T15:42:00Z"/>
          <w:iCs/>
          <w:sz w:val="20"/>
          <w:szCs w:val="20"/>
        </w:rPr>
      </w:pPr>
      <w:ins w:id="5287" w:author="Zheda Li" w:date="2019-06-16T15:42:00Z">
        <w:r w:rsidRPr="0086228A">
          <w:rPr>
            <w:iCs/>
            <w:sz w:val="20"/>
            <w:szCs w:val="20"/>
          </w:rPr>
          <w:lastRenderedPageBreak/>
          <w:t>Within CCI (6.9.5), the next higher layer of originator initiates MLME-</w:t>
        </w:r>
        <w:proofErr w:type="spellStart"/>
        <w:r w:rsidRPr="0086228A">
          <w:rPr>
            <w:iCs/>
            <w:sz w:val="20"/>
            <w:szCs w:val="20"/>
          </w:rPr>
          <w:t>DCS.request</w:t>
        </w:r>
        <w:proofErr w:type="spellEnd"/>
        <w:r w:rsidRPr="0086228A">
          <w:rPr>
            <w:iCs/>
            <w:sz w:val="20"/>
            <w:szCs w:val="20"/>
          </w:rPr>
          <w:t xml:space="preserve"> to request PHY utilize the given channel until the next MLME-</w:t>
        </w:r>
        <w:proofErr w:type="spellStart"/>
        <w:r w:rsidRPr="0086228A">
          <w:rPr>
            <w:iCs/>
            <w:sz w:val="20"/>
            <w:szCs w:val="20"/>
          </w:rPr>
          <w:t>DCS.request</w:t>
        </w:r>
        <w:proofErr w:type="spellEnd"/>
        <w:r w:rsidRPr="0086228A">
          <w:rPr>
            <w:iCs/>
            <w:sz w:val="20"/>
            <w:szCs w:val="20"/>
          </w:rPr>
          <w:t xml:space="preserve"> for channel reconfiguration. </w:t>
        </w:r>
      </w:ins>
    </w:p>
    <w:p w14:paraId="7C36309A" w14:textId="77777777" w:rsidR="00860863" w:rsidRPr="0086228A" w:rsidRDefault="00860863" w:rsidP="00860863">
      <w:pPr>
        <w:spacing w:line="360" w:lineRule="auto"/>
        <w:rPr>
          <w:ins w:id="5288" w:author="Zheda Li" w:date="2019-06-16T15:42:00Z"/>
          <w:iCs/>
          <w:sz w:val="20"/>
          <w:szCs w:val="20"/>
        </w:rPr>
      </w:pPr>
    </w:p>
    <w:p w14:paraId="45F373F7" w14:textId="77777777" w:rsidR="00860863" w:rsidRPr="0086228A" w:rsidRDefault="00860863" w:rsidP="00860863">
      <w:pPr>
        <w:spacing w:line="360" w:lineRule="auto"/>
        <w:rPr>
          <w:ins w:id="5289" w:author="Zheda Li" w:date="2019-06-16T15:42:00Z"/>
          <w:iCs/>
          <w:sz w:val="20"/>
          <w:szCs w:val="20"/>
        </w:rPr>
      </w:pPr>
      <w:ins w:id="5290" w:author="Zheda Li" w:date="2019-06-16T15:42:00Z">
        <w:r w:rsidRPr="0086228A">
          <w:rPr>
            <w:iCs/>
            <w:sz w:val="20"/>
            <w:szCs w:val="20"/>
          </w:rPr>
          <w:t>The semantics of this primitive are as follows:</w:t>
        </w:r>
      </w:ins>
    </w:p>
    <w:p w14:paraId="27B4937D" w14:textId="77777777" w:rsidR="00860863" w:rsidRPr="0086228A" w:rsidRDefault="00860863" w:rsidP="00860863">
      <w:pPr>
        <w:spacing w:line="360" w:lineRule="auto"/>
        <w:rPr>
          <w:ins w:id="5291" w:author="Zheda Li" w:date="2019-06-16T15:42:00Z"/>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860863" w:rsidRPr="0086228A" w14:paraId="5D0597C3" w14:textId="77777777" w:rsidTr="00D51B8D">
        <w:trPr>
          <w:ins w:id="5292" w:author="Zheda Li" w:date="2019-06-16T15:42:00Z"/>
        </w:trPr>
        <w:tc>
          <w:tcPr>
            <w:tcW w:w="3132" w:type="dxa"/>
          </w:tcPr>
          <w:p w14:paraId="558AE432" w14:textId="77777777" w:rsidR="00860863" w:rsidRPr="0086228A" w:rsidRDefault="00860863" w:rsidP="00D51B8D">
            <w:pPr>
              <w:spacing w:line="360" w:lineRule="auto"/>
              <w:jc w:val="center"/>
              <w:rPr>
                <w:ins w:id="5293" w:author="Zheda Li" w:date="2019-06-16T15:42:00Z"/>
                <w:iCs/>
                <w:sz w:val="20"/>
                <w:szCs w:val="20"/>
              </w:rPr>
            </w:pPr>
            <w:ins w:id="5294" w:author="Zheda Li" w:date="2019-06-16T15:42:00Z">
              <w:r w:rsidRPr="0086228A">
                <w:rPr>
                  <w:iCs/>
                  <w:sz w:val="20"/>
                  <w:szCs w:val="20"/>
                </w:rPr>
                <w:t>MLME-</w:t>
              </w:r>
              <w:proofErr w:type="spellStart"/>
              <w:r w:rsidRPr="0086228A">
                <w:rPr>
                  <w:iCs/>
                  <w:sz w:val="20"/>
                  <w:szCs w:val="20"/>
                </w:rPr>
                <w:t>DCS.request</w:t>
              </w:r>
              <w:proofErr w:type="spellEnd"/>
            </w:ins>
          </w:p>
        </w:tc>
        <w:tc>
          <w:tcPr>
            <w:tcW w:w="3296" w:type="dxa"/>
          </w:tcPr>
          <w:p w14:paraId="4C613E6F" w14:textId="77777777" w:rsidR="00860863" w:rsidRPr="0086228A" w:rsidRDefault="00860863" w:rsidP="00D51B8D">
            <w:pPr>
              <w:spacing w:line="360" w:lineRule="auto"/>
              <w:rPr>
                <w:ins w:id="5295" w:author="Zheda Li" w:date="2019-06-16T15:42:00Z"/>
                <w:iCs/>
                <w:sz w:val="20"/>
                <w:szCs w:val="20"/>
              </w:rPr>
            </w:pPr>
            <w:ins w:id="5296" w:author="Zheda Li" w:date="2019-06-16T15:42:00Z">
              <w:r w:rsidRPr="0086228A">
                <w:rPr>
                  <w:iCs/>
                  <w:sz w:val="20"/>
                  <w:szCs w:val="20"/>
                </w:rPr>
                <w:t>(</w:t>
              </w:r>
            </w:ins>
          </w:p>
        </w:tc>
        <w:tc>
          <w:tcPr>
            <w:tcW w:w="2588" w:type="dxa"/>
          </w:tcPr>
          <w:p w14:paraId="49A51438" w14:textId="77777777" w:rsidR="00860863" w:rsidRPr="0086228A" w:rsidRDefault="00860863" w:rsidP="00D51B8D">
            <w:pPr>
              <w:spacing w:line="360" w:lineRule="auto"/>
              <w:rPr>
                <w:ins w:id="5297" w:author="Zheda Li" w:date="2019-06-16T15:42:00Z"/>
                <w:iCs/>
                <w:sz w:val="20"/>
                <w:szCs w:val="20"/>
              </w:rPr>
            </w:pPr>
          </w:p>
        </w:tc>
      </w:tr>
      <w:tr w:rsidR="00860863" w:rsidRPr="0086228A" w14:paraId="0386CA58" w14:textId="77777777" w:rsidTr="00D51B8D">
        <w:trPr>
          <w:ins w:id="5298" w:author="Zheda Li" w:date="2019-06-16T15:42:00Z"/>
        </w:trPr>
        <w:tc>
          <w:tcPr>
            <w:tcW w:w="3132" w:type="dxa"/>
          </w:tcPr>
          <w:p w14:paraId="3A9BF180" w14:textId="77777777" w:rsidR="00860863" w:rsidRPr="0086228A" w:rsidRDefault="00860863" w:rsidP="00D51B8D">
            <w:pPr>
              <w:spacing w:line="360" w:lineRule="auto"/>
              <w:rPr>
                <w:ins w:id="5299" w:author="Zheda Li" w:date="2019-06-16T15:42:00Z"/>
                <w:iCs/>
                <w:sz w:val="20"/>
                <w:szCs w:val="20"/>
              </w:rPr>
            </w:pPr>
          </w:p>
        </w:tc>
        <w:tc>
          <w:tcPr>
            <w:tcW w:w="3296" w:type="dxa"/>
          </w:tcPr>
          <w:p w14:paraId="0B8C974A" w14:textId="77777777" w:rsidR="00860863" w:rsidRPr="0086228A" w:rsidRDefault="00860863" w:rsidP="00D51B8D">
            <w:pPr>
              <w:spacing w:line="360" w:lineRule="auto"/>
              <w:rPr>
                <w:ins w:id="5300" w:author="Zheda Li" w:date="2019-06-16T15:42:00Z"/>
                <w:iCs/>
                <w:sz w:val="20"/>
                <w:szCs w:val="20"/>
              </w:rPr>
            </w:pPr>
            <w:proofErr w:type="spellStart"/>
            <w:ins w:id="5301" w:author="Zheda Li" w:date="2019-06-16T15:42:00Z">
              <w:r w:rsidRPr="0086228A">
                <w:rPr>
                  <w:iCs/>
                  <w:sz w:val="20"/>
                  <w:szCs w:val="20"/>
                </w:rPr>
                <w:t>ChannelNumber</w:t>
              </w:r>
              <w:proofErr w:type="spellEnd"/>
            </w:ins>
          </w:p>
        </w:tc>
        <w:tc>
          <w:tcPr>
            <w:tcW w:w="2588" w:type="dxa"/>
          </w:tcPr>
          <w:p w14:paraId="2B94B8EB" w14:textId="77777777" w:rsidR="00860863" w:rsidRPr="0086228A" w:rsidRDefault="00860863" w:rsidP="00D51B8D">
            <w:pPr>
              <w:spacing w:line="360" w:lineRule="auto"/>
              <w:rPr>
                <w:ins w:id="5302" w:author="Zheda Li" w:date="2019-06-16T15:42:00Z"/>
                <w:iCs/>
                <w:sz w:val="20"/>
                <w:szCs w:val="20"/>
              </w:rPr>
            </w:pPr>
          </w:p>
        </w:tc>
      </w:tr>
      <w:tr w:rsidR="00860863" w:rsidRPr="0086228A" w14:paraId="7032D1C1" w14:textId="77777777" w:rsidTr="00D51B8D">
        <w:trPr>
          <w:ins w:id="5303" w:author="Zheda Li" w:date="2019-06-16T15:42:00Z"/>
        </w:trPr>
        <w:tc>
          <w:tcPr>
            <w:tcW w:w="3132" w:type="dxa"/>
          </w:tcPr>
          <w:p w14:paraId="650D4392" w14:textId="77777777" w:rsidR="00860863" w:rsidRPr="0086228A" w:rsidRDefault="00860863" w:rsidP="00D51B8D">
            <w:pPr>
              <w:spacing w:line="360" w:lineRule="auto"/>
              <w:rPr>
                <w:ins w:id="5304" w:author="Zheda Li" w:date="2019-06-16T15:42:00Z"/>
                <w:iCs/>
                <w:sz w:val="20"/>
                <w:szCs w:val="20"/>
              </w:rPr>
            </w:pPr>
          </w:p>
        </w:tc>
        <w:tc>
          <w:tcPr>
            <w:tcW w:w="3296" w:type="dxa"/>
          </w:tcPr>
          <w:p w14:paraId="48E61B52" w14:textId="77777777" w:rsidR="00860863" w:rsidRPr="0086228A" w:rsidRDefault="00860863" w:rsidP="00D51B8D">
            <w:pPr>
              <w:spacing w:line="360" w:lineRule="auto"/>
              <w:rPr>
                <w:ins w:id="5305" w:author="Zheda Li" w:date="2019-06-16T15:42:00Z"/>
                <w:iCs/>
                <w:sz w:val="20"/>
                <w:szCs w:val="20"/>
              </w:rPr>
            </w:pPr>
            <w:ins w:id="5306" w:author="Zheda Li" w:date="2019-06-16T15:42:00Z">
              <w:r w:rsidRPr="0086228A">
                <w:rPr>
                  <w:iCs/>
                  <w:sz w:val="20"/>
                  <w:szCs w:val="20"/>
                </w:rPr>
                <w:t>)</w:t>
              </w:r>
            </w:ins>
          </w:p>
        </w:tc>
        <w:tc>
          <w:tcPr>
            <w:tcW w:w="2588" w:type="dxa"/>
          </w:tcPr>
          <w:p w14:paraId="3EB2E61E" w14:textId="77777777" w:rsidR="00860863" w:rsidRPr="0086228A" w:rsidRDefault="00860863" w:rsidP="00D51B8D">
            <w:pPr>
              <w:spacing w:line="360" w:lineRule="auto"/>
              <w:rPr>
                <w:ins w:id="5307" w:author="Zheda Li" w:date="2019-06-16T15:42:00Z"/>
                <w:iCs/>
                <w:sz w:val="20"/>
                <w:szCs w:val="20"/>
              </w:rPr>
            </w:pPr>
          </w:p>
        </w:tc>
      </w:tr>
    </w:tbl>
    <w:p w14:paraId="68A5D68B" w14:textId="77777777" w:rsidR="00860863" w:rsidRPr="0086228A" w:rsidRDefault="00860863" w:rsidP="00860863">
      <w:pPr>
        <w:spacing w:line="360" w:lineRule="auto"/>
        <w:rPr>
          <w:ins w:id="5308" w:author="Zheda Li" w:date="2019-06-16T15:42:00Z"/>
          <w:iCs/>
          <w:sz w:val="20"/>
          <w:szCs w:val="20"/>
        </w:rPr>
      </w:pPr>
    </w:p>
    <w:p w14:paraId="3D246F08" w14:textId="77777777" w:rsidR="00860863" w:rsidRPr="0086228A" w:rsidRDefault="00860863" w:rsidP="00860863">
      <w:pPr>
        <w:spacing w:line="360" w:lineRule="auto"/>
        <w:rPr>
          <w:ins w:id="5309" w:author="Zheda Li" w:date="2019-06-16T15:42:00Z"/>
          <w:iCs/>
          <w:sz w:val="20"/>
          <w:szCs w:val="20"/>
        </w:rPr>
      </w:pPr>
      <w:ins w:id="5310" w:author="Zheda Li" w:date="2019-06-16T15:42:00Z">
        <w:r w:rsidRPr="0086228A">
          <w:rPr>
            <w:iCs/>
            <w:sz w:val="20"/>
            <w:szCs w:val="20"/>
          </w:rPr>
          <w:t>The primitive parameters are defined in Table 8-74.</w:t>
        </w:r>
      </w:ins>
    </w:p>
    <w:p w14:paraId="39C46C42" w14:textId="77777777" w:rsidR="00860863" w:rsidRPr="0086228A" w:rsidRDefault="00860863" w:rsidP="00860863">
      <w:pPr>
        <w:pStyle w:val="Caption"/>
        <w:framePr w:w="8086" w:h="361" w:hRule="exact" w:hSpace="180" w:wrap="around" w:vAnchor="text" w:hAnchor="page" w:x="2281" w:y="1"/>
        <w:jc w:val="center"/>
        <w:rPr>
          <w:ins w:id="5311" w:author="Zheda Li" w:date="2019-06-16T15:42:00Z"/>
          <w:rFonts w:ascii="Times New Roman" w:eastAsia="Malgun Gothic" w:hAnsi="Times New Roman" w:cs="Times New Roman"/>
          <w:b/>
          <w:i w:val="0"/>
          <w:iCs w:val="0"/>
          <w:sz w:val="20"/>
          <w:szCs w:val="20"/>
          <w:lang w:eastAsia="ko-KR"/>
        </w:rPr>
      </w:pPr>
      <w:ins w:id="5312" w:author="Zheda Li" w:date="2019-06-16T15:42:00Z">
        <w:r w:rsidRPr="0086228A">
          <w:rPr>
            <w:rFonts w:ascii="Times New Roman" w:eastAsia="Malgun Gothic" w:hAnsi="Times New Roman" w:cs="Times New Roman"/>
            <w:b/>
            <w:i w:val="0"/>
            <w:iCs w:val="0"/>
            <w:sz w:val="20"/>
            <w:szCs w:val="20"/>
            <w:lang w:eastAsia="ko-KR"/>
          </w:rPr>
          <w:t>Table 8-74. MLME-</w:t>
        </w:r>
        <w:proofErr w:type="spellStart"/>
        <w:r w:rsidRPr="0086228A">
          <w:rPr>
            <w:rFonts w:ascii="Times New Roman" w:eastAsia="Malgun Gothic" w:hAnsi="Times New Roman" w:cs="Times New Roman"/>
            <w:b/>
            <w:i w:val="0"/>
            <w:iCs w:val="0"/>
            <w:sz w:val="20"/>
            <w:szCs w:val="20"/>
            <w:lang w:eastAsia="ko-KR"/>
          </w:rPr>
          <w:t>DCS.request</w:t>
        </w:r>
        <w:proofErr w:type="spellEnd"/>
        <w:r w:rsidRPr="0086228A">
          <w:rPr>
            <w:rFonts w:ascii="Times New Roman" w:eastAsia="Malgun Gothic" w:hAnsi="Times New Roman" w:cs="Times New Roman"/>
            <w:b/>
            <w:i w:val="0"/>
            <w:iCs w:val="0"/>
            <w:sz w:val="20"/>
            <w:szCs w:val="20"/>
            <w:lang w:eastAsia="ko-KR"/>
          </w:rPr>
          <w:t xml:space="preserve"> parameter</w:t>
        </w:r>
      </w:ins>
    </w:p>
    <w:p w14:paraId="3F79FE76" w14:textId="77777777" w:rsidR="00860863" w:rsidRPr="0086228A" w:rsidRDefault="00860863" w:rsidP="00860863">
      <w:pPr>
        <w:pStyle w:val="Caption"/>
        <w:framePr w:w="8086" w:h="361" w:hRule="exact" w:hSpace="180" w:wrap="around" w:vAnchor="text" w:hAnchor="page" w:x="2281" w:y="1"/>
        <w:rPr>
          <w:ins w:id="5313" w:author="Zheda Li" w:date="2019-06-16T15:42:00Z"/>
          <w:sz w:val="20"/>
          <w:szCs w:val="20"/>
        </w:rPr>
      </w:pPr>
    </w:p>
    <w:p w14:paraId="4623D094" w14:textId="77777777" w:rsidR="00860863" w:rsidRPr="0086228A" w:rsidRDefault="00860863" w:rsidP="00860863">
      <w:pPr>
        <w:spacing w:line="360" w:lineRule="auto"/>
        <w:rPr>
          <w:ins w:id="5314" w:author="Zheda Li" w:date="2019-06-16T15:42:00Z"/>
          <w:iCs/>
          <w:sz w:val="20"/>
          <w:szCs w:val="20"/>
        </w:rPr>
      </w:pPr>
    </w:p>
    <w:tbl>
      <w:tblPr>
        <w:tblStyle w:val="TableGrid"/>
        <w:tblW w:w="0" w:type="auto"/>
        <w:tblLook w:val="04A0" w:firstRow="1" w:lastRow="0" w:firstColumn="1" w:lastColumn="0" w:noHBand="0" w:noVBand="1"/>
      </w:tblPr>
      <w:tblGrid>
        <w:gridCol w:w="2371"/>
        <w:gridCol w:w="2091"/>
        <w:gridCol w:w="2167"/>
        <w:gridCol w:w="2387"/>
      </w:tblGrid>
      <w:tr w:rsidR="00860863" w:rsidRPr="0086228A" w14:paraId="1E51C73C" w14:textId="77777777" w:rsidTr="00D51B8D">
        <w:trPr>
          <w:ins w:id="5315" w:author="Zheda Li" w:date="2019-06-16T15:42:00Z"/>
        </w:trPr>
        <w:tc>
          <w:tcPr>
            <w:tcW w:w="2371" w:type="dxa"/>
          </w:tcPr>
          <w:p w14:paraId="6705A431" w14:textId="77777777" w:rsidR="00860863" w:rsidRPr="0086228A" w:rsidRDefault="00860863" w:rsidP="00D51B8D">
            <w:pPr>
              <w:spacing w:line="360" w:lineRule="auto"/>
              <w:rPr>
                <w:ins w:id="5316" w:author="Zheda Li" w:date="2019-06-16T15:42:00Z"/>
                <w:iCs/>
                <w:sz w:val="20"/>
                <w:szCs w:val="20"/>
              </w:rPr>
            </w:pPr>
            <w:ins w:id="5317" w:author="Zheda Li" w:date="2019-06-16T15:42:00Z">
              <w:r w:rsidRPr="0086228A">
                <w:rPr>
                  <w:iCs/>
                  <w:sz w:val="20"/>
                  <w:szCs w:val="20"/>
                </w:rPr>
                <w:t>Name</w:t>
              </w:r>
            </w:ins>
          </w:p>
        </w:tc>
        <w:tc>
          <w:tcPr>
            <w:tcW w:w="2091" w:type="dxa"/>
          </w:tcPr>
          <w:p w14:paraId="5E78D141" w14:textId="77777777" w:rsidR="00860863" w:rsidRPr="0086228A" w:rsidRDefault="00860863" w:rsidP="00D51B8D">
            <w:pPr>
              <w:spacing w:line="360" w:lineRule="auto"/>
              <w:rPr>
                <w:ins w:id="5318" w:author="Zheda Li" w:date="2019-06-16T15:42:00Z"/>
                <w:iCs/>
                <w:sz w:val="20"/>
                <w:szCs w:val="20"/>
              </w:rPr>
            </w:pPr>
            <w:ins w:id="5319" w:author="Zheda Li" w:date="2019-06-16T15:42:00Z">
              <w:r w:rsidRPr="0086228A">
                <w:rPr>
                  <w:iCs/>
                  <w:sz w:val="20"/>
                  <w:szCs w:val="20"/>
                </w:rPr>
                <w:t>Type</w:t>
              </w:r>
            </w:ins>
          </w:p>
        </w:tc>
        <w:tc>
          <w:tcPr>
            <w:tcW w:w="2167" w:type="dxa"/>
          </w:tcPr>
          <w:p w14:paraId="5C008234" w14:textId="77777777" w:rsidR="00860863" w:rsidRPr="0086228A" w:rsidRDefault="00860863" w:rsidP="00D51B8D">
            <w:pPr>
              <w:spacing w:line="360" w:lineRule="auto"/>
              <w:rPr>
                <w:ins w:id="5320" w:author="Zheda Li" w:date="2019-06-16T15:42:00Z"/>
                <w:iCs/>
                <w:sz w:val="20"/>
                <w:szCs w:val="20"/>
              </w:rPr>
            </w:pPr>
            <w:ins w:id="5321" w:author="Zheda Li" w:date="2019-06-16T15:42:00Z">
              <w:r w:rsidRPr="0086228A">
                <w:rPr>
                  <w:iCs/>
                  <w:sz w:val="20"/>
                  <w:szCs w:val="20"/>
                </w:rPr>
                <w:t xml:space="preserve">Valid range </w:t>
              </w:r>
            </w:ins>
          </w:p>
        </w:tc>
        <w:tc>
          <w:tcPr>
            <w:tcW w:w="2387" w:type="dxa"/>
          </w:tcPr>
          <w:p w14:paraId="1A8FEBB2" w14:textId="77777777" w:rsidR="00860863" w:rsidRPr="0086228A" w:rsidRDefault="00860863" w:rsidP="00D51B8D">
            <w:pPr>
              <w:spacing w:line="360" w:lineRule="auto"/>
              <w:rPr>
                <w:ins w:id="5322" w:author="Zheda Li" w:date="2019-06-16T15:42:00Z"/>
                <w:iCs/>
                <w:sz w:val="20"/>
                <w:szCs w:val="20"/>
              </w:rPr>
            </w:pPr>
            <w:ins w:id="5323" w:author="Zheda Li" w:date="2019-06-16T15:42:00Z">
              <w:r w:rsidRPr="0086228A">
                <w:rPr>
                  <w:iCs/>
                  <w:sz w:val="20"/>
                  <w:szCs w:val="20"/>
                </w:rPr>
                <w:t>Description</w:t>
              </w:r>
            </w:ins>
          </w:p>
        </w:tc>
      </w:tr>
      <w:tr w:rsidR="00860863" w:rsidRPr="0086228A" w14:paraId="1104933B" w14:textId="77777777" w:rsidTr="00D51B8D">
        <w:trPr>
          <w:ins w:id="5324" w:author="Zheda Li" w:date="2019-06-16T15:42:00Z"/>
        </w:trPr>
        <w:tc>
          <w:tcPr>
            <w:tcW w:w="2371" w:type="dxa"/>
          </w:tcPr>
          <w:p w14:paraId="42550BC8" w14:textId="77777777" w:rsidR="00860863" w:rsidRPr="0086228A" w:rsidRDefault="00860863" w:rsidP="00D51B8D">
            <w:pPr>
              <w:spacing w:line="360" w:lineRule="auto"/>
              <w:rPr>
                <w:ins w:id="5325" w:author="Zheda Li" w:date="2019-06-16T15:42:00Z"/>
                <w:iCs/>
                <w:sz w:val="20"/>
                <w:szCs w:val="20"/>
              </w:rPr>
            </w:pPr>
            <w:proofErr w:type="spellStart"/>
            <w:ins w:id="5326" w:author="Zheda Li" w:date="2019-06-16T15:42:00Z">
              <w:r w:rsidRPr="0086228A">
                <w:rPr>
                  <w:iCs/>
                  <w:sz w:val="20"/>
                  <w:szCs w:val="20"/>
                </w:rPr>
                <w:t>ChannelNumber</w:t>
              </w:r>
              <w:proofErr w:type="spellEnd"/>
            </w:ins>
          </w:p>
        </w:tc>
        <w:tc>
          <w:tcPr>
            <w:tcW w:w="2091" w:type="dxa"/>
          </w:tcPr>
          <w:p w14:paraId="53B1E055" w14:textId="77777777" w:rsidR="00860863" w:rsidRPr="0086228A" w:rsidRDefault="00860863" w:rsidP="00D51B8D">
            <w:pPr>
              <w:spacing w:line="360" w:lineRule="auto"/>
              <w:rPr>
                <w:ins w:id="5327" w:author="Zheda Li" w:date="2019-06-16T15:42:00Z"/>
                <w:iCs/>
                <w:sz w:val="20"/>
                <w:szCs w:val="20"/>
              </w:rPr>
            </w:pPr>
            <w:ins w:id="5328" w:author="Zheda Li" w:date="2019-06-16T15:42:00Z">
              <w:r w:rsidRPr="0086228A">
                <w:rPr>
                  <w:iCs/>
                  <w:sz w:val="20"/>
                  <w:szCs w:val="20"/>
                </w:rPr>
                <w:t>Integer</w:t>
              </w:r>
            </w:ins>
          </w:p>
        </w:tc>
        <w:tc>
          <w:tcPr>
            <w:tcW w:w="2167" w:type="dxa"/>
          </w:tcPr>
          <w:p w14:paraId="69F7ED33" w14:textId="77777777" w:rsidR="00860863" w:rsidRPr="0086228A" w:rsidRDefault="00860863" w:rsidP="00D51B8D">
            <w:pPr>
              <w:spacing w:line="360" w:lineRule="auto"/>
              <w:rPr>
                <w:ins w:id="5329" w:author="Zheda Li" w:date="2019-06-16T15:42:00Z"/>
                <w:iCs/>
                <w:sz w:val="20"/>
                <w:szCs w:val="20"/>
              </w:rPr>
            </w:pPr>
            <w:ins w:id="5330" w:author="Zheda Li" w:date="2019-06-16T15:42:00Z">
              <w:r>
                <w:rPr>
                  <w:iCs/>
                  <w:sz w:val="20"/>
                  <w:szCs w:val="20"/>
                </w:rPr>
                <w:t>0~15</w:t>
              </w:r>
            </w:ins>
          </w:p>
        </w:tc>
        <w:tc>
          <w:tcPr>
            <w:tcW w:w="2387" w:type="dxa"/>
          </w:tcPr>
          <w:p w14:paraId="6753B2F0" w14:textId="77777777" w:rsidR="00860863" w:rsidRPr="0086228A" w:rsidRDefault="00860863" w:rsidP="00D51B8D">
            <w:pPr>
              <w:spacing w:line="360" w:lineRule="auto"/>
              <w:rPr>
                <w:ins w:id="5331" w:author="Zheda Li" w:date="2019-06-16T15:42:00Z"/>
                <w:iCs/>
                <w:sz w:val="20"/>
                <w:szCs w:val="20"/>
              </w:rPr>
            </w:pPr>
            <w:ins w:id="5332" w:author="Zheda Li" w:date="2019-06-16T15:42:00Z">
              <w:r w:rsidRPr="0086228A">
                <w:rPr>
                  <w:iCs/>
                  <w:sz w:val="20"/>
                  <w:szCs w:val="20"/>
                </w:rPr>
                <w:t xml:space="preserve">Ranging channel number </w:t>
              </w:r>
            </w:ins>
          </w:p>
        </w:tc>
      </w:tr>
    </w:tbl>
    <w:p w14:paraId="77910371" w14:textId="77777777" w:rsidR="00860863" w:rsidRPr="0086228A" w:rsidRDefault="00860863" w:rsidP="00860863">
      <w:pPr>
        <w:spacing w:line="360" w:lineRule="auto"/>
        <w:rPr>
          <w:ins w:id="5333" w:author="Zheda Li" w:date="2019-06-16T15:42:00Z"/>
          <w:iCs/>
          <w:sz w:val="20"/>
          <w:szCs w:val="20"/>
        </w:rPr>
      </w:pPr>
    </w:p>
    <w:p w14:paraId="113DEB0F" w14:textId="77777777" w:rsidR="00860863" w:rsidRPr="0086228A" w:rsidRDefault="00860863" w:rsidP="00860863">
      <w:pPr>
        <w:spacing w:line="360" w:lineRule="auto"/>
        <w:rPr>
          <w:ins w:id="5334" w:author="Zheda Li" w:date="2019-06-16T15:42:00Z"/>
          <w:iCs/>
          <w:sz w:val="20"/>
          <w:szCs w:val="20"/>
        </w:rPr>
      </w:pPr>
    </w:p>
    <w:p w14:paraId="0F6F4C3C" w14:textId="517F0EEA" w:rsidR="00860863" w:rsidRPr="0086228A" w:rsidRDefault="00860863" w:rsidP="00860863">
      <w:pPr>
        <w:spacing w:line="360" w:lineRule="auto"/>
        <w:rPr>
          <w:ins w:id="5335" w:author="Zheda Li" w:date="2019-06-16T15:42:00Z"/>
          <w:iCs/>
          <w:sz w:val="20"/>
          <w:szCs w:val="20"/>
        </w:rPr>
      </w:pPr>
      <w:ins w:id="5336" w:author="Zheda Li" w:date="2019-06-16T15:42:00Z">
        <w:r w:rsidRPr="0086228A">
          <w:rPr>
            <w:iCs/>
            <w:sz w:val="20"/>
            <w:szCs w:val="20"/>
          </w:rPr>
          <w:t xml:space="preserve">The selected </w:t>
        </w:r>
        <w:proofErr w:type="spellStart"/>
        <w:r w:rsidRPr="0086228A">
          <w:rPr>
            <w:iCs/>
            <w:sz w:val="20"/>
            <w:szCs w:val="20"/>
          </w:rPr>
          <w:t>ChannelNumber</w:t>
        </w:r>
        <w:proofErr w:type="spellEnd"/>
        <w:r w:rsidRPr="0086228A">
          <w:rPr>
            <w:iCs/>
            <w:sz w:val="20"/>
            <w:szCs w:val="20"/>
          </w:rPr>
          <w:t xml:space="preserve">, which may be exchanged via </w:t>
        </w:r>
        <w:r w:rsidRPr="00A33F24">
          <w:rPr>
            <w:sz w:val="20"/>
            <w:szCs w:val="20"/>
          </w:rPr>
          <w:t>R</w:t>
        </w:r>
        <w:r>
          <w:rPr>
            <w:sz w:val="20"/>
            <w:szCs w:val="20"/>
          </w:rPr>
          <w:t>CPC</w:t>
        </w:r>
        <w:r w:rsidRPr="00A33F24">
          <w:rPr>
            <w:sz w:val="20"/>
            <w:szCs w:val="20"/>
          </w:rPr>
          <w:t>S</w:t>
        </w:r>
        <w:r w:rsidRPr="0086228A">
          <w:rPr>
            <w:iCs/>
            <w:sz w:val="20"/>
            <w:szCs w:val="20"/>
          </w:rPr>
          <w:t xml:space="preserve"> IE,</w:t>
        </w:r>
      </w:ins>
      <w:ins w:id="5337" w:author="Zheda Li" w:date="2019-06-19T22:03:00Z">
        <w:r w:rsidR="00B85583">
          <w:rPr>
            <w:iCs/>
            <w:sz w:val="20"/>
            <w:szCs w:val="20"/>
          </w:rPr>
          <w:t xml:space="preserve"> is used as defined in </w:t>
        </w:r>
        <w:r w:rsidR="00B85583" w:rsidRPr="00B85583">
          <w:rPr>
            <w:iCs/>
            <w:sz w:val="20"/>
            <w:szCs w:val="20"/>
            <w:highlight w:val="yellow"/>
            <w:rPrChange w:id="5338" w:author="Zheda Li" w:date="2019-06-19T22:03:00Z">
              <w:rPr>
                <w:iCs/>
                <w:sz w:val="20"/>
                <w:szCs w:val="20"/>
              </w:rPr>
            </w:rPrChange>
          </w:rPr>
          <w:t>[XYZ]</w:t>
        </w:r>
      </w:ins>
      <w:ins w:id="5339" w:author="Zheda Li" w:date="2019-06-16T15:42:00Z">
        <w:r w:rsidR="00B85583">
          <w:rPr>
            <w:iCs/>
            <w:sz w:val="20"/>
            <w:szCs w:val="20"/>
          </w:rPr>
          <w:t xml:space="preserve"> and must </w:t>
        </w:r>
        <w:r w:rsidRPr="0086228A">
          <w:rPr>
            <w:iCs/>
            <w:sz w:val="20"/>
            <w:szCs w:val="20"/>
          </w:rPr>
          <w:t>reflect the regional-based regulation and device capability. After configuration of the selected ranging channel, MLME responses with a MLME-</w:t>
        </w:r>
        <w:proofErr w:type="spellStart"/>
        <w:r w:rsidRPr="0086228A">
          <w:rPr>
            <w:iCs/>
            <w:sz w:val="20"/>
            <w:szCs w:val="20"/>
          </w:rPr>
          <w:t>DCS.confirm</w:t>
        </w:r>
        <w:proofErr w:type="spellEnd"/>
        <w:r w:rsidRPr="0086228A">
          <w:rPr>
            <w:iCs/>
            <w:sz w:val="20"/>
            <w:szCs w:val="20"/>
          </w:rPr>
          <w:t xml:space="preserve"> primitive with appropriate Status parameter.   </w:t>
        </w:r>
      </w:ins>
    </w:p>
    <w:p w14:paraId="3BCC4C99" w14:textId="77777777" w:rsidR="00860863" w:rsidRPr="0086228A" w:rsidRDefault="00860863" w:rsidP="00860863">
      <w:pPr>
        <w:spacing w:before="238" w:after="119"/>
        <w:outlineLvl w:val="3"/>
        <w:rPr>
          <w:ins w:id="5340" w:author="Zheda Li" w:date="2019-06-16T15:42:00Z"/>
          <w:b/>
          <w:sz w:val="20"/>
          <w:szCs w:val="20"/>
        </w:rPr>
      </w:pPr>
    </w:p>
    <w:p w14:paraId="27A36944" w14:textId="77777777" w:rsidR="00860863" w:rsidRPr="0086228A" w:rsidRDefault="00860863" w:rsidP="00860863">
      <w:pPr>
        <w:spacing w:before="238" w:after="119"/>
        <w:outlineLvl w:val="3"/>
        <w:rPr>
          <w:ins w:id="5341" w:author="Zheda Li" w:date="2019-06-16T15:42:00Z"/>
          <w:b/>
          <w:sz w:val="20"/>
          <w:szCs w:val="20"/>
        </w:rPr>
      </w:pPr>
      <w:ins w:id="5342" w:author="Zheda Li" w:date="2019-06-16T15:42:00Z">
        <w:r>
          <w:rPr>
            <w:b/>
            <w:sz w:val="20"/>
            <w:szCs w:val="20"/>
          </w:rPr>
          <w:t>8.2.27</w:t>
        </w:r>
        <w:r w:rsidRPr="0086228A">
          <w:rPr>
            <w:b/>
            <w:sz w:val="20"/>
            <w:szCs w:val="20"/>
          </w:rPr>
          <w:t>.2 MLME-</w:t>
        </w:r>
        <w:proofErr w:type="spellStart"/>
        <w:r w:rsidRPr="0086228A">
          <w:rPr>
            <w:b/>
            <w:sz w:val="20"/>
            <w:szCs w:val="20"/>
          </w:rPr>
          <w:t>DCS.confirm</w:t>
        </w:r>
        <w:proofErr w:type="spellEnd"/>
      </w:ins>
    </w:p>
    <w:p w14:paraId="430A2DD2" w14:textId="77777777" w:rsidR="00860863" w:rsidRPr="0086228A" w:rsidRDefault="00860863" w:rsidP="00860863">
      <w:pPr>
        <w:spacing w:line="360" w:lineRule="auto"/>
        <w:rPr>
          <w:ins w:id="5343" w:author="Zheda Li" w:date="2019-06-16T15:42:00Z"/>
          <w:iCs/>
          <w:sz w:val="20"/>
          <w:szCs w:val="20"/>
        </w:rPr>
      </w:pPr>
      <w:ins w:id="5344" w:author="Zheda Li" w:date="2019-06-16T15:42:00Z">
        <w:r w:rsidRPr="0086228A">
          <w:rPr>
            <w:iCs/>
            <w:sz w:val="20"/>
            <w:szCs w:val="20"/>
          </w:rPr>
          <w:t>The MLME-</w:t>
        </w:r>
        <w:proofErr w:type="spellStart"/>
        <w:r w:rsidRPr="0086228A">
          <w:rPr>
            <w:iCs/>
            <w:sz w:val="20"/>
            <w:szCs w:val="20"/>
          </w:rPr>
          <w:t>DCS.confirm</w:t>
        </w:r>
        <w:proofErr w:type="spellEnd"/>
        <w:r w:rsidRPr="0086228A">
          <w:rPr>
            <w:iCs/>
            <w:sz w:val="20"/>
            <w:szCs w:val="20"/>
          </w:rPr>
          <w:t xml:space="preserve"> primitive reports the results of the attempt to enable the DCS. The semantics of this primitive are as follows:</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860863" w:rsidRPr="0086228A" w14:paraId="1B38726F" w14:textId="77777777" w:rsidTr="00D51B8D">
        <w:trPr>
          <w:ins w:id="5345" w:author="Zheda Li" w:date="2019-06-16T15:42:00Z"/>
        </w:trPr>
        <w:tc>
          <w:tcPr>
            <w:tcW w:w="3132" w:type="dxa"/>
          </w:tcPr>
          <w:p w14:paraId="788C9C24" w14:textId="77777777" w:rsidR="00860863" w:rsidRPr="0086228A" w:rsidRDefault="00860863" w:rsidP="00D51B8D">
            <w:pPr>
              <w:spacing w:line="360" w:lineRule="auto"/>
              <w:jc w:val="center"/>
              <w:rPr>
                <w:ins w:id="5346" w:author="Zheda Li" w:date="2019-06-16T15:42:00Z"/>
                <w:iCs/>
                <w:sz w:val="20"/>
                <w:szCs w:val="20"/>
              </w:rPr>
            </w:pPr>
            <w:ins w:id="5347" w:author="Zheda Li" w:date="2019-06-16T15:42:00Z">
              <w:r w:rsidRPr="0086228A">
                <w:rPr>
                  <w:iCs/>
                  <w:sz w:val="20"/>
                  <w:szCs w:val="20"/>
                </w:rPr>
                <w:t>MLME-</w:t>
              </w:r>
              <w:proofErr w:type="spellStart"/>
              <w:r w:rsidRPr="0086228A">
                <w:rPr>
                  <w:iCs/>
                  <w:sz w:val="20"/>
                  <w:szCs w:val="20"/>
                </w:rPr>
                <w:t>DCS.confirm</w:t>
              </w:r>
              <w:proofErr w:type="spellEnd"/>
            </w:ins>
          </w:p>
        </w:tc>
        <w:tc>
          <w:tcPr>
            <w:tcW w:w="3296" w:type="dxa"/>
          </w:tcPr>
          <w:p w14:paraId="454EFC86" w14:textId="77777777" w:rsidR="00860863" w:rsidRPr="0086228A" w:rsidRDefault="00860863" w:rsidP="00D51B8D">
            <w:pPr>
              <w:spacing w:line="360" w:lineRule="auto"/>
              <w:rPr>
                <w:ins w:id="5348" w:author="Zheda Li" w:date="2019-06-16T15:42:00Z"/>
                <w:iCs/>
                <w:sz w:val="20"/>
                <w:szCs w:val="20"/>
              </w:rPr>
            </w:pPr>
            <w:ins w:id="5349" w:author="Zheda Li" w:date="2019-06-16T15:42:00Z">
              <w:r w:rsidRPr="0086228A">
                <w:rPr>
                  <w:iCs/>
                  <w:sz w:val="20"/>
                  <w:szCs w:val="20"/>
                </w:rPr>
                <w:t>(</w:t>
              </w:r>
            </w:ins>
          </w:p>
        </w:tc>
        <w:tc>
          <w:tcPr>
            <w:tcW w:w="2588" w:type="dxa"/>
          </w:tcPr>
          <w:p w14:paraId="023A8CCE" w14:textId="77777777" w:rsidR="00860863" w:rsidRPr="0086228A" w:rsidRDefault="00860863" w:rsidP="00D51B8D">
            <w:pPr>
              <w:spacing w:line="360" w:lineRule="auto"/>
              <w:rPr>
                <w:ins w:id="5350" w:author="Zheda Li" w:date="2019-06-16T15:42:00Z"/>
                <w:iCs/>
                <w:sz w:val="20"/>
                <w:szCs w:val="20"/>
              </w:rPr>
            </w:pPr>
          </w:p>
        </w:tc>
      </w:tr>
      <w:tr w:rsidR="00860863" w:rsidRPr="0086228A" w14:paraId="2AC7CFE4" w14:textId="77777777" w:rsidTr="00D51B8D">
        <w:trPr>
          <w:ins w:id="5351" w:author="Zheda Li" w:date="2019-06-16T15:42:00Z"/>
        </w:trPr>
        <w:tc>
          <w:tcPr>
            <w:tcW w:w="3132" w:type="dxa"/>
          </w:tcPr>
          <w:p w14:paraId="5F8ADD9F" w14:textId="77777777" w:rsidR="00860863" w:rsidRPr="0086228A" w:rsidRDefault="00860863" w:rsidP="00D51B8D">
            <w:pPr>
              <w:spacing w:line="360" w:lineRule="auto"/>
              <w:rPr>
                <w:ins w:id="5352" w:author="Zheda Li" w:date="2019-06-16T15:42:00Z"/>
                <w:iCs/>
                <w:sz w:val="20"/>
                <w:szCs w:val="20"/>
              </w:rPr>
            </w:pPr>
          </w:p>
        </w:tc>
        <w:tc>
          <w:tcPr>
            <w:tcW w:w="3296" w:type="dxa"/>
          </w:tcPr>
          <w:p w14:paraId="6D6510AC" w14:textId="77777777" w:rsidR="00860863" w:rsidRPr="0086228A" w:rsidRDefault="00860863" w:rsidP="00D51B8D">
            <w:pPr>
              <w:spacing w:line="360" w:lineRule="auto"/>
              <w:rPr>
                <w:ins w:id="5353" w:author="Zheda Li" w:date="2019-06-16T15:42:00Z"/>
                <w:iCs/>
                <w:sz w:val="20"/>
                <w:szCs w:val="20"/>
              </w:rPr>
            </w:pPr>
            <w:ins w:id="5354" w:author="Zheda Li" w:date="2019-06-16T15:42:00Z">
              <w:r w:rsidRPr="0086228A">
                <w:rPr>
                  <w:iCs/>
                  <w:sz w:val="20"/>
                  <w:szCs w:val="20"/>
                </w:rPr>
                <w:t>Status</w:t>
              </w:r>
            </w:ins>
          </w:p>
        </w:tc>
        <w:tc>
          <w:tcPr>
            <w:tcW w:w="2588" w:type="dxa"/>
          </w:tcPr>
          <w:p w14:paraId="593D969C" w14:textId="77777777" w:rsidR="00860863" w:rsidRPr="0086228A" w:rsidRDefault="00860863" w:rsidP="00D51B8D">
            <w:pPr>
              <w:spacing w:line="360" w:lineRule="auto"/>
              <w:rPr>
                <w:ins w:id="5355" w:author="Zheda Li" w:date="2019-06-16T15:42:00Z"/>
                <w:iCs/>
                <w:sz w:val="20"/>
                <w:szCs w:val="20"/>
              </w:rPr>
            </w:pPr>
          </w:p>
        </w:tc>
      </w:tr>
      <w:tr w:rsidR="00860863" w:rsidRPr="0086228A" w14:paraId="168521C7" w14:textId="77777777" w:rsidTr="00D51B8D">
        <w:trPr>
          <w:ins w:id="5356" w:author="Zheda Li" w:date="2019-06-16T15:42:00Z"/>
        </w:trPr>
        <w:tc>
          <w:tcPr>
            <w:tcW w:w="3132" w:type="dxa"/>
          </w:tcPr>
          <w:p w14:paraId="4E7F22E9" w14:textId="77777777" w:rsidR="00860863" w:rsidRPr="0086228A" w:rsidRDefault="00860863" w:rsidP="00D51B8D">
            <w:pPr>
              <w:spacing w:line="360" w:lineRule="auto"/>
              <w:rPr>
                <w:ins w:id="5357" w:author="Zheda Li" w:date="2019-06-16T15:42:00Z"/>
                <w:iCs/>
                <w:sz w:val="20"/>
                <w:szCs w:val="20"/>
              </w:rPr>
            </w:pPr>
          </w:p>
        </w:tc>
        <w:tc>
          <w:tcPr>
            <w:tcW w:w="3296" w:type="dxa"/>
          </w:tcPr>
          <w:p w14:paraId="7E6B309D" w14:textId="77777777" w:rsidR="00860863" w:rsidRPr="0086228A" w:rsidRDefault="00860863" w:rsidP="00D51B8D">
            <w:pPr>
              <w:spacing w:line="360" w:lineRule="auto"/>
              <w:rPr>
                <w:ins w:id="5358" w:author="Zheda Li" w:date="2019-06-16T15:42:00Z"/>
                <w:iCs/>
                <w:sz w:val="20"/>
                <w:szCs w:val="20"/>
              </w:rPr>
            </w:pPr>
            <w:ins w:id="5359" w:author="Zheda Li" w:date="2019-06-16T15:42:00Z">
              <w:r w:rsidRPr="0086228A">
                <w:rPr>
                  <w:iCs/>
                  <w:sz w:val="20"/>
                  <w:szCs w:val="20"/>
                </w:rPr>
                <w:t>)</w:t>
              </w:r>
            </w:ins>
          </w:p>
        </w:tc>
        <w:tc>
          <w:tcPr>
            <w:tcW w:w="2588" w:type="dxa"/>
          </w:tcPr>
          <w:p w14:paraId="7134ED6B" w14:textId="77777777" w:rsidR="00860863" w:rsidRPr="0086228A" w:rsidRDefault="00860863" w:rsidP="00D51B8D">
            <w:pPr>
              <w:spacing w:line="360" w:lineRule="auto"/>
              <w:rPr>
                <w:ins w:id="5360" w:author="Zheda Li" w:date="2019-06-16T15:42:00Z"/>
                <w:iCs/>
                <w:sz w:val="20"/>
                <w:szCs w:val="20"/>
              </w:rPr>
            </w:pPr>
          </w:p>
        </w:tc>
      </w:tr>
    </w:tbl>
    <w:p w14:paraId="0C6D852B" w14:textId="77777777" w:rsidR="00860863" w:rsidRPr="0086228A" w:rsidRDefault="00860863" w:rsidP="00860863">
      <w:pPr>
        <w:spacing w:line="360" w:lineRule="auto"/>
        <w:rPr>
          <w:ins w:id="5361" w:author="Zheda Li" w:date="2019-06-16T15:42:00Z"/>
          <w:iCs/>
          <w:sz w:val="20"/>
          <w:szCs w:val="20"/>
        </w:rPr>
      </w:pPr>
    </w:p>
    <w:p w14:paraId="609A8D19" w14:textId="77777777" w:rsidR="00860863" w:rsidRPr="0086228A" w:rsidRDefault="00860863" w:rsidP="00860863">
      <w:pPr>
        <w:spacing w:line="360" w:lineRule="auto"/>
        <w:rPr>
          <w:ins w:id="5362" w:author="Zheda Li" w:date="2019-06-16T15:42:00Z"/>
          <w:iCs/>
          <w:sz w:val="20"/>
          <w:szCs w:val="20"/>
        </w:rPr>
      </w:pPr>
      <w:ins w:id="5363" w:author="Zheda Li" w:date="2019-06-16T15:42:00Z">
        <w:r w:rsidRPr="0086228A">
          <w:rPr>
            <w:iCs/>
            <w:sz w:val="20"/>
            <w:szCs w:val="20"/>
          </w:rPr>
          <w:t>The primitive parameter is defined in Table 8-75.</w:t>
        </w:r>
      </w:ins>
    </w:p>
    <w:p w14:paraId="2423E70E" w14:textId="77777777" w:rsidR="00860863" w:rsidRPr="0086228A" w:rsidRDefault="00860863" w:rsidP="00860863">
      <w:pPr>
        <w:pStyle w:val="Caption"/>
        <w:framePr w:w="8086" w:h="361" w:hRule="exact" w:hSpace="180" w:wrap="around" w:vAnchor="text" w:hAnchor="page" w:x="2281" w:y="1"/>
        <w:jc w:val="center"/>
        <w:rPr>
          <w:ins w:id="5364" w:author="Zheda Li" w:date="2019-06-16T15:42:00Z"/>
          <w:rFonts w:ascii="Times New Roman" w:eastAsia="Malgun Gothic" w:hAnsi="Times New Roman" w:cs="Times New Roman"/>
          <w:b/>
          <w:i w:val="0"/>
          <w:iCs w:val="0"/>
          <w:sz w:val="20"/>
          <w:szCs w:val="20"/>
          <w:lang w:eastAsia="ko-KR"/>
        </w:rPr>
      </w:pPr>
      <w:ins w:id="5365" w:author="Zheda Li" w:date="2019-06-16T15:42:00Z">
        <w:r w:rsidRPr="0086228A">
          <w:rPr>
            <w:rFonts w:ascii="Times New Roman" w:eastAsia="Malgun Gothic" w:hAnsi="Times New Roman" w:cs="Times New Roman"/>
            <w:b/>
            <w:i w:val="0"/>
            <w:iCs w:val="0"/>
            <w:sz w:val="20"/>
            <w:szCs w:val="20"/>
            <w:lang w:eastAsia="ko-KR"/>
          </w:rPr>
          <w:t>Table 8-75. MLME-</w:t>
        </w:r>
        <w:proofErr w:type="spellStart"/>
        <w:r w:rsidRPr="0086228A">
          <w:rPr>
            <w:rFonts w:ascii="Times New Roman" w:eastAsia="Malgun Gothic" w:hAnsi="Times New Roman" w:cs="Times New Roman"/>
            <w:b/>
            <w:i w:val="0"/>
            <w:iCs w:val="0"/>
            <w:sz w:val="20"/>
            <w:szCs w:val="20"/>
            <w:lang w:eastAsia="ko-KR"/>
          </w:rPr>
          <w:t>DCS.confirm</w:t>
        </w:r>
        <w:proofErr w:type="spellEnd"/>
        <w:r w:rsidRPr="0086228A">
          <w:rPr>
            <w:rFonts w:ascii="Times New Roman" w:eastAsia="Malgun Gothic" w:hAnsi="Times New Roman" w:cs="Times New Roman"/>
            <w:b/>
            <w:i w:val="0"/>
            <w:iCs w:val="0"/>
            <w:sz w:val="20"/>
            <w:szCs w:val="20"/>
            <w:lang w:eastAsia="ko-KR"/>
          </w:rPr>
          <w:t xml:space="preserve"> parameter</w:t>
        </w:r>
      </w:ins>
    </w:p>
    <w:p w14:paraId="1063B7F1" w14:textId="77777777" w:rsidR="00860863" w:rsidRPr="0086228A" w:rsidRDefault="00860863" w:rsidP="00860863">
      <w:pPr>
        <w:pStyle w:val="Caption"/>
        <w:framePr w:w="8086" w:h="361" w:hRule="exact" w:hSpace="180" w:wrap="around" w:vAnchor="text" w:hAnchor="page" w:x="2281" w:y="1"/>
        <w:rPr>
          <w:ins w:id="5366" w:author="Zheda Li" w:date="2019-06-16T15:42:00Z"/>
          <w:sz w:val="20"/>
          <w:szCs w:val="20"/>
        </w:rPr>
      </w:pPr>
    </w:p>
    <w:p w14:paraId="5C944056" w14:textId="77777777" w:rsidR="00860863" w:rsidRPr="0086228A" w:rsidRDefault="00860863" w:rsidP="00860863">
      <w:pPr>
        <w:spacing w:line="360" w:lineRule="auto"/>
        <w:rPr>
          <w:ins w:id="5367" w:author="Zheda Li" w:date="2019-06-16T15:42:00Z"/>
          <w:iCs/>
          <w:sz w:val="20"/>
          <w:szCs w:val="20"/>
        </w:rPr>
      </w:pPr>
    </w:p>
    <w:tbl>
      <w:tblPr>
        <w:tblStyle w:val="TableGrid"/>
        <w:tblW w:w="0" w:type="auto"/>
        <w:tblLook w:val="04A0" w:firstRow="1" w:lastRow="0" w:firstColumn="1" w:lastColumn="0" w:noHBand="0" w:noVBand="1"/>
      </w:tblPr>
      <w:tblGrid>
        <w:gridCol w:w="2607"/>
        <w:gridCol w:w="2612"/>
        <w:gridCol w:w="2624"/>
        <w:gridCol w:w="2613"/>
      </w:tblGrid>
      <w:tr w:rsidR="00860863" w:rsidRPr="0086228A" w14:paraId="4FECB628" w14:textId="77777777" w:rsidTr="00D51B8D">
        <w:trPr>
          <w:ins w:id="5368" w:author="Zheda Li" w:date="2019-06-16T15:42:00Z"/>
        </w:trPr>
        <w:tc>
          <w:tcPr>
            <w:tcW w:w="2625" w:type="dxa"/>
          </w:tcPr>
          <w:p w14:paraId="3E750E64" w14:textId="77777777" w:rsidR="00860863" w:rsidRPr="0086228A" w:rsidRDefault="00860863" w:rsidP="00D51B8D">
            <w:pPr>
              <w:spacing w:line="360" w:lineRule="auto"/>
              <w:rPr>
                <w:ins w:id="5369" w:author="Zheda Li" w:date="2019-06-16T15:42:00Z"/>
                <w:iCs/>
                <w:sz w:val="20"/>
                <w:szCs w:val="20"/>
              </w:rPr>
            </w:pPr>
            <w:ins w:id="5370" w:author="Zheda Li" w:date="2019-06-16T15:42:00Z">
              <w:r w:rsidRPr="0086228A">
                <w:rPr>
                  <w:iCs/>
                  <w:sz w:val="20"/>
                  <w:szCs w:val="20"/>
                </w:rPr>
                <w:t>Name</w:t>
              </w:r>
            </w:ins>
          </w:p>
        </w:tc>
        <w:tc>
          <w:tcPr>
            <w:tcW w:w="2625" w:type="dxa"/>
          </w:tcPr>
          <w:p w14:paraId="2BB5E26E" w14:textId="77777777" w:rsidR="00860863" w:rsidRPr="0086228A" w:rsidRDefault="00860863" w:rsidP="00D51B8D">
            <w:pPr>
              <w:spacing w:line="360" w:lineRule="auto"/>
              <w:rPr>
                <w:ins w:id="5371" w:author="Zheda Li" w:date="2019-06-16T15:42:00Z"/>
                <w:iCs/>
                <w:sz w:val="20"/>
                <w:szCs w:val="20"/>
              </w:rPr>
            </w:pPr>
            <w:ins w:id="5372" w:author="Zheda Li" w:date="2019-06-16T15:42:00Z">
              <w:r w:rsidRPr="0086228A">
                <w:rPr>
                  <w:iCs/>
                  <w:sz w:val="20"/>
                  <w:szCs w:val="20"/>
                </w:rPr>
                <w:t>Type</w:t>
              </w:r>
            </w:ins>
          </w:p>
        </w:tc>
        <w:tc>
          <w:tcPr>
            <w:tcW w:w="2626" w:type="dxa"/>
          </w:tcPr>
          <w:p w14:paraId="7BBC501A" w14:textId="77777777" w:rsidR="00860863" w:rsidRPr="0086228A" w:rsidRDefault="00860863" w:rsidP="00D51B8D">
            <w:pPr>
              <w:spacing w:line="360" w:lineRule="auto"/>
              <w:rPr>
                <w:ins w:id="5373" w:author="Zheda Li" w:date="2019-06-16T15:42:00Z"/>
                <w:iCs/>
                <w:sz w:val="20"/>
                <w:szCs w:val="20"/>
              </w:rPr>
            </w:pPr>
            <w:ins w:id="5374" w:author="Zheda Li" w:date="2019-06-16T15:42:00Z">
              <w:r w:rsidRPr="0086228A">
                <w:rPr>
                  <w:iCs/>
                  <w:sz w:val="20"/>
                  <w:szCs w:val="20"/>
                </w:rPr>
                <w:t xml:space="preserve">Valid range </w:t>
              </w:r>
            </w:ins>
          </w:p>
        </w:tc>
        <w:tc>
          <w:tcPr>
            <w:tcW w:w="2626" w:type="dxa"/>
          </w:tcPr>
          <w:p w14:paraId="0259F3DA" w14:textId="77777777" w:rsidR="00860863" w:rsidRPr="0086228A" w:rsidRDefault="00860863" w:rsidP="00D51B8D">
            <w:pPr>
              <w:spacing w:line="360" w:lineRule="auto"/>
              <w:rPr>
                <w:ins w:id="5375" w:author="Zheda Li" w:date="2019-06-16T15:42:00Z"/>
                <w:iCs/>
                <w:sz w:val="20"/>
                <w:szCs w:val="20"/>
              </w:rPr>
            </w:pPr>
            <w:ins w:id="5376" w:author="Zheda Li" w:date="2019-06-16T15:42:00Z">
              <w:r w:rsidRPr="0086228A">
                <w:rPr>
                  <w:iCs/>
                  <w:sz w:val="20"/>
                  <w:szCs w:val="20"/>
                </w:rPr>
                <w:t>Description</w:t>
              </w:r>
            </w:ins>
          </w:p>
        </w:tc>
      </w:tr>
      <w:tr w:rsidR="00860863" w:rsidRPr="0086228A" w14:paraId="186952E8" w14:textId="77777777" w:rsidTr="00D51B8D">
        <w:trPr>
          <w:ins w:id="5377" w:author="Zheda Li" w:date="2019-06-16T15:42:00Z"/>
        </w:trPr>
        <w:tc>
          <w:tcPr>
            <w:tcW w:w="2625" w:type="dxa"/>
          </w:tcPr>
          <w:p w14:paraId="4714ECB5" w14:textId="77777777" w:rsidR="00860863" w:rsidRPr="0086228A" w:rsidRDefault="00860863" w:rsidP="00D51B8D">
            <w:pPr>
              <w:spacing w:line="360" w:lineRule="auto"/>
              <w:rPr>
                <w:ins w:id="5378" w:author="Zheda Li" w:date="2019-06-16T15:42:00Z"/>
                <w:iCs/>
                <w:sz w:val="20"/>
                <w:szCs w:val="20"/>
              </w:rPr>
            </w:pPr>
            <w:ins w:id="5379" w:author="Zheda Li" w:date="2019-06-16T15:42:00Z">
              <w:r w:rsidRPr="0086228A">
                <w:rPr>
                  <w:iCs/>
                  <w:sz w:val="20"/>
                  <w:szCs w:val="20"/>
                </w:rPr>
                <w:t>Status</w:t>
              </w:r>
            </w:ins>
          </w:p>
        </w:tc>
        <w:tc>
          <w:tcPr>
            <w:tcW w:w="2625" w:type="dxa"/>
          </w:tcPr>
          <w:p w14:paraId="08C9B3E0" w14:textId="77777777" w:rsidR="00860863" w:rsidRPr="0086228A" w:rsidRDefault="00860863" w:rsidP="00D51B8D">
            <w:pPr>
              <w:spacing w:line="360" w:lineRule="auto"/>
              <w:rPr>
                <w:ins w:id="5380" w:author="Zheda Li" w:date="2019-06-16T15:42:00Z"/>
                <w:iCs/>
                <w:sz w:val="20"/>
                <w:szCs w:val="20"/>
              </w:rPr>
            </w:pPr>
            <w:ins w:id="5381" w:author="Zheda Li" w:date="2019-06-16T15:42:00Z">
              <w:r w:rsidRPr="0086228A">
                <w:rPr>
                  <w:iCs/>
                  <w:sz w:val="20"/>
                  <w:szCs w:val="20"/>
                </w:rPr>
                <w:t>Enumeration</w:t>
              </w:r>
            </w:ins>
          </w:p>
        </w:tc>
        <w:tc>
          <w:tcPr>
            <w:tcW w:w="2626" w:type="dxa"/>
          </w:tcPr>
          <w:p w14:paraId="3D063CDE" w14:textId="77777777" w:rsidR="00860863" w:rsidRPr="0086228A" w:rsidRDefault="00860863" w:rsidP="00D51B8D">
            <w:pPr>
              <w:spacing w:line="360" w:lineRule="auto"/>
              <w:rPr>
                <w:ins w:id="5382" w:author="Zheda Li" w:date="2019-06-16T15:42:00Z"/>
                <w:iCs/>
                <w:sz w:val="20"/>
                <w:szCs w:val="20"/>
              </w:rPr>
            </w:pPr>
            <w:ins w:id="5383" w:author="Zheda Li" w:date="2019-06-16T15:42:00Z">
              <w:r w:rsidRPr="0086228A">
                <w:rPr>
                  <w:iCs/>
                  <w:sz w:val="20"/>
                  <w:szCs w:val="20"/>
                </w:rPr>
                <w:t>SUCCESS, DCS_NOT_SUPPORTED</w:t>
              </w:r>
            </w:ins>
          </w:p>
        </w:tc>
        <w:tc>
          <w:tcPr>
            <w:tcW w:w="2626" w:type="dxa"/>
          </w:tcPr>
          <w:p w14:paraId="3359D5BC" w14:textId="77777777" w:rsidR="00860863" w:rsidRPr="0086228A" w:rsidRDefault="00860863" w:rsidP="00D51B8D">
            <w:pPr>
              <w:spacing w:line="360" w:lineRule="auto"/>
              <w:rPr>
                <w:ins w:id="5384" w:author="Zheda Li" w:date="2019-06-16T15:42:00Z"/>
                <w:iCs/>
                <w:sz w:val="20"/>
                <w:szCs w:val="20"/>
              </w:rPr>
            </w:pPr>
            <w:ins w:id="5385" w:author="Zheda Li" w:date="2019-06-16T15:42:00Z">
              <w:r w:rsidRPr="0086228A">
                <w:rPr>
                  <w:iCs/>
                  <w:sz w:val="20"/>
                  <w:szCs w:val="20"/>
                </w:rPr>
                <w:t xml:space="preserve">The result of the request to enable the selected channel.  </w:t>
              </w:r>
            </w:ins>
          </w:p>
        </w:tc>
      </w:tr>
    </w:tbl>
    <w:p w14:paraId="1B9E5E4F" w14:textId="77777777" w:rsidR="00860863" w:rsidRPr="0086228A" w:rsidRDefault="00860863" w:rsidP="00860863">
      <w:pPr>
        <w:spacing w:before="238" w:after="119"/>
        <w:outlineLvl w:val="3"/>
        <w:rPr>
          <w:ins w:id="5386" w:author="Zheda Li" w:date="2019-06-16T15:42:00Z"/>
          <w:iCs/>
          <w:sz w:val="20"/>
          <w:szCs w:val="20"/>
        </w:rPr>
      </w:pPr>
      <w:ins w:id="5387" w:author="Zheda Li" w:date="2019-06-16T15:42:00Z">
        <w:r w:rsidRPr="0086228A">
          <w:rPr>
            <w:iCs/>
            <w:sz w:val="20"/>
            <w:szCs w:val="20"/>
          </w:rPr>
          <w:t>The MLME-</w:t>
        </w:r>
        <w:proofErr w:type="spellStart"/>
        <w:r w:rsidRPr="0086228A">
          <w:rPr>
            <w:iCs/>
            <w:sz w:val="20"/>
            <w:szCs w:val="20"/>
          </w:rPr>
          <w:t>DCS.confirm</w:t>
        </w:r>
        <w:proofErr w:type="spellEnd"/>
        <w:r w:rsidRPr="0086228A">
          <w:rPr>
            <w:iCs/>
            <w:sz w:val="20"/>
            <w:szCs w:val="20"/>
          </w:rPr>
          <w:t xml:space="preserve"> primitive is generated by the MLME and issued to its next hig</w:t>
        </w:r>
        <w:r>
          <w:rPr>
            <w:iCs/>
            <w:sz w:val="20"/>
            <w:szCs w:val="20"/>
          </w:rPr>
          <w:t>h</w:t>
        </w:r>
        <w:r w:rsidRPr="0086228A">
          <w:rPr>
            <w:iCs/>
            <w:sz w:val="20"/>
            <w:szCs w:val="20"/>
          </w:rPr>
          <w:t>er layer in response to an MLME-</w:t>
        </w:r>
        <w:proofErr w:type="spellStart"/>
        <w:r w:rsidRPr="0086228A">
          <w:rPr>
            <w:iCs/>
            <w:sz w:val="20"/>
            <w:szCs w:val="20"/>
          </w:rPr>
          <w:t>DCS.request</w:t>
        </w:r>
        <w:proofErr w:type="spellEnd"/>
        <w:r w:rsidRPr="0086228A">
          <w:rPr>
            <w:iCs/>
            <w:sz w:val="20"/>
            <w:szCs w:val="20"/>
          </w:rPr>
          <w:t xml:space="preserve"> primitive.</w:t>
        </w:r>
      </w:ins>
    </w:p>
    <w:p w14:paraId="2594AFE1" w14:textId="77777777" w:rsidR="00860863" w:rsidRPr="0086228A" w:rsidRDefault="00860863" w:rsidP="00860863">
      <w:pPr>
        <w:spacing w:before="238" w:after="119"/>
        <w:outlineLvl w:val="3"/>
        <w:rPr>
          <w:ins w:id="5388" w:author="Zheda Li" w:date="2019-06-16T15:42:00Z"/>
          <w:b/>
          <w:sz w:val="20"/>
          <w:szCs w:val="20"/>
        </w:rPr>
      </w:pPr>
      <w:ins w:id="5389" w:author="Zheda Li" w:date="2019-06-16T15:42:00Z">
        <w:r w:rsidRPr="0086228A">
          <w:rPr>
            <w:iCs/>
            <w:sz w:val="20"/>
            <w:szCs w:val="20"/>
          </w:rPr>
          <w:t xml:space="preserve">If </w:t>
        </w:r>
        <w:proofErr w:type="spellStart"/>
        <w:r w:rsidRPr="0086228A">
          <w:rPr>
            <w:iCs/>
            <w:sz w:val="20"/>
            <w:szCs w:val="20"/>
          </w:rPr>
          <w:t>ChannelNumber</w:t>
        </w:r>
        <w:proofErr w:type="spellEnd"/>
        <w:r w:rsidRPr="0086228A">
          <w:rPr>
            <w:iCs/>
            <w:sz w:val="20"/>
            <w:szCs w:val="20"/>
          </w:rPr>
          <w:t xml:space="preserve"> in the MLME-</w:t>
        </w:r>
        <w:proofErr w:type="spellStart"/>
        <w:r w:rsidRPr="0086228A">
          <w:rPr>
            <w:iCs/>
            <w:sz w:val="20"/>
            <w:szCs w:val="20"/>
          </w:rPr>
          <w:t>DCS.request</w:t>
        </w:r>
        <w:proofErr w:type="spellEnd"/>
        <w:r w:rsidRPr="0086228A">
          <w:rPr>
            <w:iCs/>
            <w:sz w:val="20"/>
            <w:szCs w:val="20"/>
          </w:rPr>
          <w:t xml:space="preserve"> is not supported, the Status of DCS_NOT_SUPPORTED is returned. If the request to enable the selected ranging channel was successful, the MLME issue the MLME-</w:t>
        </w:r>
        <w:proofErr w:type="spellStart"/>
        <w:r w:rsidRPr="0086228A">
          <w:rPr>
            <w:iCs/>
            <w:sz w:val="20"/>
            <w:szCs w:val="20"/>
          </w:rPr>
          <w:t>DCS.confirm</w:t>
        </w:r>
        <w:proofErr w:type="spellEnd"/>
        <w:r w:rsidRPr="0086228A">
          <w:rPr>
            <w:iCs/>
            <w:sz w:val="20"/>
            <w:szCs w:val="20"/>
          </w:rPr>
          <w:t xml:space="preserve"> primitive with a Status of SUCCESS. </w:t>
        </w:r>
      </w:ins>
    </w:p>
    <w:p w14:paraId="542C0089" w14:textId="77777777" w:rsidR="00860863" w:rsidRPr="00602937" w:rsidRDefault="00860863" w:rsidP="00860863">
      <w:pPr>
        <w:spacing w:after="160" w:line="259" w:lineRule="auto"/>
        <w:rPr>
          <w:ins w:id="5390" w:author="Zheda Li" w:date="2019-06-16T15:42:00Z"/>
          <w:rFonts w:ascii="Gulim" w:eastAsia="Gulim" w:hAnsi="Gulim" w:cs="Gulim"/>
        </w:rPr>
      </w:pPr>
    </w:p>
    <w:p w14:paraId="7F01790F" w14:textId="77777777" w:rsidR="008E126B" w:rsidRPr="0000565D" w:rsidRDefault="008E126B" w:rsidP="008E126B">
      <w:pPr>
        <w:pStyle w:val="ListParagraph"/>
        <w:ind w:left="720"/>
        <w:contextualSpacing/>
      </w:pPr>
    </w:p>
    <w:p w14:paraId="768E38B2" w14:textId="525DC090" w:rsidR="008E126B" w:rsidRPr="00E45F81" w:rsidRDefault="00A83A41" w:rsidP="008E126B">
      <w:pPr>
        <w:pStyle w:val="ListParagraph"/>
        <w:numPr>
          <w:ilvl w:val="0"/>
          <w:numId w:val="6"/>
        </w:numPr>
        <w:contextualSpacing/>
        <w:rPr>
          <w:b/>
        </w:rPr>
      </w:pPr>
      <w:r w:rsidRPr="00164C97">
        <w:rPr>
          <w:b/>
          <w:u w:val="single"/>
        </w:rPr>
        <w:t>Page 86 Line 14</w:t>
      </w:r>
      <w:r w:rsidRPr="00E45F81">
        <w:rPr>
          <w:b/>
        </w:rPr>
        <w:t xml:space="preserve"> </w:t>
      </w:r>
      <w:r w:rsidR="008E126B" w:rsidRPr="00E45F81">
        <w:rPr>
          <w:b/>
        </w:rPr>
        <w:t xml:space="preserve">[Multi-node ranging </w:t>
      </w:r>
      <w:proofErr w:type="spellStart"/>
      <w:r w:rsidR="008E126B" w:rsidRPr="00E45F81">
        <w:rPr>
          <w:b/>
        </w:rPr>
        <w:t>Primitive&amp;PIB</w:t>
      </w:r>
      <w:proofErr w:type="spellEnd"/>
      <w:r w:rsidR="008E126B" w:rsidRPr="00E45F81">
        <w:rPr>
          <w:b/>
        </w:rPr>
        <w:t>]</w:t>
      </w:r>
      <w:del w:id="5391" w:author="윤강진/서비스표준Lab(SR)/Staff Engineer/삼성전자" w:date="2019-06-14T11:25:00Z">
        <w:r w:rsidR="008E126B" w:rsidRPr="00E45F81" w:rsidDel="007C7B6E">
          <w:rPr>
            <w:b/>
          </w:rPr>
          <w:delText xml:space="preserve"> ZD</w:delText>
        </w:r>
      </w:del>
    </w:p>
    <w:p w14:paraId="4921F56E" w14:textId="77777777" w:rsidR="008E126B" w:rsidRPr="00E45F81" w:rsidRDefault="008E126B" w:rsidP="008E126B">
      <w:pPr>
        <w:pStyle w:val="ListParagraph"/>
        <w:ind w:left="720"/>
        <w:contextualSpacing/>
      </w:pPr>
      <w:r w:rsidRPr="00E45F81">
        <w:t>i-0328</w:t>
      </w:r>
    </w:p>
    <w:p w14:paraId="5490311A" w14:textId="77777777" w:rsidR="008E126B" w:rsidRDefault="008E126B" w:rsidP="008E126B">
      <w:pPr>
        <w:spacing w:before="238" w:after="119"/>
        <w:outlineLvl w:val="3"/>
      </w:pPr>
      <w:r>
        <w:rPr>
          <w:b/>
          <w:sz w:val="20"/>
          <w:szCs w:val="20"/>
        </w:rPr>
        <w:t>7.4.</w:t>
      </w:r>
      <w:r w:rsidRPr="001E616C">
        <w:rPr>
          <w:b/>
          <w:sz w:val="20"/>
          <w:szCs w:val="20"/>
        </w:rPr>
        <w:t>4 Nested IE</w:t>
      </w:r>
    </w:p>
    <w:p w14:paraId="3835C262" w14:textId="77777777" w:rsidR="008E126B" w:rsidRPr="0086228A" w:rsidRDefault="008E126B" w:rsidP="008E126B">
      <w:pPr>
        <w:spacing w:before="238" w:after="119"/>
        <w:outlineLvl w:val="3"/>
        <w:rPr>
          <w:b/>
          <w:sz w:val="20"/>
          <w:szCs w:val="20"/>
        </w:rPr>
      </w:pPr>
      <w:r>
        <w:rPr>
          <w:b/>
          <w:sz w:val="20"/>
          <w:szCs w:val="20"/>
        </w:rPr>
        <w:t>8.3.1</w:t>
      </w:r>
      <w:r w:rsidRPr="0086228A">
        <w:rPr>
          <w:b/>
          <w:sz w:val="20"/>
          <w:szCs w:val="20"/>
        </w:rPr>
        <w:t xml:space="preserve"> </w:t>
      </w:r>
      <w:r>
        <w:rPr>
          <w:b/>
          <w:sz w:val="20"/>
          <w:szCs w:val="20"/>
        </w:rPr>
        <w:t>MCPS-DATA.request</w:t>
      </w:r>
    </w:p>
    <w:p w14:paraId="016EE9E5" w14:textId="77777777" w:rsidR="008E126B" w:rsidRPr="003C4176" w:rsidRDefault="008E126B" w:rsidP="008E126B">
      <w:pPr>
        <w:pStyle w:val="BodyText"/>
        <w:rPr>
          <w:rFonts w:eastAsia="SimSun"/>
          <w:lang w:eastAsia="zh-CN"/>
        </w:rPr>
      </w:pPr>
      <w:r w:rsidRPr="00A33F24">
        <w:rPr>
          <w:rFonts w:eastAsia="MS Mincho"/>
          <w:i/>
          <w:color w:val="0000FF"/>
          <w:lang w:eastAsia="ja-JP"/>
        </w:rPr>
        <w:t xml:space="preserve">Include the following </w:t>
      </w:r>
      <w:r>
        <w:rPr>
          <w:rFonts w:eastAsia="MS Mincho"/>
          <w:i/>
          <w:color w:val="0000FF"/>
          <w:lang w:eastAsia="ja-JP"/>
        </w:rPr>
        <w:t>semantic in the primitive MCPS-DATA.request on page 80</w:t>
      </w:r>
    </w:p>
    <w:p w14:paraId="170FA3D3" w14:textId="77777777" w:rsidR="008E126B" w:rsidRPr="0086228A" w:rsidRDefault="008E126B" w:rsidP="008E126B">
      <w:pPr>
        <w:spacing w:line="360" w:lineRule="auto"/>
        <w:rPr>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8E126B" w:rsidRPr="0086228A" w14:paraId="6E79EFAC" w14:textId="77777777" w:rsidTr="001D7144">
        <w:tc>
          <w:tcPr>
            <w:tcW w:w="3132" w:type="dxa"/>
          </w:tcPr>
          <w:p w14:paraId="4E0CA0E2" w14:textId="77777777" w:rsidR="008E126B" w:rsidRPr="0086228A" w:rsidRDefault="008E126B" w:rsidP="001D7144">
            <w:pPr>
              <w:spacing w:line="360" w:lineRule="auto"/>
              <w:jc w:val="center"/>
              <w:rPr>
                <w:iCs/>
                <w:sz w:val="20"/>
                <w:szCs w:val="20"/>
              </w:rPr>
            </w:pPr>
            <w:r>
              <w:rPr>
                <w:iCs/>
                <w:sz w:val="20"/>
                <w:szCs w:val="20"/>
              </w:rPr>
              <w:t>MCPS-DATA</w:t>
            </w:r>
            <w:r w:rsidRPr="0086228A">
              <w:rPr>
                <w:iCs/>
                <w:sz w:val="20"/>
                <w:szCs w:val="20"/>
              </w:rPr>
              <w:t>.request</w:t>
            </w:r>
          </w:p>
        </w:tc>
        <w:tc>
          <w:tcPr>
            <w:tcW w:w="3296" w:type="dxa"/>
          </w:tcPr>
          <w:p w14:paraId="5584CB2A" w14:textId="77777777" w:rsidR="008E126B" w:rsidRPr="0086228A" w:rsidRDefault="008E126B" w:rsidP="001D7144">
            <w:pPr>
              <w:spacing w:line="360" w:lineRule="auto"/>
              <w:rPr>
                <w:iCs/>
                <w:sz w:val="20"/>
                <w:szCs w:val="20"/>
              </w:rPr>
            </w:pPr>
            <w:r w:rsidRPr="0086228A">
              <w:rPr>
                <w:iCs/>
                <w:sz w:val="20"/>
                <w:szCs w:val="20"/>
              </w:rPr>
              <w:t>(</w:t>
            </w:r>
          </w:p>
        </w:tc>
        <w:tc>
          <w:tcPr>
            <w:tcW w:w="2588" w:type="dxa"/>
          </w:tcPr>
          <w:p w14:paraId="6272F04F" w14:textId="77777777" w:rsidR="008E126B" w:rsidRPr="0086228A" w:rsidRDefault="008E126B" w:rsidP="001D7144">
            <w:pPr>
              <w:spacing w:line="360" w:lineRule="auto"/>
              <w:rPr>
                <w:iCs/>
                <w:sz w:val="20"/>
                <w:szCs w:val="20"/>
              </w:rPr>
            </w:pPr>
          </w:p>
        </w:tc>
      </w:tr>
      <w:tr w:rsidR="008E126B" w:rsidRPr="0086228A" w14:paraId="5C5615E6" w14:textId="77777777" w:rsidTr="001D7144">
        <w:tc>
          <w:tcPr>
            <w:tcW w:w="3132" w:type="dxa"/>
          </w:tcPr>
          <w:p w14:paraId="56EC85AE" w14:textId="77777777" w:rsidR="008E126B" w:rsidRPr="0086228A" w:rsidRDefault="008E126B" w:rsidP="001D7144">
            <w:pPr>
              <w:spacing w:line="360" w:lineRule="auto"/>
              <w:rPr>
                <w:iCs/>
                <w:sz w:val="20"/>
                <w:szCs w:val="20"/>
              </w:rPr>
            </w:pPr>
          </w:p>
        </w:tc>
        <w:tc>
          <w:tcPr>
            <w:tcW w:w="3296" w:type="dxa"/>
          </w:tcPr>
          <w:p w14:paraId="4AD14924" w14:textId="77777777" w:rsidR="008E126B" w:rsidRPr="00C42B56" w:rsidRDefault="008E126B" w:rsidP="001D7144">
            <w:pPr>
              <w:spacing w:line="360" w:lineRule="auto"/>
              <w:rPr>
                <w:iCs/>
                <w:sz w:val="20"/>
                <w:szCs w:val="20"/>
              </w:rPr>
            </w:pPr>
            <w:r w:rsidRPr="00C42B56">
              <w:rPr>
                <w:iCs/>
                <w:sz w:val="20"/>
                <w:szCs w:val="20"/>
              </w:rPr>
              <w:t>MultiRangingEnable</w:t>
            </w:r>
          </w:p>
        </w:tc>
        <w:tc>
          <w:tcPr>
            <w:tcW w:w="2588" w:type="dxa"/>
          </w:tcPr>
          <w:p w14:paraId="59EFB741" w14:textId="77777777" w:rsidR="008E126B" w:rsidRPr="0086228A" w:rsidRDefault="008E126B" w:rsidP="001D7144">
            <w:pPr>
              <w:spacing w:line="360" w:lineRule="auto"/>
              <w:rPr>
                <w:iCs/>
                <w:sz w:val="20"/>
                <w:szCs w:val="20"/>
              </w:rPr>
            </w:pPr>
          </w:p>
        </w:tc>
      </w:tr>
      <w:tr w:rsidR="008E126B" w:rsidRPr="0086228A" w14:paraId="3D6F9E3F" w14:textId="77777777" w:rsidTr="001D7144">
        <w:tc>
          <w:tcPr>
            <w:tcW w:w="3132" w:type="dxa"/>
          </w:tcPr>
          <w:p w14:paraId="6D92F7DC" w14:textId="77777777" w:rsidR="008E126B" w:rsidRPr="0086228A" w:rsidRDefault="008E126B" w:rsidP="001D7144">
            <w:pPr>
              <w:spacing w:line="360" w:lineRule="auto"/>
              <w:rPr>
                <w:iCs/>
                <w:sz w:val="20"/>
                <w:szCs w:val="20"/>
              </w:rPr>
            </w:pPr>
          </w:p>
        </w:tc>
        <w:tc>
          <w:tcPr>
            <w:tcW w:w="3296" w:type="dxa"/>
          </w:tcPr>
          <w:p w14:paraId="3A3BB4EC" w14:textId="77777777" w:rsidR="008E126B" w:rsidRPr="0086228A" w:rsidRDefault="008E126B" w:rsidP="001D7144">
            <w:pPr>
              <w:spacing w:line="360" w:lineRule="auto"/>
              <w:rPr>
                <w:iCs/>
                <w:sz w:val="20"/>
                <w:szCs w:val="20"/>
              </w:rPr>
            </w:pPr>
            <w:r w:rsidRPr="0086228A">
              <w:rPr>
                <w:iCs/>
                <w:sz w:val="20"/>
                <w:szCs w:val="20"/>
              </w:rPr>
              <w:t>)</w:t>
            </w:r>
          </w:p>
        </w:tc>
        <w:tc>
          <w:tcPr>
            <w:tcW w:w="2588" w:type="dxa"/>
          </w:tcPr>
          <w:p w14:paraId="1F98A145" w14:textId="77777777" w:rsidR="008E126B" w:rsidRPr="0086228A" w:rsidRDefault="008E126B" w:rsidP="001D7144">
            <w:pPr>
              <w:spacing w:line="360" w:lineRule="auto"/>
              <w:rPr>
                <w:iCs/>
                <w:sz w:val="20"/>
                <w:szCs w:val="20"/>
              </w:rPr>
            </w:pPr>
          </w:p>
        </w:tc>
      </w:tr>
    </w:tbl>
    <w:p w14:paraId="7E16A9FB" w14:textId="77777777" w:rsidR="008E126B" w:rsidRPr="0086228A" w:rsidRDefault="008E126B" w:rsidP="008E126B">
      <w:pPr>
        <w:spacing w:line="360" w:lineRule="auto"/>
        <w:rPr>
          <w:iCs/>
          <w:sz w:val="20"/>
          <w:szCs w:val="20"/>
        </w:rPr>
      </w:pPr>
    </w:p>
    <w:p w14:paraId="4683ECE2" w14:textId="77777777" w:rsidR="008E126B" w:rsidRPr="003C4176" w:rsidRDefault="008E126B" w:rsidP="008E126B">
      <w:pPr>
        <w:pStyle w:val="BodyText"/>
        <w:rPr>
          <w:rFonts w:eastAsia="SimSun"/>
          <w:lang w:eastAsia="zh-CN"/>
        </w:rPr>
      </w:pPr>
      <w:r>
        <w:rPr>
          <w:rFonts w:eastAsia="MS Mincho"/>
          <w:i/>
          <w:color w:val="0000FF"/>
          <w:lang w:eastAsia="ja-JP"/>
        </w:rPr>
        <w:t>Add</w:t>
      </w:r>
      <w:r w:rsidRPr="00A33F24">
        <w:rPr>
          <w:rFonts w:eastAsia="MS Mincho"/>
          <w:i/>
          <w:color w:val="0000FF"/>
          <w:lang w:eastAsia="ja-JP"/>
        </w:rPr>
        <w:t xml:space="preserve"> the following </w:t>
      </w:r>
      <w:r>
        <w:rPr>
          <w:rFonts w:eastAsia="MS Mincho"/>
          <w:i/>
          <w:color w:val="0000FF"/>
          <w:lang w:eastAsia="ja-JP"/>
        </w:rPr>
        <w:t>new row in Table 8-75 on page 81</w:t>
      </w:r>
    </w:p>
    <w:p w14:paraId="4E2366C1" w14:textId="77777777" w:rsidR="008E126B" w:rsidRPr="0086228A" w:rsidRDefault="008E126B" w:rsidP="008E126B">
      <w:pPr>
        <w:pStyle w:val="Caption"/>
        <w:framePr w:w="8086" w:h="361" w:hRule="exact" w:hSpace="180" w:wrap="around" w:vAnchor="text" w:hAnchor="page" w:x="2281" w:y="1"/>
        <w:jc w:val="center"/>
        <w:rPr>
          <w:rFonts w:ascii="Times New Roman" w:eastAsia="Malgun Gothic" w:hAnsi="Times New Roman" w:cs="Times New Roman"/>
          <w:b/>
          <w:i w:val="0"/>
          <w:iCs w:val="0"/>
          <w:sz w:val="20"/>
          <w:szCs w:val="20"/>
          <w:lang w:eastAsia="ko-KR"/>
        </w:rPr>
      </w:pPr>
      <w:r>
        <w:rPr>
          <w:rFonts w:ascii="Times New Roman" w:eastAsia="Malgun Gothic" w:hAnsi="Times New Roman" w:cs="Times New Roman"/>
          <w:b/>
          <w:i w:val="0"/>
          <w:iCs w:val="0"/>
          <w:sz w:val="20"/>
          <w:szCs w:val="20"/>
          <w:lang w:eastAsia="ko-KR"/>
        </w:rPr>
        <w:t>Table 8-75</w:t>
      </w:r>
      <w:r w:rsidRPr="0086228A">
        <w:rPr>
          <w:rFonts w:ascii="Times New Roman" w:eastAsia="Malgun Gothic" w:hAnsi="Times New Roman" w:cs="Times New Roman"/>
          <w:b/>
          <w:i w:val="0"/>
          <w:iCs w:val="0"/>
          <w:sz w:val="20"/>
          <w:szCs w:val="20"/>
          <w:lang w:eastAsia="ko-KR"/>
        </w:rPr>
        <w:t xml:space="preserve">. </w:t>
      </w:r>
      <w:r>
        <w:rPr>
          <w:rFonts w:ascii="Times New Roman" w:eastAsia="Malgun Gothic" w:hAnsi="Times New Roman" w:cs="Times New Roman"/>
          <w:b/>
          <w:i w:val="0"/>
          <w:iCs w:val="0"/>
          <w:sz w:val="20"/>
          <w:szCs w:val="20"/>
          <w:lang w:eastAsia="ko-KR"/>
        </w:rPr>
        <w:t>MCPS-DATA</w:t>
      </w:r>
      <w:r w:rsidRPr="0086228A">
        <w:rPr>
          <w:rFonts w:ascii="Times New Roman" w:eastAsia="Malgun Gothic" w:hAnsi="Times New Roman" w:cs="Times New Roman"/>
          <w:b/>
          <w:i w:val="0"/>
          <w:iCs w:val="0"/>
          <w:sz w:val="20"/>
          <w:szCs w:val="20"/>
          <w:lang w:eastAsia="ko-KR"/>
        </w:rPr>
        <w:t>.request parameter</w:t>
      </w:r>
    </w:p>
    <w:p w14:paraId="3F29CCFC" w14:textId="77777777" w:rsidR="008E126B" w:rsidRPr="0086228A" w:rsidRDefault="008E126B" w:rsidP="008E126B">
      <w:pPr>
        <w:pStyle w:val="Caption"/>
        <w:framePr w:w="8086" w:h="361" w:hRule="exact" w:hSpace="180" w:wrap="around" w:vAnchor="text" w:hAnchor="page" w:x="2281" w:y="1"/>
        <w:rPr>
          <w:sz w:val="20"/>
          <w:szCs w:val="20"/>
        </w:rPr>
      </w:pPr>
    </w:p>
    <w:p w14:paraId="41A9B557" w14:textId="77777777" w:rsidR="008E126B" w:rsidRPr="0086228A" w:rsidRDefault="008E126B" w:rsidP="008E126B">
      <w:pPr>
        <w:spacing w:line="360" w:lineRule="auto"/>
        <w:rPr>
          <w:iCs/>
          <w:sz w:val="20"/>
          <w:szCs w:val="20"/>
        </w:rPr>
      </w:pPr>
    </w:p>
    <w:tbl>
      <w:tblPr>
        <w:tblStyle w:val="TableGrid"/>
        <w:tblW w:w="0" w:type="auto"/>
        <w:tblLook w:val="04A0" w:firstRow="1" w:lastRow="0" w:firstColumn="1" w:lastColumn="0" w:noHBand="0" w:noVBand="1"/>
      </w:tblPr>
      <w:tblGrid>
        <w:gridCol w:w="2371"/>
        <w:gridCol w:w="2091"/>
        <w:gridCol w:w="2167"/>
        <w:gridCol w:w="3806"/>
      </w:tblGrid>
      <w:tr w:rsidR="008E126B" w:rsidRPr="0086228A" w14:paraId="2A592CC9" w14:textId="77777777" w:rsidTr="001D7144">
        <w:tc>
          <w:tcPr>
            <w:tcW w:w="2371" w:type="dxa"/>
          </w:tcPr>
          <w:p w14:paraId="269EA39F" w14:textId="77777777" w:rsidR="008E126B" w:rsidRPr="0086228A" w:rsidRDefault="008E126B" w:rsidP="001D7144">
            <w:pPr>
              <w:spacing w:line="360" w:lineRule="auto"/>
              <w:rPr>
                <w:iCs/>
                <w:sz w:val="20"/>
                <w:szCs w:val="20"/>
              </w:rPr>
            </w:pPr>
            <w:r w:rsidRPr="0086228A">
              <w:rPr>
                <w:iCs/>
                <w:sz w:val="20"/>
                <w:szCs w:val="20"/>
              </w:rPr>
              <w:t>Name</w:t>
            </w:r>
          </w:p>
        </w:tc>
        <w:tc>
          <w:tcPr>
            <w:tcW w:w="2091" w:type="dxa"/>
          </w:tcPr>
          <w:p w14:paraId="2EF7DC83" w14:textId="77777777" w:rsidR="008E126B" w:rsidRPr="0086228A" w:rsidRDefault="008E126B" w:rsidP="001D7144">
            <w:pPr>
              <w:spacing w:line="360" w:lineRule="auto"/>
              <w:rPr>
                <w:iCs/>
                <w:sz w:val="20"/>
                <w:szCs w:val="20"/>
              </w:rPr>
            </w:pPr>
            <w:r w:rsidRPr="0086228A">
              <w:rPr>
                <w:iCs/>
                <w:sz w:val="20"/>
                <w:szCs w:val="20"/>
              </w:rPr>
              <w:t>Type</w:t>
            </w:r>
          </w:p>
        </w:tc>
        <w:tc>
          <w:tcPr>
            <w:tcW w:w="2167" w:type="dxa"/>
          </w:tcPr>
          <w:p w14:paraId="75D34795" w14:textId="77777777" w:rsidR="008E126B" w:rsidRPr="0086228A" w:rsidRDefault="008E126B" w:rsidP="001D7144">
            <w:pPr>
              <w:spacing w:line="360" w:lineRule="auto"/>
              <w:rPr>
                <w:iCs/>
                <w:sz w:val="20"/>
                <w:szCs w:val="20"/>
              </w:rPr>
            </w:pPr>
            <w:r w:rsidRPr="0086228A">
              <w:rPr>
                <w:iCs/>
                <w:sz w:val="20"/>
                <w:szCs w:val="20"/>
              </w:rPr>
              <w:t xml:space="preserve">Valid range </w:t>
            </w:r>
          </w:p>
        </w:tc>
        <w:tc>
          <w:tcPr>
            <w:tcW w:w="3806" w:type="dxa"/>
          </w:tcPr>
          <w:p w14:paraId="456E0F99" w14:textId="77777777" w:rsidR="008E126B" w:rsidRPr="0086228A" w:rsidRDefault="008E126B" w:rsidP="001D7144">
            <w:pPr>
              <w:spacing w:line="360" w:lineRule="auto"/>
              <w:rPr>
                <w:iCs/>
                <w:sz w:val="20"/>
                <w:szCs w:val="20"/>
              </w:rPr>
            </w:pPr>
            <w:r w:rsidRPr="0086228A">
              <w:rPr>
                <w:iCs/>
                <w:sz w:val="20"/>
                <w:szCs w:val="20"/>
              </w:rPr>
              <w:t>Description</w:t>
            </w:r>
          </w:p>
        </w:tc>
      </w:tr>
      <w:tr w:rsidR="008E126B" w:rsidRPr="0086228A" w14:paraId="375CE0AF" w14:textId="77777777" w:rsidTr="001D7144">
        <w:tc>
          <w:tcPr>
            <w:tcW w:w="2371" w:type="dxa"/>
          </w:tcPr>
          <w:p w14:paraId="3A17EA72" w14:textId="77777777" w:rsidR="008E126B" w:rsidRPr="00373C12" w:rsidRDefault="008E126B" w:rsidP="001D7144">
            <w:pPr>
              <w:spacing w:line="360" w:lineRule="auto"/>
              <w:rPr>
                <w:iCs/>
                <w:sz w:val="20"/>
                <w:szCs w:val="20"/>
              </w:rPr>
            </w:pPr>
            <w:r w:rsidRPr="00C42B56">
              <w:rPr>
                <w:iCs/>
                <w:sz w:val="20"/>
                <w:szCs w:val="20"/>
              </w:rPr>
              <w:t>MultiRangingEnable</w:t>
            </w:r>
          </w:p>
        </w:tc>
        <w:tc>
          <w:tcPr>
            <w:tcW w:w="2091" w:type="dxa"/>
          </w:tcPr>
          <w:p w14:paraId="4289DF92" w14:textId="77777777" w:rsidR="008E126B" w:rsidRPr="0086228A" w:rsidRDefault="008E126B" w:rsidP="001D7144">
            <w:pPr>
              <w:spacing w:line="360" w:lineRule="auto"/>
              <w:rPr>
                <w:iCs/>
                <w:sz w:val="20"/>
                <w:szCs w:val="20"/>
              </w:rPr>
            </w:pPr>
            <w:r>
              <w:rPr>
                <w:iCs/>
                <w:sz w:val="20"/>
                <w:szCs w:val="20"/>
              </w:rPr>
              <w:t xml:space="preserve">Enumeration </w:t>
            </w:r>
          </w:p>
        </w:tc>
        <w:tc>
          <w:tcPr>
            <w:tcW w:w="2167" w:type="dxa"/>
          </w:tcPr>
          <w:p w14:paraId="3E52BACE" w14:textId="77777777" w:rsidR="008E126B" w:rsidRDefault="008E126B" w:rsidP="001D7144">
            <w:pPr>
              <w:spacing w:line="360" w:lineRule="auto"/>
              <w:rPr>
                <w:iCs/>
                <w:sz w:val="20"/>
                <w:szCs w:val="20"/>
              </w:rPr>
            </w:pPr>
            <w:r>
              <w:rPr>
                <w:iCs/>
                <w:sz w:val="20"/>
                <w:szCs w:val="20"/>
              </w:rPr>
              <w:t>SCHEDULE,</w:t>
            </w:r>
          </w:p>
          <w:p w14:paraId="06D557B7" w14:textId="77777777" w:rsidR="008E126B" w:rsidRPr="0086228A" w:rsidRDefault="008E126B" w:rsidP="001D7144">
            <w:pPr>
              <w:spacing w:line="360" w:lineRule="auto"/>
              <w:rPr>
                <w:iCs/>
                <w:sz w:val="20"/>
                <w:szCs w:val="20"/>
              </w:rPr>
            </w:pPr>
            <w:r>
              <w:rPr>
                <w:iCs/>
                <w:sz w:val="20"/>
                <w:szCs w:val="20"/>
              </w:rPr>
              <w:t xml:space="preserve">CONTENTION  </w:t>
            </w:r>
          </w:p>
        </w:tc>
        <w:tc>
          <w:tcPr>
            <w:tcW w:w="3806" w:type="dxa"/>
          </w:tcPr>
          <w:p w14:paraId="4192CA04" w14:textId="42CCDF67" w:rsidR="008E126B" w:rsidRPr="0086228A" w:rsidRDefault="008E126B" w:rsidP="001D7144">
            <w:pPr>
              <w:spacing w:line="360" w:lineRule="auto"/>
              <w:rPr>
                <w:iCs/>
                <w:sz w:val="20"/>
                <w:szCs w:val="20"/>
              </w:rPr>
            </w:pPr>
            <w:r>
              <w:rPr>
                <w:iCs/>
                <w:sz w:val="20"/>
                <w:szCs w:val="20"/>
              </w:rPr>
              <w:t>A value of SCHEDULE indicates that time-scheduled multi-node ranging is to be used. A value of CONTENTION indicates that contention-based multi-node ranging is to be used.</w:t>
            </w:r>
            <w:ins w:id="5392" w:author="Zheda Li" w:date="2019-06-19T22:04:00Z">
              <w:r w:rsidR="00B85583">
                <w:rPr>
                  <w:iCs/>
                  <w:sz w:val="20"/>
                  <w:szCs w:val="20"/>
                </w:rPr>
                <w:t xml:space="preserve"> </w:t>
              </w:r>
            </w:ins>
          </w:p>
        </w:tc>
      </w:tr>
    </w:tbl>
    <w:p w14:paraId="01245C44" w14:textId="77777777" w:rsidR="008E126B" w:rsidRPr="0086228A" w:rsidRDefault="008E126B" w:rsidP="008E126B">
      <w:pPr>
        <w:spacing w:line="360" w:lineRule="auto"/>
        <w:rPr>
          <w:iCs/>
          <w:sz w:val="20"/>
          <w:szCs w:val="20"/>
        </w:rPr>
      </w:pPr>
    </w:p>
    <w:p w14:paraId="6AF44324" w14:textId="77777777" w:rsidR="008E126B" w:rsidRPr="00D774CB" w:rsidRDefault="008E126B" w:rsidP="008E126B">
      <w:pPr>
        <w:spacing w:line="360" w:lineRule="auto"/>
        <w:rPr>
          <w:rFonts w:eastAsia="SimSun"/>
          <w:i/>
          <w:color w:val="0000FF"/>
          <w:sz w:val="20"/>
          <w:szCs w:val="20"/>
          <w:lang w:eastAsia="zh-CN"/>
        </w:rPr>
      </w:pPr>
      <w:r w:rsidRPr="00D774CB">
        <w:rPr>
          <w:rFonts w:eastAsia="MS Mincho"/>
          <w:i/>
          <w:color w:val="0000FF"/>
          <w:sz w:val="20"/>
          <w:szCs w:val="20"/>
          <w:lang w:eastAsia="ja-JP"/>
        </w:rPr>
        <w:t xml:space="preserve">Insert the </w:t>
      </w:r>
      <w:r w:rsidRPr="00D774CB">
        <w:rPr>
          <w:rFonts w:eastAsia="SimSun"/>
          <w:i/>
          <w:color w:val="0000FF"/>
          <w:sz w:val="20"/>
          <w:szCs w:val="20"/>
          <w:lang w:eastAsia="zh-CN"/>
        </w:rPr>
        <w:t>following paragraph at the end of 8.3.1</w:t>
      </w:r>
      <w:r>
        <w:rPr>
          <w:rFonts w:eastAsia="SimSun"/>
          <w:i/>
          <w:color w:val="0000FF"/>
          <w:sz w:val="20"/>
          <w:szCs w:val="20"/>
          <w:lang w:eastAsia="zh-CN"/>
        </w:rPr>
        <w:t xml:space="preserve"> on page 82</w:t>
      </w:r>
      <w:r w:rsidRPr="00D774CB">
        <w:rPr>
          <w:rFonts w:eastAsia="SimSun"/>
          <w:i/>
          <w:color w:val="0000FF"/>
          <w:sz w:val="20"/>
          <w:szCs w:val="20"/>
          <w:lang w:eastAsia="zh-CN"/>
        </w:rPr>
        <w:t>:</w:t>
      </w:r>
    </w:p>
    <w:p w14:paraId="7F7F4E5C" w14:textId="77777777" w:rsidR="00B3470F" w:rsidRDefault="008E126B">
      <w:pPr>
        <w:spacing w:line="360" w:lineRule="auto"/>
        <w:jc w:val="both"/>
        <w:rPr>
          <w:ins w:id="5393" w:author="Zheda Li" w:date="2019-06-19T23:29:00Z"/>
          <w:sz w:val="20"/>
          <w:szCs w:val="20"/>
        </w:rPr>
        <w:pPrChange w:id="5394" w:author="Zheda Li" w:date="2019-06-19T23:32:00Z">
          <w:pPr>
            <w:spacing w:line="360" w:lineRule="auto"/>
          </w:pPr>
        </w:pPrChange>
      </w:pPr>
      <w:r w:rsidRPr="003F03B2">
        <w:rPr>
          <w:sz w:val="20"/>
          <w:szCs w:val="20"/>
        </w:rPr>
        <w:t>If MultiRanging</w:t>
      </w:r>
      <w:r>
        <w:rPr>
          <w:sz w:val="20"/>
          <w:szCs w:val="20"/>
        </w:rPr>
        <w:t>Enable is SCHEDULE</w:t>
      </w:r>
      <w:r w:rsidRPr="003F03B2">
        <w:rPr>
          <w:sz w:val="20"/>
          <w:szCs w:val="20"/>
        </w:rPr>
        <w:t>, multi-node</w:t>
      </w:r>
      <w:r>
        <w:rPr>
          <w:sz w:val="20"/>
          <w:szCs w:val="20"/>
        </w:rPr>
        <w:t xml:space="preserve"> time-scheduled</w:t>
      </w:r>
      <w:r w:rsidRPr="003F03B2">
        <w:rPr>
          <w:sz w:val="20"/>
          <w:szCs w:val="20"/>
        </w:rPr>
        <w:t xml:space="preserve"> ranging is enabled to be config</w:t>
      </w:r>
      <w:r>
        <w:rPr>
          <w:sz w:val="20"/>
          <w:szCs w:val="20"/>
        </w:rPr>
        <w:t>ured by the MAC sublayer of C</w:t>
      </w:r>
      <w:r w:rsidRPr="003F03B2">
        <w:rPr>
          <w:sz w:val="20"/>
          <w:szCs w:val="20"/>
        </w:rPr>
        <w:t xml:space="preserve">ontroller. According to MAC PIB attributes in Table </w:t>
      </w:r>
      <w:r>
        <w:rPr>
          <w:sz w:val="20"/>
          <w:szCs w:val="20"/>
        </w:rPr>
        <w:t>8-95</w:t>
      </w:r>
      <w:r w:rsidRPr="003F03B2">
        <w:rPr>
          <w:sz w:val="20"/>
          <w:szCs w:val="20"/>
        </w:rPr>
        <w:t xml:space="preserve">, </w:t>
      </w:r>
      <w:ins w:id="5395" w:author="Zheda Li" w:date="2019-06-19T22:13:00Z">
        <w:r w:rsidR="00B770AC">
          <w:rPr>
            <w:rFonts w:asciiTheme="majorBidi" w:hAnsiTheme="majorBidi" w:cstheme="majorBidi"/>
            <w:sz w:val="20"/>
            <w:szCs w:val="20"/>
          </w:rPr>
          <w:t>t</w:t>
        </w:r>
        <w:r w:rsidR="00B770AC" w:rsidRPr="00B770AC">
          <w:rPr>
            <w:rFonts w:asciiTheme="majorBidi" w:hAnsiTheme="majorBidi" w:cstheme="majorBidi"/>
            <w:sz w:val="20"/>
            <w:szCs w:val="20"/>
            <w:rPrChange w:id="5396" w:author="Zheda Li" w:date="2019-06-19T22:14:00Z">
              <w:rPr>
                <w:rFonts w:asciiTheme="majorBidi" w:hAnsiTheme="majorBidi" w:cstheme="majorBidi"/>
                <w:sz w:val="20"/>
                <w:szCs w:val="20"/>
                <w:highlight w:val="green"/>
              </w:rPr>
            </w:rPrChange>
          </w:rPr>
          <w:t xml:space="preserve">he MAC sublayer generates the ARC IE and inserts it into the RCM prior to sending it. </w:t>
        </w:r>
      </w:ins>
      <w:ins w:id="5397" w:author="Zheda Li" w:date="2019-06-19T22:57:00Z">
        <w:r w:rsidR="0047441B">
          <w:rPr>
            <w:rFonts w:asciiTheme="majorBidi" w:hAnsiTheme="majorBidi" w:cstheme="majorBidi"/>
            <w:sz w:val="20"/>
            <w:szCs w:val="20"/>
          </w:rPr>
          <w:t xml:space="preserve">If </w:t>
        </w:r>
        <w:proofErr w:type="spellStart"/>
        <w:r w:rsidR="0047441B" w:rsidRPr="00FC399B">
          <w:rPr>
            <w:i/>
            <w:sz w:val="18"/>
            <w:szCs w:val="18"/>
          </w:rPr>
          <w:t>macRangingSchedule</w:t>
        </w:r>
        <w:proofErr w:type="spellEnd"/>
        <w:r w:rsidR="0047441B">
          <w:rPr>
            <w:i/>
            <w:sz w:val="18"/>
            <w:szCs w:val="18"/>
          </w:rPr>
          <w:t xml:space="preserve"> </w:t>
        </w:r>
        <w:r w:rsidR="0047441B" w:rsidRPr="003F03B2">
          <w:rPr>
            <w:sz w:val="20"/>
            <w:szCs w:val="20"/>
          </w:rPr>
          <w:t xml:space="preserve">in Table </w:t>
        </w:r>
        <w:r w:rsidR="0047441B">
          <w:rPr>
            <w:sz w:val="20"/>
            <w:szCs w:val="20"/>
          </w:rPr>
          <w:t>8-95 is TRUE, the MAC sublayer genera</w:t>
        </w:r>
      </w:ins>
      <w:ins w:id="5398" w:author="Zheda Li" w:date="2019-06-19T22:58:00Z">
        <w:r w:rsidR="0047441B">
          <w:rPr>
            <w:sz w:val="20"/>
            <w:szCs w:val="20"/>
          </w:rPr>
          <w:t xml:space="preserve">tes the RDM IE </w:t>
        </w:r>
      </w:ins>
      <w:ins w:id="5399" w:author="Zheda Li" w:date="2019-06-19T22:59:00Z">
        <w:r w:rsidR="0047441B">
          <w:rPr>
            <w:sz w:val="20"/>
            <w:szCs w:val="20"/>
          </w:rPr>
          <w:t xml:space="preserve">along with the ARC IE to fulfill ranging scheduling. </w:t>
        </w:r>
      </w:ins>
    </w:p>
    <w:p w14:paraId="48408475" w14:textId="77777777" w:rsidR="00B3470F" w:rsidRDefault="00B3470F">
      <w:pPr>
        <w:spacing w:line="360" w:lineRule="auto"/>
        <w:jc w:val="both"/>
        <w:rPr>
          <w:ins w:id="5400" w:author="Zheda Li" w:date="2019-06-19T23:29:00Z"/>
          <w:sz w:val="20"/>
          <w:szCs w:val="20"/>
        </w:rPr>
        <w:pPrChange w:id="5401" w:author="Zheda Li" w:date="2019-06-19T23:32:00Z">
          <w:pPr>
            <w:spacing w:line="360" w:lineRule="auto"/>
          </w:pPr>
        </w:pPrChange>
      </w:pPr>
    </w:p>
    <w:p w14:paraId="3234931A" w14:textId="00557678" w:rsidR="00B3470F" w:rsidRDefault="00B3470F">
      <w:pPr>
        <w:spacing w:line="360" w:lineRule="auto"/>
        <w:jc w:val="both"/>
        <w:rPr>
          <w:ins w:id="5402" w:author="Zheda Li" w:date="2019-06-19T23:28:00Z"/>
          <w:sz w:val="20"/>
          <w:szCs w:val="20"/>
        </w:rPr>
        <w:pPrChange w:id="5403" w:author="Zheda Li" w:date="2019-06-19T23:32:00Z">
          <w:pPr>
            <w:spacing w:line="360" w:lineRule="auto"/>
          </w:pPr>
        </w:pPrChange>
      </w:pPr>
      <w:ins w:id="5404" w:author="Zheda Li" w:date="2019-06-19T23:29:00Z">
        <w:r>
          <w:rPr>
            <w:sz w:val="20"/>
            <w:szCs w:val="20"/>
          </w:rPr>
          <w:t xml:space="preserve">If MultiRangingEnable is Contention, </w:t>
        </w:r>
      </w:ins>
      <w:ins w:id="5405" w:author="Zheda Li" w:date="2019-06-19T23:30:00Z">
        <w:r>
          <w:rPr>
            <w:sz w:val="20"/>
            <w:szCs w:val="20"/>
          </w:rPr>
          <w:t xml:space="preserve">multi-node contention-based ranging is enabled to be configured by the MAC sublayer of Controller. According MAC PIB in Table 8-95, </w:t>
        </w:r>
        <w:r w:rsidRPr="00FC399B">
          <w:rPr>
            <w:rFonts w:asciiTheme="majorBidi" w:hAnsiTheme="majorBidi" w:cstheme="majorBidi"/>
            <w:sz w:val="20"/>
            <w:szCs w:val="20"/>
          </w:rPr>
          <w:t>the MAC sublayer generates the ARC IE and inserts it into the RCM prior to sending it.</w:t>
        </w:r>
        <w:r>
          <w:rPr>
            <w:rFonts w:asciiTheme="majorBidi" w:hAnsiTheme="majorBidi" w:cstheme="majorBidi"/>
            <w:sz w:val="20"/>
            <w:szCs w:val="20"/>
          </w:rPr>
          <w:t xml:space="preserve"> If</w:t>
        </w:r>
      </w:ins>
      <w:ins w:id="5406" w:author="Zheda Li" w:date="2019-06-19T23:31:00Z">
        <w:r>
          <w:rPr>
            <w:sz w:val="20"/>
            <w:szCs w:val="20"/>
          </w:rPr>
          <w:t xml:space="preserve"> </w:t>
        </w:r>
      </w:ins>
      <w:proofErr w:type="spellStart"/>
      <w:ins w:id="5407" w:author="Zheda Li" w:date="2019-06-19T23:28:00Z">
        <w:r>
          <w:rPr>
            <w:i/>
            <w:sz w:val="18"/>
            <w:szCs w:val="18"/>
          </w:rPr>
          <w:t>macDeviceTypeControl</w:t>
        </w:r>
      </w:ins>
      <w:proofErr w:type="spellEnd"/>
      <w:ins w:id="5408" w:author="Zheda Li" w:date="2019-06-19T23:31:00Z">
        <w:r>
          <w:rPr>
            <w:i/>
            <w:sz w:val="18"/>
            <w:szCs w:val="18"/>
          </w:rPr>
          <w:t xml:space="preserve"> </w:t>
        </w:r>
        <w:r w:rsidRPr="003F03B2">
          <w:rPr>
            <w:sz w:val="20"/>
            <w:szCs w:val="20"/>
          </w:rPr>
          <w:t xml:space="preserve">in Table </w:t>
        </w:r>
        <w:r>
          <w:rPr>
            <w:sz w:val="20"/>
            <w:szCs w:val="20"/>
          </w:rPr>
          <w:t xml:space="preserve">8-95 is TRUE, the MAC sublayer generates the RDM IE along with the ARC IE to assign device types of participated ERDEVs. </w:t>
        </w:r>
      </w:ins>
    </w:p>
    <w:p w14:paraId="6E5E9C9D" w14:textId="77777777" w:rsidR="00B3470F" w:rsidRDefault="00B3470F" w:rsidP="008E126B">
      <w:pPr>
        <w:spacing w:line="360" w:lineRule="auto"/>
        <w:rPr>
          <w:ins w:id="5409" w:author="Zheda Li" w:date="2019-06-19T23:28:00Z"/>
          <w:sz w:val="20"/>
          <w:szCs w:val="20"/>
        </w:rPr>
      </w:pPr>
    </w:p>
    <w:p w14:paraId="37C09CE3" w14:textId="33F58E3D" w:rsidR="008E126B" w:rsidRPr="0047441B" w:rsidDel="00B770AC" w:rsidRDefault="00B770AC">
      <w:pPr>
        <w:jc w:val="both"/>
        <w:rPr>
          <w:del w:id="5410" w:author="Zheda Li" w:date="2019-06-19T22:14:00Z"/>
          <w:rFonts w:asciiTheme="majorBidi" w:hAnsiTheme="majorBidi" w:cstheme="majorBidi"/>
          <w:sz w:val="20"/>
          <w:szCs w:val="20"/>
          <w:rPrChange w:id="5411" w:author="Zheda Li" w:date="2019-06-19T22:59:00Z">
            <w:rPr>
              <w:del w:id="5412" w:author="Zheda Li" w:date="2019-06-19T22:14:00Z"/>
              <w:sz w:val="20"/>
              <w:szCs w:val="20"/>
            </w:rPr>
          </w:rPrChange>
        </w:rPr>
      </w:pPr>
      <w:ins w:id="5413" w:author="Zheda Li" w:date="2019-06-19T22:13:00Z">
        <w:r w:rsidRPr="00B770AC">
          <w:rPr>
            <w:rFonts w:asciiTheme="majorBidi" w:hAnsiTheme="majorBidi" w:cstheme="majorBidi"/>
            <w:sz w:val="20"/>
            <w:szCs w:val="20"/>
            <w:rPrChange w:id="5414" w:author="Zheda Li" w:date="2019-06-19T22:14:00Z">
              <w:rPr>
                <w:rFonts w:asciiTheme="majorBidi" w:hAnsiTheme="majorBidi" w:cstheme="majorBidi"/>
                <w:sz w:val="20"/>
                <w:szCs w:val="20"/>
                <w:highlight w:val="green"/>
              </w:rPr>
            </w:rPrChange>
          </w:rPr>
          <w:t xml:space="preserve">If the multi-node time-scheduled ranging is successfully configured, an </w:t>
        </w:r>
        <w:proofErr w:type="spellStart"/>
        <w:r w:rsidRPr="00B770AC">
          <w:rPr>
            <w:rFonts w:asciiTheme="majorBidi" w:hAnsiTheme="majorBidi" w:cstheme="majorBidi"/>
            <w:sz w:val="20"/>
            <w:szCs w:val="20"/>
            <w:rPrChange w:id="5415" w:author="Zheda Li" w:date="2019-06-19T22:14:00Z">
              <w:rPr>
                <w:rFonts w:asciiTheme="majorBidi" w:hAnsiTheme="majorBidi" w:cstheme="majorBidi"/>
                <w:sz w:val="20"/>
                <w:szCs w:val="20"/>
                <w:highlight w:val="green"/>
              </w:rPr>
            </w:rPrChange>
          </w:rPr>
          <w:t>MCPS_Data.confirm</w:t>
        </w:r>
        <w:proofErr w:type="spellEnd"/>
        <w:r w:rsidRPr="00B770AC">
          <w:rPr>
            <w:rFonts w:asciiTheme="majorBidi" w:hAnsiTheme="majorBidi" w:cstheme="majorBidi"/>
            <w:sz w:val="20"/>
            <w:szCs w:val="20"/>
            <w:rPrChange w:id="5416" w:author="Zheda Li" w:date="2019-06-19T22:14:00Z">
              <w:rPr>
                <w:rFonts w:asciiTheme="majorBidi" w:hAnsiTheme="majorBidi" w:cstheme="majorBidi"/>
                <w:sz w:val="20"/>
                <w:szCs w:val="20"/>
                <w:highlight w:val="green"/>
              </w:rPr>
            </w:rPrChange>
          </w:rPr>
          <w:t xml:space="preserve"> with status of SUCCESS is generated. If the resulting frame </w:t>
        </w:r>
        <w:r w:rsidRPr="00B770AC">
          <w:rPr>
            <w:rFonts w:asciiTheme="majorBidi" w:eastAsiaTheme="minorEastAsia" w:hAnsiTheme="majorBidi" w:cstheme="majorBidi"/>
            <w:sz w:val="20"/>
            <w:szCs w:val="20"/>
            <w:lang w:eastAsia="zh-CN"/>
            <w:rPrChange w:id="5417" w:author="Zheda Li" w:date="2019-06-19T22:14:00Z">
              <w:rPr>
                <w:rFonts w:asciiTheme="majorBidi" w:eastAsiaTheme="minorEastAsia" w:hAnsiTheme="majorBidi" w:cstheme="majorBidi"/>
                <w:sz w:val="20"/>
                <w:szCs w:val="20"/>
                <w:highlight w:val="green"/>
                <w:lang w:eastAsia="zh-CN"/>
              </w:rPr>
            </w:rPrChange>
          </w:rPr>
          <w:t xml:space="preserve">exceeds </w:t>
        </w:r>
        <w:proofErr w:type="spellStart"/>
        <w:r w:rsidRPr="00B770AC">
          <w:rPr>
            <w:rFonts w:asciiTheme="majorBidi" w:eastAsiaTheme="minorEastAsia" w:hAnsiTheme="majorBidi" w:cstheme="majorBidi"/>
            <w:i/>
            <w:iCs/>
            <w:sz w:val="20"/>
            <w:szCs w:val="20"/>
            <w:lang w:eastAsia="zh-CN"/>
            <w:rPrChange w:id="5418" w:author="Zheda Li" w:date="2019-06-19T22:14:00Z">
              <w:rPr>
                <w:rFonts w:asciiTheme="majorBidi" w:eastAsiaTheme="minorEastAsia" w:hAnsiTheme="majorBidi" w:cstheme="majorBidi"/>
                <w:i/>
                <w:iCs/>
                <w:sz w:val="20"/>
                <w:szCs w:val="20"/>
                <w:highlight w:val="green"/>
                <w:lang w:eastAsia="zh-CN"/>
              </w:rPr>
            </w:rPrChange>
          </w:rPr>
          <w:t>aMaxPhyPacketSize</w:t>
        </w:r>
        <w:proofErr w:type="spellEnd"/>
        <w:r w:rsidRPr="00B770AC">
          <w:rPr>
            <w:rFonts w:asciiTheme="majorBidi" w:eastAsiaTheme="minorEastAsia" w:hAnsiTheme="majorBidi" w:cstheme="majorBidi"/>
            <w:i/>
            <w:iCs/>
            <w:sz w:val="20"/>
            <w:szCs w:val="20"/>
            <w:lang w:eastAsia="zh-CN"/>
            <w:rPrChange w:id="5419" w:author="Zheda Li" w:date="2019-06-19T22:14:00Z">
              <w:rPr>
                <w:rFonts w:asciiTheme="majorBidi" w:eastAsiaTheme="minorEastAsia" w:hAnsiTheme="majorBidi" w:cstheme="majorBidi"/>
                <w:i/>
                <w:iCs/>
                <w:sz w:val="20"/>
                <w:szCs w:val="20"/>
                <w:highlight w:val="green"/>
                <w:lang w:eastAsia="zh-CN"/>
              </w:rPr>
            </w:rPrChange>
          </w:rPr>
          <w:t xml:space="preserve"> </w:t>
        </w:r>
        <w:r w:rsidRPr="00B770AC">
          <w:rPr>
            <w:rFonts w:asciiTheme="majorBidi" w:eastAsiaTheme="minorEastAsia" w:hAnsiTheme="majorBidi" w:cstheme="majorBidi"/>
            <w:sz w:val="20"/>
            <w:szCs w:val="20"/>
            <w:lang w:eastAsia="zh-CN"/>
            <w:rPrChange w:id="5420" w:author="Zheda Li" w:date="2019-06-19T22:14:00Z">
              <w:rPr>
                <w:rFonts w:asciiTheme="majorBidi" w:eastAsiaTheme="minorEastAsia" w:hAnsiTheme="majorBidi" w:cstheme="majorBidi"/>
                <w:sz w:val="20"/>
                <w:szCs w:val="20"/>
                <w:highlight w:val="green"/>
                <w:lang w:eastAsia="zh-CN"/>
              </w:rPr>
            </w:rPrChange>
          </w:rPr>
          <w:t xml:space="preserve">MAC sublayer shall discard the frame and generate the </w:t>
        </w:r>
        <w:proofErr w:type="spellStart"/>
        <w:r w:rsidRPr="00B770AC">
          <w:rPr>
            <w:rFonts w:asciiTheme="majorBidi" w:eastAsiaTheme="minorEastAsia" w:hAnsiTheme="majorBidi" w:cstheme="majorBidi"/>
            <w:sz w:val="20"/>
            <w:szCs w:val="20"/>
            <w:lang w:eastAsia="zh-CN"/>
            <w:rPrChange w:id="5421" w:author="Zheda Li" w:date="2019-06-19T22:14:00Z">
              <w:rPr>
                <w:rFonts w:asciiTheme="majorBidi" w:eastAsiaTheme="minorEastAsia" w:hAnsiTheme="majorBidi" w:cstheme="majorBidi"/>
                <w:sz w:val="20"/>
                <w:szCs w:val="20"/>
                <w:highlight w:val="green"/>
                <w:lang w:eastAsia="zh-CN"/>
              </w:rPr>
            </w:rPrChange>
          </w:rPr>
          <w:t>MCPS_Data.confrim</w:t>
        </w:r>
        <w:proofErr w:type="spellEnd"/>
        <w:r w:rsidRPr="00B770AC">
          <w:rPr>
            <w:rFonts w:asciiTheme="majorBidi" w:eastAsiaTheme="minorEastAsia" w:hAnsiTheme="majorBidi" w:cstheme="majorBidi"/>
            <w:sz w:val="20"/>
            <w:szCs w:val="20"/>
            <w:lang w:eastAsia="zh-CN"/>
            <w:rPrChange w:id="5422" w:author="Zheda Li" w:date="2019-06-19T22:14:00Z">
              <w:rPr>
                <w:rFonts w:asciiTheme="majorBidi" w:eastAsiaTheme="minorEastAsia" w:hAnsiTheme="majorBidi" w:cstheme="majorBidi"/>
                <w:sz w:val="20"/>
                <w:szCs w:val="20"/>
                <w:highlight w:val="green"/>
                <w:lang w:eastAsia="zh-CN"/>
              </w:rPr>
            </w:rPrChange>
          </w:rPr>
          <w:t xml:space="preserve"> with a status of FRAME_TOO_LONG</w:t>
        </w:r>
        <w:r w:rsidRPr="00B770AC">
          <w:rPr>
            <w:rFonts w:asciiTheme="majorBidi" w:hAnsiTheme="majorBidi" w:cstheme="majorBidi"/>
            <w:sz w:val="20"/>
            <w:szCs w:val="20"/>
            <w:rPrChange w:id="5423" w:author="Zheda Li" w:date="2019-06-19T22:14:00Z">
              <w:rPr>
                <w:rFonts w:asciiTheme="majorBidi" w:hAnsiTheme="majorBidi" w:cstheme="majorBidi"/>
                <w:sz w:val="20"/>
                <w:szCs w:val="20"/>
                <w:highlight w:val="green"/>
              </w:rPr>
            </w:rPrChange>
          </w:rPr>
          <w:t>.</w:t>
        </w:r>
        <w:r>
          <w:rPr>
            <w:rFonts w:asciiTheme="majorBidi" w:hAnsiTheme="majorBidi" w:cstheme="majorBidi"/>
            <w:sz w:val="20"/>
            <w:szCs w:val="20"/>
          </w:rPr>
          <w:t xml:space="preserve">  </w:t>
        </w:r>
      </w:ins>
      <w:del w:id="5424" w:author="Zheda Li" w:date="2019-06-19T22:14:00Z">
        <w:r w:rsidR="008E126B" w:rsidRPr="003F03B2" w:rsidDel="00B770AC">
          <w:rPr>
            <w:sz w:val="20"/>
            <w:szCs w:val="20"/>
          </w:rPr>
          <w:delText>the MAC sublayer attempts to create ARC</w:delText>
        </w:r>
        <w:r w:rsidR="008E126B" w:rsidDel="00B770AC">
          <w:rPr>
            <w:sz w:val="20"/>
            <w:szCs w:val="20"/>
          </w:rPr>
          <w:delText xml:space="preserve"> </w:delText>
        </w:r>
        <w:r w:rsidR="008E126B" w:rsidRPr="003F03B2" w:rsidDel="00B770AC">
          <w:rPr>
            <w:sz w:val="20"/>
            <w:szCs w:val="20"/>
          </w:rPr>
          <w:delText xml:space="preserve">IE, and </w:delText>
        </w:r>
        <w:r w:rsidR="008E126B" w:rsidDel="00B770AC">
          <w:rPr>
            <w:sz w:val="20"/>
            <w:szCs w:val="20"/>
          </w:rPr>
          <w:delText xml:space="preserve">insert it into the RCM </w:delText>
        </w:r>
        <w:r w:rsidR="008E126B" w:rsidRPr="003F03B2" w:rsidDel="00B770AC">
          <w:rPr>
            <w:sz w:val="20"/>
            <w:szCs w:val="20"/>
          </w:rPr>
          <w:delText xml:space="preserve">prior to sending it. The Status of SUCCESS in MCPS-DATA.confirm is reported to next higher layer of controller if the multi-node </w:delText>
        </w:r>
        <w:r w:rsidR="008E126B" w:rsidDel="00B770AC">
          <w:rPr>
            <w:sz w:val="20"/>
            <w:szCs w:val="20"/>
          </w:rPr>
          <w:delText>time-scheduled</w:delText>
        </w:r>
        <w:r w:rsidR="008E126B" w:rsidRPr="003F03B2" w:rsidDel="00B770AC">
          <w:rPr>
            <w:sz w:val="20"/>
            <w:szCs w:val="20"/>
          </w:rPr>
          <w:delText xml:space="preserve"> ranging is successfully configured, otherwise Status of UNSUPPORTED_RANGING is returned.   </w:delText>
        </w:r>
      </w:del>
    </w:p>
    <w:p w14:paraId="734F898D" w14:textId="77777777" w:rsidR="008E126B" w:rsidRPr="003766CC" w:rsidRDefault="008E126B" w:rsidP="008E126B">
      <w:pPr>
        <w:spacing w:line="360" w:lineRule="auto"/>
        <w:rPr>
          <w:iCs/>
          <w:sz w:val="20"/>
          <w:szCs w:val="20"/>
        </w:rPr>
      </w:pPr>
    </w:p>
    <w:p w14:paraId="0E08C7E1" w14:textId="77777777" w:rsidR="002D14FE" w:rsidRDefault="002D14FE" w:rsidP="008E126B">
      <w:pPr>
        <w:pStyle w:val="BodyText"/>
        <w:rPr>
          <w:ins w:id="5425" w:author="Zheda Li" w:date="2019-06-19T23:58:00Z"/>
          <w:rFonts w:eastAsia="MS Mincho"/>
          <w:i/>
          <w:color w:val="0000FF"/>
          <w:lang w:eastAsia="ja-JP"/>
        </w:rPr>
      </w:pPr>
    </w:p>
    <w:p w14:paraId="4D5CE54D" w14:textId="054047A2" w:rsidR="008E126B" w:rsidRPr="005830A1" w:rsidRDefault="008E126B" w:rsidP="008E126B">
      <w:pPr>
        <w:pStyle w:val="BodyText"/>
      </w:pPr>
      <w:r>
        <w:rPr>
          <w:rFonts w:eastAsia="MS Mincho"/>
          <w:i/>
          <w:color w:val="0000FF"/>
          <w:lang w:eastAsia="ja-JP"/>
        </w:rPr>
        <w:t>Include the following subclause in 8.4.2, and increment numbering of subsequent tables:</w:t>
      </w:r>
    </w:p>
    <w:p w14:paraId="7FD59735" w14:textId="77777777" w:rsidR="008E126B" w:rsidRPr="00E4107D" w:rsidRDefault="008E126B" w:rsidP="008E126B">
      <w:pPr>
        <w:pStyle w:val="BodyText"/>
      </w:pPr>
    </w:p>
    <w:p w14:paraId="4016BD19" w14:textId="77777777" w:rsidR="008E126B" w:rsidRPr="0086228A" w:rsidRDefault="008E126B" w:rsidP="008E126B">
      <w:pPr>
        <w:spacing w:before="238" w:after="119"/>
        <w:outlineLvl w:val="3"/>
        <w:rPr>
          <w:b/>
          <w:sz w:val="20"/>
          <w:szCs w:val="20"/>
        </w:rPr>
      </w:pPr>
      <w:r>
        <w:rPr>
          <w:b/>
          <w:sz w:val="20"/>
          <w:szCs w:val="20"/>
        </w:rPr>
        <w:t xml:space="preserve">8.4.2.9 </w:t>
      </w:r>
      <w:r w:rsidRPr="008F0A97">
        <w:rPr>
          <w:b/>
          <w:sz w:val="20"/>
          <w:szCs w:val="20"/>
        </w:rPr>
        <w:t>Multi-node Ranging Specific MAC PIB attributes</w:t>
      </w:r>
    </w:p>
    <w:p w14:paraId="436130D6" w14:textId="77777777" w:rsidR="008E126B" w:rsidRDefault="008E126B" w:rsidP="008E126B">
      <w:pPr>
        <w:rPr>
          <w:color w:val="000000"/>
          <w:sz w:val="20"/>
          <w:szCs w:val="20"/>
          <w:lang w:eastAsia="en-IE"/>
        </w:rPr>
      </w:pPr>
      <w:r>
        <w:rPr>
          <w:color w:val="000000"/>
          <w:sz w:val="20"/>
          <w:szCs w:val="20"/>
          <w:lang w:eastAsia="en-IE"/>
        </w:rPr>
        <w:t>The attributes contained in the MAC PIB for multi-node ranging configuration are presented in Table 8-95.</w:t>
      </w:r>
    </w:p>
    <w:p w14:paraId="760BDA88" w14:textId="77777777" w:rsidR="00974578" w:rsidRDefault="00974578" w:rsidP="008E126B">
      <w:pPr>
        <w:pStyle w:val="Caption"/>
        <w:jc w:val="center"/>
        <w:rPr>
          <w:ins w:id="5426" w:author="Zheda Li" w:date="2019-06-19T23:33:00Z"/>
          <w:rFonts w:ascii="Times New Roman" w:eastAsia="Malgun Gothic" w:hAnsi="Times New Roman" w:cs="Times New Roman"/>
          <w:b/>
          <w:i w:val="0"/>
          <w:iCs w:val="0"/>
          <w:sz w:val="20"/>
          <w:szCs w:val="20"/>
          <w:lang w:eastAsia="ko-KR"/>
        </w:rPr>
      </w:pPr>
    </w:p>
    <w:p w14:paraId="029B69E6" w14:textId="377A9DFE" w:rsidR="008E126B" w:rsidRPr="0086228A" w:rsidRDefault="008E126B" w:rsidP="008E126B">
      <w:pPr>
        <w:pStyle w:val="Caption"/>
        <w:jc w:val="center"/>
        <w:rPr>
          <w:rFonts w:ascii="Times New Roman" w:eastAsia="Malgun Gothic" w:hAnsi="Times New Roman" w:cs="Times New Roman"/>
          <w:b/>
          <w:i w:val="0"/>
          <w:iCs w:val="0"/>
          <w:sz w:val="20"/>
          <w:szCs w:val="20"/>
          <w:lang w:eastAsia="ko-KR"/>
        </w:rPr>
      </w:pPr>
      <w:r>
        <w:rPr>
          <w:rFonts w:ascii="Times New Roman" w:eastAsia="Malgun Gothic" w:hAnsi="Times New Roman" w:cs="Times New Roman"/>
          <w:b/>
          <w:i w:val="0"/>
          <w:iCs w:val="0"/>
          <w:sz w:val="20"/>
          <w:szCs w:val="20"/>
          <w:lang w:eastAsia="ko-KR"/>
        </w:rPr>
        <w:t>Table 8-95</w:t>
      </w:r>
      <w:r w:rsidRPr="0086228A">
        <w:rPr>
          <w:rFonts w:ascii="Times New Roman" w:eastAsia="Malgun Gothic" w:hAnsi="Times New Roman" w:cs="Times New Roman"/>
          <w:b/>
          <w:i w:val="0"/>
          <w:iCs w:val="0"/>
          <w:sz w:val="20"/>
          <w:szCs w:val="20"/>
          <w:lang w:eastAsia="ko-KR"/>
        </w:rPr>
        <w:t xml:space="preserve">. </w:t>
      </w:r>
      <w:r>
        <w:rPr>
          <w:rFonts w:ascii="Times New Roman" w:eastAsia="Malgun Gothic" w:hAnsi="Times New Roman" w:cs="Times New Roman"/>
          <w:b/>
          <w:i w:val="0"/>
          <w:iCs w:val="0"/>
          <w:sz w:val="20"/>
          <w:szCs w:val="20"/>
          <w:lang w:eastAsia="ko-KR"/>
        </w:rPr>
        <w:t>Multi-node Ranging Specific MAC PIB attributes</w:t>
      </w:r>
    </w:p>
    <w:tbl>
      <w:tblPr>
        <w:tblStyle w:val="TableGrid"/>
        <w:tblW w:w="0" w:type="auto"/>
        <w:tblLayout w:type="fixed"/>
        <w:tblLook w:val="04A0" w:firstRow="1" w:lastRow="0" w:firstColumn="1" w:lastColumn="0" w:noHBand="0" w:noVBand="1"/>
        <w:tblPrChange w:id="5427" w:author="Zheda Li" w:date="2019-06-19T23:52:00Z">
          <w:tblPr>
            <w:tblStyle w:val="TableGrid"/>
            <w:tblW w:w="0" w:type="auto"/>
            <w:tblLayout w:type="fixed"/>
            <w:tblLook w:val="04A0" w:firstRow="1" w:lastRow="0" w:firstColumn="1" w:lastColumn="0" w:noHBand="0" w:noVBand="1"/>
          </w:tblPr>
        </w:tblPrChange>
      </w:tblPr>
      <w:tblGrid>
        <w:gridCol w:w="2353"/>
        <w:gridCol w:w="1332"/>
        <w:gridCol w:w="1530"/>
        <w:gridCol w:w="3690"/>
        <w:gridCol w:w="1530"/>
        <w:tblGridChange w:id="5428">
          <w:tblGrid>
            <w:gridCol w:w="2353"/>
            <w:gridCol w:w="1332"/>
            <w:gridCol w:w="1530"/>
            <w:gridCol w:w="3690"/>
            <w:gridCol w:w="1530"/>
          </w:tblGrid>
        </w:tblGridChange>
      </w:tblGrid>
      <w:tr w:rsidR="008E126B" w:rsidRPr="0086228A" w14:paraId="40D0958C" w14:textId="77777777" w:rsidTr="00F65B0B">
        <w:tc>
          <w:tcPr>
            <w:tcW w:w="2353" w:type="dxa"/>
            <w:tcPrChange w:id="5429" w:author="Zheda Li" w:date="2019-06-19T23:52:00Z">
              <w:tcPr>
                <w:tcW w:w="2353" w:type="dxa"/>
              </w:tcPr>
            </w:tcPrChange>
          </w:tcPr>
          <w:p w14:paraId="1F3A3C1A" w14:textId="77777777" w:rsidR="008E126B" w:rsidRPr="0086228A" w:rsidRDefault="008E126B" w:rsidP="001D7144">
            <w:pPr>
              <w:spacing w:line="360" w:lineRule="auto"/>
              <w:rPr>
                <w:iCs/>
                <w:sz w:val="20"/>
                <w:szCs w:val="20"/>
              </w:rPr>
            </w:pPr>
            <w:r>
              <w:rPr>
                <w:iCs/>
                <w:sz w:val="20"/>
                <w:szCs w:val="20"/>
              </w:rPr>
              <w:t>Attribute</w:t>
            </w:r>
          </w:p>
        </w:tc>
        <w:tc>
          <w:tcPr>
            <w:tcW w:w="1332" w:type="dxa"/>
            <w:tcPrChange w:id="5430" w:author="Zheda Li" w:date="2019-06-19T23:52:00Z">
              <w:tcPr>
                <w:tcW w:w="1332" w:type="dxa"/>
              </w:tcPr>
            </w:tcPrChange>
          </w:tcPr>
          <w:p w14:paraId="182076FC" w14:textId="77777777" w:rsidR="008E126B" w:rsidRPr="0086228A" w:rsidRDefault="008E126B" w:rsidP="001D7144">
            <w:pPr>
              <w:spacing w:line="360" w:lineRule="auto"/>
              <w:rPr>
                <w:iCs/>
                <w:sz w:val="20"/>
                <w:szCs w:val="20"/>
              </w:rPr>
            </w:pPr>
            <w:r w:rsidRPr="0086228A">
              <w:rPr>
                <w:iCs/>
                <w:sz w:val="20"/>
                <w:szCs w:val="20"/>
              </w:rPr>
              <w:t>Type</w:t>
            </w:r>
          </w:p>
        </w:tc>
        <w:tc>
          <w:tcPr>
            <w:tcW w:w="1530" w:type="dxa"/>
            <w:tcPrChange w:id="5431" w:author="Zheda Li" w:date="2019-06-19T23:52:00Z">
              <w:tcPr>
                <w:tcW w:w="1530" w:type="dxa"/>
              </w:tcPr>
            </w:tcPrChange>
          </w:tcPr>
          <w:p w14:paraId="30815B3E" w14:textId="77777777" w:rsidR="008E126B" w:rsidRPr="0086228A" w:rsidRDefault="008E126B" w:rsidP="001D7144">
            <w:pPr>
              <w:spacing w:line="360" w:lineRule="auto"/>
              <w:rPr>
                <w:iCs/>
                <w:sz w:val="20"/>
                <w:szCs w:val="20"/>
              </w:rPr>
            </w:pPr>
            <w:r>
              <w:rPr>
                <w:iCs/>
                <w:sz w:val="20"/>
                <w:szCs w:val="20"/>
              </w:rPr>
              <w:t>R</w:t>
            </w:r>
            <w:r w:rsidRPr="0086228A">
              <w:rPr>
                <w:iCs/>
                <w:sz w:val="20"/>
                <w:szCs w:val="20"/>
              </w:rPr>
              <w:t xml:space="preserve">ange </w:t>
            </w:r>
          </w:p>
        </w:tc>
        <w:tc>
          <w:tcPr>
            <w:tcW w:w="3690" w:type="dxa"/>
            <w:tcPrChange w:id="5432" w:author="Zheda Li" w:date="2019-06-19T23:52:00Z">
              <w:tcPr>
                <w:tcW w:w="3690" w:type="dxa"/>
              </w:tcPr>
            </w:tcPrChange>
          </w:tcPr>
          <w:p w14:paraId="6D962E1D" w14:textId="77777777" w:rsidR="008E126B" w:rsidRPr="0086228A" w:rsidRDefault="008E126B" w:rsidP="001D7144">
            <w:pPr>
              <w:spacing w:line="360" w:lineRule="auto"/>
              <w:rPr>
                <w:iCs/>
                <w:sz w:val="20"/>
                <w:szCs w:val="20"/>
              </w:rPr>
            </w:pPr>
            <w:r w:rsidRPr="0086228A">
              <w:rPr>
                <w:iCs/>
                <w:sz w:val="20"/>
                <w:szCs w:val="20"/>
              </w:rPr>
              <w:t>Description</w:t>
            </w:r>
          </w:p>
        </w:tc>
        <w:tc>
          <w:tcPr>
            <w:tcW w:w="1530" w:type="dxa"/>
            <w:tcPrChange w:id="5433" w:author="Zheda Li" w:date="2019-06-19T23:52:00Z">
              <w:tcPr>
                <w:tcW w:w="1530" w:type="dxa"/>
              </w:tcPr>
            </w:tcPrChange>
          </w:tcPr>
          <w:p w14:paraId="35741183" w14:textId="77777777" w:rsidR="008E126B" w:rsidRPr="0086228A" w:rsidRDefault="008E126B" w:rsidP="001D7144">
            <w:pPr>
              <w:spacing w:line="360" w:lineRule="auto"/>
              <w:rPr>
                <w:iCs/>
                <w:sz w:val="20"/>
                <w:szCs w:val="20"/>
              </w:rPr>
            </w:pPr>
            <w:r>
              <w:rPr>
                <w:iCs/>
                <w:sz w:val="20"/>
                <w:szCs w:val="20"/>
              </w:rPr>
              <w:t>Default</w:t>
            </w:r>
          </w:p>
        </w:tc>
      </w:tr>
      <w:tr w:rsidR="008E126B" w:rsidRPr="002366C7" w14:paraId="09C5B411" w14:textId="77777777" w:rsidTr="00F65B0B">
        <w:tc>
          <w:tcPr>
            <w:tcW w:w="2353" w:type="dxa"/>
            <w:tcPrChange w:id="5434" w:author="Zheda Li" w:date="2019-06-19T23:52:00Z">
              <w:tcPr>
                <w:tcW w:w="2353" w:type="dxa"/>
              </w:tcPr>
            </w:tcPrChange>
          </w:tcPr>
          <w:p w14:paraId="1D05F63A" w14:textId="77777777" w:rsidR="008E126B" w:rsidRPr="00D80BAD" w:rsidRDefault="008E126B" w:rsidP="001D7144">
            <w:pPr>
              <w:spacing w:line="360" w:lineRule="auto"/>
              <w:rPr>
                <w:i/>
                <w:iCs/>
                <w:sz w:val="20"/>
                <w:szCs w:val="20"/>
              </w:rPr>
            </w:pPr>
            <w:proofErr w:type="spellStart"/>
            <w:r w:rsidRPr="00840D32">
              <w:rPr>
                <w:i/>
                <w:iCs/>
                <w:sz w:val="20"/>
                <w:szCs w:val="20"/>
              </w:rPr>
              <w:t>macMultiRanging</w:t>
            </w:r>
            <w:r>
              <w:rPr>
                <w:i/>
                <w:iCs/>
                <w:sz w:val="20"/>
                <w:szCs w:val="20"/>
              </w:rPr>
              <w:t>Support</w:t>
            </w:r>
            <w:proofErr w:type="spellEnd"/>
          </w:p>
        </w:tc>
        <w:tc>
          <w:tcPr>
            <w:tcW w:w="1332" w:type="dxa"/>
            <w:tcPrChange w:id="5435" w:author="Zheda Li" w:date="2019-06-19T23:52:00Z">
              <w:tcPr>
                <w:tcW w:w="1332" w:type="dxa"/>
              </w:tcPr>
            </w:tcPrChange>
          </w:tcPr>
          <w:p w14:paraId="08C3C4CC" w14:textId="77777777" w:rsidR="008E126B" w:rsidRDefault="008E126B" w:rsidP="001D7144">
            <w:pPr>
              <w:spacing w:line="360" w:lineRule="auto"/>
              <w:rPr>
                <w:iCs/>
                <w:sz w:val="20"/>
                <w:szCs w:val="20"/>
              </w:rPr>
            </w:pPr>
            <w:r>
              <w:rPr>
                <w:iCs/>
                <w:sz w:val="20"/>
                <w:szCs w:val="20"/>
              </w:rPr>
              <w:t>Boolean</w:t>
            </w:r>
          </w:p>
        </w:tc>
        <w:tc>
          <w:tcPr>
            <w:tcW w:w="1530" w:type="dxa"/>
            <w:tcPrChange w:id="5436" w:author="Zheda Li" w:date="2019-06-19T23:52:00Z">
              <w:tcPr>
                <w:tcW w:w="1530" w:type="dxa"/>
              </w:tcPr>
            </w:tcPrChange>
          </w:tcPr>
          <w:p w14:paraId="596182A6" w14:textId="77777777" w:rsidR="008E126B" w:rsidRDefault="008E126B" w:rsidP="001D7144">
            <w:pPr>
              <w:spacing w:line="360" w:lineRule="auto"/>
              <w:rPr>
                <w:iCs/>
                <w:sz w:val="20"/>
                <w:szCs w:val="20"/>
              </w:rPr>
            </w:pPr>
            <w:r>
              <w:rPr>
                <w:iCs/>
                <w:sz w:val="20"/>
                <w:szCs w:val="20"/>
              </w:rPr>
              <w:t>FALSE, TRUE</w:t>
            </w:r>
          </w:p>
        </w:tc>
        <w:tc>
          <w:tcPr>
            <w:tcW w:w="3690" w:type="dxa"/>
            <w:tcPrChange w:id="5437" w:author="Zheda Li" w:date="2019-06-19T23:52:00Z">
              <w:tcPr>
                <w:tcW w:w="3690" w:type="dxa"/>
              </w:tcPr>
            </w:tcPrChange>
          </w:tcPr>
          <w:p w14:paraId="0CDE1185" w14:textId="77777777" w:rsidR="008E126B" w:rsidRDefault="008E126B" w:rsidP="001D7144">
            <w:pPr>
              <w:spacing w:line="360" w:lineRule="auto"/>
              <w:rPr>
                <w:iCs/>
                <w:sz w:val="20"/>
                <w:szCs w:val="20"/>
              </w:rPr>
            </w:pPr>
            <w:r>
              <w:rPr>
                <w:iCs/>
                <w:sz w:val="20"/>
                <w:szCs w:val="20"/>
              </w:rPr>
              <w:t xml:space="preserve">Read only value indicating whether the device </w:t>
            </w:r>
            <w:proofErr w:type="gramStart"/>
            <w:r>
              <w:rPr>
                <w:iCs/>
                <w:sz w:val="20"/>
                <w:szCs w:val="20"/>
              </w:rPr>
              <w:t>is able to</w:t>
            </w:r>
            <w:proofErr w:type="gramEnd"/>
            <w:r>
              <w:rPr>
                <w:iCs/>
                <w:sz w:val="20"/>
                <w:szCs w:val="20"/>
              </w:rPr>
              <w:t xml:space="preserve"> configure multi-node ranging by the MAC sublayer.</w:t>
            </w:r>
          </w:p>
        </w:tc>
        <w:tc>
          <w:tcPr>
            <w:tcW w:w="1530" w:type="dxa"/>
            <w:tcPrChange w:id="5438" w:author="Zheda Li" w:date="2019-06-19T23:52:00Z">
              <w:tcPr>
                <w:tcW w:w="1530" w:type="dxa"/>
              </w:tcPr>
            </w:tcPrChange>
          </w:tcPr>
          <w:p w14:paraId="3E52CE6B" w14:textId="77777777" w:rsidR="008E126B" w:rsidRDefault="008E126B" w:rsidP="001D7144">
            <w:pPr>
              <w:spacing w:line="360" w:lineRule="auto"/>
              <w:rPr>
                <w:iCs/>
                <w:sz w:val="20"/>
                <w:szCs w:val="20"/>
              </w:rPr>
            </w:pPr>
            <w:r>
              <w:rPr>
                <w:iCs/>
                <w:sz w:val="20"/>
                <w:szCs w:val="20"/>
              </w:rPr>
              <w:t>Implementation dependent</w:t>
            </w:r>
          </w:p>
        </w:tc>
      </w:tr>
      <w:tr w:rsidR="008E126B" w:rsidRPr="002366C7" w14:paraId="14FA3678" w14:textId="77777777" w:rsidTr="00F65B0B">
        <w:tc>
          <w:tcPr>
            <w:tcW w:w="2353" w:type="dxa"/>
            <w:tcPrChange w:id="5439" w:author="Zheda Li" w:date="2019-06-19T23:52:00Z">
              <w:tcPr>
                <w:tcW w:w="2353" w:type="dxa"/>
              </w:tcPr>
            </w:tcPrChange>
          </w:tcPr>
          <w:p w14:paraId="0099B7D0" w14:textId="77777777" w:rsidR="008E126B" w:rsidRPr="00840D32" w:rsidRDefault="008E126B" w:rsidP="001D7144">
            <w:pPr>
              <w:spacing w:line="360" w:lineRule="auto"/>
              <w:rPr>
                <w:i/>
                <w:iCs/>
                <w:sz w:val="20"/>
                <w:szCs w:val="20"/>
              </w:rPr>
            </w:pPr>
            <w:proofErr w:type="spellStart"/>
            <w:r>
              <w:rPr>
                <w:i/>
                <w:sz w:val="18"/>
                <w:szCs w:val="18"/>
              </w:rPr>
              <w:t>macDevicePresence</w:t>
            </w:r>
            <w:proofErr w:type="spellEnd"/>
          </w:p>
        </w:tc>
        <w:tc>
          <w:tcPr>
            <w:tcW w:w="1332" w:type="dxa"/>
            <w:tcPrChange w:id="5440" w:author="Zheda Li" w:date="2019-06-19T23:52:00Z">
              <w:tcPr>
                <w:tcW w:w="1332" w:type="dxa"/>
              </w:tcPr>
            </w:tcPrChange>
          </w:tcPr>
          <w:p w14:paraId="242D4C8E" w14:textId="77777777" w:rsidR="008E126B" w:rsidRDefault="008E126B" w:rsidP="001D7144">
            <w:pPr>
              <w:spacing w:line="360" w:lineRule="auto"/>
              <w:rPr>
                <w:iCs/>
                <w:sz w:val="20"/>
                <w:szCs w:val="20"/>
              </w:rPr>
            </w:pPr>
            <w:r w:rsidRPr="00AB0BB1">
              <w:rPr>
                <w:iCs/>
                <w:sz w:val="20"/>
                <w:szCs w:val="20"/>
              </w:rPr>
              <w:t>Boolean</w:t>
            </w:r>
          </w:p>
        </w:tc>
        <w:tc>
          <w:tcPr>
            <w:tcW w:w="1530" w:type="dxa"/>
            <w:tcPrChange w:id="5441" w:author="Zheda Li" w:date="2019-06-19T23:52:00Z">
              <w:tcPr>
                <w:tcW w:w="1530" w:type="dxa"/>
              </w:tcPr>
            </w:tcPrChange>
          </w:tcPr>
          <w:p w14:paraId="78DE9A95" w14:textId="77777777" w:rsidR="008E126B" w:rsidRDefault="008E126B" w:rsidP="001D7144">
            <w:pPr>
              <w:spacing w:line="360" w:lineRule="auto"/>
              <w:rPr>
                <w:iCs/>
                <w:sz w:val="20"/>
                <w:szCs w:val="20"/>
              </w:rPr>
            </w:pPr>
            <w:r w:rsidRPr="00AB0BB1">
              <w:rPr>
                <w:sz w:val="18"/>
                <w:szCs w:val="18"/>
              </w:rPr>
              <w:t>TRUE, FALSE</w:t>
            </w:r>
          </w:p>
        </w:tc>
        <w:tc>
          <w:tcPr>
            <w:tcW w:w="3690" w:type="dxa"/>
            <w:tcPrChange w:id="5442" w:author="Zheda Li" w:date="2019-06-19T23:52:00Z">
              <w:tcPr>
                <w:tcW w:w="3690" w:type="dxa"/>
              </w:tcPr>
            </w:tcPrChange>
          </w:tcPr>
          <w:p w14:paraId="0EDD37E9" w14:textId="77777777" w:rsidR="008E126B" w:rsidRDefault="008E126B" w:rsidP="001D7144">
            <w:pPr>
              <w:spacing w:line="360" w:lineRule="auto"/>
              <w:rPr>
                <w:iCs/>
                <w:sz w:val="20"/>
                <w:szCs w:val="20"/>
              </w:rPr>
            </w:pPr>
            <w:r w:rsidRPr="00435DD0">
              <w:rPr>
                <w:iCs/>
                <w:sz w:val="20"/>
                <w:szCs w:val="20"/>
                <w:rPrChange w:id="5443" w:author="Zheda Li" w:date="2019-06-19T23:49:00Z">
                  <w:rPr>
                    <w:sz w:val="18"/>
                    <w:szCs w:val="18"/>
                  </w:rPr>
                </w:rPrChange>
              </w:rPr>
              <w:t>If TRUE, ranging controller knows the identities controlees, FALSE otherwise.</w:t>
            </w:r>
            <w:r w:rsidRPr="00AB0BB1">
              <w:rPr>
                <w:iCs/>
                <w:sz w:val="20"/>
                <w:szCs w:val="20"/>
              </w:rPr>
              <w:t xml:space="preserve"> </w:t>
            </w:r>
            <w:r>
              <w:rPr>
                <w:iCs/>
                <w:sz w:val="20"/>
                <w:szCs w:val="20"/>
              </w:rPr>
              <w:t xml:space="preserve">This parameter is valid only when </w:t>
            </w:r>
            <w:proofErr w:type="spellStart"/>
            <w:r w:rsidRPr="00435DD0">
              <w:rPr>
                <w:i/>
                <w:iCs/>
                <w:sz w:val="20"/>
                <w:szCs w:val="20"/>
              </w:rPr>
              <w:t>macMultiRangingSupport</w:t>
            </w:r>
            <w:proofErr w:type="spellEnd"/>
            <w:r w:rsidRPr="00435DD0">
              <w:rPr>
                <w:i/>
                <w:iCs/>
                <w:sz w:val="20"/>
                <w:szCs w:val="20"/>
              </w:rPr>
              <w:t xml:space="preserve"> </w:t>
            </w:r>
            <w:r>
              <w:rPr>
                <w:iCs/>
                <w:sz w:val="20"/>
                <w:szCs w:val="20"/>
              </w:rPr>
              <w:t>is set to be TRUE.</w:t>
            </w:r>
          </w:p>
        </w:tc>
        <w:tc>
          <w:tcPr>
            <w:tcW w:w="1530" w:type="dxa"/>
            <w:tcPrChange w:id="5444" w:author="Zheda Li" w:date="2019-06-19T23:52:00Z">
              <w:tcPr>
                <w:tcW w:w="1530" w:type="dxa"/>
              </w:tcPr>
            </w:tcPrChange>
          </w:tcPr>
          <w:p w14:paraId="57B6A58F" w14:textId="77777777" w:rsidR="008E126B" w:rsidRDefault="008E126B" w:rsidP="001D7144">
            <w:pPr>
              <w:spacing w:line="360" w:lineRule="auto"/>
              <w:rPr>
                <w:iCs/>
                <w:sz w:val="20"/>
                <w:szCs w:val="20"/>
              </w:rPr>
            </w:pPr>
            <w:r>
              <w:rPr>
                <w:sz w:val="18"/>
                <w:szCs w:val="18"/>
              </w:rPr>
              <w:t>FALSE</w:t>
            </w:r>
          </w:p>
        </w:tc>
      </w:tr>
      <w:tr w:rsidR="008E126B" w:rsidRPr="002366C7" w14:paraId="19FD565B" w14:textId="77777777" w:rsidTr="00F65B0B">
        <w:tc>
          <w:tcPr>
            <w:tcW w:w="2353" w:type="dxa"/>
            <w:tcPrChange w:id="5445" w:author="Zheda Li" w:date="2019-06-19T23:52:00Z">
              <w:tcPr>
                <w:tcW w:w="2353" w:type="dxa"/>
              </w:tcPr>
            </w:tcPrChange>
          </w:tcPr>
          <w:p w14:paraId="5E085310" w14:textId="77777777" w:rsidR="008E126B" w:rsidRPr="00840D32" w:rsidRDefault="008E126B" w:rsidP="001D7144">
            <w:pPr>
              <w:spacing w:line="360" w:lineRule="auto"/>
              <w:rPr>
                <w:i/>
                <w:iCs/>
                <w:sz w:val="20"/>
                <w:szCs w:val="20"/>
              </w:rPr>
            </w:pPr>
            <w:proofErr w:type="spellStart"/>
            <w:r w:rsidRPr="00AB0BB1">
              <w:rPr>
                <w:sz w:val="18"/>
                <w:szCs w:val="18"/>
              </w:rPr>
              <w:t>macUWBrngAddressList</w:t>
            </w:r>
            <w:proofErr w:type="spellEnd"/>
          </w:p>
        </w:tc>
        <w:tc>
          <w:tcPr>
            <w:tcW w:w="1332" w:type="dxa"/>
            <w:tcPrChange w:id="5446" w:author="Zheda Li" w:date="2019-06-19T23:52:00Z">
              <w:tcPr>
                <w:tcW w:w="1332" w:type="dxa"/>
              </w:tcPr>
            </w:tcPrChange>
          </w:tcPr>
          <w:p w14:paraId="006772DE" w14:textId="77777777" w:rsidR="008E126B" w:rsidRDefault="008E126B" w:rsidP="001D7144">
            <w:pPr>
              <w:spacing w:line="360" w:lineRule="auto"/>
              <w:rPr>
                <w:iCs/>
                <w:sz w:val="20"/>
                <w:szCs w:val="20"/>
              </w:rPr>
            </w:pPr>
            <w:r>
              <w:rPr>
                <w:sz w:val="18"/>
                <w:szCs w:val="18"/>
              </w:rPr>
              <w:t>IEEE address</w:t>
            </w:r>
          </w:p>
        </w:tc>
        <w:tc>
          <w:tcPr>
            <w:tcW w:w="1530" w:type="dxa"/>
            <w:tcPrChange w:id="5447" w:author="Zheda Li" w:date="2019-06-19T23:52:00Z">
              <w:tcPr>
                <w:tcW w:w="1530" w:type="dxa"/>
              </w:tcPr>
            </w:tcPrChange>
          </w:tcPr>
          <w:p w14:paraId="1BAE7143" w14:textId="77777777" w:rsidR="008E126B" w:rsidRDefault="008E126B" w:rsidP="001D7144">
            <w:pPr>
              <w:spacing w:line="360" w:lineRule="auto"/>
              <w:rPr>
                <w:iCs/>
                <w:sz w:val="20"/>
                <w:szCs w:val="20"/>
              </w:rPr>
            </w:pPr>
            <w:r>
              <w:rPr>
                <w:sz w:val="18"/>
                <w:szCs w:val="18"/>
              </w:rPr>
              <w:t xml:space="preserve">List of addresses </w:t>
            </w:r>
          </w:p>
        </w:tc>
        <w:tc>
          <w:tcPr>
            <w:tcW w:w="3690" w:type="dxa"/>
            <w:tcPrChange w:id="5448" w:author="Zheda Li" w:date="2019-06-19T23:52:00Z">
              <w:tcPr>
                <w:tcW w:w="3690" w:type="dxa"/>
              </w:tcPr>
            </w:tcPrChange>
          </w:tcPr>
          <w:p w14:paraId="0E3BDD2E" w14:textId="77777777" w:rsidR="008E126B" w:rsidRPr="008552BA" w:rsidRDefault="008E126B" w:rsidP="001D7144">
            <w:pPr>
              <w:spacing w:line="360" w:lineRule="auto"/>
              <w:rPr>
                <w:iCs/>
                <w:sz w:val="20"/>
                <w:szCs w:val="20"/>
              </w:rPr>
            </w:pPr>
            <w:r w:rsidRPr="008552BA">
              <w:rPr>
                <w:sz w:val="20"/>
                <w:szCs w:val="20"/>
                <w:rPrChange w:id="5449" w:author="Zheda Li" w:date="2019-06-19T23:50:00Z">
                  <w:rPr>
                    <w:sz w:val="18"/>
                    <w:szCs w:val="18"/>
                  </w:rPr>
                </w:rPrChange>
              </w:rPr>
              <w:t xml:space="preserve">The address list of participated RDEVs. The default setting is NULL. This parameter contains address list only when </w:t>
            </w:r>
            <w:proofErr w:type="spellStart"/>
            <w:r w:rsidRPr="008552BA">
              <w:rPr>
                <w:i/>
                <w:sz w:val="20"/>
                <w:szCs w:val="20"/>
                <w:rPrChange w:id="5450" w:author="Zheda Li" w:date="2019-06-19T23:50:00Z">
                  <w:rPr>
                    <w:sz w:val="18"/>
                    <w:szCs w:val="18"/>
                  </w:rPr>
                </w:rPrChange>
              </w:rPr>
              <w:t>macDevicePresence</w:t>
            </w:r>
            <w:proofErr w:type="spellEnd"/>
            <w:r w:rsidRPr="008552BA">
              <w:rPr>
                <w:sz w:val="20"/>
                <w:szCs w:val="20"/>
                <w:rPrChange w:id="5451" w:author="Zheda Li" w:date="2019-06-19T23:50:00Z">
                  <w:rPr>
                    <w:sz w:val="18"/>
                    <w:szCs w:val="18"/>
                  </w:rPr>
                </w:rPrChange>
              </w:rPr>
              <w:t xml:space="preserve"> is TRUE.  </w:t>
            </w:r>
          </w:p>
        </w:tc>
        <w:tc>
          <w:tcPr>
            <w:tcW w:w="1530" w:type="dxa"/>
            <w:tcPrChange w:id="5452" w:author="Zheda Li" w:date="2019-06-19T23:52:00Z">
              <w:tcPr>
                <w:tcW w:w="1530" w:type="dxa"/>
              </w:tcPr>
            </w:tcPrChange>
          </w:tcPr>
          <w:p w14:paraId="29A0D44D" w14:textId="77777777" w:rsidR="008E126B" w:rsidRDefault="008E126B" w:rsidP="001D7144">
            <w:pPr>
              <w:spacing w:line="360" w:lineRule="auto"/>
              <w:rPr>
                <w:iCs/>
                <w:sz w:val="20"/>
                <w:szCs w:val="20"/>
              </w:rPr>
            </w:pPr>
            <w:r>
              <w:rPr>
                <w:sz w:val="18"/>
                <w:szCs w:val="18"/>
              </w:rPr>
              <w:t>NULL</w:t>
            </w:r>
          </w:p>
        </w:tc>
      </w:tr>
      <w:tr w:rsidR="008E126B" w:rsidRPr="0086228A" w14:paraId="18CACEAA" w14:textId="77777777" w:rsidTr="00F65B0B">
        <w:tc>
          <w:tcPr>
            <w:tcW w:w="2353" w:type="dxa"/>
            <w:tcPrChange w:id="5453" w:author="Zheda Li" w:date="2019-06-19T23:52:00Z">
              <w:tcPr>
                <w:tcW w:w="2353" w:type="dxa"/>
              </w:tcPr>
            </w:tcPrChange>
          </w:tcPr>
          <w:p w14:paraId="26E6A65E" w14:textId="77777777" w:rsidR="008E126B" w:rsidRPr="00840D32" w:rsidRDefault="008E126B" w:rsidP="001D7144">
            <w:pPr>
              <w:spacing w:line="360" w:lineRule="auto"/>
              <w:rPr>
                <w:i/>
                <w:iCs/>
                <w:sz w:val="20"/>
                <w:szCs w:val="20"/>
              </w:rPr>
            </w:pPr>
            <w:r w:rsidRPr="00840D32">
              <w:rPr>
                <w:i/>
                <w:iCs/>
                <w:sz w:val="20"/>
                <w:szCs w:val="20"/>
              </w:rPr>
              <w:t>MultiRangingEnable</w:t>
            </w:r>
          </w:p>
        </w:tc>
        <w:tc>
          <w:tcPr>
            <w:tcW w:w="1332" w:type="dxa"/>
            <w:tcPrChange w:id="5454" w:author="Zheda Li" w:date="2019-06-19T23:52:00Z">
              <w:tcPr>
                <w:tcW w:w="1332" w:type="dxa"/>
              </w:tcPr>
            </w:tcPrChange>
          </w:tcPr>
          <w:p w14:paraId="79893EA9" w14:textId="77777777" w:rsidR="008E126B" w:rsidRPr="0086228A" w:rsidRDefault="008E126B" w:rsidP="001D7144">
            <w:pPr>
              <w:spacing w:line="360" w:lineRule="auto"/>
              <w:rPr>
                <w:iCs/>
                <w:sz w:val="20"/>
                <w:szCs w:val="20"/>
              </w:rPr>
            </w:pPr>
            <w:r>
              <w:rPr>
                <w:iCs/>
                <w:sz w:val="20"/>
                <w:szCs w:val="20"/>
              </w:rPr>
              <w:t xml:space="preserve">Enumeration </w:t>
            </w:r>
          </w:p>
        </w:tc>
        <w:tc>
          <w:tcPr>
            <w:tcW w:w="1530" w:type="dxa"/>
            <w:tcPrChange w:id="5455" w:author="Zheda Li" w:date="2019-06-19T23:52:00Z">
              <w:tcPr>
                <w:tcW w:w="1530" w:type="dxa"/>
              </w:tcPr>
            </w:tcPrChange>
          </w:tcPr>
          <w:p w14:paraId="2135C36C" w14:textId="77777777" w:rsidR="008E126B" w:rsidRDefault="008E126B" w:rsidP="001D7144">
            <w:pPr>
              <w:spacing w:line="360" w:lineRule="auto"/>
              <w:rPr>
                <w:iCs/>
                <w:sz w:val="20"/>
                <w:szCs w:val="20"/>
              </w:rPr>
            </w:pPr>
            <w:r>
              <w:rPr>
                <w:iCs/>
                <w:sz w:val="20"/>
                <w:szCs w:val="20"/>
              </w:rPr>
              <w:t>SCHEDULE,</w:t>
            </w:r>
          </w:p>
          <w:p w14:paraId="2696BA9C" w14:textId="77777777" w:rsidR="008E126B" w:rsidRPr="0086228A" w:rsidRDefault="008E126B" w:rsidP="001D7144">
            <w:pPr>
              <w:spacing w:line="360" w:lineRule="auto"/>
              <w:rPr>
                <w:iCs/>
                <w:sz w:val="20"/>
                <w:szCs w:val="20"/>
              </w:rPr>
            </w:pPr>
            <w:r>
              <w:rPr>
                <w:iCs/>
                <w:sz w:val="20"/>
                <w:szCs w:val="20"/>
              </w:rPr>
              <w:t xml:space="preserve">CONTENTION, NONE  </w:t>
            </w:r>
          </w:p>
        </w:tc>
        <w:tc>
          <w:tcPr>
            <w:tcW w:w="3690" w:type="dxa"/>
            <w:tcPrChange w:id="5456" w:author="Zheda Li" w:date="2019-06-19T23:52:00Z">
              <w:tcPr>
                <w:tcW w:w="3690" w:type="dxa"/>
              </w:tcPr>
            </w:tcPrChange>
          </w:tcPr>
          <w:p w14:paraId="7F81CB3C" w14:textId="77777777" w:rsidR="008E126B" w:rsidRPr="008552BA" w:rsidRDefault="008E126B" w:rsidP="001D7144">
            <w:pPr>
              <w:spacing w:line="360" w:lineRule="auto"/>
              <w:rPr>
                <w:iCs/>
                <w:sz w:val="20"/>
                <w:szCs w:val="20"/>
              </w:rPr>
            </w:pPr>
            <w:r w:rsidRPr="008552BA">
              <w:rPr>
                <w:iCs/>
                <w:sz w:val="20"/>
                <w:szCs w:val="20"/>
              </w:rPr>
              <w:t xml:space="preserve">A value of SCHEDULE indicates that time-scheduled multi-node ranging is to be configured, which can only be used if </w:t>
            </w:r>
            <w:proofErr w:type="spellStart"/>
            <w:r w:rsidRPr="008552BA">
              <w:rPr>
                <w:i/>
                <w:sz w:val="20"/>
                <w:szCs w:val="20"/>
                <w:rPrChange w:id="5457" w:author="Zheda Li" w:date="2019-06-19T23:50:00Z">
                  <w:rPr>
                    <w:i/>
                    <w:sz w:val="18"/>
                    <w:szCs w:val="18"/>
                  </w:rPr>
                </w:rPrChange>
              </w:rPr>
              <w:t>macDevicePresence</w:t>
            </w:r>
            <w:proofErr w:type="spellEnd"/>
            <w:r w:rsidRPr="008552BA">
              <w:rPr>
                <w:i/>
                <w:sz w:val="20"/>
                <w:szCs w:val="20"/>
                <w:rPrChange w:id="5458" w:author="Zheda Li" w:date="2019-06-19T23:50:00Z">
                  <w:rPr>
                    <w:i/>
                    <w:sz w:val="18"/>
                    <w:szCs w:val="18"/>
                  </w:rPr>
                </w:rPrChange>
              </w:rPr>
              <w:t xml:space="preserve"> </w:t>
            </w:r>
            <w:r w:rsidRPr="008552BA">
              <w:rPr>
                <w:iCs/>
                <w:sz w:val="20"/>
                <w:szCs w:val="20"/>
              </w:rPr>
              <w:t xml:space="preserve">is TRUE. A value of CONTENTION indicates that contention-based multi-node ranging is to be used. The default setting of this parameter is NONE, which disables the ranging configuration and control via the MAC sublayer. This parameter is valid only when </w:t>
            </w:r>
            <w:proofErr w:type="spellStart"/>
            <w:r w:rsidRPr="008552BA">
              <w:rPr>
                <w:i/>
                <w:iCs/>
                <w:sz w:val="20"/>
                <w:szCs w:val="20"/>
              </w:rPr>
              <w:t>macMultiRangingSupport</w:t>
            </w:r>
            <w:proofErr w:type="spellEnd"/>
            <w:r w:rsidRPr="008552BA">
              <w:rPr>
                <w:i/>
                <w:iCs/>
                <w:sz w:val="20"/>
                <w:szCs w:val="20"/>
              </w:rPr>
              <w:t xml:space="preserve"> </w:t>
            </w:r>
            <w:r w:rsidRPr="008552BA">
              <w:rPr>
                <w:iCs/>
                <w:sz w:val="20"/>
                <w:szCs w:val="20"/>
              </w:rPr>
              <w:t>is set to be TRUE.</w:t>
            </w:r>
          </w:p>
        </w:tc>
        <w:tc>
          <w:tcPr>
            <w:tcW w:w="1530" w:type="dxa"/>
            <w:tcPrChange w:id="5459" w:author="Zheda Li" w:date="2019-06-19T23:52:00Z">
              <w:tcPr>
                <w:tcW w:w="1530" w:type="dxa"/>
              </w:tcPr>
            </w:tcPrChange>
          </w:tcPr>
          <w:p w14:paraId="315EB176" w14:textId="77777777" w:rsidR="008E126B" w:rsidRPr="0086228A" w:rsidRDefault="008E126B" w:rsidP="001D7144">
            <w:pPr>
              <w:spacing w:line="360" w:lineRule="auto"/>
              <w:rPr>
                <w:iCs/>
                <w:sz w:val="20"/>
                <w:szCs w:val="20"/>
              </w:rPr>
            </w:pPr>
            <w:r>
              <w:rPr>
                <w:iCs/>
                <w:sz w:val="20"/>
                <w:szCs w:val="20"/>
              </w:rPr>
              <w:t>NONE</w:t>
            </w:r>
          </w:p>
        </w:tc>
      </w:tr>
      <w:tr w:rsidR="008E126B" w:rsidRPr="0086228A" w14:paraId="76AF6866" w14:textId="77777777" w:rsidTr="00F65B0B">
        <w:tc>
          <w:tcPr>
            <w:tcW w:w="2353" w:type="dxa"/>
            <w:tcPrChange w:id="5460" w:author="Zheda Li" w:date="2019-06-19T23:52:00Z">
              <w:tcPr>
                <w:tcW w:w="2353" w:type="dxa"/>
              </w:tcPr>
            </w:tcPrChange>
          </w:tcPr>
          <w:p w14:paraId="37671E95" w14:textId="77777777" w:rsidR="008E126B" w:rsidRPr="00AB0BB1" w:rsidRDefault="008E126B" w:rsidP="001D7144">
            <w:pPr>
              <w:spacing w:line="360" w:lineRule="auto"/>
              <w:rPr>
                <w:sz w:val="18"/>
                <w:szCs w:val="18"/>
              </w:rPr>
            </w:pPr>
            <w:proofErr w:type="spellStart"/>
            <w:r>
              <w:rPr>
                <w:i/>
                <w:sz w:val="18"/>
                <w:szCs w:val="18"/>
              </w:rPr>
              <w:t>macRangingConfigIndicator</w:t>
            </w:r>
            <w:proofErr w:type="spellEnd"/>
          </w:p>
        </w:tc>
        <w:tc>
          <w:tcPr>
            <w:tcW w:w="1332" w:type="dxa"/>
            <w:tcPrChange w:id="5461" w:author="Zheda Li" w:date="2019-06-19T23:52:00Z">
              <w:tcPr>
                <w:tcW w:w="1332" w:type="dxa"/>
              </w:tcPr>
            </w:tcPrChange>
          </w:tcPr>
          <w:p w14:paraId="0A0D1745" w14:textId="77777777" w:rsidR="008E126B" w:rsidRDefault="008E126B" w:rsidP="001D7144">
            <w:pPr>
              <w:spacing w:line="360" w:lineRule="auto"/>
              <w:rPr>
                <w:sz w:val="18"/>
                <w:szCs w:val="18"/>
              </w:rPr>
            </w:pPr>
            <w:r>
              <w:rPr>
                <w:iCs/>
                <w:sz w:val="20"/>
                <w:szCs w:val="20"/>
              </w:rPr>
              <w:t>Boolean</w:t>
            </w:r>
          </w:p>
        </w:tc>
        <w:tc>
          <w:tcPr>
            <w:tcW w:w="1530" w:type="dxa"/>
            <w:tcPrChange w:id="5462" w:author="Zheda Li" w:date="2019-06-19T23:52:00Z">
              <w:tcPr>
                <w:tcW w:w="1530" w:type="dxa"/>
              </w:tcPr>
            </w:tcPrChange>
          </w:tcPr>
          <w:p w14:paraId="33425D14" w14:textId="77777777" w:rsidR="008E126B" w:rsidRDefault="008E126B" w:rsidP="001D7144">
            <w:pPr>
              <w:spacing w:line="360" w:lineRule="auto"/>
              <w:rPr>
                <w:sz w:val="18"/>
                <w:szCs w:val="18"/>
              </w:rPr>
            </w:pPr>
            <w:r>
              <w:rPr>
                <w:iCs/>
                <w:sz w:val="20"/>
                <w:szCs w:val="20"/>
              </w:rPr>
              <w:t>FALSE, TRUE</w:t>
            </w:r>
          </w:p>
        </w:tc>
        <w:tc>
          <w:tcPr>
            <w:tcW w:w="3690" w:type="dxa"/>
            <w:tcPrChange w:id="5463" w:author="Zheda Li" w:date="2019-06-19T23:52:00Z">
              <w:tcPr>
                <w:tcW w:w="3690" w:type="dxa"/>
              </w:tcPr>
            </w:tcPrChange>
          </w:tcPr>
          <w:p w14:paraId="13F985C9" w14:textId="77777777" w:rsidR="008E126B" w:rsidRPr="00BD6FCC" w:rsidRDefault="008E126B" w:rsidP="001D7144">
            <w:pPr>
              <w:spacing w:line="360" w:lineRule="auto"/>
              <w:rPr>
                <w:sz w:val="20"/>
                <w:szCs w:val="20"/>
                <w:rPrChange w:id="5464" w:author="Zheda Li" w:date="2019-06-19T23:50:00Z">
                  <w:rPr>
                    <w:sz w:val="18"/>
                    <w:szCs w:val="18"/>
                  </w:rPr>
                </w:rPrChange>
              </w:rPr>
            </w:pPr>
            <w:r w:rsidRPr="00BD6FCC">
              <w:rPr>
                <w:sz w:val="20"/>
                <w:szCs w:val="20"/>
                <w:rPrChange w:id="5465" w:author="Zheda Li" w:date="2019-06-19T23:50:00Z">
                  <w:rPr>
                    <w:sz w:val="18"/>
                    <w:szCs w:val="18"/>
                  </w:rPr>
                </w:rPrChange>
              </w:rPr>
              <w:t xml:space="preserve">If TRUE, MAC sublayer forms the ARC IE (7.4.4.38) with the fields of Ranging Block Duration, Ranging Round Duration, and Ranging Slot Duration, otherwise these fields are not present. This parameter is valid only </w:t>
            </w:r>
            <w:proofErr w:type="gramStart"/>
            <w:r w:rsidRPr="00BD6FCC">
              <w:rPr>
                <w:sz w:val="20"/>
                <w:szCs w:val="20"/>
                <w:rPrChange w:id="5466" w:author="Zheda Li" w:date="2019-06-19T23:50:00Z">
                  <w:rPr>
                    <w:sz w:val="18"/>
                    <w:szCs w:val="18"/>
                  </w:rPr>
                </w:rPrChange>
              </w:rPr>
              <w:t xml:space="preserve">when  </w:t>
            </w:r>
            <w:r w:rsidRPr="00BD6FCC">
              <w:rPr>
                <w:i/>
                <w:iCs/>
                <w:sz w:val="20"/>
                <w:szCs w:val="20"/>
              </w:rPr>
              <w:t>MultiRangingEnable</w:t>
            </w:r>
            <w:proofErr w:type="gramEnd"/>
            <w:r w:rsidRPr="00BD6FCC">
              <w:rPr>
                <w:i/>
                <w:iCs/>
                <w:sz w:val="20"/>
                <w:szCs w:val="20"/>
              </w:rPr>
              <w:t xml:space="preserve"> </w:t>
            </w:r>
            <w:r w:rsidRPr="00BD6FCC">
              <w:rPr>
                <w:sz w:val="20"/>
                <w:szCs w:val="20"/>
                <w:rPrChange w:id="5467" w:author="Zheda Li" w:date="2019-06-19T23:50:00Z">
                  <w:rPr>
                    <w:sz w:val="18"/>
                    <w:szCs w:val="18"/>
                  </w:rPr>
                </w:rPrChange>
              </w:rPr>
              <w:t>is SCHEDULE or CONTENTION.</w:t>
            </w:r>
          </w:p>
        </w:tc>
        <w:tc>
          <w:tcPr>
            <w:tcW w:w="1530" w:type="dxa"/>
            <w:tcPrChange w:id="5468" w:author="Zheda Li" w:date="2019-06-19T23:52:00Z">
              <w:tcPr>
                <w:tcW w:w="1530" w:type="dxa"/>
              </w:tcPr>
            </w:tcPrChange>
          </w:tcPr>
          <w:p w14:paraId="668E285D" w14:textId="77777777" w:rsidR="008E126B" w:rsidRDefault="008E126B" w:rsidP="001D7144">
            <w:pPr>
              <w:spacing w:line="360" w:lineRule="auto"/>
              <w:rPr>
                <w:sz w:val="18"/>
                <w:szCs w:val="18"/>
              </w:rPr>
            </w:pPr>
            <w:r>
              <w:rPr>
                <w:iCs/>
                <w:sz w:val="20"/>
                <w:szCs w:val="20"/>
              </w:rPr>
              <w:t>FALSE</w:t>
            </w:r>
          </w:p>
        </w:tc>
      </w:tr>
      <w:tr w:rsidR="008E126B" w:rsidRPr="0086228A" w14:paraId="2FD6B259" w14:textId="77777777" w:rsidTr="00F65B0B">
        <w:tc>
          <w:tcPr>
            <w:tcW w:w="2353" w:type="dxa"/>
            <w:tcPrChange w:id="5469" w:author="Zheda Li" w:date="2019-06-19T23:52:00Z">
              <w:tcPr>
                <w:tcW w:w="2353" w:type="dxa"/>
              </w:tcPr>
            </w:tcPrChange>
          </w:tcPr>
          <w:p w14:paraId="4245117B" w14:textId="77777777" w:rsidR="008E126B" w:rsidRPr="00542176" w:rsidRDefault="008E126B" w:rsidP="001D7144">
            <w:pPr>
              <w:spacing w:line="360" w:lineRule="auto"/>
              <w:rPr>
                <w:i/>
                <w:color w:val="000000" w:themeColor="text1"/>
                <w:sz w:val="18"/>
                <w:szCs w:val="18"/>
              </w:rPr>
            </w:pPr>
            <w:proofErr w:type="spellStart"/>
            <w:r>
              <w:rPr>
                <w:i/>
                <w:color w:val="000000" w:themeColor="text1"/>
                <w:sz w:val="18"/>
                <w:szCs w:val="18"/>
              </w:rPr>
              <w:t>macRangingBlockDura</w:t>
            </w:r>
            <w:proofErr w:type="spellEnd"/>
          </w:p>
        </w:tc>
        <w:tc>
          <w:tcPr>
            <w:tcW w:w="1332" w:type="dxa"/>
            <w:tcPrChange w:id="5470" w:author="Zheda Li" w:date="2019-06-19T23:52:00Z">
              <w:tcPr>
                <w:tcW w:w="1332" w:type="dxa"/>
              </w:tcPr>
            </w:tcPrChange>
          </w:tcPr>
          <w:p w14:paraId="6EBC8268" w14:textId="77777777" w:rsidR="008E126B" w:rsidRDefault="008E126B" w:rsidP="001D7144">
            <w:pPr>
              <w:spacing w:line="360" w:lineRule="auto"/>
              <w:rPr>
                <w:iCs/>
                <w:sz w:val="20"/>
                <w:szCs w:val="20"/>
              </w:rPr>
            </w:pPr>
            <w:r>
              <w:rPr>
                <w:iCs/>
                <w:sz w:val="20"/>
                <w:szCs w:val="20"/>
              </w:rPr>
              <w:t>Integer</w:t>
            </w:r>
          </w:p>
        </w:tc>
        <w:tc>
          <w:tcPr>
            <w:tcW w:w="1530" w:type="dxa"/>
            <w:tcPrChange w:id="5471" w:author="Zheda Li" w:date="2019-06-19T23:52:00Z">
              <w:tcPr>
                <w:tcW w:w="1530" w:type="dxa"/>
              </w:tcPr>
            </w:tcPrChange>
          </w:tcPr>
          <w:p w14:paraId="50E3D11B" w14:textId="77777777" w:rsidR="008E126B" w:rsidRDefault="008E126B" w:rsidP="001D7144">
            <w:pPr>
              <w:spacing w:line="360" w:lineRule="auto"/>
              <w:rPr>
                <w:iCs/>
                <w:sz w:val="20"/>
                <w:szCs w:val="20"/>
              </w:rPr>
            </w:pPr>
            <w:r>
              <w:rPr>
                <w:iCs/>
                <w:sz w:val="20"/>
                <w:szCs w:val="20"/>
              </w:rPr>
              <w:t>0x00-0xffffff</w:t>
            </w:r>
          </w:p>
        </w:tc>
        <w:tc>
          <w:tcPr>
            <w:tcW w:w="3690" w:type="dxa"/>
            <w:vAlign w:val="center"/>
            <w:tcPrChange w:id="5472" w:author="Zheda Li" w:date="2019-06-19T23:52:00Z">
              <w:tcPr>
                <w:tcW w:w="3690" w:type="dxa"/>
                <w:vAlign w:val="center"/>
              </w:tcPr>
            </w:tcPrChange>
          </w:tcPr>
          <w:p w14:paraId="4ED9E66E" w14:textId="4A45EED6" w:rsidR="008E126B" w:rsidRPr="00BD6FCC" w:rsidRDefault="008E126B" w:rsidP="001D7144">
            <w:pPr>
              <w:spacing w:line="360" w:lineRule="auto"/>
              <w:rPr>
                <w:iCs/>
                <w:sz w:val="20"/>
                <w:szCs w:val="20"/>
              </w:rPr>
            </w:pPr>
            <w:r w:rsidRPr="00BD6FCC">
              <w:rPr>
                <w:iCs/>
                <w:sz w:val="20"/>
                <w:szCs w:val="20"/>
              </w:rPr>
              <w:t xml:space="preserve">Specifies the Ranging Block duration in the unit of RSTU </w:t>
            </w:r>
            <w:r w:rsidRPr="00BD6FCC">
              <w:rPr>
                <w:sz w:val="20"/>
                <w:szCs w:val="20"/>
                <w:rPrChange w:id="5473" w:author="Zheda Li" w:date="2019-06-19T23:50:00Z">
                  <w:rPr>
                    <w:sz w:val="18"/>
                    <w:szCs w:val="18"/>
                  </w:rPr>
                </w:rPrChange>
              </w:rPr>
              <w:t xml:space="preserve">(6.9.1.2), which corresponds to the field value of Ranging Block Duration in </w:t>
            </w:r>
            <w:ins w:id="5474" w:author="Zheda Li" w:date="2019-06-19T22:49:00Z">
              <w:r w:rsidR="004624AC" w:rsidRPr="00BD6FCC">
                <w:rPr>
                  <w:sz w:val="20"/>
                  <w:szCs w:val="20"/>
                  <w:rPrChange w:id="5475" w:author="Zheda Li" w:date="2019-06-19T23:50:00Z">
                    <w:rPr>
                      <w:sz w:val="18"/>
                      <w:szCs w:val="18"/>
                    </w:rPr>
                  </w:rPrChange>
                </w:rPr>
                <w:t xml:space="preserve">the </w:t>
              </w:r>
            </w:ins>
            <w:r w:rsidRPr="00BD6FCC">
              <w:rPr>
                <w:sz w:val="20"/>
                <w:szCs w:val="20"/>
                <w:rPrChange w:id="5476" w:author="Zheda Li" w:date="2019-06-19T23:50:00Z">
                  <w:rPr>
                    <w:sz w:val="18"/>
                    <w:szCs w:val="18"/>
                  </w:rPr>
                </w:rPrChange>
              </w:rPr>
              <w:t xml:space="preserve">ARC IE (7.4.4.38). </w:t>
            </w:r>
            <w:r w:rsidRPr="00BD6FCC">
              <w:rPr>
                <w:iCs/>
                <w:sz w:val="20"/>
                <w:szCs w:val="20"/>
              </w:rPr>
              <w:lastRenderedPageBreak/>
              <w:t xml:space="preserve">The default value is 0, which indicates that the multi-node ranging is disabled. </w:t>
            </w:r>
          </w:p>
        </w:tc>
        <w:tc>
          <w:tcPr>
            <w:tcW w:w="1530" w:type="dxa"/>
            <w:tcPrChange w:id="5477" w:author="Zheda Li" w:date="2019-06-19T23:52:00Z">
              <w:tcPr>
                <w:tcW w:w="1530" w:type="dxa"/>
              </w:tcPr>
            </w:tcPrChange>
          </w:tcPr>
          <w:p w14:paraId="1869D9D6" w14:textId="77777777" w:rsidR="008E126B" w:rsidRDefault="008E126B" w:rsidP="001D7144">
            <w:pPr>
              <w:spacing w:line="360" w:lineRule="auto"/>
              <w:rPr>
                <w:iCs/>
                <w:sz w:val="20"/>
                <w:szCs w:val="20"/>
              </w:rPr>
            </w:pPr>
            <w:r>
              <w:rPr>
                <w:iCs/>
                <w:sz w:val="20"/>
                <w:szCs w:val="20"/>
              </w:rPr>
              <w:lastRenderedPageBreak/>
              <w:t>0</w:t>
            </w:r>
          </w:p>
        </w:tc>
      </w:tr>
      <w:tr w:rsidR="008E126B" w:rsidRPr="0086228A" w14:paraId="44474973" w14:textId="77777777" w:rsidTr="00F65B0B">
        <w:tc>
          <w:tcPr>
            <w:tcW w:w="2353" w:type="dxa"/>
            <w:tcPrChange w:id="5478" w:author="Zheda Li" w:date="2019-06-19T23:52:00Z">
              <w:tcPr>
                <w:tcW w:w="2353" w:type="dxa"/>
              </w:tcPr>
            </w:tcPrChange>
          </w:tcPr>
          <w:p w14:paraId="5A84BE5F" w14:textId="77777777" w:rsidR="008E126B" w:rsidRPr="00CF5527" w:rsidRDefault="008E126B" w:rsidP="001D7144">
            <w:pPr>
              <w:spacing w:line="360" w:lineRule="auto"/>
              <w:rPr>
                <w:i/>
                <w:color w:val="000000" w:themeColor="text1"/>
                <w:sz w:val="18"/>
                <w:szCs w:val="18"/>
              </w:rPr>
            </w:pPr>
            <w:proofErr w:type="spellStart"/>
            <w:r>
              <w:rPr>
                <w:i/>
                <w:color w:val="000000" w:themeColor="text1"/>
                <w:sz w:val="18"/>
                <w:szCs w:val="18"/>
              </w:rPr>
              <w:t>macRangingSlotDura</w:t>
            </w:r>
            <w:proofErr w:type="spellEnd"/>
          </w:p>
        </w:tc>
        <w:tc>
          <w:tcPr>
            <w:tcW w:w="1332" w:type="dxa"/>
            <w:tcPrChange w:id="5479" w:author="Zheda Li" w:date="2019-06-19T23:52:00Z">
              <w:tcPr>
                <w:tcW w:w="1332" w:type="dxa"/>
              </w:tcPr>
            </w:tcPrChange>
          </w:tcPr>
          <w:p w14:paraId="31882BA3" w14:textId="77777777" w:rsidR="008E126B" w:rsidRDefault="008E126B" w:rsidP="001D7144">
            <w:pPr>
              <w:spacing w:line="360" w:lineRule="auto"/>
              <w:rPr>
                <w:iCs/>
                <w:sz w:val="20"/>
                <w:szCs w:val="20"/>
              </w:rPr>
            </w:pPr>
            <w:r>
              <w:rPr>
                <w:iCs/>
                <w:sz w:val="20"/>
                <w:szCs w:val="20"/>
              </w:rPr>
              <w:t>Integer</w:t>
            </w:r>
          </w:p>
        </w:tc>
        <w:tc>
          <w:tcPr>
            <w:tcW w:w="1530" w:type="dxa"/>
            <w:tcPrChange w:id="5480" w:author="Zheda Li" w:date="2019-06-19T23:52:00Z">
              <w:tcPr>
                <w:tcW w:w="1530" w:type="dxa"/>
              </w:tcPr>
            </w:tcPrChange>
          </w:tcPr>
          <w:p w14:paraId="4FFEDFFC" w14:textId="77777777" w:rsidR="008E126B" w:rsidRPr="00BD6FCC" w:rsidRDefault="008E126B" w:rsidP="001D7144">
            <w:pPr>
              <w:spacing w:line="360" w:lineRule="auto"/>
              <w:rPr>
                <w:iCs/>
                <w:sz w:val="20"/>
                <w:szCs w:val="20"/>
              </w:rPr>
            </w:pPr>
            <w:r w:rsidRPr="00BD6FCC">
              <w:rPr>
                <w:iCs/>
                <w:sz w:val="20"/>
                <w:szCs w:val="20"/>
              </w:rPr>
              <w:t>0x00-0xff</w:t>
            </w:r>
          </w:p>
        </w:tc>
        <w:tc>
          <w:tcPr>
            <w:tcW w:w="3690" w:type="dxa"/>
            <w:tcPrChange w:id="5481" w:author="Zheda Li" w:date="2019-06-19T23:52:00Z">
              <w:tcPr>
                <w:tcW w:w="3690" w:type="dxa"/>
              </w:tcPr>
            </w:tcPrChange>
          </w:tcPr>
          <w:p w14:paraId="7FE3A33B" w14:textId="28E9018C" w:rsidR="008E126B" w:rsidRPr="00BD6FCC" w:rsidRDefault="008E126B" w:rsidP="001D7144">
            <w:pPr>
              <w:spacing w:line="360" w:lineRule="auto"/>
              <w:rPr>
                <w:iCs/>
                <w:sz w:val="20"/>
                <w:szCs w:val="20"/>
              </w:rPr>
            </w:pPr>
            <w:r w:rsidRPr="00BD6FCC">
              <w:rPr>
                <w:iCs/>
                <w:sz w:val="20"/>
                <w:szCs w:val="20"/>
              </w:rPr>
              <w:t xml:space="preserve">Specifies </w:t>
            </w:r>
            <w:r w:rsidRPr="00BD6FCC">
              <w:rPr>
                <w:sz w:val="20"/>
                <w:szCs w:val="20"/>
                <w:rPrChange w:id="5482" w:author="Zheda Li" w:date="2019-06-19T23:50:00Z">
                  <w:rPr>
                    <w:sz w:val="18"/>
                    <w:szCs w:val="18"/>
                  </w:rPr>
                </w:rPrChange>
              </w:rPr>
              <w:t xml:space="preserve">the Ranging Slot duration in the unit of RSTU (6.9.1.2), which corresponds to the field value of Ranging Slot Duration in </w:t>
            </w:r>
            <w:ins w:id="5483" w:author="Zheda Li" w:date="2019-06-19T22:49:00Z">
              <w:r w:rsidR="00551A5E" w:rsidRPr="00BD6FCC">
                <w:rPr>
                  <w:sz w:val="20"/>
                  <w:szCs w:val="20"/>
                  <w:rPrChange w:id="5484" w:author="Zheda Li" w:date="2019-06-19T23:50:00Z">
                    <w:rPr>
                      <w:sz w:val="18"/>
                      <w:szCs w:val="18"/>
                    </w:rPr>
                  </w:rPrChange>
                </w:rPr>
                <w:t xml:space="preserve">the </w:t>
              </w:r>
            </w:ins>
            <w:r w:rsidRPr="00BD6FCC">
              <w:rPr>
                <w:sz w:val="20"/>
                <w:szCs w:val="20"/>
                <w:rPrChange w:id="5485" w:author="Zheda Li" w:date="2019-06-19T23:50:00Z">
                  <w:rPr>
                    <w:sz w:val="18"/>
                    <w:szCs w:val="18"/>
                  </w:rPr>
                </w:rPrChange>
              </w:rPr>
              <w:t xml:space="preserve">ARC IE (7.4.4.38). </w:t>
            </w:r>
            <w:r w:rsidRPr="00BD6FCC">
              <w:rPr>
                <w:iCs/>
                <w:sz w:val="20"/>
                <w:szCs w:val="20"/>
              </w:rPr>
              <w:t>The default value is 0, which indicates that the multi-node ranging is disabled.</w:t>
            </w:r>
            <w:r w:rsidRPr="00BD6FCC">
              <w:rPr>
                <w:sz w:val="20"/>
                <w:szCs w:val="20"/>
                <w:rPrChange w:id="5486" w:author="Zheda Li" w:date="2019-06-19T23:50:00Z">
                  <w:rPr>
                    <w:sz w:val="18"/>
                    <w:szCs w:val="18"/>
                  </w:rPr>
                </w:rPrChange>
              </w:rPr>
              <w:t xml:space="preserve"> </w:t>
            </w:r>
          </w:p>
        </w:tc>
        <w:tc>
          <w:tcPr>
            <w:tcW w:w="1530" w:type="dxa"/>
            <w:tcPrChange w:id="5487" w:author="Zheda Li" w:date="2019-06-19T23:52:00Z">
              <w:tcPr>
                <w:tcW w:w="1530" w:type="dxa"/>
              </w:tcPr>
            </w:tcPrChange>
          </w:tcPr>
          <w:p w14:paraId="5AFA02B9" w14:textId="77777777" w:rsidR="008E126B" w:rsidRDefault="008E126B" w:rsidP="001D7144">
            <w:pPr>
              <w:spacing w:line="360" w:lineRule="auto"/>
              <w:rPr>
                <w:iCs/>
                <w:sz w:val="20"/>
                <w:szCs w:val="20"/>
              </w:rPr>
            </w:pPr>
            <w:r>
              <w:rPr>
                <w:rFonts w:ascii="TimesNewRomanPSMT" w:eastAsiaTheme="minorEastAsia" w:hAnsi="TimesNewRomanPSMT" w:cs="TimesNewRomanPSMT"/>
                <w:sz w:val="18"/>
                <w:szCs w:val="18"/>
              </w:rPr>
              <w:t>0</w:t>
            </w:r>
          </w:p>
        </w:tc>
      </w:tr>
      <w:tr w:rsidR="008E126B" w:rsidRPr="0086228A" w14:paraId="4C079735" w14:textId="77777777" w:rsidTr="00F65B0B">
        <w:tc>
          <w:tcPr>
            <w:tcW w:w="2353" w:type="dxa"/>
            <w:tcPrChange w:id="5488" w:author="Zheda Li" w:date="2019-06-19T23:52:00Z">
              <w:tcPr>
                <w:tcW w:w="2353" w:type="dxa"/>
              </w:tcPr>
            </w:tcPrChange>
          </w:tcPr>
          <w:p w14:paraId="7DD99D3C" w14:textId="77777777" w:rsidR="008E126B" w:rsidRPr="00CF5527" w:rsidRDefault="008E126B" w:rsidP="001D7144">
            <w:pPr>
              <w:spacing w:line="360" w:lineRule="auto"/>
              <w:rPr>
                <w:i/>
                <w:color w:val="000000" w:themeColor="text1"/>
                <w:sz w:val="18"/>
                <w:szCs w:val="18"/>
              </w:rPr>
            </w:pPr>
            <w:proofErr w:type="spellStart"/>
            <w:r>
              <w:rPr>
                <w:i/>
                <w:color w:val="000000" w:themeColor="text1"/>
                <w:sz w:val="18"/>
                <w:szCs w:val="18"/>
              </w:rPr>
              <w:t>macRangingRoundDura</w:t>
            </w:r>
            <w:proofErr w:type="spellEnd"/>
          </w:p>
        </w:tc>
        <w:tc>
          <w:tcPr>
            <w:tcW w:w="1332" w:type="dxa"/>
            <w:tcPrChange w:id="5489" w:author="Zheda Li" w:date="2019-06-19T23:52:00Z">
              <w:tcPr>
                <w:tcW w:w="1332" w:type="dxa"/>
              </w:tcPr>
            </w:tcPrChange>
          </w:tcPr>
          <w:p w14:paraId="20720C8C" w14:textId="77777777" w:rsidR="008E126B" w:rsidRDefault="008E126B" w:rsidP="001D7144">
            <w:pPr>
              <w:spacing w:line="360" w:lineRule="auto"/>
              <w:rPr>
                <w:iCs/>
                <w:sz w:val="20"/>
                <w:szCs w:val="20"/>
              </w:rPr>
            </w:pPr>
            <w:r>
              <w:rPr>
                <w:iCs/>
                <w:sz w:val="20"/>
                <w:szCs w:val="20"/>
              </w:rPr>
              <w:t>Integer</w:t>
            </w:r>
          </w:p>
        </w:tc>
        <w:tc>
          <w:tcPr>
            <w:tcW w:w="1530" w:type="dxa"/>
            <w:tcPrChange w:id="5490" w:author="Zheda Li" w:date="2019-06-19T23:52:00Z">
              <w:tcPr>
                <w:tcW w:w="1530" w:type="dxa"/>
              </w:tcPr>
            </w:tcPrChange>
          </w:tcPr>
          <w:p w14:paraId="5258132D" w14:textId="77777777" w:rsidR="008E126B" w:rsidRDefault="008E126B" w:rsidP="001D7144">
            <w:pPr>
              <w:spacing w:line="360" w:lineRule="auto"/>
              <w:rPr>
                <w:iCs/>
                <w:sz w:val="20"/>
                <w:szCs w:val="20"/>
              </w:rPr>
            </w:pPr>
            <w:r>
              <w:rPr>
                <w:iCs/>
                <w:sz w:val="20"/>
                <w:szCs w:val="20"/>
              </w:rPr>
              <w:t>0 to 255</w:t>
            </w:r>
          </w:p>
        </w:tc>
        <w:tc>
          <w:tcPr>
            <w:tcW w:w="3690" w:type="dxa"/>
            <w:tcPrChange w:id="5491" w:author="Zheda Li" w:date="2019-06-19T23:52:00Z">
              <w:tcPr>
                <w:tcW w:w="3690" w:type="dxa"/>
              </w:tcPr>
            </w:tcPrChange>
          </w:tcPr>
          <w:p w14:paraId="17E487A8" w14:textId="77777777" w:rsidR="008E126B" w:rsidRPr="00BD6FCC" w:rsidRDefault="008E126B" w:rsidP="001D7144">
            <w:pPr>
              <w:spacing w:line="360" w:lineRule="auto"/>
              <w:rPr>
                <w:iCs/>
                <w:sz w:val="20"/>
                <w:szCs w:val="20"/>
              </w:rPr>
            </w:pPr>
            <w:r w:rsidRPr="00BD6FCC">
              <w:rPr>
                <w:iCs/>
                <w:sz w:val="20"/>
                <w:szCs w:val="20"/>
              </w:rPr>
              <w:t xml:space="preserve">Specifies </w:t>
            </w:r>
            <w:r w:rsidRPr="00BD6FCC">
              <w:rPr>
                <w:sz w:val="20"/>
                <w:szCs w:val="20"/>
                <w:rPrChange w:id="5492" w:author="Zheda Li" w:date="2019-06-19T23:51:00Z">
                  <w:rPr>
                    <w:sz w:val="18"/>
                    <w:szCs w:val="18"/>
                  </w:rPr>
                </w:rPrChange>
              </w:rPr>
              <w:t xml:space="preserve">the Ranging Round duration in the unit of </w:t>
            </w:r>
            <w:proofErr w:type="spellStart"/>
            <w:r w:rsidRPr="00BD6FCC">
              <w:rPr>
                <w:i/>
                <w:color w:val="000000" w:themeColor="text1"/>
                <w:sz w:val="20"/>
                <w:szCs w:val="20"/>
                <w:rPrChange w:id="5493" w:author="Zheda Li" w:date="2019-06-19T23:51:00Z">
                  <w:rPr>
                    <w:i/>
                    <w:color w:val="000000" w:themeColor="text1"/>
                    <w:sz w:val="18"/>
                    <w:szCs w:val="18"/>
                  </w:rPr>
                </w:rPrChange>
              </w:rPr>
              <w:t>macRangingSlotDura</w:t>
            </w:r>
            <w:proofErr w:type="spellEnd"/>
            <w:r w:rsidRPr="00BD6FCC">
              <w:rPr>
                <w:i/>
                <w:color w:val="000000" w:themeColor="text1"/>
                <w:sz w:val="20"/>
                <w:szCs w:val="20"/>
                <w:rPrChange w:id="5494" w:author="Zheda Li" w:date="2019-06-19T23:51:00Z">
                  <w:rPr>
                    <w:i/>
                    <w:color w:val="000000" w:themeColor="text1"/>
                    <w:sz w:val="18"/>
                    <w:szCs w:val="18"/>
                  </w:rPr>
                </w:rPrChange>
              </w:rPr>
              <w:t xml:space="preserve">, </w:t>
            </w:r>
            <w:r w:rsidRPr="00BD6FCC">
              <w:rPr>
                <w:sz w:val="20"/>
                <w:szCs w:val="20"/>
                <w:rPrChange w:id="5495" w:author="Zheda Li" w:date="2019-06-19T23:51:00Z">
                  <w:rPr>
                    <w:sz w:val="18"/>
                    <w:szCs w:val="18"/>
                  </w:rPr>
                </w:rPrChange>
              </w:rPr>
              <w:t xml:space="preserve">which corresponds to the field value of Ranging Round Duration in ARC IE (7.4.4.38). </w:t>
            </w:r>
            <w:r w:rsidRPr="00BD6FCC">
              <w:rPr>
                <w:iCs/>
                <w:sz w:val="20"/>
                <w:szCs w:val="20"/>
              </w:rPr>
              <w:t>The default value is 0, which indicates that the multi-node ranging is disabled.</w:t>
            </w:r>
          </w:p>
        </w:tc>
        <w:tc>
          <w:tcPr>
            <w:tcW w:w="1530" w:type="dxa"/>
            <w:tcPrChange w:id="5496" w:author="Zheda Li" w:date="2019-06-19T23:52:00Z">
              <w:tcPr>
                <w:tcW w:w="1530" w:type="dxa"/>
              </w:tcPr>
            </w:tcPrChange>
          </w:tcPr>
          <w:p w14:paraId="3534F77F" w14:textId="77777777" w:rsidR="008E126B" w:rsidRDefault="008E126B" w:rsidP="001D7144">
            <w:pPr>
              <w:spacing w:line="360" w:lineRule="auto"/>
              <w:rPr>
                <w:iCs/>
                <w:sz w:val="20"/>
                <w:szCs w:val="20"/>
              </w:rPr>
            </w:pPr>
            <w:r>
              <w:rPr>
                <w:rFonts w:ascii="TimesNewRomanPSMT" w:eastAsiaTheme="minorEastAsia" w:hAnsi="TimesNewRomanPSMT" w:cs="TimesNewRomanPSMT"/>
                <w:sz w:val="18"/>
                <w:szCs w:val="18"/>
              </w:rPr>
              <w:t>FALSE</w:t>
            </w:r>
          </w:p>
        </w:tc>
      </w:tr>
      <w:tr w:rsidR="008E126B" w:rsidRPr="0086228A" w14:paraId="77071AA7" w14:textId="77777777" w:rsidTr="00F65B0B">
        <w:tc>
          <w:tcPr>
            <w:tcW w:w="2353" w:type="dxa"/>
            <w:tcPrChange w:id="5497" w:author="Zheda Li" w:date="2019-06-19T23:52:00Z">
              <w:tcPr>
                <w:tcW w:w="2353" w:type="dxa"/>
              </w:tcPr>
            </w:tcPrChange>
          </w:tcPr>
          <w:p w14:paraId="5A409E73" w14:textId="77777777" w:rsidR="008E126B" w:rsidRDefault="008E126B" w:rsidP="001D7144">
            <w:pPr>
              <w:spacing w:line="360" w:lineRule="auto"/>
              <w:rPr>
                <w:i/>
                <w:color w:val="000000" w:themeColor="text1"/>
                <w:sz w:val="18"/>
                <w:szCs w:val="18"/>
              </w:rPr>
            </w:pPr>
            <w:proofErr w:type="spellStart"/>
            <w:r w:rsidRPr="0047441B">
              <w:rPr>
                <w:i/>
                <w:sz w:val="18"/>
                <w:szCs w:val="18"/>
                <w:rPrChange w:id="5498" w:author="Zheda Li" w:date="2019-06-19T22:55:00Z">
                  <w:rPr>
                    <w:i/>
                    <w:color w:val="000000" w:themeColor="text1"/>
                    <w:sz w:val="18"/>
                    <w:szCs w:val="18"/>
                  </w:rPr>
                </w:rPrChange>
              </w:rPr>
              <w:t>macRangingSchedule</w:t>
            </w:r>
            <w:proofErr w:type="spellEnd"/>
            <w:r w:rsidRPr="0047441B">
              <w:rPr>
                <w:i/>
                <w:sz w:val="18"/>
                <w:szCs w:val="18"/>
                <w:rPrChange w:id="5499" w:author="Zheda Li" w:date="2019-06-19T22:55:00Z">
                  <w:rPr>
                    <w:i/>
                    <w:color w:val="000000" w:themeColor="text1"/>
                    <w:sz w:val="18"/>
                    <w:szCs w:val="18"/>
                  </w:rPr>
                </w:rPrChange>
              </w:rPr>
              <w:t xml:space="preserve"> </w:t>
            </w:r>
          </w:p>
        </w:tc>
        <w:tc>
          <w:tcPr>
            <w:tcW w:w="1332" w:type="dxa"/>
            <w:tcPrChange w:id="5500" w:author="Zheda Li" w:date="2019-06-19T23:52:00Z">
              <w:tcPr>
                <w:tcW w:w="1332" w:type="dxa"/>
              </w:tcPr>
            </w:tcPrChange>
          </w:tcPr>
          <w:p w14:paraId="7C0B8594" w14:textId="77777777" w:rsidR="008E126B" w:rsidRDefault="008E126B" w:rsidP="001D7144">
            <w:pPr>
              <w:spacing w:line="360" w:lineRule="auto"/>
              <w:rPr>
                <w:iCs/>
                <w:sz w:val="20"/>
                <w:szCs w:val="20"/>
              </w:rPr>
            </w:pPr>
            <w:r>
              <w:rPr>
                <w:iCs/>
                <w:sz w:val="20"/>
                <w:szCs w:val="20"/>
              </w:rPr>
              <w:t>Boolean</w:t>
            </w:r>
          </w:p>
        </w:tc>
        <w:tc>
          <w:tcPr>
            <w:tcW w:w="1530" w:type="dxa"/>
            <w:tcPrChange w:id="5501" w:author="Zheda Li" w:date="2019-06-19T23:52:00Z">
              <w:tcPr>
                <w:tcW w:w="1530" w:type="dxa"/>
              </w:tcPr>
            </w:tcPrChange>
          </w:tcPr>
          <w:p w14:paraId="61107CDE" w14:textId="77777777" w:rsidR="008E126B" w:rsidRDefault="008E126B" w:rsidP="001D7144">
            <w:pPr>
              <w:spacing w:line="360" w:lineRule="auto"/>
              <w:rPr>
                <w:iCs/>
                <w:sz w:val="20"/>
                <w:szCs w:val="20"/>
              </w:rPr>
            </w:pPr>
            <w:r>
              <w:rPr>
                <w:iCs/>
                <w:sz w:val="20"/>
                <w:szCs w:val="20"/>
              </w:rPr>
              <w:t>FALSE, TRUE</w:t>
            </w:r>
          </w:p>
        </w:tc>
        <w:tc>
          <w:tcPr>
            <w:tcW w:w="3690" w:type="dxa"/>
            <w:tcPrChange w:id="5502" w:author="Zheda Li" w:date="2019-06-19T23:52:00Z">
              <w:tcPr>
                <w:tcW w:w="3690" w:type="dxa"/>
              </w:tcPr>
            </w:tcPrChange>
          </w:tcPr>
          <w:p w14:paraId="50934576" w14:textId="77777777" w:rsidR="008E126B" w:rsidRDefault="008E126B" w:rsidP="001D7144">
            <w:pPr>
              <w:spacing w:line="360" w:lineRule="auto"/>
              <w:rPr>
                <w:iCs/>
                <w:sz w:val="20"/>
                <w:szCs w:val="20"/>
              </w:rPr>
            </w:pPr>
            <w:r>
              <w:rPr>
                <w:iCs/>
                <w:sz w:val="20"/>
                <w:szCs w:val="20"/>
              </w:rPr>
              <w:t xml:space="preserve">Only when </w:t>
            </w:r>
            <w:r w:rsidRPr="00840D32">
              <w:rPr>
                <w:i/>
                <w:iCs/>
                <w:sz w:val="20"/>
                <w:szCs w:val="20"/>
              </w:rPr>
              <w:t>MultiRangingEnable</w:t>
            </w:r>
            <w:r>
              <w:rPr>
                <w:i/>
                <w:iCs/>
                <w:sz w:val="20"/>
                <w:szCs w:val="20"/>
              </w:rPr>
              <w:t xml:space="preserve"> </w:t>
            </w:r>
            <w:r>
              <w:rPr>
                <w:iCs/>
                <w:sz w:val="20"/>
                <w:szCs w:val="20"/>
              </w:rPr>
              <w:t xml:space="preserve">is SCHEDULE, and MAC sublayer is used to fulfill ranging scheduling, this parameter is set to be TRUE. Otherwise it is FALSE. </w:t>
            </w:r>
            <w:r>
              <w:rPr>
                <w:i/>
                <w:iCs/>
                <w:sz w:val="20"/>
                <w:szCs w:val="20"/>
              </w:rPr>
              <w:t xml:space="preserve"> </w:t>
            </w:r>
          </w:p>
        </w:tc>
        <w:tc>
          <w:tcPr>
            <w:tcW w:w="1530" w:type="dxa"/>
            <w:tcPrChange w:id="5503" w:author="Zheda Li" w:date="2019-06-19T23:52:00Z">
              <w:tcPr>
                <w:tcW w:w="1530" w:type="dxa"/>
              </w:tcPr>
            </w:tcPrChange>
          </w:tcPr>
          <w:p w14:paraId="3CDCA086" w14:textId="77777777" w:rsidR="008E126B" w:rsidRDefault="008E126B" w:rsidP="001D7144">
            <w:pPr>
              <w:spacing w:line="360" w:lineRule="auto"/>
              <w:rPr>
                <w:rFonts w:ascii="TimesNewRomanPSMT" w:eastAsiaTheme="minorEastAsia" w:hAnsi="TimesNewRomanPSMT" w:cs="TimesNewRomanPSMT"/>
                <w:sz w:val="18"/>
                <w:szCs w:val="18"/>
              </w:rPr>
            </w:pPr>
            <w:r>
              <w:rPr>
                <w:rFonts w:ascii="TimesNewRomanPSMT" w:eastAsiaTheme="minorEastAsia" w:hAnsi="TimesNewRomanPSMT" w:cs="TimesNewRomanPSMT"/>
                <w:sz w:val="18"/>
                <w:szCs w:val="18"/>
              </w:rPr>
              <w:t>FALSE</w:t>
            </w:r>
          </w:p>
        </w:tc>
      </w:tr>
      <w:tr w:rsidR="00791939" w:rsidRPr="0086228A" w14:paraId="08FD9490" w14:textId="77777777" w:rsidTr="00F65B0B">
        <w:trPr>
          <w:ins w:id="5504" w:author="Zheda Li" w:date="2019-06-19T23:11:00Z"/>
        </w:trPr>
        <w:tc>
          <w:tcPr>
            <w:tcW w:w="2353" w:type="dxa"/>
            <w:tcPrChange w:id="5505" w:author="Zheda Li" w:date="2019-06-19T23:52:00Z">
              <w:tcPr>
                <w:tcW w:w="2353" w:type="dxa"/>
              </w:tcPr>
            </w:tcPrChange>
          </w:tcPr>
          <w:p w14:paraId="0CFDA940" w14:textId="06BAF82B" w:rsidR="00791939" w:rsidRPr="0047441B" w:rsidRDefault="00C0796A" w:rsidP="001D7144">
            <w:pPr>
              <w:spacing w:line="360" w:lineRule="auto"/>
              <w:rPr>
                <w:ins w:id="5506" w:author="Zheda Li" w:date="2019-06-19T23:11:00Z"/>
                <w:i/>
                <w:sz w:val="18"/>
                <w:szCs w:val="18"/>
              </w:rPr>
            </w:pPr>
            <w:proofErr w:type="spellStart"/>
            <w:ins w:id="5507" w:author="Zheda Li" w:date="2019-06-19T23:12:00Z">
              <w:r>
                <w:rPr>
                  <w:i/>
                  <w:sz w:val="18"/>
                  <w:szCs w:val="18"/>
                </w:rPr>
                <w:t>macD</w:t>
              </w:r>
            </w:ins>
            <w:ins w:id="5508" w:author="Zheda Li" w:date="2019-06-19T23:14:00Z">
              <w:r>
                <w:rPr>
                  <w:i/>
                  <w:sz w:val="18"/>
                  <w:szCs w:val="18"/>
                </w:rPr>
                <w:t>eviceType</w:t>
              </w:r>
            </w:ins>
            <w:ins w:id="5509" w:author="Zheda Li" w:date="2019-06-19T23:19:00Z">
              <w:r w:rsidR="00C9572E">
                <w:rPr>
                  <w:i/>
                  <w:sz w:val="18"/>
                  <w:szCs w:val="18"/>
                </w:rPr>
                <w:t>Control</w:t>
              </w:r>
            </w:ins>
            <w:proofErr w:type="spellEnd"/>
          </w:p>
        </w:tc>
        <w:tc>
          <w:tcPr>
            <w:tcW w:w="1332" w:type="dxa"/>
            <w:tcPrChange w:id="5510" w:author="Zheda Li" w:date="2019-06-19T23:52:00Z">
              <w:tcPr>
                <w:tcW w:w="1332" w:type="dxa"/>
              </w:tcPr>
            </w:tcPrChange>
          </w:tcPr>
          <w:p w14:paraId="7A52C574" w14:textId="3E1B85C6" w:rsidR="00791939" w:rsidRDefault="00C0796A" w:rsidP="001D7144">
            <w:pPr>
              <w:spacing w:line="360" w:lineRule="auto"/>
              <w:rPr>
                <w:ins w:id="5511" w:author="Zheda Li" w:date="2019-06-19T23:11:00Z"/>
                <w:iCs/>
                <w:sz w:val="20"/>
                <w:szCs w:val="20"/>
              </w:rPr>
            </w:pPr>
            <w:ins w:id="5512" w:author="Zheda Li" w:date="2019-06-19T23:14:00Z">
              <w:r>
                <w:rPr>
                  <w:iCs/>
                  <w:sz w:val="20"/>
                  <w:szCs w:val="20"/>
                </w:rPr>
                <w:t>Boolean</w:t>
              </w:r>
            </w:ins>
          </w:p>
        </w:tc>
        <w:tc>
          <w:tcPr>
            <w:tcW w:w="1530" w:type="dxa"/>
            <w:tcPrChange w:id="5513" w:author="Zheda Li" w:date="2019-06-19T23:52:00Z">
              <w:tcPr>
                <w:tcW w:w="1530" w:type="dxa"/>
              </w:tcPr>
            </w:tcPrChange>
          </w:tcPr>
          <w:p w14:paraId="546DDEBD" w14:textId="79A72E8B" w:rsidR="00791939" w:rsidRDefault="00C0796A" w:rsidP="001D7144">
            <w:pPr>
              <w:spacing w:line="360" w:lineRule="auto"/>
              <w:rPr>
                <w:ins w:id="5514" w:author="Zheda Li" w:date="2019-06-19T23:11:00Z"/>
                <w:iCs/>
                <w:sz w:val="20"/>
                <w:szCs w:val="20"/>
              </w:rPr>
            </w:pPr>
            <w:ins w:id="5515" w:author="Zheda Li" w:date="2019-06-19T23:14:00Z">
              <w:r>
                <w:rPr>
                  <w:iCs/>
                  <w:sz w:val="20"/>
                  <w:szCs w:val="20"/>
                </w:rPr>
                <w:t>FALSE, TRUE</w:t>
              </w:r>
            </w:ins>
          </w:p>
        </w:tc>
        <w:tc>
          <w:tcPr>
            <w:tcW w:w="3690" w:type="dxa"/>
            <w:tcPrChange w:id="5516" w:author="Zheda Li" w:date="2019-06-19T23:52:00Z">
              <w:tcPr>
                <w:tcW w:w="3690" w:type="dxa"/>
              </w:tcPr>
            </w:tcPrChange>
          </w:tcPr>
          <w:p w14:paraId="1606CC35" w14:textId="596E6A2C" w:rsidR="00791939" w:rsidRDefault="00C9572E">
            <w:pPr>
              <w:spacing w:line="360" w:lineRule="auto"/>
              <w:rPr>
                <w:ins w:id="5517" w:author="Zheda Li" w:date="2019-06-19T23:11:00Z"/>
                <w:iCs/>
                <w:sz w:val="20"/>
                <w:szCs w:val="20"/>
              </w:rPr>
            </w:pPr>
            <w:ins w:id="5518" w:author="Zheda Li" w:date="2019-06-19T23:19:00Z">
              <w:r>
                <w:rPr>
                  <w:iCs/>
                  <w:sz w:val="20"/>
                  <w:szCs w:val="20"/>
                </w:rPr>
                <w:t xml:space="preserve">Only when </w:t>
              </w:r>
              <w:r w:rsidRPr="00840D32">
                <w:rPr>
                  <w:i/>
                  <w:iCs/>
                  <w:sz w:val="20"/>
                  <w:szCs w:val="20"/>
                </w:rPr>
                <w:t>MultiRangingEnable</w:t>
              </w:r>
              <w:r>
                <w:rPr>
                  <w:i/>
                  <w:iCs/>
                  <w:sz w:val="20"/>
                  <w:szCs w:val="20"/>
                </w:rPr>
                <w:t xml:space="preserve"> </w:t>
              </w:r>
              <w:r>
                <w:rPr>
                  <w:iCs/>
                  <w:sz w:val="20"/>
                  <w:szCs w:val="20"/>
                </w:rPr>
                <w:t xml:space="preserve">is CONTENTION, </w:t>
              </w:r>
            </w:ins>
            <w:ins w:id="5519" w:author="Zheda Li" w:date="2019-06-19T23:24:00Z">
              <w:r w:rsidR="00EA5972">
                <w:rPr>
                  <w:iCs/>
                  <w:sz w:val="20"/>
                  <w:szCs w:val="20"/>
                </w:rPr>
                <w:t xml:space="preserve">and MAC sublayer </w:t>
              </w:r>
            </w:ins>
            <w:ins w:id="5520" w:author="Zheda Li" w:date="2019-06-19T23:27:00Z">
              <w:r w:rsidR="00F34B34">
                <w:rPr>
                  <w:iCs/>
                  <w:sz w:val="20"/>
                  <w:szCs w:val="20"/>
                </w:rPr>
                <w:t xml:space="preserve">is used </w:t>
              </w:r>
            </w:ins>
            <w:ins w:id="5521" w:author="Zheda Li" w:date="2019-06-19T23:25:00Z">
              <w:r w:rsidR="00EA5972" w:rsidRPr="00693AD9">
                <w:rPr>
                  <w:iCs/>
                  <w:sz w:val="20"/>
                  <w:szCs w:val="20"/>
                  <w:rPrChange w:id="5522" w:author="Zheda Li" w:date="2019-06-19T23:49:00Z">
                    <w:rPr>
                      <w:sz w:val="18"/>
                      <w:szCs w:val="18"/>
                    </w:rPr>
                  </w:rPrChange>
                </w:rPr>
                <w:t>to assign device types</w:t>
              </w:r>
            </w:ins>
            <w:ins w:id="5523" w:author="Zheda Li" w:date="2019-06-19T23:26:00Z">
              <w:r w:rsidR="00EA5972" w:rsidRPr="00693AD9">
                <w:rPr>
                  <w:iCs/>
                  <w:sz w:val="20"/>
                  <w:szCs w:val="20"/>
                  <w:rPrChange w:id="5524" w:author="Zheda Li" w:date="2019-06-19T23:49:00Z">
                    <w:rPr>
                      <w:sz w:val="18"/>
                      <w:szCs w:val="18"/>
                    </w:rPr>
                  </w:rPrChange>
                </w:rPr>
                <w:t xml:space="preserve">, this parameter is set to be TRUE. Otherwise it is FALSE. </w:t>
              </w:r>
            </w:ins>
            <w:ins w:id="5525" w:author="Zheda Li" w:date="2019-06-19T23:24:00Z">
              <w:r w:rsidR="00EA5972" w:rsidRPr="00693AD9">
                <w:rPr>
                  <w:iCs/>
                  <w:sz w:val="20"/>
                  <w:szCs w:val="20"/>
                  <w:rPrChange w:id="5526" w:author="Zheda Li" w:date="2019-06-19T23:49:00Z">
                    <w:rPr>
                      <w:sz w:val="18"/>
                      <w:szCs w:val="18"/>
                    </w:rPr>
                  </w:rPrChange>
                </w:rPr>
                <w:t xml:space="preserve"> </w:t>
              </w:r>
            </w:ins>
          </w:p>
        </w:tc>
        <w:tc>
          <w:tcPr>
            <w:tcW w:w="1530" w:type="dxa"/>
            <w:tcPrChange w:id="5527" w:author="Zheda Li" w:date="2019-06-19T23:52:00Z">
              <w:tcPr>
                <w:tcW w:w="1530" w:type="dxa"/>
              </w:tcPr>
            </w:tcPrChange>
          </w:tcPr>
          <w:p w14:paraId="1DD4D50A" w14:textId="7B64CA45" w:rsidR="00791939" w:rsidRDefault="00F34B34" w:rsidP="001D7144">
            <w:pPr>
              <w:spacing w:line="360" w:lineRule="auto"/>
              <w:rPr>
                <w:ins w:id="5528" w:author="Zheda Li" w:date="2019-06-19T23:11:00Z"/>
                <w:rFonts w:ascii="TimesNewRomanPSMT" w:eastAsiaTheme="minorEastAsia" w:hAnsi="TimesNewRomanPSMT" w:cs="TimesNewRomanPSMT"/>
                <w:sz w:val="18"/>
                <w:szCs w:val="18"/>
              </w:rPr>
            </w:pPr>
            <w:ins w:id="5529" w:author="Zheda Li" w:date="2019-06-19T23:27:00Z">
              <w:r>
                <w:rPr>
                  <w:rFonts w:ascii="TimesNewRomanPSMT" w:eastAsiaTheme="minorEastAsia" w:hAnsi="TimesNewRomanPSMT" w:cs="TimesNewRomanPSMT"/>
                  <w:sz w:val="18"/>
                  <w:szCs w:val="18"/>
                </w:rPr>
                <w:t xml:space="preserve">FALSE </w:t>
              </w:r>
            </w:ins>
          </w:p>
        </w:tc>
      </w:tr>
      <w:tr w:rsidR="008E126B" w:rsidRPr="0086228A" w14:paraId="48B140C0" w14:textId="77777777" w:rsidTr="00F65B0B">
        <w:tc>
          <w:tcPr>
            <w:tcW w:w="2353" w:type="dxa"/>
            <w:tcPrChange w:id="5530" w:author="Zheda Li" w:date="2019-06-19T23:52:00Z">
              <w:tcPr>
                <w:tcW w:w="2353" w:type="dxa"/>
              </w:tcPr>
            </w:tcPrChange>
          </w:tcPr>
          <w:p w14:paraId="66968109" w14:textId="77777777" w:rsidR="008E126B" w:rsidRPr="00CF5527" w:rsidRDefault="008E126B" w:rsidP="001D7144">
            <w:pPr>
              <w:spacing w:line="360" w:lineRule="auto"/>
              <w:rPr>
                <w:i/>
                <w:color w:val="000000" w:themeColor="text1"/>
                <w:sz w:val="18"/>
                <w:szCs w:val="18"/>
              </w:rPr>
            </w:pPr>
            <w:proofErr w:type="spellStart"/>
            <w:r w:rsidRPr="00CF5527">
              <w:rPr>
                <w:i/>
                <w:color w:val="000000" w:themeColor="text1"/>
                <w:sz w:val="18"/>
                <w:szCs w:val="18"/>
              </w:rPr>
              <w:t>macMultiRangingMode</w:t>
            </w:r>
            <w:proofErr w:type="spellEnd"/>
          </w:p>
        </w:tc>
        <w:tc>
          <w:tcPr>
            <w:tcW w:w="1332" w:type="dxa"/>
            <w:tcPrChange w:id="5531" w:author="Zheda Li" w:date="2019-06-19T23:52:00Z">
              <w:tcPr>
                <w:tcW w:w="1332" w:type="dxa"/>
              </w:tcPr>
            </w:tcPrChange>
          </w:tcPr>
          <w:p w14:paraId="36E12697" w14:textId="77777777" w:rsidR="008E126B" w:rsidRDefault="008E126B" w:rsidP="001D7144">
            <w:pPr>
              <w:spacing w:line="360" w:lineRule="auto"/>
              <w:rPr>
                <w:iCs/>
                <w:sz w:val="20"/>
                <w:szCs w:val="20"/>
              </w:rPr>
            </w:pPr>
            <w:r>
              <w:rPr>
                <w:sz w:val="18"/>
                <w:szCs w:val="18"/>
              </w:rPr>
              <w:t>Integer</w:t>
            </w:r>
          </w:p>
        </w:tc>
        <w:tc>
          <w:tcPr>
            <w:tcW w:w="1530" w:type="dxa"/>
            <w:tcPrChange w:id="5532" w:author="Zheda Li" w:date="2019-06-19T23:52:00Z">
              <w:tcPr>
                <w:tcW w:w="1530" w:type="dxa"/>
              </w:tcPr>
            </w:tcPrChange>
          </w:tcPr>
          <w:p w14:paraId="76922D0B" w14:textId="77777777" w:rsidR="008E126B" w:rsidRDefault="008E126B" w:rsidP="001D7144">
            <w:pPr>
              <w:spacing w:line="360" w:lineRule="auto"/>
              <w:rPr>
                <w:iCs/>
                <w:sz w:val="20"/>
                <w:szCs w:val="20"/>
              </w:rPr>
            </w:pPr>
            <w:r>
              <w:rPr>
                <w:iCs/>
                <w:sz w:val="20"/>
                <w:szCs w:val="20"/>
              </w:rPr>
              <w:t>0-2</w:t>
            </w:r>
          </w:p>
        </w:tc>
        <w:tc>
          <w:tcPr>
            <w:tcW w:w="3690" w:type="dxa"/>
            <w:tcPrChange w:id="5533" w:author="Zheda Li" w:date="2019-06-19T23:52:00Z">
              <w:tcPr>
                <w:tcW w:w="3690" w:type="dxa"/>
              </w:tcPr>
            </w:tcPrChange>
          </w:tcPr>
          <w:p w14:paraId="60D6F60E" w14:textId="77777777" w:rsidR="008E126B" w:rsidRPr="00BD6FCC" w:rsidRDefault="008E126B" w:rsidP="001D7144">
            <w:pPr>
              <w:spacing w:line="360" w:lineRule="auto"/>
              <w:rPr>
                <w:iCs/>
                <w:sz w:val="20"/>
                <w:szCs w:val="20"/>
                <w:rPrChange w:id="5534" w:author="Zheda Li" w:date="2019-06-19T23:51:00Z">
                  <w:rPr>
                    <w:sz w:val="18"/>
                    <w:szCs w:val="18"/>
                  </w:rPr>
                </w:rPrChange>
              </w:rPr>
            </w:pPr>
            <w:r w:rsidRPr="00BD6FCC">
              <w:rPr>
                <w:iCs/>
                <w:sz w:val="20"/>
                <w:szCs w:val="20"/>
                <w:rPrChange w:id="5535" w:author="Zheda Li" w:date="2019-06-19T23:51:00Z">
                  <w:rPr>
                    <w:sz w:val="18"/>
                    <w:szCs w:val="18"/>
                  </w:rPr>
                </w:rPrChange>
              </w:rPr>
              <w:t xml:space="preserve">Indicates the multi-node ranging mode: value of 0 indicates one initiator-to-one Responder, value of 1 indicates one initiator-to-multiple Responders, and value of 2 indicates many initiators-to-many Responders (M2M).  </w:t>
            </w:r>
          </w:p>
          <w:p w14:paraId="31AA690E" w14:textId="77777777" w:rsidR="008E126B" w:rsidRPr="00BD6FCC" w:rsidRDefault="008E126B" w:rsidP="001D7144">
            <w:pPr>
              <w:spacing w:line="360" w:lineRule="auto"/>
              <w:rPr>
                <w:iCs/>
                <w:sz w:val="20"/>
                <w:szCs w:val="20"/>
              </w:rPr>
            </w:pPr>
          </w:p>
        </w:tc>
        <w:tc>
          <w:tcPr>
            <w:tcW w:w="1530" w:type="dxa"/>
            <w:tcPrChange w:id="5536" w:author="Zheda Li" w:date="2019-06-19T23:52:00Z">
              <w:tcPr>
                <w:tcW w:w="1530" w:type="dxa"/>
              </w:tcPr>
            </w:tcPrChange>
          </w:tcPr>
          <w:p w14:paraId="718CFC20" w14:textId="77777777" w:rsidR="008E126B" w:rsidRDefault="008E126B" w:rsidP="001D7144">
            <w:pPr>
              <w:spacing w:line="360" w:lineRule="auto"/>
              <w:rPr>
                <w:iCs/>
                <w:sz w:val="20"/>
                <w:szCs w:val="20"/>
              </w:rPr>
            </w:pPr>
            <w:r>
              <w:rPr>
                <w:iCs/>
                <w:sz w:val="20"/>
                <w:szCs w:val="20"/>
              </w:rPr>
              <w:t>Implementation dependent</w:t>
            </w:r>
          </w:p>
        </w:tc>
      </w:tr>
      <w:tr w:rsidR="008E126B" w:rsidRPr="0086228A" w14:paraId="2113EF49" w14:textId="77777777" w:rsidTr="00F65B0B">
        <w:tc>
          <w:tcPr>
            <w:tcW w:w="2353" w:type="dxa"/>
            <w:tcPrChange w:id="5537" w:author="Zheda Li" w:date="2019-06-19T23:52:00Z">
              <w:tcPr>
                <w:tcW w:w="2353" w:type="dxa"/>
              </w:tcPr>
            </w:tcPrChange>
          </w:tcPr>
          <w:p w14:paraId="530DD998" w14:textId="77777777" w:rsidR="008E126B" w:rsidRPr="00CF5527" w:rsidRDefault="008E126B" w:rsidP="001D7144">
            <w:pPr>
              <w:spacing w:line="360" w:lineRule="auto"/>
              <w:rPr>
                <w:i/>
                <w:color w:val="000000" w:themeColor="text1"/>
                <w:sz w:val="18"/>
                <w:szCs w:val="18"/>
              </w:rPr>
            </w:pPr>
            <w:proofErr w:type="spellStart"/>
            <w:r w:rsidRPr="00CF5527">
              <w:rPr>
                <w:i/>
                <w:color w:val="000000" w:themeColor="text1"/>
                <w:sz w:val="18"/>
                <w:szCs w:val="18"/>
              </w:rPr>
              <w:t>mac</w:t>
            </w:r>
            <w:r>
              <w:rPr>
                <w:i/>
                <w:color w:val="000000" w:themeColor="text1"/>
                <w:sz w:val="18"/>
                <w:szCs w:val="18"/>
              </w:rPr>
              <w:t>MultiRangingMethod</w:t>
            </w:r>
            <w:proofErr w:type="spellEnd"/>
          </w:p>
        </w:tc>
        <w:tc>
          <w:tcPr>
            <w:tcW w:w="1332" w:type="dxa"/>
            <w:tcPrChange w:id="5538" w:author="Zheda Li" w:date="2019-06-19T23:52:00Z">
              <w:tcPr>
                <w:tcW w:w="1332" w:type="dxa"/>
              </w:tcPr>
            </w:tcPrChange>
          </w:tcPr>
          <w:p w14:paraId="55617FDF" w14:textId="77777777" w:rsidR="008E126B" w:rsidRDefault="008E126B" w:rsidP="001D7144">
            <w:pPr>
              <w:spacing w:line="360" w:lineRule="auto"/>
              <w:rPr>
                <w:iCs/>
                <w:sz w:val="20"/>
                <w:szCs w:val="20"/>
              </w:rPr>
            </w:pPr>
            <w:r>
              <w:rPr>
                <w:sz w:val="18"/>
                <w:szCs w:val="18"/>
              </w:rPr>
              <w:t>Enumeration</w:t>
            </w:r>
          </w:p>
        </w:tc>
        <w:tc>
          <w:tcPr>
            <w:tcW w:w="1530" w:type="dxa"/>
            <w:tcPrChange w:id="5539" w:author="Zheda Li" w:date="2019-06-19T23:52:00Z">
              <w:tcPr>
                <w:tcW w:w="1530" w:type="dxa"/>
              </w:tcPr>
            </w:tcPrChange>
          </w:tcPr>
          <w:p w14:paraId="18737E2F" w14:textId="77777777" w:rsidR="008E126B" w:rsidRDefault="008E126B" w:rsidP="001D7144">
            <w:pPr>
              <w:spacing w:line="360" w:lineRule="auto"/>
              <w:rPr>
                <w:iCs/>
                <w:sz w:val="20"/>
                <w:szCs w:val="20"/>
              </w:rPr>
            </w:pPr>
            <w:r>
              <w:rPr>
                <w:iCs/>
                <w:sz w:val="20"/>
                <w:szCs w:val="20"/>
              </w:rPr>
              <w:t>OWR, SS-TWR, DS-TWR</w:t>
            </w:r>
          </w:p>
        </w:tc>
        <w:tc>
          <w:tcPr>
            <w:tcW w:w="3690" w:type="dxa"/>
            <w:tcPrChange w:id="5540" w:author="Zheda Li" w:date="2019-06-19T23:52:00Z">
              <w:tcPr>
                <w:tcW w:w="3690" w:type="dxa"/>
              </w:tcPr>
            </w:tcPrChange>
          </w:tcPr>
          <w:p w14:paraId="21BC8155" w14:textId="77777777" w:rsidR="008E126B" w:rsidRPr="00BD6FCC" w:rsidRDefault="008E126B" w:rsidP="001D7144">
            <w:pPr>
              <w:spacing w:line="360" w:lineRule="auto"/>
              <w:rPr>
                <w:iCs/>
                <w:sz w:val="20"/>
                <w:szCs w:val="20"/>
              </w:rPr>
            </w:pPr>
            <w:r w:rsidRPr="00BD6FCC">
              <w:rPr>
                <w:sz w:val="20"/>
                <w:szCs w:val="20"/>
                <w:rPrChange w:id="5541" w:author="Zheda Li" w:date="2019-06-19T23:51:00Z">
                  <w:rPr>
                    <w:sz w:val="18"/>
                    <w:szCs w:val="18"/>
                  </w:rPr>
                </w:rPrChange>
              </w:rPr>
              <w:t xml:space="preserve">Indicates the ranging method whether it is one-way ranging (OWR), single-sided two-way ranging (SS-TWR), or double-sided two-way ranging (DS-TWR).  </w:t>
            </w:r>
          </w:p>
        </w:tc>
        <w:tc>
          <w:tcPr>
            <w:tcW w:w="1530" w:type="dxa"/>
            <w:tcPrChange w:id="5542" w:author="Zheda Li" w:date="2019-06-19T23:52:00Z">
              <w:tcPr>
                <w:tcW w:w="1530" w:type="dxa"/>
              </w:tcPr>
            </w:tcPrChange>
          </w:tcPr>
          <w:p w14:paraId="57BA4C74" w14:textId="77777777" w:rsidR="008E126B" w:rsidRDefault="008E126B" w:rsidP="001D7144">
            <w:pPr>
              <w:spacing w:line="360" w:lineRule="auto"/>
              <w:rPr>
                <w:iCs/>
                <w:sz w:val="20"/>
                <w:szCs w:val="20"/>
              </w:rPr>
            </w:pPr>
            <w:r>
              <w:rPr>
                <w:iCs/>
                <w:sz w:val="20"/>
                <w:szCs w:val="20"/>
              </w:rPr>
              <w:t>Implementation dependent</w:t>
            </w:r>
          </w:p>
        </w:tc>
      </w:tr>
      <w:tr w:rsidR="008E126B" w:rsidRPr="0086228A" w14:paraId="3421E9AF" w14:textId="77777777" w:rsidTr="00F65B0B">
        <w:tc>
          <w:tcPr>
            <w:tcW w:w="2353" w:type="dxa"/>
            <w:tcPrChange w:id="5543" w:author="Zheda Li" w:date="2019-06-19T23:52:00Z">
              <w:tcPr>
                <w:tcW w:w="2353" w:type="dxa"/>
              </w:tcPr>
            </w:tcPrChange>
          </w:tcPr>
          <w:p w14:paraId="14CF81A3" w14:textId="77777777" w:rsidR="008E126B" w:rsidRPr="00840D32" w:rsidRDefault="008E126B" w:rsidP="001D7144">
            <w:pPr>
              <w:spacing w:line="360" w:lineRule="auto"/>
              <w:rPr>
                <w:i/>
                <w:iCs/>
                <w:sz w:val="20"/>
                <w:szCs w:val="20"/>
              </w:rPr>
            </w:pPr>
            <w:proofErr w:type="spellStart"/>
            <w:r w:rsidRPr="00CF5527">
              <w:rPr>
                <w:i/>
                <w:color w:val="000000" w:themeColor="text1"/>
                <w:sz w:val="18"/>
                <w:szCs w:val="18"/>
              </w:rPr>
              <w:t>mac</w:t>
            </w:r>
            <w:r>
              <w:rPr>
                <w:i/>
                <w:color w:val="000000" w:themeColor="text1"/>
                <w:sz w:val="18"/>
                <w:szCs w:val="18"/>
              </w:rPr>
              <w:t>MultiRangingSpConfig</w:t>
            </w:r>
            <w:proofErr w:type="spellEnd"/>
          </w:p>
        </w:tc>
        <w:tc>
          <w:tcPr>
            <w:tcW w:w="1332" w:type="dxa"/>
            <w:tcPrChange w:id="5544" w:author="Zheda Li" w:date="2019-06-19T23:52:00Z">
              <w:tcPr>
                <w:tcW w:w="1332" w:type="dxa"/>
              </w:tcPr>
            </w:tcPrChange>
          </w:tcPr>
          <w:p w14:paraId="77AD13F1" w14:textId="77777777" w:rsidR="008E126B" w:rsidRDefault="008E126B" w:rsidP="001D7144">
            <w:pPr>
              <w:spacing w:line="360" w:lineRule="auto"/>
              <w:rPr>
                <w:iCs/>
                <w:sz w:val="20"/>
                <w:szCs w:val="20"/>
              </w:rPr>
            </w:pPr>
            <w:r>
              <w:rPr>
                <w:iCs/>
                <w:sz w:val="20"/>
                <w:szCs w:val="20"/>
              </w:rPr>
              <w:t>Integer</w:t>
            </w:r>
          </w:p>
        </w:tc>
        <w:tc>
          <w:tcPr>
            <w:tcW w:w="1530" w:type="dxa"/>
            <w:tcPrChange w:id="5545" w:author="Zheda Li" w:date="2019-06-19T23:52:00Z">
              <w:tcPr>
                <w:tcW w:w="1530" w:type="dxa"/>
              </w:tcPr>
            </w:tcPrChange>
          </w:tcPr>
          <w:p w14:paraId="45E2FA90" w14:textId="77777777" w:rsidR="008E126B" w:rsidRDefault="008E126B" w:rsidP="001D7144">
            <w:pPr>
              <w:spacing w:line="360" w:lineRule="auto"/>
              <w:rPr>
                <w:iCs/>
                <w:sz w:val="20"/>
                <w:szCs w:val="20"/>
              </w:rPr>
            </w:pPr>
            <w:r>
              <w:rPr>
                <w:iCs/>
                <w:sz w:val="20"/>
                <w:szCs w:val="20"/>
              </w:rPr>
              <w:t>0-3</w:t>
            </w:r>
          </w:p>
        </w:tc>
        <w:tc>
          <w:tcPr>
            <w:tcW w:w="3690" w:type="dxa"/>
            <w:tcPrChange w:id="5546" w:author="Zheda Li" w:date="2019-06-19T23:52:00Z">
              <w:tcPr>
                <w:tcW w:w="3690" w:type="dxa"/>
              </w:tcPr>
            </w:tcPrChange>
          </w:tcPr>
          <w:p w14:paraId="2FB34373" w14:textId="77777777" w:rsidR="008E126B" w:rsidRPr="00BD6FCC" w:rsidRDefault="008E126B" w:rsidP="001D7144">
            <w:pPr>
              <w:spacing w:line="360" w:lineRule="auto"/>
              <w:rPr>
                <w:iCs/>
                <w:sz w:val="20"/>
                <w:szCs w:val="20"/>
              </w:rPr>
            </w:pPr>
            <w:r w:rsidRPr="00BD6FCC">
              <w:rPr>
                <w:iCs/>
                <w:sz w:val="20"/>
                <w:szCs w:val="20"/>
              </w:rPr>
              <w:t xml:space="preserve">Indicates the STS packet configuration of ranging transmission, see Table 27. </w:t>
            </w:r>
          </w:p>
        </w:tc>
        <w:tc>
          <w:tcPr>
            <w:tcW w:w="1530" w:type="dxa"/>
            <w:tcPrChange w:id="5547" w:author="Zheda Li" w:date="2019-06-19T23:52:00Z">
              <w:tcPr>
                <w:tcW w:w="1530" w:type="dxa"/>
              </w:tcPr>
            </w:tcPrChange>
          </w:tcPr>
          <w:p w14:paraId="0B2F6427" w14:textId="77777777" w:rsidR="008E126B" w:rsidRDefault="008E126B" w:rsidP="001D7144">
            <w:pPr>
              <w:spacing w:line="360" w:lineRule="auto"/>
              <w:rPr>
                <w:iCs/>
                <w:sz w:val="20"/>
                <w:szCs w:val="20"/>
              </w:rPr>
            </w:pPr>
            <w:r>
              <w:rPr>
                <w:iCs/>
                <w:sz w:val="20"/>
                <w:szCs w:val="20"/>
              </w:rPr>
              <w:t>Implementation dependent</w:t>
            </w:r>
          </w:p>
        </w:tc>
      </w:tr>
      <w:tr w:rsidR="008E126B" w14:paraId="626D840E" w14:textId="77777777" w:rsidTr="00F65B0B">
        <w:tc>
          <w:tcPr>
            <w:tcW w:w="2353" w:type="dxa"/>
            <w:tcPrChange w:id="5548" w:author="Zheda Li" w:date="2019-06-19T23:52:00Z">
              <w:tcPr>
                <w:tcW w:w="2353" w:type="dxa"/>
              </w:tcPr>
            </w:tcPrChange>
          </w:tcPr>
          <w:p w14:paraId="140EBD49" w14:textId="77777777" w:rsidR="008E126B" w:rsidRPr="00840D32" w:rsidRDefault="008E126B" w:rsidP="001D7144">
            <w:pPr>
              <w:spacing w:line="360" w:lineRule="auto"/>
              <w:rPr>
                <w:i/>
                <w:iCs/>
                <w:sz w:val="20"/>
                <w:szCs w:val="20"/>
              </w:rPr>
            </w:pPr>
            <w:proofErr w:type="spellStart"/>
            <w:r w:rsidRPr="00CF5527">
              <w:rPr>
                <w:i/>
                <w:color w:val="000000" w:themeColor="text1"/>
                <w:sz w:val="18"/>
                <w:szCs w:val="18"/>
              </w:rPr>
              <w:t>mac</w:t>
            </w:r>
            <w:r>
              <w:rPr>
                <w:i/>
                <w:color w:val="000000" w:themeColor="text1"/>
                <w:sz w:val="18"/>
                <w:szCs w:val="18"/>
              </w:rPr>
              <w:t>MultiRangingDefer</w:t>
            </w:r>
            <w:proofErr w:type="spellEnd"/>
          </w:p>
        </w:tc>
        <w:tc>
          <w:tcPr>
            <w:tcW w:w="1332" w:type="dxa"/>
            <w:tcPrChange w:id="5549" w:author="Zheda Li" w:date="2019-06-19T23:52:00Z">
              <w:tcPr>
                <w:tcW w:w="1332" w:type="dxa"/>
              </w:tcPr>
            </w:tcPrChange>
          </w:tcPr>
          <w:p w14:paraId="148063C7" w14:textId="77777777" w:rsidR="008E126B" w:rsidRDefault="008E126B" w:rsidP="001D7144">
            <w:pPr>
              <w:spacing w:line="360" w:lineRule="auto"/>
              <w:rPr>
                <w:iCs/>
                <w:sz w:val="20"/>
                <w:szCs w:val="20"/>
              </w:rPr>
            </w:pPr>
            <w:r>
              <w:rPr>
                <w:sz w:val="18"/>
                <w:szCs w:val="18"/>
              </w:rPr>
              <w:t>Boolean</w:t>
            </w:r>
          </w:p>
        </w:tc>
        <w:tc>
          <w:tcPr>
            <w:tcW w:w="1530" w:type="dxa"/>
            <w:tcPrChange w:id="5550" w:author="Zheda Li" w:date="2019-06-19T23:52:00Z">
              <w:tcPr>
                <w:tcW w:w="1530" w:type="dxa"/>
              </w:tcPr>
            </w:tcPrChange>
          </w:tcPr>
          <w:p w14:paraId="1C807CFF" w14:textId="77777777" w:rsidR="008E126B" w:rsidRDefault="008E126B" w:rsidP="001D7144">
            <w:pPr>
              <w:spacing w:line="360" w:lineRule="auto"/>
              <w:rPr>
                <w:iCs/>
                <w:sz w:val="20"/>
                <w:szCs w:val="20"/>
              </w:rPr>
            </w:pPr>
            <w:r>
              <w:rPr>
                <w:iCs/>
                <w:sz w:val="20"/>
                <w:szCs w:val="20"/>
              </w:rPr>
              <w:t>TRUE, FALSE</w:t>
            </w:r>
          </w:p>
        </w:tc>
        <w:tc>
          <w:tcPr>
            <w:tcW w:w="3690" w:type="dxa"/>
            <w:tcPrChange w:id="5551" w:author="Zheda Li" w:date="2019-06-19T23:52:00Z">
              <w:tcPr>
                <w:tcW w:w="3690" w:type="dxa"/>
              </w:tcPr>
            </w:tcPrChange>
          </w:tcPr>
          <w:p w14:paraId="084802DB" w14:textId="77777777" w:rsidR="008E126B" w:rsidRPr="00BD6FCC" w:rsidRDefault="008E126B" w:rsidP="001D7144">
            <w:pPr>
              <w:spacing w:line="360" w:lineRule="auto"/>
              <w:rPr>
                <w:iCs/>
                <w:sz w:val="20"/>
                <w:szCs w:val="20"/>
              </w:rPr>
            </w:pPr>
            <w:r w:rsidRPr="00BD6FCC">
              <w:rPr>
                <w:sz w:val="20"/>
                <w:szCs w:val="20"/>
                <w:rPrChange w:id="5552" w:author="Zheda Li" w:date="2019-06-19T23:51:00Z">
                  <w:rPr>
                    <w:sz w:val="18"/>
                    <w:szCs w:val="18"/>
                  </w:rPr>
                </w:rPrChange>
              </w:rPr>
              <w:t xml:space="preserve">If TRUE, the deferred mode of ranging is enabled. Ranging IEs related to reply time, AOA report are exchanged in the data </w:t>
            </w:r>
            <w:r w:rsidRPr="00BD6FCC">
              <w:rPr>
                <w:sz w:val="20"/>
                <w:szCs w:val="20"/>
                <w:rPrChange w:id="5553" w:author="Zheda Li" w:date="2019-06-19T23:51:00Z">
                  <w:rPr>
                    <w:sz w:val="18"/>
                    <w:szCs w:val="18"/>
                  </w:rPr>
                </w:rPrChange>
              </w:rPr>
              <w:lastRenderedPageBreak/>
              <w:t xml:space="preserve">frame(s) of measurement report phase (6.9.8.1). If FALSE, the deferred mode of ranging is disabled, and ranging IEs related to reply time, AOA report are inserted in the RFRAME.    </w:t>
            </w:r>
          </w:p>
        </w:tc>
        <w:tc>
          <w:tcPr>
            <w:tcW w:w="1530" w:type="dxa"/>
            <w:tcPrChange w:id="5554" w:author="Zheda Li" w:date="2019-06-19T23:52:00Z">
              <w:tcPr>
                <w:tcW w:w="1530" w:type="dxa"/>
              </w:tcPr>
            </w:tcPrChange>
          </w:tcPr>
          <w:p w14:paraId="4DA23239" w14:textId="77777777" w:rsidR="008E126B" w:rsidRDefault="008E126B" w:rsidP="001D7144">
            <w:pPr>
              <w:spacing w:line="360" w:lineRule="auto"/>
              <w:rPr>
                <w:iCs/>
                <w:sz w:val="20"/>
                <w:szCs w:val="20"/>
              </w:rPr>
            </w:pPr>
            <w:r>
              <w:rPr>
                <w:iCs/>
                <w:sz w:val="20"/>
                <w:szCs w:val="20"/>
              </w:rPr>
              <w:lastRenderedPageBreak/>
              <w:t>Implementation dependent</w:t>
            </w:r>
          </w:p>
        </w:tc>
      </w:tr>
      <w:tr w:rsidR="008E126B" w14:paraId="1BBA9E4C" w14:textId="77777777" w:rsidTr="00F65B0B">
        <w:tc>
          <w:tcPr>
            <w:tcW w:w="2353" w:type="dxa"/>
            <w:tcPrChange w:id="5555" w:author="Zheda Li" w:date="2019-06-19T23:52:00Z">
              <w:tcPr>
                <w:tcW w:w="2353" w:type="dxa"/>
              </w:tcPr>
            </w:tcPrChange>
          </w:tcPr>
          <w:p w14:paraId="1E6FF4A4" w14:textId="77777777" w:rsidR="008E126B" w:rsidRPr="00840D32" w:rsidRDefault="008E126B" w:rsidP="001D7144">
            <w:pPr>
              <w:spacing w:line="360" w:lineRule="auto"/>
              <w:rPr>
                <w:i/>
                <w:iCs/>
                <w:sz w:val="20"/>
                <w:szCs w:val="20"/>
              </w:rPr>
            </w:pPr>
            <w:proofErr w:type="spellStart"/>
            <w:r w:rsidRPr="00CF5527">
              <w:rPr>
                <w:i/>
                <w:color w:val="000000" w:themeColor="text1"/>
                <w:sz w:val="18"/>
                <w:szCs w:val="18"/>
              </w:rPr>
              <w:t>mac</w:t>
            </w:r>
            <w:r>
              <w:rPr>
                <w:i/>
                <w:color w:val="000000" w:themeColor="text1"/>
                <w:sz w:val="18"/>
                <w:szCs w:val="18"/>
              </w:rPr>
              <w:t>TimeStructure</w:t>
            </w:r>
            <w:proofErr w:type="spellEnd"/>
          </w:p>
        </w:tc>
        <w:tc>
          <w:tcPr>
            <w:tcW w:w="1332" w:type="dxa"/>
            <w:tcPrChange w:id="5556" w:author="Zheda Li" w:date="2019-06-19T23:52:00Z">
              <w:tcPr>
                <w:tcW w:w="1332" w:type="dxa"/>
              </w:tcPr>
            </w:tcPrChange>
          </w:tcPr>
          <w:p w14:paraId="4808EC1A" w14:textId="77777777" w:rsidR="008E126B" w:rsidRDefault="008E126B" w:rsidP="001D7144">
            <w:pPr>
              <w:spacing w:line="360" w:lineRule="auto"/>
              <w:rPr>
                <w:iCs/>
                <w:sz w:val="20"/>
                <w:szCs w:val="20"/>
              </w:rPr>
            </w:pPr>
            <w:r>
              <w:rPr>
                <w:sz w:val="18"/>
                <w:szCs w:val="18"/>
              </w:rPr>
              <w:t>Integer</w:t>
            </w:r>
          </w:p>
        </w:tc>
        <w:tc>
          <w:tcPr>
            <w:tcW w:w="1530" w:type="dxa"/>
            <w:tcPrChange w:id="5557" w:author="Zheda Li" w:date="2019-06-19T23:52:00Z">
              <w:tcPr>
                <w:tcW w:w="1530" w:type="dxa"/>
              </w:tcPr>
            </w:tcPrChange>
          </w:tcPr>
          <w:p w14:paraId="195687F3" w14:textId="77777777" w:rsidR="008E126B" w:rsidRDefault="008E126B" w:rsidP="001D7144">
            <w:pPr>
              <w:spacing w:line="360" w:lineRule="auto"/>
              <w:rPr>
                <w:iCs/>
                <w:sz w:val="20"/>
                <w:szCs w:val="20"/>
              </w:rPr>
            </w:pPr>
            <w:r>
              <w:rPr>
                <w:iCs/>
                <w:sz w:val="20"/>
                <w:szCs w:val="20"/>
              </w:rPr>
              <w:t>0,1</w:t>
            </w:r>
          </w:p>
        </w:tc>
        <w:tc>
          <w:tcPr>
            <w:tcW w:w="3690" w:type="dxa"/>
            <w:tcPrChange w:id="5558" w:author="Zheda Li" w:date="2019-06-19T23:52:00Z">
              <w:tcPr>
                <w:tcW w:w="3690" w:type="dxa"/>
              </w:tcPr>
            </w:tcPrChange>
          </w:tcPr>
          <w:p w14:paraId="27AA3B56" w14:textId="77777777" w:rsidR="008E126B" w:rsidRPr="00BD6FCC" w:rsidRDefault="008E126B" w:rsidP="001D7144">
            <w:pPr>
              <w:spacing w:line="360" w:lineRule="auto"/>
              <w:rPr>
                <w:iCs/>
                <w:sz w:val="20"/>
                <w:szCs w:val="20"/>
              </w:rPr>
            </w:pPr>
            <w:r w:rsidRPr="00BD6FCC">
              <w:rPr>
                <w:iCs/>
                <w:sz w:val="20"/>
                <w:szCs w:val="20"/>
              </w:rPr>
              <w:t>Indicates the time structure mode of multi-node ranging: value of 0 denotes the interval-based structure (6.9.8.2.1), and value of 1 denotes the block-based structure (6.9.8.2.2).</w:t>
            </w:r>
          </w:p>
        </w:tc>
        <w:tc>
          <w:tcPr>
            <w:tcW w:w="1530" w:type="dxa"/>
            <w:tcPrChange w:id="5559" w:author="Zheda Li" w:date="2019-06-19T23:52:00Z">
              <w:tcPr>
                <w:tcW w:w="1530" w:type="dxa"/>
              </w:tcPr>
            </w:tcPrChange>
          </w:tcPr>
          <w:p w14:paraId="48B325B6" w14:textId="77777777" w:rsidR="008E126B" w:rsidRDefault="008E126B" w:rsidP="001D7144">
            <w:pPr>
              <w:spacing w:line="360" w:lineRule="auto"/>
              <w:rPr>
                <w:iCs/>
                <w:sz w:val="20"/>
                <w:szCs w:val="20"/>
              </w:rPr>
            </w:pPr>
            <w:r>
              <w:rPr>
                <w:iCs/>
                <w:sz w:val="20"/>
                <w:szCs w:val="20"/>
              </w:rPr>
              <w:t>Implementation dependent</w:t>
            </w:r>
          </w:p>
        </w:tc>
      </w:tr>
      <w:tr w:rsidR="008E126B" w14:paraId="7315AF72" w14:textId="77777777" w:rsidTr="00F65B0B">
        <w:tc>
          <w:tcPr>
            <w:tcW w:w="2353" w:type="dxa"/>
            <w:vAlign w:val="center"/>
            <w:tcPrChange w:id="5560" w:author="Zheda Li" w:date="2019-06-19T23:52:00Z">
              <w:tcPr>
                <w:tcW w:w="2353" w:type="dxa"/>
                <w:vAlign w:val="center"/>
              </w:tcPr>
            </w:tcPrChange>
          </w:tcPr>
          <w:p w14:paraId="615781A7" w14:textId="77777777" w:rsidR="008E126B" w:rsidRPr="007B0AD7" w:rsidRDefault="008E126B" w:rsidP="001D7144">
            <w:pPr>
              <w:spacing w:line="360" w:lineRule="auto"/>
              <w:rPr>
                <w:i/>
                <w:sz w:val="18"/>
                <w:szCs w:val="18"/>
              </w:rPr>
            </w:pPr>
            <w:proofErr w:type="spellStart"/>
            <w:r w:rsidRPr="007B0AD7">
              <w:rPr>
                <w:i/>
                <w:sz w:val="18"/>
                <w:szCs w:val="18"/>
              </w:rPr>
              <w:t>RoundNumber</w:t>
            </w:r>
            <w:proofErr w:type="spellEnd"/>
          </w:p>
        </w:tc>
        <w:tc>
          <w:tcPr>
            <w:tcW w:w="1332" w:type="dxa"/>
            <w:vAlign w:val="center"/>
            <w:tcPrChange w:id="5561" w:author="Zheda Li" w:date="2019-06-19T23:52:00Z">
              <w:tcPr>
                <w:tcW w:w="1332" w:type="dxa"/>
                <w:vAlign w:val="center"/>
              </w:tcPr>
            </w:tcPrChange>
          </w:tcPr>
          <w:p w14:paraId="7515DEC6" w14:textId="77777777" w:rsidR="008E126B" w:rsidRDefault="008E126B" w:rsidP="001D7144">
            <w:pPr>
              <w:spacing w:line="360" w:lineRule="auto"/>
              <w:rPr>
                <w:sz w:val="18"/>
                <w:szCs w:val="18"/>
              </w:rPr>
            </w:pPr>
            <w:r>
              <w:rPr>
                <w:sz w:val="18"/>
                <w:szCs w:val="18"/>
              </w:rPr>
              <w:t>Integer</w:t>
            </w:r>
          </w:p>
        </w:tc>
        <w:tc>
          <w:tcPr>
            <w:tcW w:w="1530" w:type="dxa"/>
            <w:vAlign w:val="center"/>
            <w:tcPrChange w:id="5562" w:author="Zheda Li" w:date="2019-06-19T23:52:00Z">
              <w:tcPr>
                <w:tcW w:w="1530" w:type="dxa"/>
                <w:vAlign w:val="center"/>
              </w:tcPr>
            </w:tcPrChange>
          </w:tcPr>
          <w:p w14:paraId="63103C7A" w14:textId="77777777" w:rsidR="008E126B" w:rsidRPr="00857030" w:rsidRDefault="008E126B" w:rsidP="001D7144">
            <w:pPr>
              <w:spacing w:line="360" w:lineRule="auto"/>
              <w:rPr>
                <w:sz w:val="18"/>
                <w:szCs w:val="18"/>
              </w:rPr>
            </w:pPr>
            <w:r w:rsidRPr="00857030">
              <w:rPr>
                <w:sz w:val="18"/>
                <w:szCs w:val="18"/>
              </w:rPr>
              <w:t>0-63</w:t>
            </w:r>
          </w:p>
        </w:tc>
        <w:tc>
          <w:tcPr>
            <w:tcW w:w="3690" w:type="dxa"/>
            <w:vAlign w:val="center"/>
            <w:tcPrChange w:id="5563" w:author="Zheda Li" w:date="2019-06-19T23:52:00Z">
              <w:tcPr>
                <w:tcW w:w="3690" w:type="dxa"/>
                <w:vAlign w:val="center"/>
              </w:tcPr>
            </w:tcPrChange>
          </w:tcPr>
          <w:p w14:paraId="00ECF98D" w14:textId="44FDFAC3" w:rsidR="008E126B" w:rsidRPr="00BD6FCC" w:rsidRDefault="008479D3" w:rsidP="001D7144">
            <w:pPr>
              <w:spacing w:line="360" w:lineRule="auto"/>
              <w:rPr>
                <w:sz w:val="20"/>
                <w:szCs w:val="20"/>
                <w:rPrChange w:id="5564" w:author="Zheda Li" w:date="2019-06-19T23:51:00Z">
                  <w:rPr>
                    <w:sz w:val="18"/>
                    <w:szCs w:val="18"/>
                  </w:rPr>
                </w:rPrChange>
              </w:rPr>
            </w:pPr>
            <w:ins w:id="5565" w:author="Zheda Li" w:date="2019-06-17T12:33:00Z">
              <w:r w:rsidRPr="00BD6FCC">
                <w:rPr>
                  <w:sz w:val="20"/>
                  <w:szCs w:val="20"/>
                </w:rPr>
                <w:t>Number of consecutive ranging rounds controlled by the RCM</w:t>
              </w:r>
              <w:r w:rsidRPr="00BD6FCC" w:rsidDel="008479D3">
                <w:rPr>
                  <w:sz w:val="20"/>
                  <w:szCs w:val="20"/>
                  <w:rPrChange w:id="5566" w:author="Zheda Li" w:date="2019-06-19T23:51:00Z">
                    <w:rPr>
                      <w:sz w:val="18"/>
                      <w:szCs w:val="18"/>
                    </w:rPr>
                  </w:rPrChange>
                </w:rPr>
                <w:t xml:space="preserve"> </w:t>
              </w:r>
            </w:ins>
            <w:del w:id="5567" w:author="Zheda Li" w:date="2019-06-17T12:33:00Z">
              <w:r w:rsidR="008E126B" w:rsidRPr="00BD6FCC" w:rsidDel="008479D3">
                <w:rPr>
                  <w:sz w:val="20"/>
                  <w:szCs w:val="20"/>
                  <w:rPrChange w:id="5568" w:author="Zheda Li" w:date="2019-06-19T23:51:00Z">
                    <w:rPr>
                      <w:sz w:val="18"/>
                      <w:szCs w:val="18"/>
                    </w:rPr>
                  </w:rPrChange>
                </w:rPr>
                <w:delText xml:space="preserve">Number of Ranging Rounds </w:delText>
              </w:r>
            </w:del>
            <w:r w:rsidR="008E126B" w:rsidRPr="00BD6FCC">
              <w:rPr>
                <w:sz w:val="20"/>
                <w:szCs w:val="20"/>
                <w:rPrChange w:id="5569" w:author="Zheda Li" w:date="2019-06-19T23:51:00Z">
                  <w:rPr>
                    <w:sz w:val="18"/>
                    <w:szCs w:val="18"/>
                  </w:rPr>
                </w:rPrChange>
              </w:rPr>
              <w:t>per ranging configuration. The default value is 0, which indicates that the multi-node ranging is disabled.</w:t>
            </w:r>
          </w:p>
        </w:tc>
        <w:tc>
          <w:tcPr>
            <w:tcW w:w="1530" w:type="dxa"/>
            <w:vAlign w:val="center"/>
            <w:tcPrChange w:id="5570" w:author="Zheda Li" w:date="2019-06-19T23:52:00Z">
              <w:tcPr>
                <w:tcW w:w="1530" w:type="dxa"/>
                <w:vAlign w:val="center"/>
              </w:tcPr>
            </w:tcPrChange>
          </w:tcPr>
          <w:p w14:paraId="1E2E58E9" w14:textId="77777777" w:rsidR="008E126B" w:rsidRPr="00857030" w:rsidRDefault="008E126B" w:rsidP="001D7144">
            <w:pPr>
              <w:spacing w:line="360" w:lineRule="auto"/>
              <w:rPr>
                <w:sz w:val="18"/>
                <w:szCs w:val="18"/>
              </w:rPr>
            </w:pPr>
            <w:r w:rsidRPr="00857030">
              <w:rPr>
                <w:sz w:val="18"/>
                <w:szCs w:val="18"/>
              </w:rPr>
              <w:t>0</w:t>
            </w:r>
          </w:p>
        </w:tc>
      </w:tr>
      <w:tr w:rsidR="008E126B" w14:paraId="212A2D3C" w14:textId="77777777" w:rsidTr="00F65B0B">
        <w:trPr>
          <w:trHeight w:val="620"/>
          <w:trPrChange w:id="5571" w:author="Zheda Li" w:date="2019-06-19T23:52:00Z">
            <w:trPr>
              <w:trHeight w:val="620"/>
            </w:trPr>
          </w:trPrChange>
        </w:trPr>
        <w:tc>
          <w:tcPr>
            <w:tcW w:w="2353" w:type="dxa"/>
            <w:tcPrChange w:id="5572" w:author="Zheda Li" w:date="2019-06-19T23:52:00Z">
              <w:tcPr>
                <w:tcW w:w="2353" w:type="dxa"/>
              </w:tcPr>
            </w:tcPrChange>
          </w:tcPr>
          <w:p w14:paraId="21F894BA" w14:textId="77777777" w:rsidR="008E126B" w:rsidRPr="00AB0BB1" w:rsidRDefault="008E126B" w:rsidP="001D7144">
            <w:pPr>
              <w:spacing w:line="360" w:lineRule="auto"/>
              <w:rPr>
                <w:sz w:val="18"/>
                <w:szCs w:val="18"/>
              </w:rPr>
            </w:pPr>
            <w:proofErr w:type="spellStart"/>
            <w:r w:rsidRPr="00AB0BB1">
              <w:rPr>
                <w:sz w:val="18"/>
                <w:szCs w:val="18"/>
              </w:rPr>
              <w:t>macUWBrngInitiatorList</w:t>
            </w:r>
            <w:proofErr w:type="spellEnd"/>
          </w:p>
        </w:tc>
        <w:tc>
          <w:tcPr>
            <w:tcW w:w="1332" w:type="dxa"/>
            <w:tcPrChange w:id="5573" w:author="Zheda Li" w:date="2019-06-19T23:52:00Z">
              <w:tcPr>
                <w:tcW w:w="1332" w:type="dxa"/>
              </w:tcPr>
            </w:tcPrChange>
          </w:tcPr>
          <w:p w14:paraId="586E5971" w14:textId="77777777" w:rsidR="008E126B" w:rsidRPr="000C5587" w:rsidRDefault="008E126B" w:rsidP="001D7144">
            <w:pPr>
              <w:spacing w:line="360" w:lineRule="auto"/>
              <w:rPr>
                <w:sz w:val="18"/>
                <w:szCs w:val="18"/>
              </w:rPr>
            </w:pPr>
            <w:r w:rsidRPr="000C5587">
              <w:rPr>
                <w:sz w:val="18"/>
                <w:szCs w:val="18"/>
              </w:rPr>
              <w:t>List of enumerations</w:t>
            </w:r>
          </w:p>
        </w:tc>
        <w:tc>
          <w:tcPr>
            <w:tcW w:w="1530" w:type="dxa"/>
            <w:tcPrChange w:id="5574" w:author="Zheda Li" w:date="2019-06-19T23:52:00Z">
              <w:tcPr>
                <w:tcW w:w="1530" w:type="dxa"/>
              </w:tcPr>
            </w:tcPrChange>
          </w:tcPr>
          <w:p w14:paraId="1C6A34E5" w14:textId="77777777" w:rsidR="008E126B" w:rsidRDefault="008E126B" w:rsidP="001D7144">
            <w:pPr>
              <w:spacing w:line="360" w:lineRule="auto"/>
              <w:rPr>
                <w:sz w:val="18"/>
                <w:szCs w:val="18"/>
              </w:rPr>
            </w:pPr>
            <w:r>
              <w:rPr>
                <w:sz w:val="18"/>
                <w:szCs w:val="18"/>
              </w:rPr>
              <w:t>INITIATOR,</w:t>
            </w:r>
          </w:p>
          <w:p w14:paraId="317BFDCC" w14:textId="77777777" w:rsidR="008E126B" w:rsidRDefault="008E126B" w:rsidP="001D7144">
            <w:pPr>
              <w:spacing w:line="360" w:lineRule="auto"/>
              <w:rPr>
                <w:sz w:val="18"/>
                <w:szCs w:val="18"/>
              </w:rPr>
            </w:pPr>
            <w:r>
              <w:rPr>
                <w:sz w:val="18"/>
                <w:szCs w:val="18"/>
              </w:rPr>
              <w:t>RESPONDER,</w:t>
            </w:r>
          </w:p>
          <w:p w14:paraId="7CC45552" w14:textId="77777777" w:rsidR="008E126B" w:rsidRPr="000C5587" w:rsidRDefault="008E126B" w:rsidP="001D7144">
            <w:pPr>
              <w:spacing w:line="360" w:lineRule="auto"/>
              <w:rPr>
                <w:sz w:val="18"/>
                <w:szCs w:val="18"/>
              </w:rPr>
            </w:pPr>
            <w:r>
              <w:rPr>
                <w:sz w:val="18"/>
                <w:szCs w:val="18"/>
              </w:rPr>
              <w:t>NONE</w:t>
            </w:r>
          </w:p>
        </w:tc>
        <w:tc>
          <w:tcPr>
            <w:tcW w:w="3690" w:type="dxa"/>
            <w:tcPrChange w:id="5575" w:author="Zheda Li" w:date="2019-06-19T23:52:00Z">
              <w:tcPr>
                <w:tcW w:w="3690" w:type="dxa"/>
              </w:tcPr>
            </w:tcPrChange>
          </w:tcPr>
          <w:p w14:paraId="130A1F4E" w14:textId="55A4F0CA" w:rsidR="008E126B" w:rsidRPr="00BD6FCC" w:rsidRDefault="008E126B">
            <w:pPr>
              <w:spacing w:line="360" w:lineRule="auto"/>
              <w:rPr>
                <w:sz w:val="20"/>
                <w:szCs w:val="20"/>
                <w:rPrChange w:id="5576" w:author="Zheda Li" w:date="2019-06-19T23:51:00Z">
                  <w:rPr>
                    <w:sz w:val="18"/>
                    <w:szCs w:val="18"/>
                  </w:rPr>
                </w:rPrChange>
              </w:rPr>
            </w:pPr>
            <w:r w:rsidRPr="00BD6FCC">
              <w:rPr>
                <w:sz w:val="20"/>
                <w:szCs w:val="20"/>
                <w:rPrChange w:id="5577" w:author="Zheda Li" w:date="2019-06-19T23:51:00Z">
                  <w:rPr>
                    <w:sz w:val="18"/>
                    <w:szCs w:val="18"/>
                  </w:rPr>
                </w:rPrChange>
              </w:rPr>
              <w:t>The list of enumerations to indicate the role of ranging devices. If INITIATOR, the ranging device is an initiator. If RESPONDER, the ranging device is a Responder. The order of the list follows the same as that of</w:t>
            </w:r>
            <w:ins w:id="5578" w:author="Zheda Li" w:date="2019-06-19T23:51:00Z">
              <w:r w:rsidR="00BD6FCC">
                <w:rPr>
                  <w:sz w:val="20"/>
                  <w:szCs w:val="20"/>
                </w:rPr>
                <w:t xml:space="preserve"> </w:t>
              </w:r>
            </w:ins>
            <w:del w:id="5579" w:author="Zheda Li" w:date="2019-06-19T23:51:00Z">
              <w:r w:rsidRPr="00BD6FCC" w:rsidDel="00BD6FCC">
                <w:rPr>
                  <w:sz w:val="20"/>
                  <w:szCs w:val="20"/>
                  <w:rPrChange w:id="5580" w:author="Zheda Li" w:date="2019-06-19T23:51:00Z">
                    <w:rPr>
                      <w:sz w:val="18"/>
                      <w:szCs w:val="18"/>
                    </w:rPr>
                  </w:rPrChange>
                </w:rPr>
                <w:delText xml:space="preserve"> </w:delText>
              </w:r>
            </w:del>
            <w:proofErr w:type="spellStart"/>
            <w:r w:rsidRPr="00BD6FCC">
              <w:rPr>
                <w:sz w:val="20"/>
                <w:szCs w:val="20"/>
                <w:rPrChange w:id="5581" w:author="Zheda Li" w:date="2019-06-19T23:51:00Z">
                  <w:rPr>
                    <w:sz w:val="18"/>
                    <w:szCs w:val="18"/>
                  </w:rPr>
                </w:rPrChange>
              </w:rPr>
              <w:t>macUWBrngAddressList</w:t>
            </w:r>
            <w:proofErr w:type="spellEnd"/>
            <w:r w:rsidRPr="00BD6FCC">
              <w:rPr>
                <w:sz w:val="20"/>
                <w:szCs w:val="20"/>
                <w:rPrChange w:id="5582" w:author="Zheda Li" w:date="2019-06-19T23:51:00Z">
                  <w:rPr>
                    <w:sz w:val="18"/>
                    <w:szCs w:val="18"/>
                  </w:rPr>
                </w:rPrChange>
              </w:rPr>
              <w:t>. This parameter</w:t>
            </w:r>
            <w:ins w:id="5583" w:author="Zheda Li" w:date="2019-06-19T23:52:00Z">
              <w:r w:rsidR="00BD6FCC">
                <w:rPr>
                  <w:sz w:val="20"/>
                  <w:szCs w:val="20"/>
                </w:rPr>
                <w:t xml:space="preserve"> </w:t>
              </w:r>
            </w:ins>
            <w:del w:id="5584" w:author="Zheda Li" w:date="2019-06-19T23:52:00Z">
              <w:r w:rsidRPr="00BD6FCC" w:rsidDel="00BD6FCC">
                <w:rPr>
                  <w:sz w:val="20"/>
                  <w:szCs w:val="20"/>
                  <w:rPrChange w:id="5585" w:author="Zheda Li" w:date="2019-06-19T23:51:00Z">
                    <w:rPr>
                      <w:sz w:val="18"/>
                      <w:szCs w:val="18"/>
                    </w:rPr>
                  </w:rPrChange>
                </w:rPr>
                <w:delText xml:space="preserve"> </w:delText>
              </w:r>
            </w:del>
            <w:r w:rsidRPr="00BD6FCC">
              <w:rPr>
                <w:sz w:val="20"/>
                <w:szCs w:val="20"/>
                <w:rPrChange w:id="5586" w:author="Zheda Li" w:date="2019-06-19T23:51:00Z">
                  <w:rPr>
                    <w:sz w:val="18"/>
                    <w:szCs w:val="18"/>
                  </w:rPr>
                </w:rPrChange>
              </w:rPr>
              <w:t>can be present only when</w:t>
            </w:r>
            <w:ins w:id="5587" w:author="Zheda Li" w:date="2019-06-19T23:52:00Z">
              <w:r w:rsidR="00BD6FCC">
                <w:rPr>
                  <w:sz w:val="20"/>
                  <w:szCs w:val="20"/>
                </w:rPr>
                <w:t xml:space="preserve"> </w:t>
              </w:r>
            </w:ins>
            <w:del w:id="5588" w:author="Zheda Li" w:date="2019-06-19T23:52:00Z">
              <w:r w:rsidRPr="00BD6FCC" w:rsidDel="00BD6FCC">
                <w:rPr>
                  <w:sz w:val="20"/>
                  <w:szCs w:val="20"/>
                  <w:rPrChange w:id="5589" w:author="Zheda Li" w:date="2019-06-19T23:51:00Z">
                    <w:rPr>
                      <w:sz w:val="18"/>
                      <w:szCs w:val="18"/>
                    </w:rPr>
                  </w:rPrChange>
                </w:rPr>
                <w:delText xml:space="preserve"> </w:delText>
              </w:r>
            </w:del>
            <w:proofErr w:type="spellStart"/>
            <w:r w:rsidRPr="00BD6FCC">
              <w:rPr>
                <w:sz w:val="20"/>
                <w:szCs w:val="20"/>
                <w:rPrChange w:id="5590" w:author="Zheda Li" w:date="2019-06-19T23:51:00Z">
                  <w:rPr>
                    <w:sz w:val="18"/>
                    <w:szCs w:val="18"/>
                  </w:rPr>
                </w:rPrChange>
              </w:rPr>
              <w:t>macUWBrngAddressList</w:t>
            </w:r>
            <w:proofErr w:type="spellEnd"/>
            <w:r w:rsidRPr="00BD6FCC">
              <w:rPr>
                <w:sz w:val="20"/>
                <w:szCs w:val="20"/>
                <w:rPrChange w:id="5591" w:author="Zheda Li" w:date="2019-06-19T23:51:00Z">
                  <w:rPr>
                    <w:sz w:val="18"/>
                    <w:szCs w:val="18"/>
                  </w:rPr>
                </w:rPrChange>
              </w:rPr>
              <w:t xml:space="preserve"> is not NULL.</w:t>
            </w:r>
            <w:ins w:id="5592" w:author="Zheda Li" w:date="2019-06-19T23:52:00Z">
              <w:r w:rsidR="00BD6FCC">
                <w:rPr>
                  <w:sz w:val="20"/>
                  <w:szCs w:val="20"/>
                </w:rPr>
                <w:t xml:space="preserve"> </w:t>
              </w:r>
            </w:ins>
            <w:del w:id="5593" w:author="Zheda Li" w:date="2019-06-19T23:52:00Z">
              <w:r w:rsidRPr="00BD6FCC" w:rsidDel="00BD6FCC">
                <w:rPr>
                  <w:sz w:val="20"/>
                  <w:szCs w:val="20"/>
                  <w:rPrChange w:id="5594" w:author="Zheda Li" w:date="2019-06-19T23:51:00Z">
                    <w:rPr>
                      <w:sz w:val="18"/>
                      <w:szCs w:val="18"/>
                    </w:rPr>
                  </w:rPrChange>
                </w:rPr>
                <w:delText xml:space="preserve">  </w:delText>
              </w:r>
            </w:del>
            <w:r w:rsidRPr="00BD6FCC">
              <w:rPr>
                <w:sz w:val="20"/>
                <w:szCs w:val="20"/>
                <w:rPrChange w:id="5595" w:author="Zheda Li" w:date="2019-06-19T23:51:00Z">
                  <w:rPr>
                    <w:sz w:val="18"/>
                    <w:szCs w:val="18"/>
                  </w:rPr>
                </w:rPrChange>
              </w:rPr>
              <w:t>The default setting of this parameter is</w:t>
            </w:r>
            <w:ins w:id="5596" w:author="Zheda Li" w:date="2019-06-19T23:52:00Z">
              <w:r w:rsidR="00BD6FCC">
                <w:rPr>
                  <w:sz w:val="20"/>
                  <w:szCs w:val="20"/>
                </w:rPr>
                <w:t xml:space="preserve"> </w:t>
              </w:r>
            </w:ins>
            <w:del w:id="5597" w:author="Zheda Li" w:date="2019-06-19T23:52:00Z">
              <w:r w:rsidRPr="00BD6FCC" w:rsidDel="00BD6FCC">
                <w:rPr>
                  <w:sz w:val="20"/>
                  <w:szCs w:val="20"/>
                  <w:rPrChange w:id="5598" w:author="Zheda Li" w:date="2019-06-19T23:51:00Z">
                    <w:rPr>
                      <w:sz w:val="18"/>
                      <w:szCs w:val="18"/>
                    </w:rPr>
                  </w:rPrChange>
                </w:rPr>
                <w:delText xml:space="preserve"> </w:delText>
              </w:r>
            </w:del>
            <w:r w:rsidRPr="00BD6FCC">
              <w:rPr>
                <w:sz w:val="20"/>
                <w:szCs w:val="20"/>
                <w:rPrChange w:id="5599" w:author="Zheda Li" w:date="2019-06-19T23:51:00Z">
                  <w:rPr>
                    <w:sz w:val="18"/>
                    <w:szCs w:val="18"/>
                  </w:rPr>
                </w:rPrChange>
              </w:rPr>
              <w:t xml:space="preserve">NONE. </w:t>
            </w:r>
          </w:p>
        </w:tc>
        <w:tc>
          <w:tcPr>
            <w:tcW w:w="1530" w:type="dxa"/>
            <w:tcPrChange w:id="5600" w:author="Zheda Li" w:date="2019-06-19T23:52:00Z">
              <w:tcPr>
                <w:tcW w:w="1530" w:type="dxa"/>
              </w:tcPr>
            </w:tcPrChange>
          </w:tcPr>
          <w:p w14:paraId="065FB833" w14:textId="77777777" w:rsidR="008E126B" w:rsidRDefault="008E126B" w:rsidP="001D7144">
            <w:pPr>
              <w:autoSpaceDE w:val="0"/>
              <w:autoSpaceDN w:val="0"/>
              <w:adjustRightInd w:val="0"/>
              <w:rPr>
                <w:sz w:val="18"/>
                <w:szCs w:val="18"/>
              </w:rPr>
            </w:pPr>
            <w:r>
              <w:rPr>
                <w:sz w:val="18"/>
                <w:szCs w:val="18"/>
              </w:rPr>
              <w:t>NONE</w:t>
            </w:r>
          </w:p>
        </w:tc>
      </w:tr>
      <w:tr w:rsidR="008E126B" w14:paraId="10BE2C86" w14:textId="77777777" w:rsidTr="00F65B0B">
        <w:trPr>
          <w:trHeight w:val="620"/>
          <w:trPrChange w:id="5601" w:author="Zheda Li" w:date="2019-06-19T23:52:00Z">
            <w:trPr>
              <w:trHeight w:val="620"/>
            </w:trPr>
          </w:trPrChange>
        </w:trPr>
        <w:tc>
          <w:tcPr>
            <w:tcW w:w="2353" w:type="dxa"/>
            <w:tcPrChange w:id="5602" w:author="Zheda Li" w:date="2019-06-19T23:52:00Z">
              <w:tcPr>
                <w:tcW w:w="2353" w:type="dxa"/>
              </w:tcPr>
            </w:tcPrChange>
          </w:tcPr>
          <w:p w14:paraId="6A160CD1" w14:textId="77777777" w:rsidR="008E126B" w:rsidRPr="00AB0BB1" w:rsidRDefault="008E126B" w:rsidP="001D7144">
            <w:pPr>
              <w:spacing w:line="360" w:lineRule="auto"/>
              <w:rPr>
                <w:sz w:val="18"/>
                <w:szCs w:val="18"/>
              </w:rPr>
            </w:pPr>
            <w:proofErr w:type="spellStart"/>
            <w:r w:rsidRPr="00AB0BB1">
              <w:rPr>
                <w:sz w:val="18"/>
                <w:szCs w:val="18"/>
              </w:rPr>
              <w:t>macUWBrngScheduleAssign</w:t>
            </w:r>
            <w:proofErr w:type="spellEnd"/>
          </w:p>
        </w:tc>
        <w:tc>
          <w:tcPr>
            <w:tcW w:w="1332" w:type="dxa"/>
            <w:tcPrChange w:id="5603" w:author="Zheda Li" w:date="2019-06-19T23:52:00Z">
              <w:tcPr>
                <w:tcW w:w="1332" w:type="dxa"/>
              </w:tcPr>
            </w:tcPrChange>
          </w:tcPr>
          <w:p w14:paraId="6AF6ACB4" w14:textId="77777777" w:rsidR="008E126B" w:rsidRPr="000C5587" w:rsidRDefault="008E126B" w:rsidP="001D7144">
            <w:pPr>
              <w:spacing w:line="360" w:lineRule="auto"/>
              <w:rPr>
                <w:sz w:val="18"/>
                <w:szCs w:val="18"/>
              </w:rPr>
            </w:pPr>
            <w:r>
              <w:rPr>
                <w:sz w:val="18"/>
                <w:szCs w:val="18"/>
              </w:rPr>
              <w:t>IEEE address</w:t>
            </w:r>
          </w:p>
        </w:tc>
        <w:tc>
          <w:tcPr>
            <w:tcW w:w="1530" w:type="dxa"/>
            <w:tcPrChange w:id="5604" w:author="Zheda Li" w:date="2019-06-19T23:52:00Z">
              <w:tcPr>
                <w:tcW w:w="1530" w:type="dxa"/>
              </w:tcPr>
            </w:tcPrChange>
          </w:tcPr>
          <w:p w14:paraId="144C5C1F" w14:textId="77777777" w:rsidR="008E126B" w:rsidRPr="000C5587" w:rsidRDefault="008E126B" w:rsidP="001D7144">
            <w:pPr>
              <w:spacing w:line="360" w:lineRule="auto"/>
              <w:rPr>
                <w:sz w:val="18"/>
                <w:szCs w:val="18"/>
              </w:rPr>
            </w:pPr>
            <w:r>
              <w:rPr>
                <w:sz w:val="18"/>
                <w:szCs w:val="18"/>
              </w:rPr>
              <w:t xml:space="preserve">List of addresses </w:t>
            </w:r>
          </w:p>
        </w:tc>
        <w:tc>
          <w:tcPr>
            <w:tcW w:w="3690" w:type="dxa"/>
            <w:tcPrChange w:id="5605" w:author="Zheda Li" w:date="2019-06-19T23:52:00Z">
              <w:tcPr>
                <w:tcW w:w="3690" w:type="dxa"/>
              </w:tcPr>
            </w:tcPrChange>
          </w:tcPr>
          <w:p w14:paraId="5076C5F0" w14:textId="77777777" w:rsidR="008E126B" w:rsidRPr="00BD6FCC" w:rsidRDefault="008E126B" w:rsidP="001D7144">
            <w:pPr>
              <w:spacing w:line="360" w:lineRule="auto"/>
              <w:rPr>
                <w:sz w:val="20"/>
                <w:szCs w:val="20"/>
                <w:rPrChange w:id="5606" w:author="Zheda Li" w:date="2019-06-19T23:51:00Z">
                  <w:rPr>
                    <w:sz w:val="18"/>
                    <w:szCs w:val="18"/>
                  </w:rPr>
                </w:rPrChange>
              </w:rPr>
            </w:pPr>
            <w:r w:rsidRPr="00BD6FCC">
              <w:rPr>
                <w:sz w:val="20"/>
                <w:szCs w:val="20"/>
                <w:rPrChange w:id="5607" w:author="Zheda Li" w:date="2019-06-19T23:51:00Z">
                  <w:rPr>
                    <w:sz w:val="18"/>
                    <w:szCs w:val="18"/>
                  </w:rPr>
                </w:rPrChange>
              </w:rPr>
              <w:t xml:space="preserve">The attribute is present when </w:t>
            </w:r>
            <w:r w:rsidRPr="00BD6FCC">
              <w:rPr>
                <w:i/>
                <w:iCs/>
                <w:sz w:val="20"/>
                <w:szCs w:val="20"/>
              </w:rPr>
              <w:t>MultiRangingEnable</w:t>
            </w:r>
            <w:r w:rsidRPr="00BD6FCC">
              <w:rPr>
                <w:sz w:val="20"/>
                <w:szCs w:val="20"/>
                <w:rPrChange w:id="5608" w:author="Zheda Li" w:date="2019-06-19T23:51:00Z">
                  <w:rPr>
                    <w:sz w:val="18"/>
                    <w:szCs w:val="18"/>
                  </w:rPr>
                </w:rPrChange>
              </w:rPr>
              <w:t xml:space="preserve"> is SCHEDULE and </w:t>
            </w:r>
            <w:proofErr w:type="spellStart"/>
            <w:r w:rsidRPr="00BD6FCC">
              <w:rPr>
                <w:i/>
                <w:color w:val="000000" w:themeColor="text1"/>
                <w:sz w:val="20"/>
                <w:szCs w:val="20"/>
                <w:rPrChange w:id="5609" w:author="Zheda Li" w:date="2019-06-19T23:51:00Z">
                  <w:rPr>
                    <w:i/>
                    <w:color w:val="000000" w:themeColor="text1"/>
                    <w:sz w:val="18"/>
                    <w:szCs w:val="18"/>
                  </w:rPr>
                </w:rPrChange>
              </w:rPr>
              <w:t>macRangingSchedule</w:t>
            </w:r>
            <w:proofErr w:type="spellEnd"/>
            <w:r w:rsidRPr="00BD6FCC">
              <w:rPr>
                <w:i/>
                <w:color w:val="000000" w:themeColor="text1"/>
                <w:sz w:val="20"/>
                <w:szCs w:val="20"/>
                <w:rPrChange w:id="5610" w:author="Zheda Li" w:date="2019-06-19T23:51:00Z">
                  <w:rPr>
                    <w:i/>
                    <w:color w:val="000000" w:themeColor="text1"/>
                    <w:sz w:val="18"/>
                    <w:szCs w:val="18"/>
                  </w:rPr>
                </w:rPrChange>
              </w:rPr>
              <w:t xml:space="preserve"> </w:t>
            </w:r>
            <w:r w:rsidRPr="00BD6FCC">
              <w:rPr>
                <w:sz w:val="20"/>
                <w:szCs w:val="20"/>
                <w:rPrChange w:id="5611" w:author="Zheda Li" w:date="2019-06-19T23:51:00Z">
                  <w:rPr>
                    <w:sz w:val="18"/>
                    <w:szCs w:val="18"/>
                  </w:rPr>
                </w:rPrChange>
              </w:rPr>
              <w:t xml:space="preserve">is TRUE. The length of the list equals </w:t>
            </w:r>
            <w:proofErr w:type="spellStart"/>
            <w:r w:rsidRPr="00BD6FCC">
              <w:rPr>
                <w:i/>
                <w:color w:val="000000" w:themeColor="text1"/>
                <w:sz w:val="20"/>
                <w:szCs w:val="20"/>
                <w:rPrChange w:id="5612" w:author="Zheda Li" w:date="2019-06-19T23:51:00Z">
                  <w:rPr>
                    <w:i/>
                    <w:color w:val="000000" w:themeColor="text1"/>
                    <w:sz w:val="18"/>
                    <w:szCs w:val="18"/>
                  </w:rPr>
                </w:rPrChange>
              </w:rPr>
              <w:t>macRangingRoundDura</w:t>
            </w:r>
            <w:proofErr w:type="spellEnd"/>
            <w:r w:rsidRPr="00BD6FCC">
              <w:rPr>
                <w:sz w:val="20"/>
                <w:szCs w:val="20"/>
                <w:rPrChange w:id="5613" w:author="Zheda Li" w:date="2019-06-19T23:51:00Z">
                  <w:rPr>
                    <w:sz w:val="18"/>
                    <w:szCs w:val="18"/>
                  </w:rPr>
                </w:rPrChange>
              </w:rPr>
              <w:t xml:space="preserve">. Each element of the address list represents an RDEV scheduled on a time slot of a Ranging Round.  </w:t>
            </w:r>
          </w:p>
        </w:tc>
        <w:tc>
          <w:tcPr>
            <w:tcW w:w="1530" w:type="dxa"/>
            <w:tcPrChange w:id="5614" w:author="Zheda Li" w:date="2019-06-19T23:52:00Z">
              <w:tcPr>
                <w:tcW w:w="1530" w:type="dxa"/>
              </w:tcPr>
            </w:tcPrChange>
          </w:tcPr>
          <w:p w14:paraId="77945642" w14:textId="77777777" w:rsidR="008E126B" w:rsidRDefault="008E126B" w:rsidP="001D7144">
            <w:pPr>
              <w:autoSpaceDE w:val="0"/>
              <w:autoSpaceDN w:val="0"/>
              <w:adjustRightInd w:val="0"/>
              <w:rPr>
                <w:sz w:val="18"/>
                <w:szCs w:val="18"/>
              </w:rPr>
            </w:pPr>
            <w:r>
              <w:rPr>
                <w:rFonts w:ascii="TimesNewRomanPSMT" w:eastAsiaTheme="minorEastAsia" w:hAnsi="TimesNewRomanPSMT" w:cs="TimesNewRomanPSMT"/>
                <w:sz w:val="18"/>
                <w:szCs w:val="18"/>
              </w:rPr>
              <w:t>—</w:t>
            </w:r>
          </w:p>
        </w:tc>
      </w:tr>
    </w:tbl>
    <w:p w14:paraId="6ABEBE9C" w14:textId="77777777" w:rsidR="008E126B" w:rsidRDefault="008E126B" w:rsidP="008E126B">
      <w:pPr>
        <w:rPr>
          <w:color w:val="000000"/>
          <w:sz w:val="20"/>
          <w:szCs w:val="20"/>
          <w:lang w:eastAsia="en-IE"/>
        </w:rPr>
      </w:pPr>
    </w:p>
    <w:p w14:paraId="32A34DC6" w14:textId="77777777" w:rsidR="008E126B" w:rsidDel="00F95B81" w:rsidRDefault="008E126B" w:rsidP="008E126B">
      <w:pPr>
        <w:pStyle w:val="ListParagraph"/>
        <w:ind w:left="720"/>
        <w:contextualSpacing/>
        <w:rPr>
          <w:del w:id="5615" w:author="Zheda Li" w:date="2019-06-17T10:13:00Z"/>
          <w:b/>
        </w:rPr>
      </w:pPr>
    </w:p>
    <w:p w14:paraId="3DEB7C5F" w14:textId="78DABDB3" w:rsidR="008E126B" w:rsidDel="00F95B81" w:rsidRDefault="008E126B" w:rsidP="008E126B">
      <w:pPr>
        <w:spacing w:after="160" w:line="259" w:lineRule="auto"/>
        <w:rPr>
          <w:del w:id="5616" w:author="Zheda Li" w:date="2019-06-17T10:12:00Z"/>
        </w:rPr>
      </w:pPr>
      <w:del w:id="5617" w:author="Zheda Li" w:date="2019-06-17T10:13:00Z">
        <w:r w:rsidDel="00F95B81">
          <w:br w:type="page"/>
        </w:r>
      </w:del>
    </w:p>
    <w:p w14:paraId="0BDE79D4" w14:textId="422FCE97" w:rsidR="00BC0951" w:rsidRPr="00333177" w:rsidDel="000A249E" w:rsidRDefault="00BC0951">
      <w:pPr>
        <w:spacing w:after="160" w:line="259" w:lineRule="auto"/>
        <w:rPr>
          <w:del w:id="5618" w:author="Zheda Li" w:date="2019-06-16T01:12:00Z"/>
          <w:color w:val="70AD47" w:themeColor="accent6"/>
          <w:rPrChange w:id="5619" w:author="Zheda Li" w:date="2019-06-16T14:57:00Z">
            <w:rPr>
              <w:del w:id="5620" w:author="Zheda Li" w:date="2019-06-16T01:12:00Z"/>
              <w:color w:val="FF0000"/>
            </w:rPr>
          </w:rPrChange>
        </w:rPr>
        <w:pPrChange w:id="5621" w:author="Zheda Li" w:date="2019-06-17T10:12:00Z">
          <w:pPr>
            <w:pStyle w:val="ListParagraph"/>
            <w:numPr>
              <w:numId w:val="6"/>
            </w:numPr>
            <w:ind w:left="720" w:hanging="360"/>
            <w:contextualSpacing/>
          </w:pPr>
        </w:pPrChange>
      </w:pPr>
      <w:del w:id="5622" w:author="Zheda Li" w:date="2019-06-16T01:12:00Z">
        <w:r w:rsidRPr="00333177" w:rsidDel="000A249E">
          <w:rPr>
            <w:color w:val="70AD47" w:themeColor="accent6"/>
            <w:u w:val="single"/>
            <w:lang w:eastAsia="ko-KR"/>
            <w:rPrChange w:id="5623" w:author="Zheda Li" w:date="2019-06-16T14:57:00Z">
              <w:rPr>
                <w:b/>
                <w:color w:val="FF0000"/>
                <w:u w:val="single"/>
                <w:lang w:eastAsia="ko-KR"/>
              </w:rPr>
            </w:rPrChange>
          </w:rPr>
          <w:delText xml:space="preserve">[RTW] </w:delText>
        </w:r>
      </w:del>
      <w:del w:id="5624" w:author="윤강진/서비스표준Lab(SR)/Staff Engineer/삼성전자" w:date="2019-06-14T11:24:00Z">
        <w:r w:rsidRPr="00333177" w:rsidDel="007C7B6E">
          <w:rPr>
            <w:color w:val="70AD47" w:themeColor="accent6"/>
            <w:u w:val="single"/>
            <w:lang w:eastAsia="ko-KR"/>
            <w:rPrChange w:id="5625" w:author="Zheda Li" w:date="2019-06-16T14:57:00Z">
              <w:rPr>
                <w:b/>
                <w:color w:val="FF0000"/>
                <w:u w:val="single"/>
                <w:lang w:eastAsia="ko-KR"/>
              </w:rPr>
            </w:rPrChange>
          </w:rPr>
          <w:delText>KJ</w:delText>
        </w:r>
      </w:del>
    </w:p>
    <w:p w14:paraId="70F46AB7" w14:textId="52F02CA5" w:rsidR="00BC0951" w:rsidRPr="00333177" w:rsidDel="000A249E" w:rsidRDefault="00BC0951">
      <w:pPr>
        <w:rPr>
          <w:del w:id="5626" w:author="Zheda Li" w:date="2019-06-16T01:12:00Z"/>
          <w:color w:val="70AD47" w:themeColor="accent6"/>
          <w:rPrChange w:id="5627" w:author="Zheda Li" w:date="2019-06-16T14:57:00Z">
            <w:rPr>
              <w:del w:id="5628" w:author="Zheda Li" w:date="2019-06-16T01:12:00Z"/>
            </w:rPr>
          </w:rPrChange>
        </w:rPr>
        <w:pPrChange w:id="5629" w:author="Zheda Li" w:date="2019-06-17T10:12:00Z">
          <w:pPr>
            <w:pStyle w:val="ListParagraph"/>
            <w:ind w:left="720"/>
            <w:contextualSpacing/>
          </w:pPr>
        </w:pPrChange>
      </w:pPr>
      <w:del w:id="5630" w:author="Zheda Li" w:date="2019-06-16T01:12:00Z">
        <w:r w:rsidRPr="00333177" w:rsidDel="000A249E">
          <w:rPr>
            <w:color w:val="70AD47" w:themeColor="accent6"/>
            <w:rPrChange w:id="5631" w:author="Zheda Li" w:date="2019-06-16T14:57:00Z">
              <w:rPr/>
            </w:rPrChange>
          </w:rPr>
          <w:delText>i-0381</w:delText>
        </w:r>
      </w:del>
    </w:p>
    <w:p w14:paraId="6BAEF13A" w14:textId="58D98E90" w:rsidR="00BC0951" w:rsidRDefault="00B552CD">
      <w:pPr>
        <w:rPr>
          <w:ins w:id="5632" w:author="Zheda Li" w:date="2019-06-16T14:41:00Z"/>
          <w:color w:val="FF0000"/>
        </w:rPr>
        <w:pPrChange w:id="5633" w:author="Zheda Li" w:date="2019-06-17T10:12:00Z">
          <w:pPr>
            <w:pStyle w:val="ListParagraph"/>
            <w:ind w:left="720"/>
            <w:contextualSpacing/>
          </w:pPr>
        </w:pPrChange>
      </w:pPr>
      <w:moveToRangeStart w:id="5634" w:author="Zheda Li" w:date="2019-06-16T00:05:00Z" w:name="move11535944"/>
      <w:moveTo w:id="5635" w:author="Zheda Li" w:date="2019-06-16T00:05:00Z">
        <w:del w:id="5636" w:author="Zheda Li" w:date="2019-06-17T09:30:00Z">
          <w:r w:rsidRPr="00B552CD" w:rsidDel="00E45F81">
            <w:rPr>
              <w:rFonts w:eastAsia="Malgun Gothic"/>
              <w:sz w:val="20"/>
              <w:szCs w:val="20"/>
              <w:lang w:eastAsia="ko-KR"/>
              <w:rPrChange w:id="5637" w:author="Zheda Li" w:date="2019-06-16T00:05:00Z">
                <w:rPr/>
              </w:rPrChange>
            </w:rPr>
            <w:delText xml:space="preserve">RCM Timing Window (RTW) operation is </w:delText>
          </w:r>
        </w:del>
        <w:del w:id="5638" w:author="Zheda Li" w:date="2019-06-16T00:06:00Z">
          <w:r w:rsidRPr="00B552CD" w:rsidDel="005740E7">
            <w:rPr>
              <w:rFonts w:eastAsia="Malgun Gothic"/>
              <w:sz w:val="20"/>
              <w:szCs w:val="20"/>
              <w:lang w:eastAsia="ko-KR"/>
              <w:rPrChange w:id="5639" w:author="Zheda Li" w:date="2019-06-16T00:05:00Z">
                <w:rPr/>
              </w:rPrChange>
            </w:rPr>
            <w:delText xml:space="preserve">configured </w:delText>
          </w:r>
        </w:del>
        <w:del w:id="5640" w:author="Zheda Li" w:date="2019-06-17T09:30:00Z">
          <w:r w:rsidRPr="00B552CD" w:rsidDel="00E45F81">
            <w:rPr>
              <w:rFonts w:eastAsia="Malgun Gothic"/>
              <w:sz w:val="20"/>
              <w:szCs w:val="20"/>
              <w:lang w:eastAsia="ko-KR"/>
              <w:rPrChange w:id="5641" w:author="Zheda Li" w:date="2019-06-16T00:05:00Z">
                <w:rPr/>
              </w:rPrChange>
            </w:rPr>
            <w:delText>if RTWISP or both RTWISP and RTWMP in RIU IE is 1. If both RTWMP and RTWISP are 0, a Controller sends RCM with Block Interval and/or Round Interval in RIU IE without RTW. If RTWISP is 1 and RTWMP is 0, a Controller sends RCM at random timing within RTW. The size of RTW is fixed with RTW Initial Size. If both RTWMP and RTWISP are 1, a Controller sends RCM at random timing within RTW. The size of RTW can be calculated by RTW Initial Size and RTW Multiplier.</w:delText>
          </w:r>
        </w:del>
      </w:moveTo>
      <w:moveToRangeEnd w:id="5634"/>
    </w:p>
    <w:p w14:paraId="36B96744" w14:textId="7E457518" w:rsidR="00D76CAE" w:rsidRPr="000775CB" w:rsidRDefault="00FD7910">
      <w:pPr>
        <w:pStyle w:val="ListParagraph"/>
        <w:numPr>
          <w:ilvl w:val="0"/>
          <w:numId w:val="34"/>
        </w:numPr>
        <w:rPr>
          <w:ins w:id="5642" w:author="Zheda Li" w:date="2019-06-16T14:41:00Z"/>
          <w:rFonts w:eastAsia="MS Mincho"/>
          <w:b/>
          <w:u w:val="single"/>
          <w:lang w:eastAsia="ja-JP"/>
          <w:rPrChange w:id="5643" w:author="Zheda Li" w:date="2019-06-17T09:35:00Z">
            <w:rPr>
              <w:ins w:id="5644" w:author="Zheda Li" w:date="2019-06-16T14:41:00Z"/>
              <w:rFonts w:eastAsia="MS Mincho"/>
              <w:b/>
              <w:i/>
              <w:color w:val="0000FF"/>
              <w:lang w:eastAsia="ja-JP"/>
            </w:rPr>
          </w:rPrChange>
        </w:rPr>
        <w:pPrChange w:id="5645" w:author="Zheda Li" w:date="2019-06-16T15:29:00Z">
          <w:pPr/>
        </w:pPrChange>
      </w:pPr>
      <w:ins w:id="5646" w:author="Zheda Li" w:date="2019-06-16T14:41:00Z">
        <w:r w:rsidRPr="00164C97">
          <w:rPr>
            <w:rFonts w:eastAsia="MS Mincho"/>
            <w:b/>
            <w:u w:val="single"/>
            <w:lang w:eastAsia="ja-JP"/>
          </w:rPr>
          <w:t>i-</w:t>
        </w:r>
        <w:r w:rsidR="007F6E63" w:rsidRPr="000775CB">
          <w:rPr>
            <w:rFonts w:eastAsia="MS Mincho"/>
            <w:b/>
            <w:u w:val="single"/>
            <w:lang w:eastAsia="ja-JP"/>
            <w:rPrChange w:id="5647" w:author="Zheda Li" w:date="2019-06-17T09:35:00Z">
              <w:rPr>
                <w:rFonts w:eastAsia="MS Mincho"/>
                <w:b/>
                <w:i/>
                <w:color w:val="0000FF"/>
                <w:lang w:eastAsia="ja-JP"/>
              </w:rPr>
            </w:rPrChange>
          </w:rPr>
          <w:t xml:space="preserve">1140, </w:t>
        </w:r>
      </w:ins>
      <w:ins w:id="5648" w:author="Zheda Li" w:date="2019-06-17T09:35:00Z">
        <w:r>
          <w:rPr>
            <w:rFonts w:eastAsia="MS Mincho"/>
            <w:b/>
            <w:u w:val="single"/>
            <w:lang w:eastAsia="ja-JP"/>
          </w:rPr>
          <w:t>i-</w:t>
        </w:r>
      </w:ins>
      <w:ins w:id="5649" w:author="Zheda Li" w:date="2019-06-16T14:41:00Z">
        <w:r w:rsidR="007F6E63" w:rsidRPr="000775CB">
          <w:rPr>
            <w:rFonts w:eastAsia="MS Mincho"/>
            <w:b/>
            <w:u w:val="single"/>
            <w:lang w:eastAsia="ja-JP"/>
            <w:rPrChange w:id="5650" w:author="Zheda Li" w:date="2019-06-17T09:35:00Z">
              <w:rPr>
                <w:rFonts w:eastAsia="MS Mincho"/>
                <w:b/>
                <w:i/>
                <w:color w:val="0000FF"/>
                <w:lang w:eastAsia="ja-JP"/>
              </w:rPr>
            </w:rPrChange>
          </w:rPr>
          <w:t xml:space="preserve">1143, </w:t>
        </w:r>
      </w:ins>
      <w:ins w:id="5651" w:author="Zheda Li" w:date="2019-06-17T09:35:00Z">
        <w:r>
          <w:rPr>
            <w:rFonts w:eastAsia="MS Mincho"/>
            <w:b/>
            <w:u w:val="single"/>
            <w:lang w:eastAsia="ja-JP"/>
          </w:rPr>
          <w:t>i-</w:t>
        </w:r>
      </w:ins>
      <w:ins w:id="5652" w:author="Zheda Li" w:date="2019-06-16T14:41:00Z">
        <w:r w:rsidR="007F6E63" w:rsidRPr="000775CB">
          <w:rPr>
            <w:rFonts w:eastAsia="MS Mincho"/>
            <w:b/>
            <w:u w:val="single"/>
            <w:lang w:eastAsia="ja-JP"/>
            <w:rPrChange w:id="5653" w:author="Zheda Li" w:date="2019-06-17T09:35:00Z">
              <w:rPr>
                <w:rFonts w:eastAsia="MS Mincho"/>
                <w:b/>
                <w:i/>
                <w:color w:val="0000FF"/>
                <w:lang w:eastAsia="ja-JP"/>
              </w:rPr>
            </w:rPrChange>
          </w:rPr>
          <w:t xml:space="preserve">1777, </w:t>
        </w:r>
      </w:ins>
      <w:ins w:id="5654" w:author="Zheda Li" w:date="2019-06-17T09:35:00Z">
        <w:r>
          <w:rPr>
            <w:rFonts w:eastAsia="MS Mincho"/>
            <w:b/>
            <w:u w:val="single"/>
            <w:lang w:eastAsia="ja-JP"/>
          </w:rPr>
          <w:t>i-</w:t>
        </w:r>
      </w:ins>
      <w:ins w:id="5655" w:author="Zheda Li" w:date="2019-06-16T14:41:00Z">
        <w:r w:rsidR="007F6E63" w:rsidRPr="000775CB">
          <w:rPr>
            <w:rFonts w:eastAsia="MS Mincho"/>
            <w:b/>
            <w:u w:val="single"/>
            <w:lang w:eastAsia="ja-JP"/>
            <w:rPrChange w:id="5656" w:author="Zheda Li" w:date="2019-06-17T09:35:00Z">
              <w:rPr>
                <w:rFonts w:eastAsia="MS Mincho"/>
                <w:b/>
                <w:i/>
                <w:color w:val="0000FF"/>
                <w:lang w:eastAsia="ja-JP"/>
              </w:rPr>
            </w:rPrChange>
          </w:rPr>
          <w:t xml:space="preserve">1780, </w:t>
        </w:r>
      </w:ins>
      <w:ins w:id="5657" w:author="Zheda Li" w:date="2019-06-17T09:36:00Z">
        <w:r>
          <w:rPr>
            <w:rFonts w:eastAsia="MS Mincho"/>
            <w:b/>
            <w:u w:val="single"/>
            <w:lang w:eastAsia="ja-JP"/>
          </w:rPr>
          <w:t>i-</w:t>
        </w:r>
      </w:ins>
      <w:ins w:id="5658" w:author="Zheda Li" w:date="2019-06-16T14:41:00Z">
        <w:r w:rsidR="007F6E63" w:rsidRPr="000775CB">
          <w:rPr>
            <w:rFonts w:eastAsia="MS Mincho"/>
            <w:b/>
            <w:u w:val="single"/>
            <w:lang w:eastAsia="ja-JP"/>
            <w:rPrChange w:id="5659" w:author="Zheda Li" w:date="2019-06-17T09:35:00Z">
              <w:rPr>
                <w:rFonts w:eastAsia="MS Mincho"/>
                <w:b/>
                <w:i/>
                <w:color w:val="0000FF"/>
                <w:lang w:eastAsia="ja-JP"/>
              </w:rPr>
            </w:rPrChange>
          </w:rPr>
          <w:t xml:space="preserve">2078, </w:t>
        </w:r>
      </w:ins>
      <w:ins w:id="5660" w:author="Zheda Li" w:date="2019-06-17T09:36:00Z">
        <w:r>
          <w:rPr>
            <w:rFonts w:eastAsia="MS Mincho"/>
            <w:b/>
            <w:u w:val="single"/>
            <w:lang w:eastAsia="ja-JP"/>
          </w:rPr>
          <w:t>i-</w:t>
        </w:r>
      </w:ins>
      <w:ins w:id="5661" w:author="Zheda Li" w:date="2019-06-16T14:41:00Z">
        <w:r w:rsidR="007F6E63" w:rsidRPr="000775CB">
          <w:rPr>
            <w:rFonts w:eastAsia="MS Mincho"/>
            <w:b/>
            <w:u w:val="single"/>
            <w:lang w:eastAsia="ja-JP"/>
            <w:rPrChange w:id="5662" w:author="Zheda Li" w:date="2019-06-17T09:35:00Z">
              <w:rPr>
                <w:rFonts w:eastAsia="MS Mincho"/>
                <w:b/>
                <w:i/>
                <w:color w:val="0000FF"/>
                <w:lang w:eastAsia="ja-JP"/>
              </w:rPr>
            </w:rPrChange>
          </w:rPr>
          <w:t>2079</w:t>
        </w:r>
      </w:ins>
      <w:ins w:id="5663" w:author="Zheda Li" w:date="2019-06-16T15:29:00Z">
        <w:r w:rsidR="00BE5059" w:rsidRPr="000775CB">
          <w:rPr>
            <w:rFonts w:eastAsia="MS Mincho"/>
            <w:b/>
            <w:u w:val="single"/>
            <w:lang w:eastAsia="ja-JP"/>
            <w:rPrChange w:id="5664" w:author="Zheda Li" w:date="2019-06-17T09:35:00Z">
              <w:rPr>
                <w:rFonts w:eastAsia="MS Mincho"/>
                <w:b/>
                <w:i/>
                <w:color w:val="70AD47" w:themeColor="accent6"/>
                <w:lang w:eastAsia="ja-JP"/>
              </w:rPr>
            </w:rPrChange>
          </w:rPr>
          <w:t xml:space="preserve">, </w:t>
        </w:r>
      </w:ins>
      <w:ins w:id="5665" w:author="Zheda Li" w:date="2019-06-17T09:36:00Z">
        <w:r>
          <w:rPr>
            <w:rFonts w:eastAsia="MS Mincho"/>
            <w:b/>
            <w:u w:val="single"/>
            <w:lang w:eastAsia="ja-JP"/>
          </w:rPr>
          <w:t>i-</w:t>
        </w:r>
      </w:ins>
      <w:ins w:id="5666" w:author="Zheda Li" w:date="2019-06-16T15:29:00Z">
        <w:r w:rsidR="00D76CAE" w:rsidRPr="000775CB">
          <w:rPr>
            <w:rFonts w:eastAsia="MS Mincho"/>
            <w:b/>
            <w:u w:val="single"/>
            <w:lang w:eastAsia="ja-JP"/>
            <w:rPrChange w:id="5667" w:author="Zheda Li" w:date="2019-06-17T09:35:00Z">
              <w:rPr>
                <w:rFonts w:eastAsia="MS Mincho"/>
                <w:lang w:eastAsia="ja-JP"/>
              </w:rPr>
            </w:rPrChange>
          </w:rPr>
          <w:t>0340</w:t>
        </w:r>
      </w:ins>
      <w:ins w:id="5668" w:author="Zheda Li" w:date="2019-06-16T14:41:00Z">
        <w:r w:rsidR="007F6E63" w:rsidRPr="000775CB">
          <w:rPr>
            <w:rFonts w:eastAsia="MS Mincho"/>
            <w:b/>
            <w:u w:val="single"/>
            <w:lang w:eastAsia="ja-JP"/>
            <w:rPrChange w:id="5669" w:author="Zheda Li" w:date="2019-06-17T09:35:00Z">
              <w:rPr>
                <w:rFonts w:eastAsia="MS Mincho"/>
                <w:b/>
                <w:i/>
                <w:color w:val="0000FF"/>
                <w:lang w:eastAsia="ja-JP"/>
              </w:rPr>
            </w:rPrChange>
          </w:rPr>
          <w:t xml:space="preserve"> </w:t>
        </w:r>
      </w:ins>
      <w:ins w:id="5670" w:author="Zheda Li" w:date="2019-06-17T09:35:00Z">
        <w:r w:rsidR="00BE5059" w:rsidRPr="000775CB">
          <w:rPr>
            <w:rFonts w:eastAsia="MS Mincho"/>
            <w:b/>
            <w:u w:val="single"/>
            <w:lang w:eastAsia="ja-JP"/>
            <w:rPrChange w:id="5671" w:author="Zheda Li" w:date="2019-06-17T09:35:00Z">
              <w:rPr>
                <w:rFonts w:eastAsia="MS Mincho"/>
                <w:b/>
                <w:i/>
                <w:color w:val="70AD47" w:themeColor="accent6"/>
                <w:lang w:eastAsia="ja-JP"/>
              </w:rPr>
            </w:rPrChange>
          </w:rPr>
          <w:t>[Primitives for RX-ENABLE]</w:t>
        </w:r>
      </w:ins>
    </w:p>
    <w:p w14:paraId="49E595FD" w14:textId="77777777" w:rsidR="007F6E63" w:rsidRPr="00893806" w:rsidRDefault="007F6E63">
      <w:pPr>
        <w:rPr>
          <w:ins w:id="5672" w:author="Zheda Li" w:date="2019-06-16T14:41:00Z"/>
          <w:rFonts w:eastAsia="MS Mincho"/>
          <w:i/>
          <w:color w:val="0000FF"/>
          <w:sz w:val="20"/>
          <w:szCs w:val="20"/>
          <w:lang w:eastAsia="ja-JP"/>
          <w:rPrChange w:id="5673" w:author="Zheda Li" w:date="2019-06-16T15:28:00Z">
            <w:rPr>
              <w:ins w:id="5674" w:author="Zheda Li" w:date="2019-06-16T14:41:00Z"/>
              <w:sz w:val="20"/>
              <w:szCs w:val="20"/>
            </w:rPr>
          </w:rPrChange>
        </w:rPr>
      </w:pPr>
      <w:ins w:id="5675" w:author="Zheda Li" w:date="2019-06-16T14:41:00Z">
        <w:r w:rsidRPr="00893806">
          <w:rPr>
            <w:rFonts w:eastAsia="MS Mincho"/>
            <w:i/>
            <w:color w:val="0000FF"/>
            <w:sz w:val="20"/>
            <w:szCs w:val="20"/>
            <w:lang w:eastAsia="ja-JP"/>
            <w:rPrChange w:id="5676" w:author="Zheda Li" w:date="2019-06-16T15:28:00Z">
              <w:rPr>
                <w:rFonts w:eastAsia="MS Mincho"/>
                <w:i/>
                <w:color w:val="0000FF"/>
                <w:lang w:eastAsia="ja-JP"/>
              </w:rPr>
            </w:rPrChange>
          </w:rPr>
          <w:t xml:space="preserve">Modify Section 8.2.10.2 </w:t>
        </w:r>
      </w:ins>
    </w:p>
    <w:p w14:paraId="07B7E1E8" w14:textId="77777777" w:rsidR="007F6E63" w:rsidRPr="00BB38D7" w:rsidRDefault="007F6E63" w:rsidP="007F6E63">
      <w:pPr>
        <w:rPr>
          <w:ins w:id="5677" w:author="Zheda Li" w:date="2019-06-16T14:41:00Z"/>
          <w:rFonts w:ascii="Arial" w:hAnsi="Arial"/>
          <w:b/>
          <w:bCs/>
          <w:sz w:val="20"/>
          <w:szCs w:val="20"/>
        </w:rPr>
      </w:pPr>
      <w:ins w:id="5678" w:author="Zheda Li" w:date="2019-06-16T14:41:00Z">
        <w:r w:rsidRPr="00BB38D7">
          <w:rPr>
            <w:rFonts w:ascii="Arial" w:hAnsi="Arial"/>
            <w:b/>
            <w:bCs/>
            <w:sz w:val="20"/>
            <w:szCs w:val="20"/>
          </w:rPr>
          <w:t>8.2.10 Primitives for specifying the receiver enable time</w:t>
        </w:r>
      </w:ins>
    </w:p>
    <w:p w14:paraId="34623056" w14:textId="77777777" w:rsidR="007F6E63" w:rsidRDefault="007F6E63" w:rsidP="007F6E63">
      <w:pPr>
        <w:rPr>
          <w:ins w:id="5679" w:author="Zheda Li" w:date="2019-06-16T14:41:00Z"/>
          <w:sz w:val="20"/>
          <w:szCs w:val="20"/>
        </w:rPr>
      </w:pPr>
    </w:p>
    <w:p w14:paraId="35E52FC8" w14:textId="77777777" w:rsidR="007F6E63" w:rsidRDefault="007F6E63" w:rsidP="007F6E63">
      <w:pPr>
        <w:rPr>
          <w:ins w:id="5680" w:author="Zheda Li" w:date="2019-06-16T14:41:00Z"/>
          <w:sz w:val="20"/>
          <w:szCs w:val="20"/>
        </w:rPr>
      </w:pPr>
      <w:ins w:id="5681" w:author="Zheda Li" w:date="2019-06-16T14:41:00Z">
        <w:r w:rsidRPr="00BB38D7">
          <w:rPr>
            <w:sz w:val="20"/>
            <w:szCs w:val="20"/>
          </w:rPr>
          <w:t>These primitives are used to enable or disable a device’s receiver at a given time.</w:t>
        </w:r>
      </w:ins>
    </w:p>
    <w:p w14:paraId="3466CBA5" w14:textId="77777777" w:rsidR="007F6E63" w:rsidRPr="00BB38D7" w:rsidRDefault="007F6E63" w:rsidP="007F6E63">
      <w:pPr>
        <w:rPr>
          <w:ins w:id="5682" w:author="Zheda Li" w:date="2019-06-16T14:41:00Z"/>
          <w:sz w:val="20"/>
          <w:szCs w:val="20"/>
        </w:rPr>
      </w:pPr>
    </w:p>
    <w:p w14:paraId="669F576D" w14:textId="77777777" w:rsidR="007F6E63" w:rsidRPr="00BB38D7" w:rsidRDefault="007F6E63" w:rsidP="007F6E63">
      <w:pPr>
        <w:rPr>
          <w:ins w:id="5683" w:author="Zheda Li" w:date="2019-06-16T14:41:00Z"/>
          <w:rFonts w:ascii="Arial" w:hAnsi="Arial"/>
          <w:b/>
          <w:bCs/>
          <w:sz w:val="20"/>
          <w:szCs w:val="20"/>
        </w:rPr>
      </w:pPr>
      <w:ins w:id="5684" w:author="Zheda Li" w:date="2019-06-16T14:41:00Z">
        <w:r>
          <w:rPr>
            <w:rFonts w:ascii="Arial" w:hAnsi="Arial"/>
            <w:b/>
            <w:bCs/>
            <w:sz w:val="20"/>
            <w:szCs w:val="20"/>
          </w:rPr>
          <w:lastRenderedPageBreak/>
          <w:t>8.2.10.2</w:t>
        </w:r>
        <w:r w:rsidRPr="00BB38D7">
          <w:rPr>
            <w:rFonts w:ascii="Arial" w:hAnsi="Arial"/>
            <w:b/>
            <w:bCs/>
            <w:sz w:val="20"/>
            <w:szCs w:val="20"/>
          </w:rPr>
          <w:t xml:space="preserve"> MLME-</w:t>
        </w:r>
        <w:r>
          <w:rPr>
            <w:rFonts w:ascii="Arial" w:hAnsi="Arial"/>
            <w:b/>
            <w:bCs/>
            <w:sz w:val="20"/>
            <w:szCs w:val="20"/>
          </w:rPr>
          <w:t>RANGING-ROUND-</w:t>
        </w:r>
        <w:r w:rsidRPr="00BB38D7">
          <w:rPr>
            <w:rFonts w:ascii="Arial" w:hAnsi="Arial"/>
            <w:b/>
            <w:bCs/>
            <w:sz w:val="20"/>
            <w:szCs w:val="20"/>
          </w:rPr>
          <w:t>RX-</w:t>
        </w:r>
        <w:proofErr w:type="spellStart"/>
        <w:r w:rsidRPr="00BB38D7">
          <w:rPr>
            <w:rFonts w:ascii="Arial" w:hAnsi="Arial"/>
            <w:b/>
            <w:bCs/>
            <w:sz w:val="20"/>
            <w:szCs w:val="20"/>
          </w:rPr>
          <w:t>ENABLE.request</w:t>
        </w:r>
        <w:proofErr w:type="spellEnd"/>
      </w:ins>
    </w:p>
    <w:p w14:paraId="09E9CC50" w14:textId="77777777" w:rsidR="007F6E63" w:rsidRDefault="007F6E63" w:rsidP="007F6E63">
      <w:pPr>
        <w:rPr>
          <w:ins w:id="5685" w:author="Zheda Li" w:date="2019-06-16T14:41:00Z"/>
          <w:sz w:val="20"/>
          <w:szCs w:val="20"/>
        </w:rPr>
      </w:pPr>
    </w:p>
    <w:p w14:paraId="694FD920" w14:textId="77777777" w:rsidR="007F6E63" w:rsidRDefault="007F6E63" w:rsidP="007F6E63">
      <w:pPr>
        <w:rPr>
          <w:ins w:id="5686" w:author="Zheda Li" w:date="2019-06-16T14:41:00Z"/>
          <w:sz w:val="20"/>
          <w:szCs w:val="20"/>
        </w:rPr>
      </w:pPr>
      <w:ins w:id="5687" w:author="Zheda Li" w:date="2019-06-16T14:41:00Z">
        <w:r w:rsidRPr="00BB38D7">
          <w:rPr>
            <w:sz w:val="20"/>
            <w:szCs w:val="20"/>
          </w:rPr>
          <w:t xml:space="preserve">The next higher layer </w:t>
        </w:r>
        <w:r>
          <w:rPr>
            <w:sz w:val="20"/>
            <w:szCs w:val="20"/>
          </w:rPr>
          <w:t>can</w:t>
        </w:r>
        <w:r w:rsidRPr="00BB38D7">
          <w:rPr>
            <w:sz w:val="20"/>
            <w:szCs w:val="20"/>
          </w:rPr>
          <w:t xml:space="preserve"> request that the receiver is either</w:t>
        </w:r>
        <w:r>
          <w:rPr>
            <w:sz w:val="20"/>
            <w:szCs w:val="20"/>
          </w:rPr>
          <w:t xml:space="preserve"> </w:t>
        </w:r>
        <w:r w:rsidRPr="00BB38D7">
          <w:rPr>
            <w:sz w:val="20"/>
            <w:szCs w:val="20"/>
          </w:rPr>
          <w:t>enabled for a fi</w:t>
        </w:r>
        <w:r>
          <w:rPr>
            <w:sz w:val="20"/>
            <w:szCs w:val="20"/>
          </w:rPr>
          <w:t xml:space="preserve">nite </w:t>
        </w:r>
        <w:proofErr w:type="gramStart"/>
        <w:r>
          <w:rPr>
            <w:sz w:val="20"/>
            <w:szCs w:val="20"/>
          </w:rPr>
          <w:t>period of time</w:t>
        </w:r>
        <w:proofErr w:type="gramEnd"/>
        <w:r>
          <w:rPr>
            <w:sz w:val="20"/>
            <w:szCs w:val="20"/>
          </w:rPr>
          <w:t xml:space="preserve"> or disabled </w:t>
        </w:r>
        <w:r w:rsidRPr="005623EC">
          <w:rPr>
            <w:sz w:val="20"/>
            <w:szCs w:val="20"/>
          </w:rPr>
          <w:t>multiple times</w:t>
        </w:r>
        <w:r>
          <w:rPr>
            <w:sz w:val="20"/>
            <w:szCs w:val="20"/>
          </w:rPr>
          <w:t xml:space="preserve"> in a ranging round</w:t>
        </w:r>
        <w:r w:rsidRPr="005623EC">
          <w:rPr>
            <w:sz w:val="20"/>
            <w:szCs w:val="20"/>
          </w:rPr>
          <w:t xml:space="preserve"> through a single primitive request</w:t>
        </w:r>
        <w:r>
          <w:rPr>
            <w:sz w:val="20"/>
            <w:szCs w:val="20"/>
          </w:rPr>
          <w:t xml:space="preserve"> using </w:t>
        </w:r>
        <w:r w:rsidRPr="00BB38D7">
          <w:rPr>
            <w:sz w:val="20"/>
            <w:szCs w:val="20"/>
          </w:rPr>
          <w:t>MLME-</w:t>
        </w:r>
        <w:r>
          <w:rPr>
            <w:sz w:val="20"/>
            <w:szCs w:val="20"/>
          </w:rPr>
          <w:t>RANGING-ROUND-</w:t>
        </w:r>
        <w:r w:rsidRPr="00BB38D7">
          <w:rPr>
            <w:sz w:val="20"/>
            <w:szCs w:val="20"/>
          </w:rPr>
          <w:t>RX-</w:t>
        </w:r>
        <w:proofErr w:type="spellStart"/>
        <w:r w:rsidRPr="00BB38D7">
          <w:rPr>
            <w:sz w:val="20"/>
            <w:szCs w:val="20"/>
          </w:rPr>
          <w:t>ENABLE.request</w:t>
        </w:r>
        <w:proofErr w:type="spellEnd"/>
        <w:r>
          <w:rPr>
            <w:sz w:val="20"/>
            <w:szCs w:val="20"/>
          </w:rPr>
          <w:t>.</w:t>
        </w:r>
      </w:ins>
    </w:p>
    <w:p w14:paraId="37498614" w14:textId="77777777" w:rsidR="007F6E63" w:rsidRDefault="007F6E63" w:rsidP="007F6E63">
      <w:pPr>
        <w:rPr>
          <w:ins w:id="5688" w:author="Zheda Li" w:date="2019-06-16T14:41:00Z"/>
          <w:sz w:val="20"/>
          <w:szCs w:val="20"/>
        </w:rPr>
      </w:pPr>
    </w:p>
    <w:p w14:paraId="1AA984DC" w14:textId="77777777" w:rsidR="007F6E63" w:rsidRPr="00BB38D7" w:rsidRDefault="007F6E63" w:rsidP="007F6E63">
      <w:pPr>
        <w:rPr>
          <w:ins w:id="5689" w:author="Zheda Li" w:date="2019-06-16T14:41:00Z"/>
          <w:sz w:val="20"/>
          <w:szCs w:val="20"/>
        </w:rPr>
      </w:pPr>
      <w:ins w:id="5690" w:author="Zheda Li" w:date="2019-06-16T14:41:00Z">
        <w:r w:rsidRPr="00BB38D7">
          <w:rPr>
            <w:sz w:val="20"/>
            <w:szCs w:val="20"/>
          </w:rPr>
          <w:t>The semantics of this primitive are as follows:</w:t>
        </w:r>
      </w:ins>
    </w:p>
    <w:p w14:paraId="745AAC5B" w14:textId="77777777" w:rsidR="007F6E63" w:rsidRDefault="007F6E63" w:rsidP="007F6E63">
      <w:pPr>
        <w:rPr>
          <w:ins w:id="5691" w:author="Zheda Li" w:date="2019-06-16T14:41:00Z"/>
          <w:sz w:val="20"/>
          <w:szCs w:val="20"/>
        </w:rPr>
      </w:pPr>
    </w:p>
    <w:p w14:paraId="5593275A" w14:textId="77777777" w:rsidR="007F6E63" w:rsidRPr="00B735FE" w:rsidRDefault="007F6E63" w:rsidP="007F6E63">
      <w:pPr>
        <w:rPr>
          <w:ins w:id="5692" w:author="Zheda Li" w:date="2019-06-16T14:41:00Z"/>
          <w:rFonts w:ascii="Arial" w:hAnsi="Arial"/>
          <w:sz w:val="20"/>
          <w:szCs w:val="20"/>
        </w:rPr>
      </w:pPr>
      <w:ins w:id="5693" w:author="Zheda Li" w:date="2019-06-16T14:41:00Z">
        <w:r>
          <w:rPr>
            <w:rFonts w:ascii="Arial" w:hAnsi="Arial"/>
            <w:sz w:val="20"/>
            <w:szCs w:val="20"/>
          </w:rPr>
          <w:t>MLME-RANGING-ROUND-RX-</w:t>
        </w:r>
        <w:proofErr w:type="spellStart"/>
        <w:r>
          <w:rPr>
            <w:rFonts w:ascii="Arial" w:hAnsi="Arial"/>
            <w:sz w:val="20"/>
            <w:szCs w:val="20"/>
          </w:rPr>
          <w:t>ENABLE.request</w:t>
        </w:r>
        <w:proofErr w:type="spellEnd"/>
        <w:r>
          <w:rPr>
            <w:rFonts w:ascii="Arial" w:hAnsi="Arial"/>
            <w:sz w:val="20"/>
            <w:szCs w:val="20"/>
          </w:rPr>
          <w:tab/>
        </w:r>
        <w:r w:rsidRPr="00B735FE">
          <w:rPr>
            <w:rFonts w:ascii="Arial" w:hAnsi="Arial"/>
            <w:sz w:val="20"/>
            <w:szCs w:val="20"/>
          </w:rPr>
          <w:t>(</w:t>
        </w:r>
      </w:ins>
    </w:p>
    <w:p w14:paraId="09599120" w14:textId="77777777" w:rsidR="007F6E63" w:rsidRPr="00B735FE" w:rsidRDefault="007F6E63" w:rsidP="007F6E63">
      <w:pPr>
        <w:rPr>
          <w:ins w:id="5694" w:author="Zheda Li" w:date="2019-06-16T14:41:00Z"/>
          <w:rFonts w:ascii="Arial" w:hAnsi="Arial"/>
          <w:sz w:val="20"/>
          <w:szCs w:val="20"/>
        </w:rPr>
      </w:pPr>
      <w:ins w:id="5695" w:author="Zheda Li" w:date="2019-06-16T14:41:00Z">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Pr>
            <w:rFonts w:ascii="Arial" w:hAnsi="Arial"/>
            <w:sz w:val="20"/>
            <w:szCs w:val="20"/>
          </w:rPr>
          <w:tab/>
        </w:r>
        <w:r>
          <w:rPr>
            <w:rFonts w:ascii="Arial" w:hAnsi="Arial"/>
            <w:sz w:val="20"/>
            <w:szCs w:val="20"/>
          </w:rPr>
          <w:tab/>
        </w:r>
        <w:proofErr w:type="spellStart"/>
        <w:r w:rsidRPr="00B735FE">
          <w:rPr>
            <w:rFonts w:ascii="Arial" w:hAnsi="Arial"/>
            <w:sz w:val="20"/>
            <w:szCs w:val="20"/>
          </w:rPr>
          <w:t>DeferPermit</w:t>
        </w:r>
        <w:proofErr w:type="spellEnd"/>
        <w:r w:rsidRPr="00B735FE">
          <w:rPr>
            <w:rFonts w:ascii="Arial" w:hAnsi="Arial"/>
            <w:sz w:val="20"/>
            <w:szCs w:val="20"/>
          </w:rPr>
          <w:t>,</w:t>
        </w:r>
      </w:ins>
    </w:p>
    <w:p w14:paraId="4C211B8B" w14:textId="77777777" w:rsidR="007F6E63" w:rsidRPr="00B735FE" w:rsidRDefault="007F6E63" w:rsidP="007F6E63">
      <w:pPr>
        <w:rPr>
          <w:ins w:id="5696" w:author="Zheda Li" w:date="2019-06-16T14:41:00Z"/>
          <w:rFonts w:ascii="Arial" w:hAnsi="Arial"/>
          <w:sz w:val="20"/>
          <w:szCs w:val="20"/>
        </w:rPr>
      </w:pPr>
      <w:ins w:id="5697" w:author="Zheda Li" w:date="2019-06-16T14:41:00Z">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Pr>
            <w:rFonts w:ascii="Arial" w:hAnsi="Arial"/>
            <w:sz w:val="20"/>
            <w:szCs w:val="20"/>
          </w:rPr>
          <w:tab/>
        </w:r>
        <w:r>
          <w:rPr>
            <w:rFonts w:ascii="Arial" w:hAnsi="Arial"/>
            <w:sz w:val="20"/>
            <w:szCs w:val="20"/>
          </w:rPr>
          <w:tab/>
        </w:r>
        <w:proofErr w:type="spellStart"/>
        <w:r w:rsidRPr="00B735FE">
          <w:rPr>
            <w:rFonts w:ascii="Arial" w:hAnsi="Arial"/>
            <w:sz w:val="20"/>
            <w:szCs w:val="20"/>
          </w:rPr>
          <w:t>RxOnTime</w:t>
        </w:r>
        <w:r>
          <w:rPr>
            <w:rFonts w:ascii="Arial" w:hAnsi="Arial"/>
            <w:sz w:val="20"/>
            <w:szCs w:val="20"/>
          </w:rPr>
          <w:t>s</w:t>
        </w:r>
        <w:proofErr w:type="spellEnd"/>
        <w:r w:rsidRPr="00B735FE">
          <w:rPr>
            <w:rFonts w:ascii="Arial" w:hAnsi="Arial"/>
            <w:sz w:val="20"/>
            <w:szCs w:val="20"/>
          </w:rPr>
          <w:t>,</w:t>
        </w:r>
      </w:ins>
    </w:p>
    <w:p w14:paraId="2D2A6FB3" w14:textId="77777777" w:rsidR="007F6E63" w:rsidRPr="00B735FE" w:rsidRDefault="007F6E63" w:rsidP="007F6E63">
      <w:pPr>
        <w:rPr>
          <w:ins w:id="5698" w:author="Zheda Li" w:date="2019-06-16T14:41:00Z"/>
          <w:rFonts w:ascii="Arial" w:hAnsi="Arial"/>
          <w:sz w:val="20"/>
          <w:szCs w:val="20"/>
        </w:rPr>
      </w:pPr>
      <w:ins w:id="5699" w:author="Zheda Li" w:date="2019-06-16T14:41:00Z">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Pr>
            <w:rFonts w:ascii="Arial" w:hAnsi="Arial"/>
            <w:sz w:val="20"/>
            <w:szCs w:val="20"/>
          </w:rPr>
          <w:tab/>
        </w:r>
        <w:r>
          <w:rPr>
            <w:rFonts w:ascii="Arial" w:hAnsi="Arial"/>
            <w:sz w:val="20"/>
            <w:szCs w:val="20"/>
          </w:rPr>
          <w:tab/>
        </w:r>
        <w:proofErr w:type="spellStart"/>
        <w:r w:rsidRPr="00B735FE">
          <w:rPr>
            <w:rFonts w:ascii="Arial" w:hAnsi="Arial"/>
            <w:sz w:val="20"/>
            <w:szCs w:val="20"/>
          </w:rPr>
          <w:t>RxOnDuration</w:t>
        </w:r>
        <w:r>
          <w:rPr>
            <w:rFonts w:ascii="Arial" w:hAnsi="Arial"/>
            <w:sz w:val="20"/>
            <w:szCs w:val="20"/>
          </w:rPr>
          <w:t>s</w:t>
        </w:r>
        <w:proofErr w:type="spellEnd"/>
        <w:r w:rsidRPr="00B735FE">
          <w:rPr>
            <w:rFonts w:ascii="Arial" w:hAnsi="Arial"/>
            <w:sz w:val="20"/>
            <w:szCs w:val="20"/>
          </w:rPr>
          <w:t>,</w:t>
        </w:r>
      </w:ins>
    </w:p>
    <w:p w14:paraId="500BF573" w14:textId="77777777" w:rsidR="007F6E63" w:rsidRPr="00B735FE" w:rsidRDefault="007F6E63" w:rsidP="007F6E63">
      <w:pPr>
        <w:rPr>
          <w:ins w:id="5700" w:author="Zheda Li" w:date="2019-06-16T14:41:00Z"/>
          <w:rFonts w:ascii="Arial" w:hAnsi="Arial"/>
          <w:sz w:val="20"/>
          <w:szCs w:val="20"/>
        </w:rPr>
      </w:pPr>
      <w:ins w:id="5701" w:author="Zheda Li" w:date="2019-06-16T14:41:00Z">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Pr>
            <w:rFonts w:ascii="Arial" w:hAnsi="Arial"/>
            <w:sz w:val="20"/>
            <w:szCs w:val="20"/>
          </w:rPr>
          <w:tab/>
        </w:r>
        <w:r>
          <w:rPr>
            <w:rFonts w:ascii="Arial" w:hAnsi="Arial"/>
            <w:sz w:val="20"/>
            <w:szCs w:val="20"/>
          </w:rPr>
          <w:tab/>
        </w:r>
        <w:proofErr w:type="spellStart"/>
        <w:r w:rsidRPr="00B735FE">
          <w:rPr>
            <w:rFonts w:ascii="Arial" w:hAnsi="Arial"/>
            <w:sz w:val="20"/>
            <w:szCs w:val="20"/>
          </w:rPr>
          <w:t>RangingRxControl</w:t>
        </w:r>
        <w:proofErr w:type="spellEnd"/>
      </w:ins>
    </w:p>
    <w:p w14:paraId="75D42B4B" w14:textId="77777777" w:rsidR="007F6E63" w:rsidRPr="00B735FE" w:rsidRDefault="007F6E63" w:rsidP="007F6E63">
      <w:pPr>
        <w:rPr>
          <w:ins w:id="5702" w:author="Zheda Li" w:date="2019-06-16T14:41:00Z"/>
          <w:rFonts w:ascii="Arial" w:hAnsi="Arial"/>
          <w:sz w:val="20"/>
          <w:szCs w:val="20"/>
        </w:rPr>
      </w:pPr>
      <w:ins w:id="5703" w:author="Zheda Li" w:date="2019-06-16T14:41:00Z">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Pr>
            <w:rFonts w:ascii="Arial" w:hAnsi="Arial"/>
            <w:sz w:val="20"/>
            <w:szCs w:val="20"/>
          </w:rPr>
          <w:tab/>
        </w:r>
        <w:r>
          <w:rPr>
            <w:rFonts w:ascii="Arial" w:hAnsi="Arial"/>
            <w:sz w:val="20"/>
            <w:szCs w:val="20"/>
          </w:rPr>
          <w:tab/>
        </w:r>
        <w:r w:rsidRPr="00B735FE">
          <w:rPr>
            <w:rFonts w:ascii="Arial" w:hAnsi="Arial"/>
            <w:sz w:val="20"/>
            <w:szCs w:val="20"/>
          </w:rPr>
          <w:t>)</w:t>
        </w:r>
      </w:ins>
    </w:p>
    <w:p w14:paraId="678DD960" w14:textId="77777777" w:rsidR="007F6E63" w:rsidRDefault="007F6E63" w:rsidP="007F6E63">
      <w:pPr>
        <w:rPr>
          <w:ins w:id="5704" w:author="Zheda Li" w:date="2019-06-16T14:41:00Z"/>
          <w:sz w:val="20"/>
          <w:szCs w:val="20"/>
        </w:rPr>
      </w:pPr>
      <w:ins w:id="5705" w:author="Zheda Li" w:date="2019-06-16T14:41:00Z">
        <w:r w:rsidRPr="00D066D4">
          <w:rPr>
            <w:sz w:val="20"/>
            <w:szCs w:val="20"/>
          </w:rPr>
          <w:t>The primitive para</w:t>
        </w:r>
        <w:r>
          <w:rPr>
            <w:sz w:val="20"/>
            <w:szCs w:val="20"/>
          </w:rPr>
          <w:t>meters are defined in Table 8-TX</w:t>
        </w:r>
        <w:r w:rsidRPr="00D066D4">
          <w:rPr>
            <w:sz w:val="20"/>
            <w:szCs w:val="20"/>
          </w:rPr>
          <w:t>.</w:t>
        </w:r>
      </w:ins>
    </w:p>
    <w:p w14:paraId="47D91EE7" w14:textId="77777777" w:rsidR="007F6E63" w:rsidRDefault="007F6E63" w:rsidP="007F6E63">
      <w:pPr>
        <w:rPr>
          <w:ins w:id="5706" w:author="Zheda Li" w:date="2019-06-16T14:41:00Z"/>
          <w:sz w:val="20"/>
          <w:szCs w:val="20"/>
        </w:rPr>
      </w:pPr>
      <w:proofErr w:type="spellStart"/>
      <w:ins w:id="5707" w:author="Zheda Li" w:date="2019-06-16T14:41:00Z">
        <w:r>
          <w:rPr>
            <w:sz w:val="20"/>
            <w:szCs w:val="20"/>
          </w:rPr>
          <w:t>cf</w:t>
        </w:r>
        <w:proofErr w:type="spellEnd"/>
      </w:ins>
    </w:p>
    <w:p w14:paraId="6F835463" w14:textId="77777777" w:rsidR="007F6E63" w:rsidRDefault="007F6E63" w:rsidP="007F6E63">
      <w:pPr>
        <w:jc w:val="center"/>
        <w:rPr>
          <w:ins w:id="5708" w:author="Zheda Li" w:date="2019-06-16T14:41:00Z"/>
          <w:sz w:val="20"/>
          <w:szCs w:val="20"/>
        </w:rPr>
      </w:pPr>
      <w:ins w:id="5709" w:author="Zheda Li" w:date="2019-06-16T14:41:00Z">
        <w:r>
          <w:rPr>
            <w:rFonts w:ascii="Arial-BoldMT" w:eastAsiaTheme="minorEastAsia" w:hAnsi="Arial-BoldMT" w:cs="Arial-BoldMT"/>
            <w:b/>
            <w:bCs/>
            <w:sz w:val="20"/>
            <w:szCs w:val="20"/>
          </w:rPr>
          <w:t>Table 8-TX—MLME-RX-</w:t>
        </w:r>
        <w:proofErr w:type="spellStart"/>
        <w:r>
          <w:rPr>
            <w:rFonts w:ascii="Arial-BoldMT" w:eastAsiaTheme="minorEastAsia" w:hAnsi="Arial-BoldMT" w:cs="Arial-BoldMT"/>
            <w:b/>
            <w:bCs/>
            <w:sz w:val="20"/>
            <w:szCs w:val="20"/>
          </w:rPr>
          <w:t>ENABLE.request</w:t>
        </w:r>
        <w:proofErr w:type="spellEnd"/>
        <w:r>
          <w:rPr>
            <w:rFonts w:ascii="Arial-BoldMT" w:eastAsiaTheme="minorEastAsia" w:hAnsi="Arial-BoldMT" w:cs="Arial-BoldMT"/>
            <w:b/>
            <w:bCs/>
            <w:sz w:val="20"/>
            <w:szCs w:val="20"/>
          </w:rPr>
          <w:t xml:space="preserve"> parameters</w:t>
        </w:r>
      </w:ins>
    </w:p>
    <w:tbl>
      <w:tblPr>
        <w:tblStyle w:val="TableGrid"/>
        <w:tblW w:w="0" w:type="auto"/>
        <w:tblLook w:val="04A0" w:firstRow="1" w:lastRow="0" w:firstColumn="1" w:lastColumn="0" w:noHBand="0" w:noVBand="1"/>
      </w:tblPr>
      <w:tblGrid>
        <w:gridCol w:w="1739"/>
        <w:gridCol w:w="1250"/>
        <w:gridCol w:w="1776"/>
        <w:gridCol w:w="4251"/>
      </w:tblGrid>
      <w:tr w:rsidR="007F6E63" w:rsidRPr="00B735FE" w14:paraId="380DDE81" w14:textId="77777777" w:rsidTr="00D51B8D">
        <w:trPr>
          <w:trHeight w:val="432"/>
          <w:ins w:id="5710" w:author="Zheda Li" w:date="2019-06-16T14:41:00Z"/>
        </w:trPr>
        <w:tc>
          <w:tcPr>
            <w:tcW w:w="1739" w:type="dxa"/>
            <w:vAlign w:val="center"/>
          </w:tcPr>
          <w:p w14:paraId="1C495D51" w14:textId="77777777" w:rsidR="007F6E63" w:rsidRPr="00B735FE" w:rsidRDefault="007F6E63" w:rsidP="00D51B8D">
            <w:pPr>
              <w:jc w:val="center"/>
              <w:rPr>
                <w:ins w:id="5711" w:author="Zheda Li" w:date="2019-06-16T14:41:00Z"/>
                <w:b/>
                <w:sz w:val="20"/>
                <w:szCs w:val="20"/>
              </w:rPr>
            </w:pPr>
            <w:ins w:id="5712" w:author="Zheda Li" w:date="2019-06-16T14:41:00Z">
              <w:r w:rsidRPr="00B735FE">
                <w:rPr>
                  <w:b/>
                  <w:sz w:val="20"/>
                  <w:szCs w:val="20"/>
                </w:rPr>
                <w:t>Name</w:t>
              </w:r>
            </w:ins>
          </w:p>
        </w:tc>
        <w:tc>
          <w:tcPr>
            <w:tcW w:w="1250" w:type="dxa"/>
            <w:vAlign w:val="center"/>
          </w:tcPr>
          <w:p w14:paraId="458DAFF0" w14:textId="77777777" w:rsidR="007F6E63" w:rsidRPr="00B735FE" w:rsidRDefault="007F6E63" w:rsidP="00D51B8D">
            <w:pPr>
              <w:jc w:val="center"/>
              <w:rPr>
                <w:ins w:id="5713" w:author="Zheda Li" w:date="2019-06-16T14:41:00Z"/>
                <w:b/>
                <w:sz w:val="20"/>
                <w:szCs w:val="20"/>
              </w:rPr>
            </w:pPr>
            <w:ins w:id="5714" w:author="Zheda Li" w:date="2019-06-16T14:41:00Z">
              <w:r w:rsidRPr="00B735FE">
                <w:rPr>
                  <w:b/>
                  <w:sz w:val="20"/>
                  <w:szCs w:val="20"/>
                </w:rPr>
                <w:t>Type</w:t>
              </w:r>
            </w:ins>
          </w:p>
        </w:tc>
        <w:tc>
          <w:tcPr>
            <w:tcW w:w="1776" w:type="dxa"/>
            <w:vAlign w:val="center"/>
          </w:tcPr>
          <w:p w14:paraId="67A356E9" w14:textId="77777777" w:rsidR="007F6E63" w:rsidRPr="00B735FE" w:rsidRDefault="007F6E63" w:rsidP="00D51B8D">
            <w:pPr>
              <w:jc w:val="center"/>
              <w:rPr>
                <w:ins w:id="5715" w:author="Zheda Li" w:date="2019-06-16T14:41:00Z"/>
                <w:b/>
                <w:sz w:val="20"/>
                <w:szCs w:val="20"/>
              </w:rPr>
            </w:pPr>
            <w:ins w:id="5716" w:author="Zheda Li" w:date="2019-06-16T14:41:00Z">
              <w:r>
                <w:rPr>
                  <w:b/>
                  <w:sz w:val="20"/>
                  <w:szCs w:val="20"/>
                </w:rPr>
                <w:t>Valid Range</w:t>
              </w:r>
            </w:ins>
          </w:p>
        </w:tc>
        <w:tc>
          <w:tcPr>
            <w:tcW w:w="4251" w:type="dxa"/>
            <w:vAlign w:val="center"/>
          </w:tcPr>
          <w:p w14:paraId="004A28DA" w14:textId="77777777" w:rsidR="007F6E63" w:rsidRPr="00B735FE" w:rsidRDefault="007F6E63" w:rsidP="00D51B8D">
            <w:pPr>
              <w:jc w:val="center"/>
              <w:rPr>
                <w:ins w:id="5717" w:author="Zheda Li" w:date="2019-06-16T14:41:00Z"/>
                <w:b/>
                <w:sz w:val="20"/>
                <w:szCs w:val="20"/>
              </w:rPr>
            </w:pPr>
            <w:ins w:id="5718" w:author="Zheda Li" w:date="2019-06-16T14:41:00Z">
              <w:r>
                <w:rPr>
                  <w:b/>
                  <w:sz w:val="20"/>
                  <w:szCs w:val="20"/>
                </w:rPr>
                <w:t>Description</w:t>
              </w:r>
            </w:ins>
          </w:p>
        </w:tc>
      </w:tr>
      <w:tr w:rsidR="007F6E63" w:rsidRPr="00B735FE" w14:paraId="123A7C5F" w14:textId="77777777" w:rsidTr="00D51B8D">
        <w:trPr>
          <w:trHeight w:val="432"/>
          <w:ins w:id="5719" w:author="Zheda Li" w:date="2019-06-16T14:41:00Z"/>
        </w:trPr>
        <w:tc>
          <w:tcPr>
            <w:tcW w:w="1739" w:type="dxa"/>
            <w:vAlign w:val="center"/>
          </w:tcPr>
          <w:p w14:paraId="071DD442" w14:textId="77777777" w:rsidR="007F6E63" w:rsidRPr="00B735FE" w:rsidRDefault="007F6E63" w:rsidP="00D51B8D">
            <w:pPr>
              <w:rPr>
                <w:ins w:id="5720" w:author="Zheda Li" w:date="2019-06-16T14:41:00Z"/>
                <w:sz w:val="20"/>
                <w:szCs w:val="20"/>
              </w:rPr>
            </w:pPr>
            <w:proofErr w:type="spellStart"/>
            <w:ins w:id="5721" w:author="Zheda Li" w:date="2019-06-16T14:41:00Z">
              <w:r w:rsidRPr="00B735FE">
                <w:rPr>
                  <w:sz w:val="20"/>
                  <w:szCs w:val="20"/>
                </w:rPr>
                <w:t>Defer</w:t>
              </w:r>
              <w:r>
                <w:rPr>
                  <w:sz w:val="20"/>
                  <w:szCs w:val="20"/>
                </w:rPr>
                <w:t>Permit</w:t>
              </w:r>
              <w:proofErr w:type="spellEnd"/>
            </w:ins>
          </w:p>
        </w:tc>
        <w:tc>
          <w:tcPr>
            <w:tcW w:w="1250" w:type="dxa"/>
            <w:vAlign w:val="center"/>
          </w:tcPr>
          <w:p w14:paraId="1E649E3A" w14:textId="77777777" w:rsidR="007F6E63" w:rsidRPr="00B735FE" w:rsidRDefault="007F6E63" w:rsidP="00D51B8D">
            <w:pPr>
              <w:rPr>
                <w:ins w:id="5722" w:author="Zheda Li" w:date="2019-06-16T14:41:00Z"/>
                <w:sz w:val="20"/>
                <w:szCs w:val="20"/>
              </w:rPr>
            </w:pPr>
            <w:ins w:id="5723" w:author="Zheda Li" w:date="2019-06-16T14:41:00Z">
              <w:r>
                <w:rPr>
                  <w:sz w:val="20"/>
                  <w:szCs w:val="20"/>
                </w:rPr>
                <w:t>Boolean</w:t>
              </w:r>
            </w:ins>
          </w:p>
        </w:tc>
        <w:tc>
          <w:tcPr>
            <w:tcW w:w="1776" w:type="dxa"/>
            <w:vAlign w:val="center"/>
          </w:tcPr>
          <w:p w14:paraId="1516DE08" w14:textId="77777777" w:rsidR="007F6E63" w:rsidRPr="00B735FE" w:rsidRDefault="007F6E63" w:rsidP="00D51B8D">
            <w:pPr>
              <w:rPr>
                <w:ins w:id="5724" w:author="Zheda Li" w:date="2019-06-16T14:41:00Z"/>
                <w:sz w:val="20"/>
                <w:szCs w:val="20"/>
              </w:rPr>
            </w:pPr>
            <w:ins w:id="5725" w:author="Zheda Li" w:date="2019-06-16T14:41:00Z">
              <w:r>
                <w:rPr>
                  <w:sz w:val="20"/>
                  <w:szCs w:val="20"/>
                </w:rPr>
                <w:t>TRUE, FALSE</w:t>
              </w:r>
            </w:ins>
          </w:p>
        </w:tc>
        <w:tc>
          <w:tcPr>
            <w:tcW w:w="4251" w:type="dxa"/>
            <w:vAlign w:val="center"/>
          </w:tcPr>
          <w:p w14:paraId="29508CE8" w14:textId="77777777" w:rsidR="007F6E63" w:rsidRPr="00BD6ED8" w:rsidRDefault="007F6E63" w:rsidP="00D51B8D">
            <w:pPr>
              <w:autoSpaceDE w:val="0"/>
              <w:autoSpaceDN w:val="0"/>
              <w:adjustRightInd w:val="0"/>
              <w:rPr>
                <w:ins w:id="5726" w:author="Zheda Li" w:date="2019-06-16T14:41:00Z"/>
                <w:rFonts w:eastAsiaTheme="minorEastAsia"/>
                <w:sz w:val="20"/>
                <w:szCs w:val="20"/>
              </w:rPr>
            </w:pPr>
            <w:ins w:id="5727" w:author="Zheda Li" w:date="2019-06-16T14:41:00Z">
              <w:r w:rsidRPr="005A32C6">
                <w:rPr>
                  <w:rFonts w:eastAsiaTheme="minorEastAsia"/>
                  <w:sz w:val="20"/>
                  <w:szCs w:val="20"/>
                </w:rPr>
                <w:t xml:space="preserve">TRUE if the requested operation can be deferred until the next </w:t>
              </w:r>
              <w:r>
                <w:rPr>
                  <w:rFonts w:eastAsiaTheme="minorEastAsia"/>
                  <w:sz w:val="20"/>
                  <w:szCs w:val="20"/>
                </w:rPr>
                <w:t>ranging round</w:t>
              </w:r>
              <w:r w:rsidRPr="005A32C6">
                <w:rPr>
                  <w:rFonts w:eastAsiaTheme="minorEastAsia"/>
                  <w:sz w:val="20"/>
                  <w:szCs w:val="20"/>
                </w:rPr>
                <w:t xml:space="preserve"> if the requested time has already passed. FALSE if the requested operation is only to be attempted in the current </w:t>
              </w:r>
              <w:r>
                <w:rPr>
                  <w:rFonts w:eastAsiaTheme="minorEastAsia"/>
                  <w:sz w:val="20"/>
                  <w:szCs w:val="20"/>
                </w:rPr>
                <w:t>ranging round.</w:t>
              </w:r>
            </w:ins>
          </w:p>
        </w:tc>
      </w:tr>
      <w:tr w:rsidR="007F6E63" w:rsidRPr="00B735FE" w14:paraId="0B415EA4" w14:textId="77777777" w:rsidTr="00D51B8D">
        <w:trPr>
          <w:trHeight w:val="432"/>
          <w:ins w:id="5728" w:author="Zheda Li" w:date="2019-06-16T14:41:00Z"/>
        </w:trPr>
        <w:tc>
          <w:tcPr>
            <w:tcW w:w="1739" w:type="dxa"/>
            <w:vAlign w:val="center"/>
          </w:tcPr>
          <w:p w14:paraId="68C2050D" w14:textId="77777777" w:rsidR="007F6E63" w:rsidRPr="00B735FE" w:rsidRDefault="007F6E63" w:rsidP="00D51B8D">
            <w:pPr>
              <w:rPr>
                <w:ins w:id="5729" w:author="Zheda Li" w:date="2019-06-16T14:41:00Z"/>
                <w:sz w:val="20"/>
                <w:szCs w:val="20"/>
              </w:rPr>
            </w:pPr>
            <w:proofErr w:type="spellStart"/>
            <w:ins w:id="5730" w:author="Zheda Li" w:date="2019-06-16T14:41:00Z">
              <w:r>
                <w:rPr>
                  <w:sz w:val="20"/>
                  <w:szCs w:val="20"/>
                </w:rPr>
                <w:t>RxOnTimes</w:t>
              </w:r>
              <w:proofErr w:type="spellEnd"/>
            </w:ins>
          </w:p>
        </w:tc>
        <w:tc>
          <w:tcPr>
            <w:tcW w:w="1250" w:type="dxa"/>
            <w:vAlign w:val="center"/>
          </w:tcPr>
          <w:p w14:paraId="7648BAEE" w14:textId="77777777" w:rsidR="007F6E63" w:rsidRPr="00B735FE" w:rsidRDefault="007F6E63" w:rsidP="00D51B8D">
            <w:pPr>
              <w:rPr>
                <w:ins w:id="5731" w:author="Zheda Li" w:date="2019-06-16T14:41:00Z"/>
                <w:sz w:val="20"/>
                <w:szCs w:val="20"/>
              </w:rPr>
            </w:pPr>
            <w:ins w:id="5732" w:author="Zheda Li" w:date="2019-06-16T14:41:00Z">
              <w:r>
                <w:rPr>
                  <w:sz w:val="20"/>
                  <w:szCs w:val="20"/>
                </w:rPr>
                <w:t>List of Integers</w:t>
              </w:r>
            </w:ins>
          </w:p>
        </w:tc>
        <w:tc>
          <w:tcPr>
            <w:tcW w:w="1776" w:type="dxa"/>
            <w:vAlign w:val="center"/>
          </w:tcPr>
          <w:p w14:paraId="5F383C49" w14:textId="77777777" w:rsidR="007F6E63" w:rsidRPr="00B735FE" w:rsidRDefault="007F6E63" w:rsidP="00D51B8D">
            <w:pPr>
              <w:rPr>
                <w:ins w:id="5733" w:author="Zheda Li" w:date="2019-06-16T14:41:00Z"/>
                <w:sz w:val="20"/>
                <w:szCs w:val="20"/>
              </w:rPr>
            </w:pPr>
            <w:ins w:id="5734" w:author="Zheda Li" w:date="2019-06-16T14:41:00Z">
              <w:r w:rsidRPr="004725D1">
                <w:rPr>
                  <w:sz w:val="20"/>
                  <w:szCs w:val="20"/>
                </w:rPr>
                <w:t>0x000000–0xffffff</w:t>
              </w:r>
            </w:ins>
          </w:p>
        </w:tc>
        <w:tc>
          <w:tcPr>
            <w:tcW w:w="4251" w:type="dxa"/>
            <w:vAlign w:val="center"/>
          </w:tcPr>
          <w:p w14:paraId="0B6DB83B" w14:textId="77777777" w:rsidR="007F6E63" w:rsidRPr="00B735FE" w:rsidRDefault="007F6E63" w:rsidP="00D51B8D">
            <w:pPr>
              <w:rPr>
                <w:ins w:id="5735" w:author="Zheda Li" w:date="2019-06-16T14:41:00Z"/>
                <w:sz w:val="20"/>
                <w:szCs w:val="20"/>
              </w:rPr>
            </w:pPr>
            <w:ins w:id="5736" w:author="Zheda Li" w:date="2019-06-16T14:41:00Z">
              <w:r w:rsidRPr="00BD6ED8">
                <w:rPr>
                  <w:sz w:val="20"/>
                  <w:szCs w:val="20"/>
                </w:rPr>
                <w:t xml:space="preserve">The number of </w:t>
              </w:r>
              <w:r>
                <w:rPr>
                  <w:sz w:val="20"/>
                  <w:szCs w:val="20"/>
                </w:rPr>
                <w:t>RSTUs</w:t>
              </w:r>
              <w:r w:rsidRPr="00BD6ED8">
                <w:rPr>
                  <w:sz w:val="20"/>
                  <w:szCs w:val="20"/>
                </w:rPr>
                <w:t xml:space="preserve"> measured from the start of the</w:t>
              </w:r>
              <w:r>
                <w:rPr>
                  <w:sz w:val="20"/>
                  <w:szCs w:val="20"/>
                </w:rPr>
                <w:t xml:space="preserve"> first RSTU of the first slot of the ranging round</w:t>
              </w:r>
              <w:r w:rsidRPr="00BD6ED8">
                <w:rPr>
                  <w:sz w:val="20"/>
                  <w:szCs w:val="20"/>
                </w:rPr>
                <w:t xml:space="preserve"> before the receiver is to be enabled or</w:t>
              </w:r>
              <w:r>
                <w:rPr>
                  <w:sz w:val="20"/>
                  <w:szCs w:val="20"/>
                </w:rPr>
                <w:t xml:space="preserve"> </w:t>
              </w:r>
              <w:r w:rsidRPr="00BD6ED8">
                <w:rPr>
                  <w:sz w:val="20"/>
                  <w:szCs w:val="20"/>
                </w:rPr>
                <w:t>disabled. This is a 24-bit value, and the precision of</w:t>
              </w:r>
              <w:r>
                <w:rPr>
                  <w:sz w:val="20"/>
                  <w:szCs w:val="20"/>
                </w:rPr>
                <w:t xml:space="preserve"> </w:t>
              </w:r>
              <w:r w:rsidRPr="00BD6ED8">
                <w:rPr>
                  <w:sz w:val="20"/>
                  <w:szCs w:val="20"/>
                </w:rPr>
                <w:t>this value shall be a minimum of 20 bits, with the</w:t>
              </w:r>
              <w:r>
                <w:rPr>
                  <w:sz w:val="20"/>
                  <w:szCs w:val="20"/>
                </w:rPr>
                <w:t xml:space="preserve"> </w:t>
              </w:r>
              <w:r w:rsidRPr="00BD6ED8">
                <w:rPr>
                  <w:sz w:val="20"/>
                  <w:szCs w:val="20"/>
                </w:rPr>
                <w:t>lowest 4 bits being the least significant.</w:t>
              </w:r>
            </w:ins>
          </w:p>
        </w:tc>
      </w:tr>
      <w:tr w:rsidR="007F6E63" w:rsidRPr="00B735FE" w14:paraId="1220BD0C" w14:textId="77777777" w:rsidTr="00D51B8D">
        <w:trPr>
          <w:trHeight w:val="432"/>
          <w:ins w:id="5737" w:author="Zheda Li" w:date="2019-06-16T14:41:00Z"/>
        </w:trPr>
        <w:tc>
          <w:tcPr>
            <w:tcW w:w="1739" w:type="dxa"/>
            <w:vAlign w:val="center"/>
          </w:tcPr>
          <w:p w14:paraId="65D87DB0" w14:textId="77777777" w:rsidR="007F6E63" w:rsidRPr="00B735FE" w:rsidRDefault="007F6E63" w:rsidP="00D51B8D">
            <w:pPr>
              <w:rPr>
                <w:ins w:id="5738" w:author="Zheda Li" w:date="2019-06-16T14:41:00Z"/>
                <w:sz w:val="20"/>
                <w:szCs w:val="20"/>
              </w:rPr>
            </w:pPr>
            <w:proofErr w:type="spellStart"/>
            <w:ins w:id="5739" w:author="Zheda Li" w:date="2019-06-16T14:41:00Z">
              <w:r>
                <w:rPr>
                  <w:sz w:val="20"/>
                  <w:szCs w:val="20"/>
                </w:rPr>
                <w:t>RxOnDurations</w:t>
              </w:r>
              <w:proofErr w:type="spellEnd"/>
            </w:ins>
          </w:p>
        </w:tc>
        <w:tc>
          <w:tcPr>
            <w:tcW w:w="1250" w:type="dxa"/>
            <w:vAlign w:val="center"/>
          </w:tcPr>
          <w:p w14:paraId="3D5AA70C" w14:textId="77777777" w:rsidR="007F6E63" w:rsidRPr="00B735FE" w:rsidRDefault="007F6E63" w:rsidP="00D51B8D">
            <w:pPr>
              <w:rPr>
                <w:ins w:id="5740" w:author="Zheda Li" w:date="2019-06-16T14:41:00Z"/>
                <w:sz w:val="20"/>
                <w:szCs w:val="20"/>
              </w:rPr>
            </w:pPr>
            <w:ins w:id="5741" w:author="Zheda Li" w:date="2019-06-16T14:41:00Z">
              <w:r>
                <w:rPr>
                  <w:sz w:val="20"/>
                  <w:szCs w:val="20"/>
                </w:rPr>
                <w:t>List of Integers</w:t>
              </w:r>
            </w:ins>
          </w:p>
        </w:tc>
        <w:tc>
          <w:tcPr>
            <w:tcW w:w="1776" w:type="dxa"/>
            <w:vAlign w:val="center"/>
          </w:tcPr>
          <w:p w14:paraId="59C75698" w14:textId="77777777" w:rsidR="007F6E63" w:rsidRPr="00B735FE" w:rsidRDefault="007F6E63" w:rsidP="00D51B8D">
            <w:pPr>
              <w:rPr>
                <w:ins w:id="5742" w:author="Zheda Li" w:date="2019-06-16T14:41:00Z"/>
                <w:sz w:val="20"/>
                <w:szCs w:val="20"/>
              </w:rPr>
            </w:pPr>
            <w:ins w:id="5743" w:author="Zheda Li" w:date="2019-06-16T14:41:00Z">
              <w:r w:rsidRPr="004725D1">
                <w:rPr>
                  <w:sz w:val="20"/>
                  <w:szCs w:val="20"/>
                </w:rPr>
                <w:t>0x000000–0xffffff</w:t>
              </w:r>
            </w:ins>
          </w:p>
        </w:tc>
        <w:tc>
          <w:tcPr>
            <w:tcW w:w="4251" w:type="dxa"/>
            <w:vAlign w:val="center"/>
          </w:tcPr>
          <w:p w14:paraId="4F51D9E3" w14:textId="77777777" w:rsidR="007F6E63" w:rsidRPr="00B735FE" w:rsidRDefault="007F6E63" w:rsidP="00D51B8D">
            <w:pPr>
              <w:rPr>
                <w:ins w:id="5744" w:author="Zheda Li" w:date="2019-06-16T14:41:00Z"/>
                <w:sz w:val="20"/>
                <w:szCs w:val="20"/>
              </w:rPr>
            </w:pPr>
            <w:ins w:id="5745" w:author="Zheda Li" w:date="2019-06-16T14:41:00Z">
              <w:r w:rsidRPr="00BD6ED8">
                <w:rPr>
                  <w:sz w:val="20"/>
                  <w:szCs w:val="20"/>
                </w:rPr>
                <w:t xml:space="preserve">The number of </w:t>
              </w:r>
              <w:r>
                <w:rPr>
                  <w:sz w:val="20"/>
                  <w:szCs w:val="20"/>
                </w:rPr>
                <w:t>RSTUs</w:t>
              </w:r>
              <w:r w:rsidRPr="00BD6ED8">
                <w:rPr>
                  <w:sz w:val="20"/>
                  <w:szCs w:val="20"/>
                </w:rPr>
                <w:t xml:space="preserve"> for which the receiver is to be</w:t>
              </w:r>
              <w:r>
                <w:rPr>
                  <w:sz w:val="20"/>
                  <w:szCs w:val="20"/>
                </w:rPr>
                <w:t xml:space="preserve"> </w:t>
              </w:r>
              <w:r w:rsidRPr="00BD6ED8">
                <w:rPr>
                  <w:sz w:val="20"/>
                  <w:szCs w:val="20"/>
                </w:rPr>
                <w:t>enabled.</w:t>
              </w:r>
              <w:r>
                <w:rPr>
                  <w:sz w:val="20"/>
                  <w:szCs w:val="20"/>
                </w:rPr>
                <w:t xml:space="preserve"> </w:t>
              </w:r>
              <w:r w:rsidRPr="00BD6ED8">
                <w:rPr>
                  <w:sz w:val="20"/>
                  <w:szCs w:val="20"/>
                </w:rPr>
                <w:t>If this parameter is equal to 0x000000, the receiver is</w:t>
              </w:r>
              <w:r>
                <w:rPr>
                  <w:sz w:val="20"/>
                  <w:szCs w:val="20"/>
                </w:rPr>
                <w:t xml:space="preserve"> </w:t>
              </w:r>
              <w:r w:rsidRPr="00BD6ED8">
                <w:rPr>
                  <w:sz w:val="20"/>
                  <w:szCs w:val="20"/>
                </w:rPr>
                <w:t>to be disabled.</w:t>
              </w:r>
            </w:ins>
          </w:p>
        </w:tc>
      </w:tr>
      <w:tr w:rsidR="007F6E63" w:rsidRPr="00B735FE" w14:paraId="6F5AC13D" w14:textId="77777777" w:rsidTr="00D51B8D">
        <w:trPr>
          <w:trHeight w:val="432"/>
          <w:ins w:id="5746" w:author="Zheda Li" w:date="2019-06-16T14:41:00Z"/>
        </w:trPr>
        <w:tc>
          <w:tcPr>
            <w:tcW w:w="1739" w:type="dxa"/>
            <w:vAlign w:val="center"/>
          </w:tcPr>
          <w:p w14:paraId="0D013833" w14:textId="77777777" w:rsidR="007F6E63" w:rsidRPr="00B735FE" w:rsidRDefault="007F6E63" w:rsidP="00D51B8D">
            <w:pPr>
              <w:rPr>
                <w:ins w:id="5747" w:author="Zheda Li" w:date="2019-06-16T14:41:00Z"/>
                <w:sz w:val="20"/>
                <w:szCs w:val="20"/>
              </w:rPr>
            </w:pPr>
            <w:proofErr w:type="spellStart"/>
            <w:ins w:id="5748" w:author="Zheda Li" w:date="2019-06-16T14:41:00Z">
              <w:r>
                <w:rPr>
                  <w:sz w:val="20"/>
                  <w:szCs w:val="20"/>
                </w:rPr>
                <w:t>RangingRxControl</w:t>
              </w:r>
              <w:proofErr w:type="spellEnd"/>
            </w:ins>
          </w:p>
        </w:tc>
        <w:tc>
          <w:tcPr>
            <w:tcW w:w="1250" w:type="dxa"/>
            <w:vAlign w:val="center"/>
          </w:tcPr>
          <w:p w14:paraId="02D5B0E8" w14:textId="77777777" w:rsidR="007F6E63" w:rsidRPr="00B735FE" w:rsidRDefault="007F6E63" w:rsidP="00D51B8D">
            <w:pPr>
              <w:rPr>
                <w:ins w:id="5749" w:author="Zheda Li" w:date="2019-06-16T14:41:00Z"/>
                <w:sz w:val="20"/>
                <w:szCs w:val="20"/>
              </w:rPr>
            </w:pPr>
            <w:ins w:id="5750" w:author="Zheda Li" w:date="2019-06-16T14:41:00Z">
              <w:r>
                <w:rPr>
                  <w:sz w:val="20"/>
                  <w:szCs w:val="20"/>
                </w:rPr>
                <w:t>Enumeration</w:t>
              </w:r>
            </w:ins>
          </w:p>
        </w:tc>
        <w:tc>
          <w:tcPr>
            <w:tcW w:w="1776" w:type="dxa"/>
            <w:vAlign w:val="center"/>
          </w:tcPr>
          <w:p w14:paraId="5AF0667B" w14:textId="77777777" w:rsidR="007F6E63" w:rsidRPr="004725D1" w:rsidRDefault="007F6E63" w:rsidP="00D51B8D">
            <w:pPr>
              <w:rPr>
                <w:ins w:id="5751" w:author="Zheda Li" w:date="2019-06-16T14:41:00Z"/>
                <w:sz w:val="20"/>
                <w:szCs w:val="20"/>
              </w:rPr>
            </w:pPr>
            <w:ins w:id="5752" w:author="Zheda Li" w:date="2019-06-16T14:41:00Z">
              <w:r w:rsidRPr="004725D1">
                <w:rPr>
                  <w:sz w:val="20"/>
                  <w:szCs w:val="20"/>
                </w:rPr>
                <w:t>RANGING_OFF,</w:t>
              </w:r>
            </w:ins>
          </w:p>
          <w:p w14:paraId="53987159" w14:textId="77777777" w:rsidR="007F6E63" w:rsidRPr="00B735FE" w:rsidRDefault="007F6E63" w:rsidP="00D51B8D">
            <w:pPr>
              <w:rPr>
                <w:ins w:id="5753" w:author="Zheda Li" w:date="2019-06-16T14:41:00Z"/>
                <w:sz w:val="20"/>
                <w:szCs w:val="20"/>
              </w:rPr>
            </w:pPr>
            <w:ins w:id="5754" w:author="Zheda Li" w:date="2019-06-16T14:41:00Z">
              <w:r w:rsidRPr="004725D1">
                <w:rPr>
                  <w:sz w:val="20"/>
                  <w:szCs w:val="20"/>
                </w:rPr>
                <w:t>RANGING_ON</w:t>
              </w:r>
            </w:ins>
          </w:p>
        </w:tc>
        <w:tc>
          <w:tcPr>
            <w:tcW w:w="4251" w:type="dxa"/>
            <w:vAlign w:val="center"/>
          </w:tcPr>
          <w:p w14:paraId="1A414D0F" w14:textId="77777777" w:rsidR="007F6E63" w:rsidRPr="00BD6ED8" w:rsidRDefault="007F6E63" w:rsidP="00D51B8D">
            <w:pPr>
              <w:rPr>
                <w:ins w:id="5755" w:author="Zheda Li" w:date="2019-06-16T14:41:00Z"/>
                <w:sz w:val="20"/>
                <w:szCs w:val="20"/>
              </w:rPr>
            </w:pPr>
            <w:ins w:id="5756" w:author="Zheda Li" w:date="2019-06-16T14:41:00Z">
              <w:r w:rsidRPr="00BD6ED8">
                <w:rPr>
                  <w:sz w:val="20"/>
                  <w:szCs w:val="20"/>
                </w:rPr>
                <w:t>Configure the transceiver to Rx with ranging for a</w:t>
              </w:r>
            </w:ins>
          </w:p>
          <w:p w14:paraId="5635F73D" w14:textId="77777777" w:rsidR="007F6E63" w:rsidRPr="00B735FE" w:rsidRDefault="007F6E63" w:rsidP="00D51B8D">
            <w:pPr>
              <w:rPr>
                <w:ins w:id="5757" w:author="Zheda Li" w:date="2019-06-16T14:41:00Z"/>
                <w:sz w:val="20"/>
                <w:szCs w:val="20"/>
              </w:rPr>
            </w:pPr>
            <w:ins w:id="5758" w:author="Zheda Li" w:date="2019-06-16T14:41:00Z">
              <w:r w:rsidRPr="00BD6ED8">
                <w:rPr>
                  <w:sz w:val="20"/>
                  <w:szCs w:val="20"/>
                </w:rPr>
                <w:t>value of RANGING_ON or to not enable ranging for</w:t>
              </w:r>
              <w:r>
                <w:rPr>
                  <w:sz w:val="20"/>
                  <w:szCs w:val="20"/>
                </w:rPr>
                <w:t xml:space="preserve"> </w:t>
              </w:r>
              <w:r w:rsidRPr="00BD6ED8">
                <w:rPr>
                  <w:sz w:val="20"/>
                  <w:szCs w:val="20"/>
                </w:rPr>
                <w:t>RANGING_OFF.</w:t>
              </w:r>
            </w:ins>
          </w:p>
        </w:tc>
      </w:tr>
    </w:tbl>
    <w:p w14:paraId="07B43873" w14:textId="77777777" w:rsidR="007F6E63" w:rsidRDefault="007F6E63" w:rsidP="007F6E63">
      <w:pPr>
        <w:rPr>
          <w:ins w:id="5759" w:author="Zheda Li" w:date="2019-06-16T14:41:00Z"/>
          <w:sz w:val="20"/>
          <w:szCs w:val="20"/>
        </w:rPr>
      </w:pPr>
    </w:p>
    <w:p w14:paraId="27E64DD9" w14:textId="77777777" w:rsidR="007F6E63" w:rsidRPr="00BD6ED8" w:rsidRDefault="007F6E63" w:rsidP="007F6E63">
      <w:pPr>
        <w:rPr>
          <w:ins w:id="5760" w:author="Zheda Li" w:date="2019-06-16T14:41:00Z"/>
          <w:sz w:val="20"/>
          <w:szCs w:val="20"/>
        </w:rPr>
      </w:pPr>
      <w:ins w:id="5761" w:author="Zheda Li" w:date="2019-06-16T14:41:00Z">
        <w:r w:rsidRPr="00BD6ED8">
          <w:rPr>
            <w:sz w:val="20"/>
            <w:szCs w:val="20"/>
          </w:rPr>
          <w:t>The MLME-</w:t>
        </w:r>
        <w:r>
          <w:rPr>
            <w:sz w:val="20"/>
            <w:szCs w:val="20"/>
          </w:rPr>
          <w:t>RANGING-ROUND-</w:t>
        </w:r>
        <w:r w:rsidRPr="00BD6ED8">
          <w:rPr>
            <w:sz w:val="20"/>
            <w:szCs w:val="20"/>
          </w:rPr>
          <w:t>RX-</w:t>
        </w:r>
        <w:proofErr w:type="spellStart"/>
        <w:r w:rsidRPr="00BD6ED8">
          <w:rPr>
            <w:sz w:val="20"/>
            <w:szCs w:val="20"/>
          </w:rPr>
          <w:t>ENABLE.request</w:t>
        </w:r>
        <w:proofErr w:type="spellEnd"/>
        <w:r w:rsidRPr="00BD6ED8">
          <w:rPr>
            <w:sz w:val="20"/>
            <w:szCs w:val="20"/>
          </w:rPr>
          <w:t xml:space="preserve"> primitive is generated by the next higher layer and issued to the MLME</w:t>
        </w:r>
        <w:r>
          <w:rPr>
            <w:sz w:val="20"/>
            <w:szCs w:val="20"/>
          </w:rPr>
          <w:t xml:space="preserve"> to enable the receiver for </w:t>
        </w:r>
        <w:r w:rsidRPr="00BD6ED8">
          <w:rPr>
            <w:sz w:val="20"/>
            <w:szCs w:val="20"/>
          </w:rPr>
          <w:t>fixed duration</w:t>
        </w:r>
        <w:r>
          <w:rPr>
            <w:sz w:val="20"/>
            <w:szCs w:val="20"/>
          </w:rPr>
          <w:t>s, at</w:t>
        </w:r>
        <w:r w:rsidRPr="00BD6ED8">
          <w:rPr>
            <w:sz w:val="20"/>
            <w:szCs w:val="20"/>
          </w:rPr>
          <w:t xml:space="preserve"> time</w:t>
        </w:r>
        <w:r>
          <w:rPr>
            <w:sz w:val="20"/>
            <w:szCs w:val="20"/>
          </w:rPr>
          <w:t>s</w:t>
        </w:r>
        <w:r w:rsidRPr="00BD6ED8">
          <w:rPr>
            <w:sz w:val="20"/>
            <w:szCs w:val="20"/>
          </w:rPr>
          <w:t xml:space="preserve"> relative to the start of the current or next </w:t>
        </w:r>
        <w:r>
          <w:rPr>
            <w:sz w:val="20"/>
            <w:szCs w:val="20"/>
          </w:rPr>
          <w:t>ranging round</w:t>
        </w:r>
        <w:r w:rsidRPr="00BD6ED8">
          <w:rPr>
            <w:sz w:val="20"/>
            <w:szCs w:val="20"/>
          </w:rPr>
          <w:t>. This primitive may also be generated</w:t>
        </w:r>
        <w:r>
          <w:rPr>
            <w:sz w:val="20"/>
            <w:szCs w:val="20"/>
          </w:rPr>
          <w:t xml:space="preserve"> </w:t>
        </w:r>
        <w:r w:rsidRPr="00BD6ED8">
          <w:rPr>
            <w:sz w:val="20"/>
            <w:szCs w:val="20"/>
          </w:rPr>
          <w:t xml:space="preserve">to cancel a previously generated request to enable the receiver. The receiver is enabled </w:t>
        </w:r>
        <w:r>
          <w:rPr>
            <w:sz w:val="20"/>
            <w:szCs w:val="20"/>
          </w:rPr>
          <w:t xml:space="preserve">based on the times in the unit of RSTU specified by the list of integers in </w:t>
        </w:r>
        <w:proofErr w:type="spellStart"/>
        <w:r>
          <w:rPr>
            <w:sz w:val="20"/>
            <w:szCs w:val="20"/>
          </w:rPr>
          <w:t>RxOnTimes</w:t>
        </w:r>
        <w:proofErr w:type="spellEnd"/>
        <w:r>
          <w:rPr>
            <w:sz w:val="20"/>
            <w:szCs w:val="20"/>
          </w:rPr>
          <w:t xml:space="preserve"> and disabled after the corresponding duration chronologically specified by the list of integers in </w:t>
        </w:r>
        <w:proofErr w:type="spellStart"/>
        <w:r>
          <w:rPr>
            <w:sz w:val="20"/>
            <w:szCs w:val="20"/>
          </w:rPr>
          <w:t>RxOnDurations</w:t>
        </w:r>
        <w:proofErr w:type="spellEnd"/>
        <w:r>
          <w:rPr>
            <w:sz w:val="20"/>
            <w:szCs w:val="20"/>
          </w:rPr>
          <w:t xml:space="preserve">. The length of the list of integers specified in </w:t>
        </w:r>
        <w:proofErr w:type="spellStart"/>
        <w:r>
          <w:rPr>
            <w:sz w:val="20"/>
            <w:szCs w:val="20"/>
          </w:rPr>
          <w:t>RxOnTImes</w:t>
        </w:r>
        <w:proofErr w:type="spellEnd"/>
        <w:r>
          <w:rPr>
            <w:sz w:val="20"/>
            <w:szCs w:val="20"/>
          </w:rPr>
          <w:t xml:space="preserve"> and </w:t>
        </w:r>
        <w:proofErr w:type="spellStart"/>
        <w:r>
          <w:rPr>
            <w:sz w:val="20"/>
            <w:szCs w:val="20"/>
          </w:rPr>
          <w:t>RxOnDurations</w:t>
        </w:r>
        <w:proofErr w:type="spellEnd"/>
        <w:r>
          <w:rPr>
            <w:sz w:val="20"/>
            <w:szCs w:val="20"/>
          </w:rPr>
          <w:t xml:space="preserve"> shall be the same.</w:t>
        </w:r>
      </w:ins>
    </w:p>
    <w:p w14:paraId="49454EE7" w14:textId="77777777" w:rsidR="007F6E63" w:rsidRPr="00BD6ED8" w:rsidRDefault="007F6E63" w:rsidP="007F6E63">
      <w:pPr>
        <w:rPr>
          <w:ins w:id="5762" w:author="Zheda Li" w:date="2019-06-16T14:41:00Z"/>
          <w:sz w:val="20"/>
          <w:szCs w:val="20"/>
        </w:rPr>
      </w:pPr>
      <w:ins w:id="5763" w:author="Zheda Li" w:date="2019-06-16T14:41:00Z">
        <w:r w:rsidRPr="00BD6ED8">
          <w:rPr>
            <w:sz w:val="20"/>
            <w:szCs w:val="20"/>
          </w:rPr>
          <w:t>.</w:t>
        </w:r>
      </w:ins>
    </w:p>
    <w:p w14:paraId="02F0E24B" w14:textId="77777777" w:rsidR="007F6E63" w:rsidRPr="00BD6ED8" w:rsidRDefault="007F6E63" w:rsidP="007F6E63">
      <w:pPr>
        <w:rPr>
          <w:ins w:id="5764" w:author="Zheda Li" w:date="2019-06-16T14:41:00Z"/>
          <w:sz w:val="20"/>
          <w:szCs w:val="20"/>
        </w:rPr>
      </w:pPr>
      <w:ins w:id="5765" w:author="Zheda Li" w:date="2019-06-16T14:41:00Z">
        <w:r w:rsidRPr="00BD6ED8">
          <w:rPr>
            <w:sz w:val="20"/>
            <w:szCs w:val="20"/>
          </w:rPr>
          <w:t>The MLME will treat the request to enable or disable the receiver as secondary to other responsibilities of</w:t>
        </w:r>
        <w:r>
          <w:rPr>
            <w:sz w:val="20"/>
            <w:szCs w:val="20"/>
          </w:rPr>
          <w:t xml:space="preserve"> </w:t>
        </w:r>
        <w:r w:rsidRPr="00BD6ED8">
          <w:rPr>
            <w:sz w:val="20"/>
            <w:szCs w:val="20"/>
          </w:rPr>
          <w:t>the device (e.g., GTSs, coordinator beacon tracking, or beacon transmissions). When the primitive is issued</w:t>
        </w:r>
        <w:r>
          <w:rPr>
            <w:sz w:val="20"/>
            <w:szCs w:val="20"/>
          </w:rPr>
          <w:t xml:space="preserve"> </w:t>
        </w:r>
        <w:r w:rsidRPr="00BD6ED8">
          <w:rPr>
            <w:sz w:val="20"/>
            <w:szCs w:val="20"/>
          </w:rPr>
          <w:t>to enable the receiver, the device will enable its receiver until either the device has a conflicting</w:t>
        </w:r>
        <w:r>
          <w:rPr>
            <w:sz w:val="20"/>
            <w:szCs w:val="20"/>
          </w:rPr>
          <w:t xml:space="preserve"> </w:t>
        </w:r>
        <w:proofErr w:type="gramStart"/>
        <w:r w:rsidRPr="00BD6ED8">
          <w:rPr>
            <w:sz w:val="20"/>
            <w:szCs w:val="20"/>
          </w:rPr>
          <w:t>responsibility</w:t>
        </w:r>
        <w:proofErr w:type="gramEnd"/>
        <w:r w:rsidRPr="00BD6ED8">
          <w:rPr>
            <w:sz w:val="20"/>
            <w:szCs w:val="20"/>
          </w:rPr>
          <w:t xml:space="preserve"> or the time specified by </w:t>
        </w:r>
        <w:proofErr w:type="spellStart"/>
        <w:r w:rsidRPr="00BD6ED8">
          <w:rPr>
            <w:sz w:val="20"/>
            <w:szCs w:val="20"/>
          </w:rPr>
          <w:t>RxOnDuration</w:t>
        </w:r>
        <w:proofErr w:type="spellEnd"/>
        <w:r w:rsidRPr="00BD6ED8">
          <w:rPr>
            <w:sz w:val="20"/>
            <w:szCs w:val="20"/>
          </w:rPr>
          <w:t xml:space="preserve"> has expired. In the case of a conflicting responsibility,</w:t>
        </w:r>
        <w:r>
          <w:rPr>
            <w:sz w:val="20"/>
            <w:szCs w:val="20"/>
          </w:rPr>
          <w:t xml:space="preserve"> </w:t>
        </w:r>
        <w:r w:rsidRPr="00BD6ED8">
          <w:rPr>
            <w:sz w:val="20"/>
            <w:szCs w:val="20"/>
          </w:rPr>
          <w:t>the device will interrupt the receive operation. After the completion of the interrupting operation, the</w:t>
        </w:r>
        <w:r>
          <w:rPr>
            <w:sz w:val="20"/>
            <w:szCs w:val="20"/>
          </w:rPr>
          <w:t xml:space="preserve"> </w:t>
        </w:r>
        <w:proofErr w:type="spellStart"/>
        <w:r w:rsidRPr="00BD6ED8">
          <w:rPr>
            <w:sz w:val="20"/>
            <w:szCs w:val="20"/>
          </w:rPr>
          <w:t>RxOnDuration</w:t>
        </w:r>
        <w:proofErr w:type="spellEnd"/>
        <w:r w:rsidRPr="00BD6ED8">
          <w:rPr>
            <w:sz w:val="20"/>
            <w:szCs w:val="20"/>
          </w:rPr>
          <w:t xml:space="preserve"> will be checked to determine whether the time has expired. If so, the operation is complete. If</w:t>
        </w:r>
        <w:r>
          <w:rPr>
            <w:sz w:val="20"/>
            <w:szCs w:val="20"/>
          </w:rPr>
          <w:t xml:space="preserve"> </w:t>
        </w:r>
        <w:r w:rsidRPr="00BD6ED8">
          <w:rPr>
            <w:sz w:val="20"/>
            <w:szCs w:val="20"/>
          </w:rPr>
          <w:t xml:space="preserve">not, the receiver is re-enabled until either the device has another conflicting </w:t>
        </w:r>
        <w:proofErr w:type="gramStart"/>
        <w:r w:rsidRPr="00BD6ED8">
          <w:rPr>
            <w:sz w:val="20"/>
            <w:szCs w:val="20"/>
          </w:rPr>
          <w:t>responsibility</w:t>
        </w:r>
        <w:proofErr w:type="gramEnd"/>
        <w:r w:rsidRPr="00BD6ED8">
          <w:rPr>
            <w:sz w:val="20"/>
            <w:szCs w:val="20"/>
          </w:rPr>
          <w:t xml:space="preserve"> or the time</w:t>
        </w:r>
        <w:r>
          <w:rPr>
            <w:sz w:val="20"/>
            <w:szCs w:val="20"/>
          </w:rPr>
          <w:t xml:space="preserve"> </w:t>
        </w:r>
        <w:r w:rsidRPr="00BD6ED8">
          <w:rPr>
            <w:sz w:val="20"/>
            <w:szCs w:val="20"/>
          </w:rPr>
          <w:t xml:space="preserve">specified by </w:t>
        </w:r>
        <w:proofErr w:type="spellStart"/>
        <w:r w:rsidRPr="00BD6ED8">
          <w:rPr>
            <w:sz w:val="20"/>
            <w:szCs w:val="20"/>
          </w:rPr>
          <w:t>RxOnDuration</w:t>
        </w:r>
        <w:proofErr w:type="spellEnd"/>
        <w:r w:rsidRPr="00BD6ED8">
          <w:rPr>
            <w:sz w:val="20"/>
            <w:szCs w:val="20"/>
          </w:rPr>
          <w:t xml:space="preserve"> has expired. When the primitive is issued to disable the receiver, the device will</w:t>
        </w:r>
        <w:r>
          <w:rPr>
            <w:sz w:val="20"/>
            <w:szCs w:val="20"/>
          </w:rPr>
          <w:t xml:space="preserve"> </w:t>
        </w:r>
        <w:r w:rsidRPr="00BD6ED8">
          <w:rPr>
            <w:sz w:val="20"/>
            <w:szCs w:val="20"/>
          </w:rPr>
          <w:t>disable its receiver unless the device has a conflicting responsibility.</w:t>
        </w:r>
      </w:ins>
    </w:p>
    <w:p w14:paraId="6E25F9B6" w14:textId="77777777" w:rsidR="007F6E63" w:rsidRPr="00BD6ED8" w:rsidRDefault="007F6E63" w:rsidP="007F6E63">
      <w:pPr>
        <w:rPr>
          <w:ins w:id="5766" w:author="Zheda Li" w:date="2019-06-16T14:41:00Z"/>
          <w:sz w:val="20"/>
          <w:szCs w:val="20"/>
        </w:rPr>
      </w:pPr>
      <w:ins w:id="5767" w:author="Zheda Li" w:date="2019-06-16T14:41:00Z">
        <w:r w:rsidRPr="00BD6ED8">
          <w:rPr>
            <w:sz w:val="20"/>
            <w:szCs w:val="20"/>
          </w:rPr>
          <w:t>Before attempting to enable the receiver, the MLME first determines whether</w:t>
        </w:r>
        <w:r>
          <w:rPr>
            <w:sz w:val="20"/>
            <w:szCs w:val="20"/>
          </w:rPr>
          <w:t xml:space="preserve"> each of the corresponding </w:t>
        </w:r>
        <w:r w:rsidRPr="00BD6ED8">
          <w:rPr>
            <w:sz w:val="20"/>
            <w:szCs w:val="20"/>
          </w:rPr>
          <w:t>(</w:t>
        </w:r>
        <w:proofErr w:type="spellStart"/>
        <w:r w:rsidRPr="00BD6ED8">
          <w:rPr>
            <w:sz w:val="20"/>
            <w:szCs w:val="20"/>
          </w:rPr>
          <w:t>RxOnTime</w:t>
        </w:r>
        <w:r>
          <w:rPr>
            <w:sz w:val="20"/>
            <w:szCs w:val="20"/>
          </w:rPr>
          <w:t>s</w:t>
        </w:r>
        <w:proofErr w:type="spellEnd"/>
        <w:r w:rsidRPr="00BD6ED8">
          <w:rPr>
            <w:sz w:val="20"/>
            <w:szCs w:val="20"/>
          </w:rPr>
          <w:t xml:space="preserve"> + </w:t>
        </w:r>
        <w:proofErr w:type="spellStart"/>
        <w:r w:rsidRPr="00BD6ED8">
          <w:rPr>
            <w:sz w:val="20"/>
            <w:szCs w:val="20"/>
          </w:rPr>
          <w:t>RxOnDuration</w:t>
        </w:r>
        <w:r>
          <w:rPr>
            <w:sz w:val="20"/>
            <w:szCs w:val="20"/>
          </w:rPr>
          <w:t>s</w:t>
        </w:r>
        <w:proofErr w:type="spellEnd"/>
        <w:r w:rsidRPr="00BD6ED8">
          <w:rPr>
            <w:sz w:val="20"/>
            <w:szCs w:val="20"/>
          </w:rPr>
          <w:t xml:space="preserve">) is less than the </w:t>
        </w:r>
        <w:r>
          <w:rPr>
            <w:sz w:val="20"/>
            <w:szCs w:val="20"/>
          </w:rPr>
          <w:t>number of RSTUs spanning the ranging round duration</w:t>
        </w:r>
        <w:r w:rsidRPr="00BD6ED8">
          <w:rPr>
            <w:sz w:val="20"/>
            <w:szCs w:val="20"/>
          </w:rPr>
          <w:t>, as defined by</w:t>
        </w:r>
        <w:r>
          <w:rPr>
            <w:iCs/>
            <w:sz w:val="20"/>
            <w:szCs w:val="20"/>
          </w:rPr>
          <w:t xml:space="preserve"> the previous ranging control message</w:t>
        </w:r>
        <w:r w:rsidRPr="00BD6ED8">
          <w:rPr>
            <w:sz w:val="20"/>
            <w:szCs w:val="20"/>
          </w:rPr>
          <w:t>. If</w:t>
        </w:r>
        <w:r>
          <w:rPr>
            <w:sz w:val="20"/>
            <w:szCs w:val="20"/>
          </w:rPr>
          <w:t xml:space="preserve"> those of the corresponding </w:t>
        </w:r>
        <w:r w:rsidRPr="00BD6ED8">
          <w:rPr>
            <w:sz w:val="20"/>
            <w:szCs w:val="20"/>
          </w:rPr>
          <w:t>(</w:t>
        </w:r>
        <w:proofErr w:type="spellStart"/>
        <w:r w:rsidRPr="00BD6ED8">
          <w:rPr>
            <w:sz w:val="20"/>
            <w:szCs w:val="20"/>
          </w:rPr>
          <w:t>RxOnTime</w:t>
        </w:r>
        <w:r>
          <w:rPr>
            <w:sz w:val="20"/>
            <w:szCs w:val="20"/>
          </w:rPr>
          <w:t>s</w:t>
        </w:r>
        <w:proofErr w:type="spellEnd"/>
        <w:r w:rsidRPr="00BD6ED8">
          <w:rPr>
            <w:sz w:val="20"/>
            <w:szCs w:val="20"/>
          </w:rPr>
          <w:t xml:space="preserve"> + </w:t>
        </w:r>
        <w:proofErr w:type="spellStart"/>
        <w:r w:rsidRPr="00BD6ED8">
          <w:rPr>
            <w:sz w:val="20"/>
            <w:szCs w:val="20"/>
          </w:rPr>
          <w:t>RxOnDuration</w:t>
        </w:r>
        <w:r>
          <w:rPr>
            <w:sz w:val="20"/>
            <w:szCs w:val="20"/>
          </w:rPr>
          <w:t>s</w:t>
        </w:r>
        <w:proofErr w:type="spellEnd"/>
        <w:r w:rsidRPr="00BD6ED8">
          <w:rPr>
            <w:sz w:val="20"/>
            <w:szCs w:val="20"/>
          </w:rPr>
          <w:t xml:space="preserve">) is not less than the </w:t>
        </w:r>
        <w:r>
          <w:rPr>
            <w:sz w:val="20"/>
            <w:szCs w:val="20"/>
          </w:rPr>
          <w:t>ranging round duration</w:t>
        </w:r>
        <w:r w:rsidRPr="00BD6ED8">
          <w:rPr>
            <w:sz w:val="20"/>
            <w:szCs w:val="20"/>
          </w:rPr>
          <w:t>, the MLME issues the MLME-</w:t>
        </w:r>
        <w:proofErr w:type="spellStart"/>
        <w:r w:rsidRPr="00BD6ED8">
          <w:rPr>
            <w:sz w:val="20"/>
            <w:szCs w:val="20"/>
          </w:rPr>
          <w:t>RXENABLE.confirm</w:t>
        </w:r>
        <w:proofErr w:type="spellEnd"/>
        <w:r w:rsidRPr="00BD6ED8">
          <w:rPr>
            <w:sz w:val="20"/>
            <w:szCs w:val="20"/>
          </w:rPr>
          <w:t xml:space="preserve"> primitive with a Status of ON_TIME_TOO_LONG.</w:t>
        </w:r>
      </w:ins>
    </w:p>
    <w:p w14:paraId="41E9AA3D" w14:textId="77777777" w:rsidR="007F6E63" w:rsidRDefault="007F6E63" w:rsidP="007F6E63">
      <w:pPr>
        <w:rPr>
          <w:ins w:id="5768" w:author="Zheda Li" w:date="2019-06-16T14:41:00Z"/>
          <w:sz w:val="20"/>
          <w:szCs w:val="20"/>
        </w:rPr>
      </w:pPr>
    </w:p>
    <w:p w14:paraId="3C34BEF3" w14:textId="77777777" w:rsidR="007F6E63" w:rsidRPr="00BD6ED8" w:rsidRDefault="007F6E63" w:rsidP="007F6E63">
      <w:pPr>
        <w:rPr>
          <w:ins w:id="5769" w:author="Zheda Li" w:date="2019-06-16T14:41:00Z"/>
          <w:sz w:val="20"/>
          <w:szCs w:val="20"/>
        </w:rPr>
      </w:pPr>
      <w:ins w:id="5770" w:author="Zheda Li" w:date="2019-06-16T14:41:00Z">
        <w:r w:rsidRPr="00BD6ED8">
          <w:rPr>
            <w:sz w:val="20"/>
            <w:szCs w:val="20"/>
          </w:rPr>
          <w:t xml:space="preserve">The MLME then determines whether the receiver can be enabled in the current </w:t>
        </w:r>
        <w:r>
          <w:rPr>
            <w:sz w:val="20"/>
            <w:szCs w:val="20"/>
          </w:rPr>
          <w:t>ranging round</w:t>
        </w:r>
        <w:r w:rsidRPr="00BD6ED8">
          <w:rPr>
            <w:sz w:val="20"/>
            <w:szCs w:val="20"/>
          </w:rPr>
          <w:t>. If the current</w:t>
        </w:r>
        <w:r>
          <w:rPr>
            <w:sz w:val="20"/>
            <w:szCs w:val="20"/>
          </w:rPr>
          <w:t xml:space="preserve"> </w:t>
        </w:r>
        <w:r w:rsidRPr="00BD6ED8">
          <w:rPr>
            <w:sz w:val="20"/>
            <w:szCs w:val="20"/>
          </w:rPr>
          <w:t xml:space="preserve">time measured from the start of the </w:t>
        </w:r>
        <w:r>
          <w:rPr>
            <w:sz w:val="20"/>
            <w:szCs w:val="20"/>
          </w:rPr>
          <w:t>ranging round is less than each of the (</w:t>
        </w:r>
        <w:proofErr w:type="spellStart"/>
        <w:r>
          <w:rPr>
            <w:sz w:val="20"/>
            <w:szCs w:val="20"/>
          </w:rPr>
          <w:t>RxOnTimes</w:t>
        </w:r>
        <w:proofErr w:type="spellEnd"/>
        <w:r w:rsidRPr="00BD6ED8">
          <w:rPr>
            <w:sz w:val="20"/>
            <w:szCs w:val="20"/>
          </w:rPr>
          <w:t>), the MLME</w:t>
        </w:r>
        <w:r>
          <w:rPr>
            <w:sz w:val="20"/>
            <w:szCs w:val="20"/>
          </w:rPr>
          <w:t xml:space="preserve"> </w:t>
        </w:r>
        <w:r w:rsidRPr="00BD6ED8">
          <w:rPr>
            <w:sz w:val="20"/>
            <w:szCs w:val="20"/>
          </w:rPr>
          <w:t xml:space="preserve">attempts to enable the receiver in the current </w:t>
        </w:r>
        <w:r>
          <w:rPr>
            <w:sz w:val="20"/>
            <w:szCs w:val="20"/>
          </w:rPr>
          <w:lastRenderedPageBreak/>
          <w:t>ranging round</w:t>
        </w:r>
        <w:r w:rsidRPr="00BD6ED8">
          <w:rPr>
            <w:sz w:val="20"/>
            <w:szCs w:val="20"/>
          </w:rPr>
          <w:t>. If the current time measured from the start of the</w:t>
        </w:r>
        <w:r>
          <w:rPr>
            <w:sz w:val="20"/>
            <w:szCs w:val="20"/>
          </w:rPr>
          <w:t xml:space="preserve"> ranging round</w:t>
        </w:r>
        <w:r w:rsidRPr="00BD6ED8">
          <w:rPr>
            <w:sz w:val="20"/>
            <w:szCs w:val="20"/>
          </w:rPr>
          <w:t xml:space="preserve"> is great</w:t>
        </w:r>
        <w:r>
          <w:rPr>
            <w:sz w:val="20"/>
            <w:szCs w:val="20"/>
          </w:rPr>
          <w:t>er than or equal to one or more of the (</w:t>
        </w:r>
        <w:proofErr w:type="spellStart"/>
        <w:r>
          <w:rPr>
            <w:sz w:val="20"/>
            <w:szCs w:val="20"/>
          </w:rPr>
          <w:t>RxOnTimes</w:t>
        </w:r>
        <w:proofErr w:type="spellEnd"/>
        <w:r w:rsidRPr="00BD6ED8">
          <w:rPr>
            <w:sz w:val="20"/>
            <w:szCs w:val="20"/>
          </w:rPr>
          <w:t xml:space="preserve">) and </w:t>
        </w:r>
        <w:proofErr w:type="spellStart"/>
        <w:r w:rsidRPr="00BD6ED8">
          <w:rPr>
            <w:sz w:val="20"/>
            <w:szCs w:val="20"/>
          </w:rPr>
          <w:t>DeferPermit</w:t>
        </w:r>
        <w:proofErr w:type="spellEnd"/>
        <w:r w:rsidRPr="00BD6ED8">
          <w:rPr>
            <w:sz w:val="20"/>
            <w:szCs w:val="20"/>
          </w:rPr>
          <w:t xml:space="preserve"> is equal to TRUE, the</w:t>
        </w:r>
        <w:r>
          <w:rPr>
            <w:sz w:val="20"/>
            <w:szCs w:val="20"/>
          </w:rPr>
          <w:t xml:space="preserve"> </w:t>
        </w:r>
        <w:r w:rsidRPr="00BD6ED8">
          <w:rPr>
            <w:sz w:val="20"/>
            <w:szCs w:val="20"/>
          </w:rPr>
          <w:t xml:space="preserve">MLME defers until the next </w:t>
        </w:r>
        <w:r>
          <w:rPr>
            <w:sz w:val="20"/>
            <w:szCs w:val="20"/>
          </w:rPr>
          <w:t>ranging round</w:t>
        </w:r>
        <w:r w:rsidRPr="00BD6ED8">
          <w:rPr>
            <w:sz w:val="20"/>
            <w:szCs w:val="20"/>
          </w:rPr>
          <w:t xml:space="preserve"> and attempts to enable the receiver in that </w:t>
        </w:r>
        <w:r>
          <w:rPr>
            <w:sz w:val="20"/>
            <w:szCs w:val="20"/>
          </w:rPr>
          <w:t>ranging round</w:t>
        </w:r>
        <w:r w:rsidRPr="00BD6ED8">
          <w:rPr>
            <w:sz w:val="20"/>
            <w:szCs w:val="20"/>
          </w:rPr>
          <w:t>. Otherwise, if</w:t>
        </w:r>
        <w:r>
          <w:rPr>
            <w:sz w:val="20"/>
            <w:szCs w:val="20"/>
          </w:rPr>
          <w:t xml:space="preserve"> </w:t>
        </w:r>
        <w:r w:rsidRPr="00BD6ED8">
          <w:rPr>
            <w:sz w:val="20"/>
            <w:szCs w:val="20"/>
          </w:rPr>
          <w:t xml:space="preserve">the MLME cannot enable the receiver in the current </w:t>
        </w:r>
        <w:r>
          <w:rPr>
            <w:sz w:val="20"/>
            <w:szCs w:val="20"/>
          </w:rPr>
          <w:t>ranging round</w:t>
        </w:r>
        <w:r w:rsidRPr="00BD6ED8">
          <w:rPr>
            <w:sz w:val="20"/>
            <w:szCs w:val="20"/>
          </w:rPr>
          <w:t xml:space="preserve"> and is not permitted to defer the receive</w:t>
        </w:r>
        <w:r>
          <w:rPr>
            <w:sz w:val="20"/>
            <w:szCs w:val="20"/>
          </w:rPr>
          <w:t xml:space="preserve"> enable </w:t>
        </w:r>
        <w:r w:rsidRPr="00BD6ED8">
          <w:rPr>
            <w:sz w:val="20"/>
            <w:szCs w:val="20"/>
          </w:rPr>
          <w:t xml:space="preserve">operation until the next </w:t>
        </w:r>
        <w:r>
          <w:rPr>
            <w:sz w:val="20"/>
            <w:szCs w:val="20"/>
          </w:rPr>
          <w:t>ranging round</w:t>
        </w:r>
        <w:r w:rsidRPr="00BD6ED8">
          <w:rPr>
            <w:sz w:val="20"/>
            <w:szCs w:val="20"/>
          </w:rPr>
          <w:t>, the MLME issues the MLME-RX-</w:t>
        </w:r>
        <w:proofErr w:type="spellStart"/>
        <w:r w:rsidRPr="00BD6ED8">
          <w:rPr>
            <w:sz w:val="20"/>
            <w:szCs w:val="20"/>
          </w:rPr>
          <w:t>ENABLE.confirm</w:t>
        </w:r>
        <w:proofErr w:type="spellEnd"/>
        <w:r w:rsidRPr="00BD6ED8">
          <w:rPr>
            <w:sz w:val="20"/>
            <w:szCs w:val="20"/>
          </w:rPr>
          <w:t xml:space="preserve"> primitive with a</w:t>
        </w:r>
        <w:r>
          <w:rPr>
            <w:sz w:val="20"/>
            <w:szCs w:val="20"/>
          </w:rPr>
          <w:t xml:space="preserve"> </w:t>
        </w:r>
        <w:r w:rsidRPr="00BD6ED8">
          <w:rPr>
            <w:sz w:val="20"/>
            <w:szCs w:val="20"/>
          </w:rPr>
          <w:t>Status of PAST_TIME.</w:t>
        </w:r>
      </w:ins>
    </w:p>
    <w:p w14:paraId="4E8E537B" w14:textId="77777777" w:rsidR="007F6E63" w:rsidRDefault="007F6E63" w:rsidP="007F6E63">
      <w:pPr>
        <w:rPr>
          <w:ins w:id="5771" w:author="Zheda Li" w:date="2019-06-16T14:41:00Z"/>
          <w:sz w:val="20"/>
          <w:szCs w:val="20"/>
        </w:rPr>
      </w:pPr>
      <w:ins w:id="5772" w:author="Zheda Li" w:date="2019-06-16T14:41:00Z">
        <w:r w:rsidRPr="00BD6ED8">
          <w:rPr>
            <w:sz w:val="20"/>
            <w:szCs w:val="20"/>
          </w:rPr>
          <w:t xml:space="preserve">If the </w:t>
        </w:r>
        <w:proofErr w:type="spellStart"/>
        <w:r w:rsidRPr="00BD6ED8">
          <w:rPr>
            <w:sz w:val="20"/>
            <w:szCs w:val="20"/>
          </w:rPr>
          <w:t>RxOnDuration</w:t>
        </w:r>
        <w:proofErr w:type="spellEnd"/>
        <w:r w:rsidRPr="00BD6ED8">
          <w:rPr>
            <w:sz w:val="20"/>
            <w:szCs w:val="20"/>
          </w:rPr>
          <w:t xml:space="preserve"> parameter is equal to zero, the MLME requests that the PHY disable its receiver.</w:t>
        </w:r>
      </w:ins>
    </w:p>
    <w:p w14:paraId="45258268" w14:textId="77777777" w:rsidR="007F6E63" w:rsidRDefault="007F6E63" w:rsidP="007F6E63">
      <w:pPr>
        <w:rPr>
          <w:ins w:id="5773" w:author="Zheda Li" w:date="2019-06-16T14:41:00Z"/>
          <w:sz w:val="20"/>
          <w:szCs w:val="20"/>
        </w:rPr>
      </w:pPr>
    </w:p>
    <w:p w14:paraId="4B0898C3" w14:textId="77777777" w:rsidR="007F6E63" w:rsidRDefault="007F6E63" w:rsidP="007F6E63">
      <w:pPr>
        <w:rPr>
          <w:ins w:id="5774" w:author="Zheda Li" w:date="2019-06-16T14:41:00Z"/>
          <w:sz w:val="20"/>
          <w:szCs w:val="20"/>
        </w:rPr>
      </w:pPr>
      <w:ins w:id="5775" w:author="Zheda Li" w:date="2019-06-16T14:41:00Z">
        <w:r>
          <w:rPr>
            <w:rFonts w:eastAsia="MS Mincho"/>
            <w:i/>
            <w:color w:val="0000FF"/>
            <w:lang w:eastAsia="ja-JP"/>
          </w:rPr>
          <w:t xml:space="preserve">Change Section number 8.2.10.2 to 8.2.10.3 </w:t>
        </w:r>
      </w:ins>
    </w:p>
    <w:p w14:paraId="23D94789" w14:textId="77777777" w:rsidR="007F6E63" w:rsidRDefault="007F6E63" w:rsidP="007F6E63">
      <w:pPr>
        <w:rPr>
          <w:ins w:id="5776" w:author="Zheda Li" w:date="2019-06-16T14:41:00Z"/>
          <w:sz w:val="20"/>
          <w:szCs w:val="20"/>
        </w:rPr>
      </w:pPr>
    </w:p>
    <w:p w14:paraId="619A0C50" w14:textId="77777777" w:rsidR="007F6E63" w:rsidRDefault="007F6E63" w:rsidP="007F6E63">
      <w:pPr>
        <w:rPr>
          <w:ins w:id="5777" w:author="Zheda Li" w:date="2019-06-16T14:41:00Z"/>
          <w:sz w:val="20"/>
          <w:szCs w:val="20"/>
        </w:rPr>
      </w:pPr>
      <w:ins w:id="5778" w:author="Zheda Li" w:date="2019-06-16T14:41:00Z">
        <w:r>
          <w:rPr>
            <w:rFonts w:eastAsia="MS Mincho"/>
            <w:i/>
            <w:color w:val="0000FF"/>
            <w:lang w:eastAsia="ja-JP"/>
          </w:rPr>
          <w:t>Add Section 8.2.10.4</w:t>
        </w:r>
      </w:ins>
    </w:p>
    <w:p w14:paraId="6DD74615" w14:textId="77777777" w:rsidR="007F6E63" w:rsidRDefault="007F6E63" w:rsidP="007F6E63">
      <w:pPr>
        <w:rPr>
          <w:ins w:id="5779" w:author="Zheda Li" w:date="2019-06-16T14:41:00Z"/>
          <w:sz w:val="20"/>
          <w:szCs w:val="20"/>
        </w:rPr>
      </w:pPr>
    </w:p>
    <w:p w14:paraId="76A8787B" w14:textId="77777777" w:rsidR="007F6E63" w:rsidRDefault="007F6E63" w:rsidP="007F6E63">
      <w:pPr>
        <w:rPr>
          <w:ins w:id="5780" w:author="Zheda Li" w:date="2019-06-16T14:41:00Z"/>
          <w:sz w:val="20"/>
          <w:szCs w:val="20"/>
        </w:rPr>
      </w:pPr>
    </w:p>
    <w:p w14:paraId="3822F368" w14:textId="77777777" w:rsidR="007F6E63" w:rsidRDefault="007F6E63" w:rsidP="007F6E63">
      <w:pPr>
        <w:autoSpaceDE w:val="0"/>
        <w:autoSpaceDN w:val="0"/>
        <w:adjustRightInd w:val="0"/>
        <w:rPr>
          <w:ins w:id="5781" w:author="Zheda Li" w:date="2019-06-16T14:41:00Z"/>
          <w:rFonts w:ascii="Arial-BoldMT" w:eastAsiaTheme="minorEastAsia" w:hAnsi="Arial-BoldMT" w:cs="Arial-BoldMT"/>
          <w:b/>
          <w:bCs/>
          <w:sz w:val="20"/>
          <w:szCs w:val="20"/>
        </w:rPr>
      </w:pPr>
      <w:ins w:id="5782" w:author="Zheda Li" w:date="2019-06-16T14:41:00Z">
        <w:r>
          <w:rPr>
            <w:rFonts w:ascii="Arial-BoldMT" w:eastAsiaTheme="minorEastAsia" w:hAnsi="Arial-BoldMT" w:cs="Arial-BoldMT"/>
            <w:b/>
            <w:bCs/>
            <w:sz w:val="20"/>
            <w:szCs w:val="20"/>
          </w:rPr>
          <w:t>8.2.10.4 MLME-RANGING-ROUND-RX-</w:t>
        </w:r>
        <w:proofErr w:type="spellStart"/>
        <w:r>
          <w:rPr>
            <w:rFonts w:ascii="Arial-BoldMT" w:eastAsiaTheme="minorEastAsia" w:hAnsi="Arial-BoldMT" w:cs="Arial-BoldMT"/>
            <w:b/>
            <w:bCs/>
            <w:sz w:val="20"/>
            <w:szCs w:val="20"/>
          </w:rPr>
          <w:t>ENABLE.confirm</w:t>
        </w:r>
        <w:proofErr w:type="spellEnd"/>
      </w:ins>
    </w:p>
    <w:p w14:paraId="2FE0A5D6" w14:textId="77777777" w:rsidR="007F6E63" w:rsidRDefault="007F6E63" w:rsidP="007F6E63">
      <w:pPr>
        <w:autoSpaceDE w:val="0"/>
        <w:autoSpaceDN w:val="0"/>
        <w:adjustRightInd w:val="0"/>
        <w:rPr>
          <w:ins w:id="5783" w:author="Zheda Li" w:date="2019-06-16T14:41:00Z"/>
          <w:rFonts w:eastAsiaTheme="minorEastAsia"/>
          <w:sz w:val="20"/>
          <w:szCs w:val="20"/>
        </w:rPr>
      </w:pPr>
    </w:p>
    <w:p w14:paraId="5846E067" w14:textId="77777777" w:rsidR="007F6E63" w:rsidRPr="00D066D4" w:rsidRDefault="007F6E63" w:rsidP="007F6E63">
      <w:pPr>
        <w:autoSpaceDE w:val="0"/>
        <w:autoSpaceDN w:val="0"/>
        <w:adjustRightInd w:val="0"/>
        <w:rPr>
          <w:ins w:id="5784" w:author="Zheda Li" w:date="2019-06-16T14:41:00Z"/>
          <w:rFonts w:eastAsiaTheme="minorEastAsia"/>
          <w:sz w:val="20"/>
          <w:szCs w:val="20"/>
        </w:rPr>
      </w:pPr>
      <w:ins w:id="5785" w:author="Zheda Li" w:date="2019-06-16T14:41:00Z">
        <w:r w:rsidRPr="00D066D4">
          <w:rPr>
            <w:rFonts w:eastAsiaTheme="minorEastAsia"/>
            <w:sz w:val="20"/>
            <w:szCs w:val="20"/>
          </w:rPr>
          <w:t>The MLME-</w:t>
        </w:r>
        <w:r>
          <w:rPr>
            <w:rFonts w:eastAsiaTheme="minorEastAsia"/>
            <w:sz w:val="20"/>
            <w:szCs w:val="20"/>
          </w:rPr>
          <w:t>RANGING-ROUND-</w:t>
        </w:r>
        <w:r w:rsidRPr="00D066D4">
          <w:rPr>
            <w:rFonts w:eastAsiaTheme="minorEastAsia"/>
            <w:sz w:val="20"/>
            <w:szCs w:val="20"/>
          </w:rPr>
          <w:t>RX-</w:t>
        </w:r>
        <w:proofErr w:type="spellStart"/>
        <w:r w:rsidRPr="00D066D4">
          <w:rPr>
            <w:rFonts w:eastAsiaTheme="minorEastAsia"/>
            <w:sz w:val="20"/>
            <w:szCs w:val="20"/>
          </w:rPr>
          <w:t>ENABLE.confirm</w:t>
        </w:r>
        <w:proofErr w:type="spellEnd"/>
        <w:r w:rsidRPr="00D066D4">
          <w:rPr>
            <w:rFonts w:eastAsiaTheme="minorEastAsia"/>
            <w:sz w:val="20"/>
            <w:szCs w:val="20"/>
          </w:rPr>
          <w:t xml:space="preserve"> primitive reports the results of the attempt to enable or disable the receiver. </w:t>
        </w:r>
      </w:ins>
    </w:p>
    <w:p w14:paraId="321BAB35" w14:textId="77777777" w:rsidR="007F6E63" w:rsidRPr="00D066D4" w:rsidRDefault="007F6E63" w:rsidP="007F6E63">
      <w:pPr>
        <w:autoSpaceDE w:val="0"/>
        <w:autoSpaceDN w:val="0"/>
        <w:adjustRightInd w:val="0"/>
        <w:rPr>
          <w:ins w:id="5786" w:author="Zheda Li" w:date="2019-06-16T14:41:00Z"/>
          <w:rFonts w:eastAsiaTheme="minorEastAsia"/>
          <w:sz w:val="20"/>
          <w:szCs w:val="20"/>
        </w:rPr>
      </w:pPr>
    </w:p>
    <w:p w14:paraId="6A83D749" w14:textId="77777777" w:rsidR="007F6E63" w:rsidRDefault="007F6E63" w:rsidP="007F6E63">
      <w:pPr>
        <w:autoSpaceDE w:val="0"/>
        <w:autoSpaceDN w:val="0"/>
        <w:adjustRightInd w:val="0"/>
        <w:rPr>
          <w:ins w:id="5787" w:author="Zheda Li" w:date="2019-06-16T14:41:00Z"/>
          <w:rFonts w:eastAsiaTheme="minorEastAsia"/>
          <w:sz w:val="20"/>
          <w:szCs w:val="20"/>
        </w:rPr>
      </w:pPr>
      <w:ins w:id="5788" w:author="Zheda Li" w:date="2019-06-16T14:41:00Z">
        <w:r w:rsidRPr="00D066D4">
          <w:rPr>
            <w:rFonts w:eastAsiaTheme="minorEastAsia"/>
            <w:sz w:val="20"/>
            <w:szCs w:val="20"/>
          </w:rPr>
          <w:t>The semantics of this primitive are as follows:</w:t>
        </w:r>
      </w:ins>
    </w:p>
    <w:p w14:paraId="5EE6ECDA" w14:textId="77777777" w:rsidR="007F6E63" w:rsidRPr="00D066D4" w:rsidRDefault="007F6E63" w:rsidP="007F6E63">
      <w:pPr>
        <w:autoSpaceDE w:val="0"/>
        <w:autoSpaceDN w:val="0"/>
        <w:adjustRightInd w:val="0"/>
        <w:rPr>
          <w:ins w:id="5789" w:author="Zheda Li" w:date="2019-06-16T14:41:00Z"/>
          <w:rFonts w:eastAsiaTheme="minorEastAsia"/>
          <w:sz w:val="20"/>
          <w:szCs w:val="20"/>
        </w:rPr>
      </w:pPr>
    </w:p>
    <w:p w14:paraId="5C193F29" w14:textId="77777777" w:rsidR="007F6E63" w:rsidRPr="00D066D4" w:rsidRDefault="007F6E63" w:rsidP="007F6E63">
      <w:pPr>
        <w:rPr>
          <w:ins w:id="5790" w:author="Zheda Li" w:date="2019-06-16T14:41:00Z"/>
          <w:rFonts w:ascii="Arial" w:hAnsi="Arial"/>
          <w:sz w:val="20"/>
          <w:szCs w:val="20"/>
        </w:rPr>
      </w:pPr>
      <w:ins w:id="5791" w:author="Zheda Li" w:date="2019-06-16T14:41:00Z">
        <w:r w:rsidRPr="00D066D4">
          <w:rPr>
            <w:rFonts w:ascii="Arial" w:hAnsi="Arial"/>
            <w:sz w:val="20"/>
            <w:szCs w:val="20"/>
          </w:rPr>
          <w:t>MLME-RANGING-ROUND-RX-</w:t>
        </w:r>
        <w:proofErr w:type="spellStart"/>
        <w:r w:rsidRPr="00D066D4">
          <w:rPr>
            <w:rFonts w:ascii="Arial" w:hAnsi="Arial"/>
            <w:sz w:val="20"/>
            <w:szCs w:val="20"/>
          </w:rPr>
          <w:t>ENABLE.</w:t>
        </w:r>
        <w:r>
          <w:rPr>
            <w:rFonts w:ascii="Arial" w:hAnsi="Arial"/>
            <w:sz w:val="20"/>
            <w:szCs w:val="20"/>
          </w:rPr>
          <w:t>confirm</w:t>
        </w:r>
        <w:proofErr w:type="spellEnd"/>
        <w:r w:rsidRPr="00D066D4">
          <w:rPr>
            <w:rFonts w:ascii="Arial" w:hAnsi="Arial"/>
            <w:sz w:val="20"/>
            <w:szCs w:val="20"/>
          </w:rPr>
          <w:tab/>
          <w:t>(</w:t>
        </w:r>
      </w:ins>
    </w:p>
    <w:p w14:paraId="4F98EB2D" w14:textId="77777777" w:rsidR="007F6E63" w:rsidRPr="00D066D4" w:rsidRDefault="007F6E63" w:rsidP="007F6E63">
      <w:pPr>
        <w:rPr>
          <w:ins w:id="5792" w:author="Zheda Li" w:date="2019-06-16T14:41:00Z"/>
          <w:rFonts w:ascii="Arial" w:hAnsi="Arial"/>
          <w:sz w:val="20"/>
          <w:szCs w:val="20"/>
        </w:rPr>
      </w:pPr>
      <w:ins w:id="5793" w:author="Zheda Li" w:date="2019-06-16T14:41:00Z">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t>Status</w:t>
        </w:r>
      </w:ins>
    </w:p>
    <w:p w14:paraId="3882EAAD" w14:textId="77777777" w:rsidR="007F6E63" w:rsidRPr="00D066D4" w:rsidRDefault="007F6E63" w:rsidP="007F6E63">
      <w:pPr>
        <w:rPr>
          <w:ins w:id="5794" w:author="Zheda Li" w:date="2019-06-16T14:41:00Z"/>
          <w:rFonts w:ascii="Arial" w:hAnsi="Arial"/>
          <w:sz w:val="20"/>
          <w:szCs w:val="20"/>
        </w:rPr>
      </w:pPr>
      <w:ins w:id="5795" w:author="Zheda Li" w:date="2019-06-16T14:41:00Z">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t>)</w:t>
        </w:r>
      </w:ins>
    </w:p>
    <w:p w14:paraId="1171B3B6" w14:textId="77777777" w:rsidR="007F6E63" w:rsidRDefault="007F6E63" w:rsidP="007F6E63">
      <w:pPr>
        <w:autoSpaceDE w:val="0"/>
        <w:autoSpaceDN w:val="0"/>
        <w:adjustRightInd w:val="0"/>
        <w:rPr>
          <w:ins w:id="5796" w:author="Zheda Li" w:date="2019-06-16T14:41:00Z"/>
          <w:rFonts w:eastAsiaTheme="minorEastAsia"/>
          <w:sz w:val="20"/>
          <w:szCs w:val="20"/>
        </w:rPr>
      </w:pPr>
    </w:p>
    <w:p w14:paraId="5207FDD2" w14:textId="77777777" w:rsidR="007F6E63" w:rsidRPr="00D066D4" w:rsidRDefault="007F6E63" w:rsidP="007F6E63">
      <w:pPr>
        <w:autoSpaceDE w:val="0"/>
        <w:autoSpaceDN w:val="0"/>
        <w:adjustRightInd w:val="0"/>
        <w:rPr>
          <w:ins w:id="5797" w:author="Zheda Li" w:date="2019-06-16T14:41:00Z"/>
          <w:rFonts w:eastAsiaTheme="minorEastAsia"/>
          <w:sz w:val="20"/>
          <w:szCs w:val="20"/>
        </w:rPr>
      </w:pPr>
      <w:ins w:id="5798" w:author="Zheda Li" w:date="2019-06-16T14:41:00Z">
        <w:r w:rsidRPr="00D066D4">
          <w:rPr>
            <w:rFonts w:eastAsiaTheme="minorEastAsia"/>
            <w:sz w:val="20"/>
            <w:szCs w:val="20"/>
          </w:rPr>
          <w:t>The primitive para</w:t>
        </w:r>
        <w:r>
          <w:rPr>
            <w:rFonts w:eastAsiaTheme="minorEastAsia"/>
            <w:sz w:val="20"/>
            <w:szCs w:val="20"/>
          </w:rPr>
          <w:t>meters are defined in Table 8-TY</w:t>
        </w:r>
        <w:r w:rsidRPr="00D066D4">
          <w:rPr>
            <w:rFonts w:eastAsiaTheme="minorEastAsia"/>
            <w:sz w:val="20"/>
            <w:szCs w:val="20"/>
          </w:rPr>
          <w:t>.</w:t>
        </w:r>
      </w:ins>
    </w:p>
    <w:p w14:paraId="17A13DAE" w14:textId="77777777" w:rsidR="007F6E63" w:rsidRDefault="007F6E63" w:rsidP="007F6E63">
      <w:pPr>
        <w:autoSpaceDE w:val="0"/>
        <w:autoSpaceDN w:val="0"/>
        <w:adjustRightInd w:val="0"/>
        <w:rPr>
          <w:ins w:id="5799" w:author="Zheda Li" w:date="2019-06-16T14:41:00Z"/>
          <w:rFonts w:eastAsiaTheme="minorEastAsia"/>
          <w:sz w:val="20"/>
          <w:szCs w:val="20"/>
        </w:rPr>
      </w:pPr>
    </w:p>
    <w:p w14:paraId="1FC7EE44" w14:textId="77777777" w:rsidR="007F6E63" w:rsidRDefault="007F6E63" w:rsidP="007F6E63">
      <w:pPr>
        <w:autoSpaceDE w:val="0"/>
        <w:autoSpaceDN w:val="0"/>
        <w:adjustRightInd w:val="0"/>
        <w:rPr>
          <w:ins w:id="5800" w:author="Zheda Li" w:date="2019-06-16T14:41:00Z"/>
          <w:rFonts w:eastAsiaTheme="minorEastAsia"/>
          <w:sz w:val="20"/>
          <w:szCs w:val="20"/>
        </w:rPr>
      </w:pPr>
      <w:ins w:id="5801" w:author="Zheda Li" w:date="2019-06-16T14:41:00Z">
        <w:r w:rsidRPr="00D066D4">
          <w:rPr>
            <w:rFonts w:eastAsiaTheme="minorEastAsia"/>
            <w:sz w:val="20"/>
            <w:szCs w:val="20"/>
          </w:rPr>
          <w:t>The MLME-</w:t>
        </w:r>
        <w:r w:rsidRPr="006575A2">
          <w:rPr>
            <w:rFonts w:eastAsiaTheme="minorEastAsia"/>
            <w:sz w:val="20"/>
            <w:szCs w:val="20"/>
          </w:rPr>
          <w:t xml:space="preserve"> </w:t>
        </w:r>
        <w:r>
          <w:rPr>
            <w:rFonts w:eastAsiaTheme="minorEastAsia"/>
            <w:sz w:val="20"/>
            <w:szCs w:val="20"/>
          </w:rPr>
          <w:t>RANGING-ROUND-</w:t>
        </w:r>
        <w:r w:rsidRPr="00D066D4">
          <w:rPr>
            <w:rFonts w:eastAsiaTheme="minorEastAsia"/>
            <w:sz w:val="20"/>
            <w:szCs w:val="20"/>
          </w:rPr>
          <w:t>RX-</w:t>
        </w:r>
        <w:proofErr w:type="spellStart"/>
        <w:r w:rsidRPr="00D066D4">
          <w:rPr>
            <w:rFonts w:eastAsiaTheme="minorEastAsia"/>
            <w:sz w:val="20"/>
            <w:szCs w:val="20"/>
          </w:rPr>
          <w:t>ENABLE.confirm</w:t>
        </w:r>
        <w:proofErr w:type="spellEnd"/>
        <w:r w:rsidRPr="00D066D4">
          <w:rPr>
            <w:rFonts w:eastAsiaTheme="minorEastAsia"/>
            <w:sz w:val="20"/>
            <w:szCs w:val="20"/>
          </w:rPr>
          <w:t xml:space="preserve"> primitive is generated by the MLME and issued to its next higher layer</w:t>
        </w:r>
        <w:r>
          <w:rPr>
            <w:rFonts w:eastAsiaTheme="minorEastAsia"/>
            <w:sz w:val="20"/>
            <w:szCs w:val="20"/>
          </w:rPr>
          <w:t xml:space="preserve"> </w:t>
        </w:r>
        <w:r w:rsidRPr="00D066D4">
          <w:rPr>
            <w:rFonts w:eastAsiaTheme="minorEastAsia"/>
            <w:sz w:val="20"/>
            <w:szCs w:val="20"/>
          </w:rPr>
          <w:t>in response to an MLME-</w:t>
        </w:r>
        <w:r>
          <w:rPr>
            <w:rFonts w:eastAsiaTheme="minorEastAsia"/>
            <w:sz w:val="20"/>
            <w:szCs w:val="20"/>
          </w:rPr>
          <w:t>RANGING-ROUND-</w:t>
        </w:r>
        <w:r w:rsidRPr="00D066D4">
          <w:rPr>
            <w:rFonts w:eastAsiaTheme="minorEastAsia"/>
            <w:sz w:val="20"/>
            <w:szCs w:val="20"/>
          </w:rPr>
          <w:t>RX-</w:t>
        </w:r>
        <w:proofErr w:type="spellStart"/>
        <w:r w:rsidRPr="00D066D4">
          <w:rPr>
            <w:rFonts w:eastAsiaTheme="minorEastAsia"/>
            <w:sz w:val="20"/>
            <w:szCs w:val="20"/>
          </w:rPr>
          <w:t>ENABLE.request</w:t>
        </w:r>
        <w:proofErr w:type="spellEnd"/>
        <w:r w:rsidRPr="00D066D4">
          <w:rPr>
            <w:rFonts w:eastAsiaTheme="minorEastAsia"/>
            <w:sz w:val="20"/>
            <w:szCs w:val="20"/>
          </w:rPr>
          <w:t xml:space="preserve"> primitive. This primitive returns a Status of either</w:t>
        </w:r>
        <w:r>
          <w:rPr>
            <w:rFonts w:eastAsiaTheme="minorEastAsia"/>
            <w:sz w:val="20"/>
            <w:szCs w:val="20"/>
          </w:rPr>
          <w:t xml:space="preserve"> </w:t>
        </w:r>
        <w:r w:rsidRPr="00D066D4">
          <w:rPr>
            <w:rFonts w:eastAsiaTheme="minorEastAsia"/>
            <w:sz w:val="20"/>
            <w:szCs w:val="20"/>
          </w:rPr>
          <w:t>SUCCESS, if the request to enable or disable the receiver was successful, or the appropriate error code</w:t>
        </w:r>
        <w:r>
          <w:rPr>
            <w:rFonts w:eastAsiaTheme="minorEastAsia"/>
            <w:sz w:val="20"/>
            <w:szCs w:val="20"/>
          </w:rPr>
          <w:t xml:space="preserve">, </w:t>
        </w:r>
        <w:r w:rsidRPr="006D2EB9">
          <w:rPr>
            <w:rFonts w:eastAsiaTheme="minorEastAsia"/>
            <w:sz w:val="20"/>
            <w:szCs w:val="20"/>
          </w:rPr>
          <w:t>for each of the enable and di</w:t>
        </w:r>
        <w:r>
          <w:rPr>
            <w:rFonts w:eastAsiaTheme="minorEastAsia"/>
            <w:sz w:val="20"/>
            <w:szCs w:val="20"/>
          </w:rPr>
          <w:t>s</w:t>
        </w:r>
        <w:r w:rsidRPr="006D2EB9">
          <w:rPr>
            <w:rFonts w:eastAsiaTheme="minorEastAsia"/>
            <w:sz w:val="20"/>
            <w:szCs w:val="20"/>
          </w:rPr>
          <w:t>able request in MLME-RANGING-ROUND-RX-</w:t>
        </w:r>
        <w:proofErr w:type="spellStart"/>
        <w:r w:rsidRPr="006D2EB9">
          <w:rPr>
            <w:rFonts w:eastAsiaTheme="minorEastAsia"/>
            <w:sz w:val="20"/>
            <w:szCs w:val="20"/>
          </w:rPr>
          <w:t>ENABLE.request</w:t>
        </w:r>
        <w:proofErr w:type="spellEnd"/>
        <w:r w:rsidRPr="00D066D4">
          <w:rPr>
            <w:rFonts w:eastAsiaTheme="minorEastAsia"/>
            <w:sz w:val="20"/>
            <w:szCs w:val="20"/>
          </w:rPr>
          <w:t>. The</w:t>
        </w:r>
        <w:r>
          <w:rPr>
            <w:rFonts w:eastAsiaTheme="minorEastAsia"/>
            <w:sz w:val="20"/>
            <w:szCs w:val="20"/>
          </w:rPr>
          <w:t xml:space="preserve"> </w:t>
        </w:r>
        <w:r w:rsidRPr="00D066D4">
          <w:rPr>
            <w:rFonts w:eastAsiaTheme="minorEastAsia"/>
            <w:sz w:val="20"/>
            <w:szCs w:val="20"/>
          </w:rPr>
          <w:t>Status values</w:t>
        </w:r>
        <w:r>
          <w:rPr>
            <w:rFonts w:eastAsiaTheme="minorEastAsia"/>
            <w:sz w:val="20"/>
            <w:szCs w:val="20"/>
          </w:rPr>
          <w:t xml:space="preserve"> are fully described in 8.2.10.2</w:t>
        </w:r>
        <w:r w:rsidRPr="00D066D4">
          <w:rPr>
            <w:rFonts w:eastAsiaTheme="minorEastAsia"/>
            <w:sz w:val="20"/>
            <w:szCs w:val="20"/>
          </w:rPr>
          <w:t>.</w:t>
        </w:r>
      </w:ins>
    </w:p>
    <w:p w14:paraId="540C6711" w14:textId="77777777" w:rsidR="007F6E63" w:rsidRDefault="007F6E63" w:rsidP="007F6E63">
      <w:pPr>
        <w:autoSpaceDE w:val="0"/>
        <w:autoSpaceDN w:val="0"/>
        <w:adjustRightInd w:val="0"/>
        <w:rPr>
          <w:ins w:id="5802" w:author="Zheda Li" w:date="2019-06-16T14:41:00Z"/>
          <w:rFonts w:eastAsiaTheme="minorEastAsia"/>
          <w:sz w:val="20"/>
          <w:szCs w:val="20"/>
        </w:rPr>
      </w:pPr>
    </w:p>
    <w:p w14:paraId="7ADAD223" w14:textId="77777777" w:rsidR="007F6E63" w:rsidRDefault="007F6E63" w:rsidP="007F6E63">
      <w:pPr>
        <w:autoSpaceDE w:val="0"/>
        <w:autoSpaceDN w:val="0"/>
        <w:adjustRightInd w:val="0"/>
        <w:jc w:val="center"/>
        <w:rPr>
          <w:ins w:id="5803" w:author="Zheda Li" w:date="2019-06-16T14:41:00Z"/>
          <w:rFonts w:eastAsiaTheme="minorEastAsia"/>
          <w:sz w:val="20"/>
          <w:szCs w:val="20"/>
        </w:rPr>
      </w:pPr>
      <w:ins w:id="5804" w:author="Zheda Li" w:date="2019-06-16T14:41:00Z">
        <w:r>
          <w:rPr>
            <w:rFonts w:ascii="Arial-BoldMT" w:eastAsiaTheme="minorEastAsia" w:hAnsi="Arial-BoldMT" w:cs="Arial-BoldMT"/>
            <w:b/>
            <w:bCs/>
            <w:sz w:val="20"/>
            <w:szCs w:val="20"/>
          </w:rPr>
          <w:t>Table 8-TY—MLME-RANGING-ROUND-RX-</w:t>
        </w:r>
        <w:proofErr w:type="spellStart"/>
        <w:r>
          <w:rPr>
            <w:rFonts w:ascii="Arial-BoldMT" w:eastAsiaTheme="minorEastAsia" w:hAnsi="Arial-BoldMT" w:cs="Arial-BoldMT"/>
            <w:b/>
            <w:bCs/>
            <w:sz w:val="20"/>
            <w:szCs w:val="20"/>
          </w:rPr>
          <w:t>ENABLE.confirm</w:t>
        </w:r>
        <w:proofErr w:type="spellEnd"/>
        <w:r>
          <w:rPr>
            <w:rFonts w:ascii="Arial-BoldMT" w:eastAsiaTheme="minorEastAsia" w:hAnsi="Arial-BoldMT" w:cs="Arial-BoldMT"/>
            <w:b/>
            <w:bCs/>
            <w:sz w:val="20"/>
            <w:szCs w:val="20"/>
          </w:rPr>
          <w:t xml:space="preserve"> parameter</w:t>
        </w:r>
      </w:ins>
    </w:p>
    <w:tbl>
      <w:tblPr>
        <w:tblStyle w:val="TableGrid"/>
        <w:tblW w:w="0" w:type="auto"/>
        <w:tblLook w:val="04A0" w:firstRow="1" w:lastRow="0" w:firstColumn="1" w:lastColumn="0" w:noHBand="0" w:noVBand="1"/>
      </w:tblPr>
      <w:tblGrid>
        <w:gridCol w:w="1739"/>
        <w:gridCol w:w="1250"/>
        <w:gridCol w:w="2894"/>
        <w:gridCol w:w="3145"/>
      </w:tblGrid>
      <w:tr w:rsidR="007F6E63" w:rsidRPr="00B735FE" w14:paraId="2170A182" w14:textId="77777777" w:rsidTr="00D51B8D">
        <w:trPr>
          <w:trHeight w:val="432"/>
          <w:ins w:id="5805" w:author="Zheda Li" w:date="2019-06-16T14:41:00Z"/>
        </w:trPr>
        <w:tc>
          <w:tcPr>
            <w:tcW w:w="1739" w:type="dxa"/>
            <w:vAlign w:val="center"/>
          </w:tcPr>
          <w:p w14:paraId="37BC7630" w14:textId="77777777" w:rsidR="007F6E63" w:rsidRPr="00B735FE" w:rsidRDefault="007F6E63" w:rsidP="00D51B8D">
            <w:pPr>
              <w:jc w:val="center"/>
              <w:rPr>
                <w:ins w:id="5806" w:author="Zheda Li" w:date="2019-06-16T14:41:00Z"/>
                <w:b/>
                <w:sz w:val="20"/>
                <w:szCs w:val="20"/>
              </w:rPr>
            </w:pPr>
            <w:ins w:id="5807" w:author="Zheda Li" w:date="2019-06-16T14:41:00Z">
              <w:r w:rsidRPr="00B735FE">
                <w:rPr>
                  <w:b/>
                  <w:sz w:val="20"/>
                  <w:szCs w:val="20"/>
                </w:rPr>
                <w:t>Name</w:t>
              </w:r>
            </w:ins>
          </w:p>
        </w:tc>
        <w:tc>
          <w:tcPr>
            <w:tcW w:w="1250" w:type="dxa"/>
            <w:vAlign w:val="center"/>
          </w:tcPr>
          <w:p w14:paraId="540ED173" w14:textId="77777777" w:rsidR="007F6E63" w:rsidRPr="00B735FE" w:rsidRDefault="007F6E63" w:rsidP="00D51B8D">
            <w:pPr>
              <w:jc w:val="center"/>
              <w:rPr>
                <w:ins w:id="5808" w:author="Zheda Li" w:date="2019-06-16T14:41:00Z"/>
                <w:b/>
                <w:sz w:val="20"/>
                <w:szCs w:val="20"/>
              </w:rPr>
            </w:pPr>
            <w:ins w:id="5809" w:author="Zheda Li" w:date="2019-06-16T14:41:00Z">
              <w:r w:rsidRPr="00B735FE">
                <w:rPr>
                  <w:b/>
                  <w:sz w:val="20"/>
                  <w:szCs w:val="20"/>
                </w:rPr>
                <w:t>Type</w:t>
              </w:r>
            </w:ins>
          </w:p>
        </w:tc>
        <w:tc>
          <w:tcPr>
            <w:tcW w:w="2882" w:type="dxa"/>
            <w:vAlign w:val="center"/>
          </w:tcPr>
          <w:p w14:paraId="57860397" w14:textId="77777777" w:rsidR="007F6E63" w:rsidRPr="00B735FE" w:rsidRDefault="007F6E63" w:rsidP="00D51B8D">
            <w:pPr>
              <w:jc w:val="center"/>
              <w:rPr>
                <w:ins w:id="5810" w:author="Zheda Li" w:date="2019-06-16T14:41:00Z"/>
                <w:b/>
                <w:sz w:val="20"/>
                <w:szCs w:val="20"/>
              </w:rPr>
            </w:pPr>
            <w:ins w:id="5811" w:author="Zheda Li" w:date="2019-06-16T14:41:00Z">
              <w:r>
                <w:rPr>
                  <w:b/>
                  <w:sz w:val="20"/>
                  <w:szCs w:val="20"/>
                </w:rPr>
                <w:t>Valid Range</w:t>
              </w:r>
            </w:ins>
          </w:p>
        </w:tc>
        <w:tc>
          <w:tcPr>
            <w:tcW w:w="3145" w:type="dxa"/>
            <w:vAlign w:val="center"/>
          </w:tcPr>
          <w:p w14:paraId="4B449764" w14:textId="77777777" w:rsidR="007F6E63" w:rsidRPr="00B735FE" w:rsidRDefault="007F6E63" w:rsidP="00D51B8D">
            <w:pPr>
              <w:jc w:val="center"/>
              <w:rPr>
                <w:ins w:id="5812" w:author="Zheda Li" w:date="2019-06-16T14:41:00Z"/>
                <w:b/>
                <w:sz w:val="20"/>
                <w:szCs w:val="20"/>
              </w:rPr>
            </w:pPr>
            <w:ins w:id="5813" w:author="Zheda Li" w:date="2019-06-16T14:41:00Z">
              <w:r>
                <w:rPr>
                  <w:b/>
                  <w:sz w:val="20"/>
                  <w:szCs w:val="20"/>
                </w:rPr>
                <w:t>Description</w:t>
              </w:r>
            </w:ins>
          </w:p>
        </w:tc>
      </w:tr>
      <w:tr w:rsidR="007F6E63" w:rsidRPr="00B735FE" w14:paraId="34FD6F50" w14:textId="77777777" w:rsidTr="00D51B8D">
        <w:trPr>
          <w:trHeight w:val="432"/>
          <w:ins w:id="5814" w:author="Zheda Li" w:date="2019-06-16T14:41:00Z"/>
        </w:trPr>
        <w:tc>
          <w:tcPr>
            <w:tcW w:w="1739" w:type="dxa"/>
            <w:vAlign w:val="center"/>
          </w:tcPr>
          <w:p w14:paraId="78F0CB52" w14:textId="77777777" w:rsidR="007F6E63" w:rsidRPr="00B735FE" w:rsidRDefault="007F6E63" w:rsidP="00D51B8D">
            <w:pPr>
              <w:rPr>
                <w:ins w:id="5815" w:author="Zheda Li" w:date="2019-06-16T14:41:00Z"/>
                <w:sz w:val="20"/>
                <w:szCs w:val="20"/>
              </w:rPr>
            </w:pPr>
            <w:ins w:id="5816" w:author="Zheda Li" w:date="2019-06-16T14:41:00Z">
              <w:r>
                <w:rPr>
                  <w:sz w:val="20"/>
                  <w:szCs w:val="20"/>
                </w:rPr>
                <w:t>Status</w:t>
              </w:r>
            </w:ins>
          </w:p>
        </w:tc>
        <w:tc>
          <w:tcPr>
            <w:tcW w:w="1250" w:type="dxa"/>
            <w:vAlign w:val="center"/>
          </w:tcPr>
          <w:p w14:paraId="48B4F37D" w14:textId="77777777" w:rsidR="007F6E63" w:rsidRPr="00B735FE" w:rsidRDefault="007F6E63" w:rsidP="00D51B8D">
            <w:pPr>
              <w:rPr>
                <w:ins w:id="5817" w:author="Zheda Li" w:date="2019-06-16T14:41:00Z"/>
                <w:sz w:val="20"/>
                <w:szCs w:val="20"/>
              </w:rPr>
            </w:pPr>
            <w:ins w:id="5818" w:author="Zheda Li" w:date="2019-06-16T14:41:00Z">
              <w:r>
                <w:rPr>
                  <w:sz w:val="20"/>
                  <w:szCs w:val="20"/>
                </w:rPr>
                <w:t>List of Enumeration</w:t>
              </w:r>
            </w:ins>
          </w:p>
        </w:tc>
        <w:tc>
          <w:tcPr>
            <w:tcW w:w="2882" w:type="dxa"/>
            <w:vAlign w:val="center"/>
          </w:tcPr>
          <w:p w14:paraId="60EDCF0F" w14:textId="77777777" w:rsidR="007F6E63" w:rsidRPr="00D066D4" w:rsidRDefault="007F6E63" w:rsidP="00D51B8D">
            <w:pPr>
              <w:rPr>
                <w:ins w:id="5819" w:author="Zheda Li" w:date="2019-06-16T14:41:00Z"/>
                <w:sz w:val="20"/>
                <w:szCs w:val="20"/>
              </w:rPr>
            </w:pPr>
            <w:ins w:id="5820" w:author="Zheda Li" w:date="2019-06-16T14:41:00Z">
              <w:r w:rsidRPr="00D066D4">
                <w:rPr>
                  <w:sz w:val="20"/>
                  <w:szCs w:val="20"/>
                </w:rPr>
                <w:t>SUCCESS, PAST_TIME,</w:t>
              </w:r>
            </w:ins>
          </w:p>
          <w:p w14:paraId="1E2D6BB0" w14:textId="77777777" w:rsidR="007F6E63" w:rsidRPr="00D066D4" w:rsidRDefault="007F6E63" w:rsidP="00D51B8D">
            <w:pPr>
              <w:rPr>
                <w:ins w:id="5821" w:author="Zheda Li" w:date="2019-06-16T14:41:00Z"/>
                <w:sz w:val="20"/>
                <w:szCs w:val="20"/>
              </w:rPr>
            </w:pPr>
            <w:ins w:id="5822" w:author="Zheda Li" w:date="2019-06-16T14:41:00Z">
              <w:r w:rsidRPr="00D066D4">
                <w:rPr>
                  <w:sz w:val="20"/>
                  <w:szCs w:val="20"/>
                </w:rPr>
                <w:t>ON_TIME_TOO_LONG,</w:t>
              </w:r>
            </w:ins>
          </w:p>
          <w:p w14:paraId="4F88EE5E" w14:textId="77777777" w:rsidR="007F6E63" w:rsidRPr="00D066D4" w:rsidRDefault="007F6E63" w:rsidP="00D51B8D">
            <w:pPr>
              <w:rPr>
                <w:ins w:id="5823" w:author="Zheda Li" w:date="2019-06-16T14:41:00Z"/>
                <w:sz w:val="20"/>
                <w:szCs w:val="20"/>
              </w:rPr>
            </w:pPr>
            <w:ins w:id="5824" w:author="Zheda Li" w:date="2019-06-16T14:41:00Z">
              <w:r w:rsidRPr="00D066D4">
                <w:rPr>
                  <w:sz w:val="20"/>
                  <w:szCs w:val="20"/>
                </w:rPr>
                <w:t>INVALID_PARAMETER,</w:t>
              </w:r>
            </w:ins>
          </w:p>
          <w:p w14:paraId="532D652A" w14:textId="77777777" w:rsidR="007F6E63" w:rsidRPr="00B735FE" w:rsidRDefault="007F6E63" w:rsidP="00D51B8D">
            <w:pPr>
              <w:rPr>
                <w:ins w:id="5825" w:author="Zheda Li" w:date="2019-06-16T14:41:00Z"/>
                <w:sz w:val="20"/>
                <w:szCs w:val="20"/>
              </w:rPr>
            </w:pPr>
            <w:ins w:id="5826" w:author="Zheda Li" w:date="2019-06-16T14:41:00Z">
              <w:r w:rsidRPr="00D066D4">
                <w:rPr>
                  <w:sz w:val="20"/>
                  <w:szCs w:val="20"/>
                </w:rPr>
                <w:t>RANGING_NOT_SUPPORTED</w:t>
              </w:r>
            </w:ins>
          </w:p>
        </w:tc>
        <w:tc>
          <w:tcPr>
            <w:tcW w:w="3145" w:type="dxa"/>
            <w:vAlign w:val="center"/>
          </w:tcPr>
          <w:p w14:paraId="0F8ECE02" w14:textId="77777777" w:rsidR="007F6E63" w:rsidRPr="00D066D4" w:rsidRDefault="007F6E63" w:rsidP="00D51B8D">
            <w:pPr>
              <w:autoSpaceDE w:val="0"/>
              <w:autoSpaceDN w:val="0"/>
              <w:adjustRightInd w:val="0"/>
              <w:rPr>
                <w:ins w:id="5827" w:author="Zheda Li" w:date="2019-06-16T14:41:00Z"/>
                <w:rFonts w:eastAsiaTheme="minorEastAsia"/>
                <w:sz w:val="20"/>
                <w:szCs w:val="20"/>
              </w:rPr>
            </w:pPr>
            <w:ins w:id="5828" w:author="Zheda Li" w:date="2019-06-16T14:41:00Z">
              <w:r w:rsidRPr="00D066D4">
                <w:rPr>
                  <w:rFonts w:eastAsiaTheme="minorEastAsia"/>
                  <w:sz w:val="20"/>
                  <w:szCs w:val="20"/>
                </w:rPr>
                <w:t>The result of the request to enable or disable the</w:t>
              </w:r>
            </w:ins>
          </w:p>
          <w:p w14:paraId="7481DCB8" w14:textId="77777777" w:rsidR="007F6E63" w:rsidRPr="00BD6ED8" w:rsidRDefault="007F6E63" w:rsidP="00D51B8D">
            <w:pPr>
              <w:autoSpaceDE w:val="0"/>
              <w:autoSpaceDN w:val="0"/>
              <w:adjustRightInd w:val="0"/>
              <w:rPr>
                <w:ins w:id="5829" w:author="Zheda Li" w:date="2019-06-16T14:41:00Z"/>
                <w:rFonts w:eastAsiaTheme="minorEastAsia"/>
                <w:sz w:val="20"/>
                <w:szCs w:val="20"/>
              </w:rPr>
            </w:pPr>
            <w:ins w:id="5830" w:author="Zheda Li" w:date="2019-06-16T14:41:00Z">
              <w:r w:rsidRPr="00D066D4">
                <w:rPr>
                  <w:rFonts w:eastAsiaTheme="minorEastAsia"/>
                  <w:sz w:val="20"/>
                  <w:szCs w:val="20"/>
                </w:rPr>
                <w:t>receiver.</w:t>
              </w:r>
            </w:ins>
          </w:p>
        </w:tc>
      </w:tr>
    </w:tbl>
    <w:p w14:paraId="7C428034" w14:textId="69EF36A5" w:rsidR="007F6E63" w:rsidRDefault="007F6E63" w:rsidP="007F6E63">
      <w:pPr>
        <w:autoSpaceDE w:val="0"/>
        <w:autoSpaceDN w:val="0"/>
        <w:adjustRightInd w:val="0"/>
        <w:rPr>
          <w:ins w:id="5831" w:author="Zheda Li" w:date="2019-06-16T14:41:00Z"/>
          <w:sz w:val="20"/>
          <w:szCs w:val="20"/>
        </w:rPr>
      </w:pPr>
    </w:p>
    <w:p w14:paraId="1E3D5848" w14:textId="77777777" w:rsidR="007F6E63" w:rsidRDefault="007F6E63" w:rsidP="007F6E63">
      <w:pPr>
        <w:autoSpaceDE w:val="0"/>
        <w:autoSpaceDN w:val="0"/>
        <w:adjustRightInd w:val="0"/>
        <w:rPr>
          <w:ins w:id="5832" w:author="Zheda Li" w:date="2019-06-16T14:41:00Z"/>
          <w:sz w:val="20"/>
          <w:szCs w:val="20"/>
        </w:rPr>
      </w:pPr>
    </w:p>
    <w:p w14:paraId="327092B5" w14:textId="77777777" w:rsidR="007F6E63" w:rsidRDefault="007F6E63" w:rsidP="007F6E63">
      <w:pPr>
        <w:rPr>
          <w:ins w:id="5833" w:author="Zheda Li" w:date="2019-06-16T14:41:00Z"/>
          <w:rFonts w:ascii="Arial" w:hAnsi="Arial"/>
          <w:b/>
          <w:bCs/>
          <w:sz w:val="20"/>
          <w:szCs w:val="20"/>
        </w:rPr>
      </w:pPr>
      <w:ins w:id="5834" w:author="Zheda Li" w:date="2019-06-16T14:41:00Z">
        <w:r>
          <w:rPr>
            <w:rFonts w:ascii="Arial" w:hAnsi="Arial"/>
            <w:b/>
            <w:bCs/>
            <w:sz w:val="20"/>
            <w:szCs w:val="20"/>
          </w:rPr>
          <w:t>8.2.10.X</w:t>
        </w:r>
        <w:r w:rsidRPr="00BB38D7">
          <w:rPr>
            <w:rFonts w:ascii="Arial" w:hAnsi="Arial"/>
            <w:b/>
            <w:bCs/>
            <w:sz w:val="20"/>
            <w:szCs w:val="20"/>
          </w:rPr>
          <w:t xml:space="preserve"> MLME-</w:t>
        </w:r>
        <w:r>
          <w:rPr>
            <w:rFonts w:ascii="Arial" w:hAnsi="Arial"/>
            <w:b/>
            <w:bCs/>
            <w:sz w:val="20"/>
            <w:szCs w:val="20"/>
          </w:rPr>
          <w:t>RANGING-ROUND-</w:t>
        </w:r>
        <w:proofErr w:type="spellStart"/>
        <w:r>
          <w:rPr>
            <w:rFonts w:ascii="Arial" w:hAnsi="Arial"/>
            <w:b/>
            <w:bCs/>
            <w:sz w:val="20"/>
            <w:szCs w:val="20"/>
          </w:rPr>
          <w:t>START.request</w:t>
        </w:r>
        <w:proofErr w:type="spellEnd"/>
      </w:ins>
    </w:p>
    <w:p w14:paraId="23B8E759" w14:textId="77777777" w:rsidR="007F6E63" w:rsidRDefault="007F6E63" w:rsidP="007F6E63">
      <w:pPr>
        <w:autoSpaceDE w:val="0"/>
        <w:autoSpaceDN w:val="0"/>
        <w:adjustRightInd w:val="0"/>
        <w:rPr>
          <w:ins w:id="5835" w:author="Zheda Li" w:date="2019-06-16T14:41:00Z"/>
          <w:rFonts w:eastAsiaTheme="minorEastAsia"/>
          <w:sz w:val="20"/>
          <w:szCs w:val="20"/>
        </w:rPr>
      </w:pPr>
      <w:ins w:id="5836" w:author="Zheda Li" w:date="2019-06-16T14:41:00Z">
        <w:r>
          <w:rPr>
            <w:rFonts w:eastAsiaTheme="minorEastAsia"/>
            <w:sz w:val="20"/>
            <w:szCs w:val="20"/>
          </w:rPr>
          <w:t xml:space="preserve">The next higher layer uses the </w:t>
        </w:r>
        <w:r w:rsidRPr="00D61913">
          <w:rPr>
            <w:rFonts w:eastAsiaTheme="minorEastAsia"/>
            <w:sz w:val="20"/>
            <w:szCs w:val="20"/>
          </w:rPr>
          <w:t>MLME-RANGING-ROUND-</w:t>
        </w:r>
        <w:proofErr w:type="spellStart"/>
        <w:r w:rsidRPr="00D61913">
          <w:rPr>
            <w:rFonts w:eastAsiaTheme="minorEastAsia"/>
            <w:sz w:val="20"/>
            <w:szCs w:val="20"/>
          </w:rPr>
          <w:t>START.</w:t>
        </w:r>
        <w:r>
          <w:rPr>
            <w:rFonts w:eastAsiaTheme="minorEastAsia"/>
            <w:sz w:val="20"/>
            <w:szCs w:val="20"/>
          </w:rPr>
          <w:t>request</w:t>
        </w:r>
        <w:proofErr w:type="spellEnd"/>
        <w:r w:rsidRPr="00D61913">
          <w:rPr>
            <w:rFonts w:eastAsiaTheme="minorEastAsia"/>
            <w:sz w:val="20"/>
            <w:szCs w:val="20"/>
          </w:rPr>
          <w:t xml:space="preserve"> </w:t>
        </w:r>
        <w:r>
          <w:rPr>
            <w:rFonts w:eastAsiaTheme="minorEastAsia"/>
            <w:sz w:val="20"/>
            <w:szCs w:val="20"/>
          </w:rPr>
          <w:t xml:space="preserve">to request to start the MAC timing for the new ranging round. Since the time structure of ranging round is managed by the next higher layer, this primitive enables the indication and alignment of MAC timing structure. </w:t>
        </w:r>
      </w:ins>
    </w:p>
    <w:p w14:paraId="079000A6" w14:textId="77777777" w:rsidR="007F6E63" w:rsidRDefault="007F6E63" w:rsidP="007F6E63">
      <w:pPr>
        <w:autoSpaceDE w:val="0"/>
        <w:autoSpaceDN w:val="0"/>
        <w:adjustRightInd w:val="0"/>
        <w:rPr>
          <w:ins w:id="5837" w:author="Zheda Li" w:date="2019-06-16T14:41:00Z"/>
          <w:rFonts w:eastAsiaTheme="minorEastAsia"/>
          <w:sz w:val="20"/>
          <w:szCs w:val="20"/>
        </w:rPr>
      </w:pPr>
    </w:p>
    <w:p w14:paraId="3A75A670" w14:textId="77777777" w:rsidR="007F6E63" w:rsidRDefault="007F6E63" w:rsidP="007F6E63">
      <w:pPr>
        <w:autoSpaceDE w:val="0"/>
        <w:autoSpaceDN w:val="0"/>
        <w:adjustRightInd w:val="0"/>
        <w:rPr>
          <w:ins w:id="5838" w:author="Zheda Li" w:date="2019-06-16T14:41:00Z"/>
          <w:rFonts w:eastAsiaTheme="minorEastAsia"/>
          <w:sz w:val="20"/>
          <w:szCs w:val="20"/>
        </w:rPr>
      </w:pPr>
      <w:ins w:id="5839" w:author="Zheda Li" w:date="2019-06-16T14:41:00Z">
        <w:r>
          <w:rPr>
            <w:rFonts w:eastAsiaTheme="minorEastAsia"/>
            <w:sz w:val="20"/>
            <w:szCs w:val="20"/>
          </w:rPr>
          <w:t xml:space="preserve">The semantics of the primitive </w:t>
        </w:r>
      </w:ins>
    </w:p>
    <w:p w14:paraId="4E7EF120" w14:textId="77777777" w:rsidR="007F6E63" w:rsidRDefault="007F6E63" w:rsidP="007F6E63">
      <w:pPr>
        <w:autoSpaceDE w:val="0"/>
        <w:autoSpaceDN w:val="0"/>
        <w:adjustRightInd w:val="0"/>
        <w:rPr>
          <w:ins w:id="5840" w:author="Zheda Li" w:date="2019-06-16T14:41:00Z"/>
          <w:rFonts w:eastAsiaTheme="minorEastAsia"/>
          <w:sz w:val="20"/>
          <w:szCs w:val="20"/>
        </w:rPr>
      </w:pPr>
    </w:p>
    <w:p w14:paraId="76F53BAD" w14:textId="77777777" w:rsidR="007F6E63" w:rsidRPr="00D066D4" w:rsidRDefault="007F6E63" w:rsidP="007F6E63">
      <w:pPr>
        <w:rPr>
          <w:ins w:id="5841" w:author="Zheda Li" w:date="2019-06-16T14:41:00Z"/>
          <w:rFonts w:ascii="Arial" w:hAnsi="Arial"/>
          <w:sz w:val="20"/>
          <w:szCs w:val="20"/>
        </w:rPr>
      </w:pPr>
      <w:ins w:id="5842" w:author="Zheda Li" w:date="2019-06-16T14:41:00Z">
        <w:r w:rsidRPr="00D066D4">
          <w:rPr>
            <w:rFonts w:ascii="Arial" w:hAnsi="Arial"/>
            <w:sz w:val="20"/>
            <w:szCs w:val="20"/>
          </w:rPr>
          <w:t>MLME-RANGING-ROUND-</w:t>
        </w:r>
        <w:proofErr w:type="spellStart"/>
        <w:r>
          <w:rPr>
            <w:rFonts w:ascii="Arial" w:hAnsi="Arial"/>
            <w:sz w:val="20"/>
            <w:szCs w:val="20"/>
          </w:rPr>
          <w:t>START</w:t>
        </w:r>
        <w:r w:rsidRPr="00D066D4">
          <w:rPr>
            <w:rFonts w:ascii="Arial" w:hAnsi="Arial"/>
            <w:sz w:val="20"/>
            <w:szCs w:val="20"/>
          </w:rPr>
          <w:t>.</w:t>
        </w:r>
        <w:r>
          <w:rPr>
            <w:rFonts w:ascii="Arial" w:hAnsi="Arial"/>
            <w:sz w:val="20"/>
            <w:szCs w:val="20"/>
          </w:rPr>
          <w:t>request</w:t>
        </w:r>
        <w:proofErr w:type="spellEnd"/>
        <w:r w:rsidRPr="00D066D4">
          <w:rPr>
            <w:rFonts w:ascii="Arial" w:hAnsi="Arial"/>
            <w:sz w:val="20"/>
            <w:szCs w:val="20"/>
          </w:rPr>
          <w:tab/>
          <w:t>(</w:t>
        </w:r>
      </w:ins>
    </w:p>
    <w:p w14:paraId="38FF60FF" w14:textId="77777777" w:rsidR="007F6E63" w:rsidRPr="00D066D4" w:rsidRDefault="007F6E63" w:rsidP="007F6E63">
      <w:pPr>
        <w:rPr>
          <w:ins w:id="5843" w:author="Zheda Li" w:date="2019-06-16T14:41:00Z"/>
          <w:rFonts w:ascii="Arial" w:hAnsi="Arial"/>
          <w:sz w:val="20"/>
          <w:szCs w:val="20"/>
        </w:rPr>
      </w:pPr>
      <w:ins w:id="5844" w:author="Zheda Li" w:date="2019-06-16T14:41:00Z">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proofErr w:type="spellStart"/>
        <w:r>
          <w:rPr>
            <w:rFonts w:ascii="Arial" w:hAnsi="Arial"/>
            <w:sz w:val="20"/>
            <w:szCs w:val="20"/>
          </w:rPr>
          <w:t>RangingRoundStart</w:t>
        </w:r>
        <w:proofErr w:type="spellEnd"/>
      </w:ins>
    </w:p>
    <w:p w14:paraId="3838E7EF" w14:textId="77777777" w:rsidR="007F6E63" w:rsidRPr="00D066D4" w:rsidRDefault="007F6E63" w:rsidP="007F6E63">
      <w:pPr>
        <w:rPr>
          <w:ins w:id="5845" w:author="Zheda Li" w:date="2019-06-16T14:41:00Z"/>
          <w:rFonts w:ascii="Arial" w:hAnsi="Arial"/>
          <w:sz w:val="20"/>
          <w:szCs w:val="20"/>
        </w:rPr>
      </w:pPr>
      <w:ins w:id="5846" w:author="Zheda Li" w:date="2019-06-16T14:41:00Z">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t>)</w:t>
        </w:r>
      </w:ins>
    </w:p>
    <w:p w14:paraId="7A2698BB" w14:textId="77777777" w:rsidR="007F6E63" w:rsidRPr="00D066D4" w:rsidRDefault="007F6E63" w:rsidP="007F6E63">
      <w:pPr>
        <w:autoSpaceDE w:val="0"/>
        <w:autoSpaceDN w:val="0"/>
        <w:adjustRightInd w:val="0"/>
        <w:rPr>
          <w:ins w:id="5847" w:author="Zheda Li" w:date="2019-06-16T14:41:00Z"/>
          <w:rFonts w:eastAsiaTheme="minorEastAsia"/>
          <w:sz w:val="20"/>
          <w:szCs w:val="20"/>
        </w:rPr>
      </w:pPr>
    </w:p>
    <w:p w14:paraId="35BE4721" w14:textId="77777777" w:rsidR="007F6E63" w:rsidRPr="00BB38D7" w:rsidRDefault="007F6E63" w:rsidP="007F6E63">
      <w:pPr>
        <w:rPr>
          <w:ins w:id="5848" w:author="Zheda Li" w:date="2019-06-16T14:41:00Z"/>
          <w:rFonts w:ascii="Arial" w:hAnsi="Arial"/>
          <w:b/>
          <w:bCs/>
          <w:sz w:val="20"/>
          <w:szCs w:val="20"/>
        </w:rPr>
      </w:pPr>
    </w:p>
    <w:p w14:paraId="5FBB86F1" w14:textId="77777777" w:rsidR="007F6E63" w:rsidRDefault="007F6E63" w:rsidP="007F6E63">
      <w:pPr>
        <w:autoSpaceDE w:val="0"/>
        <w:autoSpaceDN w:val="0"/>
        <w:adjustRightInd w:val="0"/>
        <w:rPr>
          <w:ins w:id="5849" w:author="Zheda Li" w:date="2019-06-16T14:41:00Z"/>
          <w:sz w:val="20"/>
          <w:szCs w:val="20"/>
        </w:rPr>
      </w:pPr>
      <w:ins w:id="5850" w:author="Zheda Li" w:date="2019-06-16T14:41:00Z">
        <w:r w:rsidRPr="00D61913">
          <w:rPr>
            <w:rFonts w:eastAsiaTheme="minorEastAsia"/>
            <w:sz w:val="20"/>
            <w:szCs w:val="20"/>
          </w:rPr>
          <w:t>MLME-RANGING-ROUND-</w:t>
        </w:r>
        <w:proofErr w:type="spellStart"/>
        <w:r w:rsidRPr="00D61913">
          <w:rPr>
            <w:rFonts w:eastAsiaTheme="minorEastAsia"/>
            <w:sz w:val="20"/>
            <w:szCs w:val="20"/>
          </w:rPr>
          <w:t>START.</w:t>
        </w:r>
        <w:r>
          <w:rPr>
            <w:rFonts w:eastAsiaTheme="minorEastAsia"/>
            <w:sz w:val="20"/>
            <w:szCs w:val="20"/>
          </w:rPr>
          <w:t>request</w:t>
        </w:r>
        <w:proofErr w:type="spellEnd"/>
        <w:r w:rsidRPr="00D61913">
          <w:rPr>
            <w:rFonts w:eastAsiaTheme="minorEastAsia"/>
            <w:sz w:val="20"/>
            <w:szCs w:val="20"/>
          </w:rPr>
          <w:t xml:space="preserve"> </w:t>
        </w:r>
        <w:r w:rsidRPr="00BD6ED8">
          <w:rPr>
            <w:sz w:val="20"/>
            <w:szCs w:val="20"/>
          </w:rPr>
          <w:t>is generated by the next higher layer and issued to the MLME</w:t>
        </w:r>
        <w:r>
          <w:rPr>
            <w:sz w:val="20"/>
            <w:szCs w:val="20"/>
          </w:rPr>
          <w:t xml:space="preserve"> at the exact instant of the start of the ranging round to indicate the start of the ranging round and align the MAC timing structure. All the MAC timing counters and durations such as </w:t>
        </w:r>
        <w:r w:rsidRPr="00D066D4">
          <w:rPr>
            <w:rFonts w:eastAsiaTheme="minorEastAsia"/>
            <w:sz w:val="20"/>
            <w:szCs w:val="20"/>
          </w:rPr>
          <w:t>MLME-</w:t>
        </w:r>
        <w:r>
          <w:rPr>
            <w:rFonts w:eastAsiaTheme="minorEastAsia"/>
            <w:sz w:val="20"/>
            <w:szCs w:val="20"/>
          </w:rPr>
          <w:t>RANGING-ROUND-</w:t>
        </w:r>
        <w:r w:rsidRPr="00D066D4">
          <w:rPr>
            <w:rFonts w:eastAsiaTheme="minorEastAsia"/>
            <w:sz w:val="20"/>
            <w:szCs w:val="20"/>
          </w:rPr>
          <w:t>RX-</w:t>
        </w:r>
        <w:proofErr w:type="spellStart"/>
        <w:r w:rsidRPr="00D066D4">
          <w:rPr>
            <w:rFonts w:eastAsiaTheme="minorEastAsia"/>
            <w:sz w:val="20"/>
            <w:szCs w:val="20"/>
          </w:rPr>
          <w:t>ENABLE.</w:t>
        </w:r>
        <w:r>
          <w:rPr>
            <w:rFonts w:eastAsiaTheme="minorEastAsia"/>
            <w:sz w:val="20"/>
            <w:szCs w:val="20"/>
          </w:rPr>
          <w:t>request</w:t>
        </w:r>
        <w:proofErr w:type="spellEnd"/>
        <w:r>
          <w:rPr>
            <w:rFonts w:eastAsiaTheme="minorEastAsia"/>
            <w:sz w:val="20"/>
            <w:szCs w:val="20"/>
          </w:rPr>
          <w:t xml:space="preserve"> primitive are with respect to the timing of </w:t>
        </w:r>
        <w:r w:rsidRPr="000607E8">
          <w:rPr>
            <w:rFonts w:eastAsiaTheme="minorEastAsia"/>
            <w:sz w:val="20"/>
            <w:szCs w:val="20"/>
          </w:rPr>
          <w:t>MLME-RANGING-ROUND-</w:t>
        </w:r>
        <w:proofErr w:type="spellStart"/>
        <w:r w:rsidRPr="000607E8">
          <w:rPr>
            <w:rFonts w:eastAsiaTheme="minorEastAsia"/>
            <w:sz w:val="20"/>
            <w:szCs w:val="20"/>
          </w:rPr>
          <w:t>START.request</w:t>
        </w:r>
        <w:proofErr w:type="spellEnd"/>
        <w:r>
          <w:rPr>
            <w:rFonts w:eastAsiaTheme="minorEastAsia"/>
            <w:sz w:val="20"/>
            <w:szCs w:val="20"/>
          </w:rPr>
          <w:t xml:space="preserve"> primitive. </w:t>
        </w:r>
      </w:ins>
    </w:p>
    <w:p w14:paraId="3834B01B" w14:textId="77777777" w:rsidR="007F6E63" w:rsidRDefault="007F6E63" w:rsidP="007F6E63">
      <w:pPr>
        <w:autoSpaceDE w:val="0"/>
        <w:autoSpaceDN w:val="0"/>
        <w:adjustRightInd w:val="0"/>
        <w:rPr>
          <w:ins w:id="5851" w:author="Zheda Li" w:date="2019-06-16T14:41:00Z"/>
          <w:sz w:val="20"/>
          <w:szCs w:val="20"/>
        </w:rPr>
      </w:pPr>
    </w:p>
    <w:p w14:paraId="5854CC81" w14:textId="77777777" w:rsidR="007F6E63" w:rsidRDefault="007F6E63" w:rsidP="007F6E63">
      <w:pPr>
        <w:autoSpaceDE w:val="0"/>
        <w:autoSpaceDN w:val="0"/>
        <w:adjustRightInd w:val="0"/>
        <w:jc w:val="center"/>
        <w:rPr>
          <w:ins w:id="5852" w:author="Zheda Li" w:date="2019-06-16T14:41:00Z"/>
          <w:rFonts w:eastAsiaTheme="minorEastAsia"/>
          <w:sz w:val="20"/>
          <w:szCs w:val="20"/>
        </w:rPr>
      </w:pPr>
      <w:ins w:id="5853" w:author="Zheda Li" w:date="2019-06-16T14:41:00Z">
        <w:r>
          <w:rPr>
            <w:rFonts w:ascii="Arial-BoldMT" w:eastAsiaTheme="minorEastAsia" w:hAnsi="Arial-BoldMT" w:cs="Arial-BoldMT"/>
            <w:b/>
            <w:bCs/>
            <w:sz w:val="20"/>
            <w:szCs w:val="20"/>
          </w:rPr>
          <w:t>Table 8-TY—MLME-RANGING-ROUND-RX-</w:t>
        </w:r>
        <w:proofErr w:type="spellStart"/>
        <w:r>
          <w:rPr>
            <w:rFonts w:ascii="Arial-BoldMT" w:eastAsiaTheme="minorEastAsia" w:hAnsi="Arial-BoldMT" w:cs="Arial-BoldMT"/>
            <w:b/>
            <w:bCs/>
            <w:sz w:val="20"/>
            <w:szCs w:val="20"/>
          </w:rPr>
          <w:t>START.request</w:t>
        </w:r>
        <w:proofErr w:type="spellEnd"/>
        <w:r>
          <w:rPr>
            <w:rFonts w:ascii="Arial-BoldMT" w:eastAsiaTheme="minorEastAsia" w:hAnsi="Arial-BoldMT" w:cs="Arial-BoldMT"/>
            <w:b/>
            <w:bCs/>
            <w:sz w:val="20"/>
            <w:szCs w:val="20"/>
          </w:rPr>
          <w:t xml:space="preserve"> parameter</w:t>
        </w:r>
      </w:ins>
    </w:p>
    <w:tbl>
      <w:tblPr>
        <w:tblStyle w:val="TableGrid"/>
        <w:tblW w:w="0" w:type="auto"/>
        <w:tblLook w:val="04A0" w:firstRow="1" w:lastRow="0" w:firstColumn="1" w:lastColumn="0" w:noHBand="0" w:noVBand="1"/>
      </w:tblPr>
      <w:tblGrid>
        <w:gridCol w:w="1805"/>
        <w:gridCol w:w="1245"/>
        <w:gridCol w:w="1715"/>
        <w:gridCol w:w="4251"/>
      </w:tblGrid>
      <w:tr w:rsidR="007F6E63" w:rsidRPr="00B735FE" w14:paraId="4CE3C519" w14:textId="77777777" w:rsidTr="00D51B8D">
        <w:trPr>
          <w:trHeight w:val="432"/>
          <w:ins w:id="5854" w:author="Zheda Li" w:date="2019-06-16T14:41:00Z"/>
        </w:trPr>
        <w:tc>
          <w:tcPr>
            <w:tcW w:w="1805" w:type="dxa"/>
            <w:vAlign w:val="center"/>
          </w:tcPr>
          <w:p w14:paraId="483662C1" w14:textId="77777777" w:rsidR="007F6E63" w:rsidRPr="00B735FE" w:rsidRDefault="007F6E63" w:rsidP="00D51B8D">
            <w:pPr>
              <w:jc w:val="center"/>
              <w:rPr>
                <w:ins w:id="5855" w:author="Zheda Li" w:date="2019-06-16T14:41:00Z"/>
                <w:b/>
                <w:sz w:val="20"/>
                <w:szCs w:val="20"/>
              </w:rPr>
            </w:pPr>
            <w:ins w:id="5856" w:author="Zheda Li" w:date="2019-06-16T14:41:00Z">
              <w:r w:rsidRPr="00B735FE">
                <w:rPr>
                  <w:b/>
                  <w:sz w:val="20"/>
                  <w:szCs w:val="20"/>
                </w:rPr>
                <w:lastRenderedPageBreak/>
                <w:t>Name</w:t>
              </w:r>
            </w:ins>
          </w:p>
        </w:tc>
        <w:tc>
          <w:tcPr>
            <w:tcW w:w="1245" w:type="dxa"/>
            <w:vAlign w:val="center"/>
          </w:tcPr>
          <w:p w14:paraId="6977638C" w14:textId="77777777" w:rsidR="007F6E63" w:rsidRPr="00B735FE" w:rsidRDefault="007F6E63" w:rsidP="00D51B8D">
            <w:pPr>
              <w:jc w:val="center"/>
              <w:rPr>
                <w:ins w:id="5857" w:author="Zheda Li" w:date="2019-06-16T14:41:00Z"/>
                <w:b/>
                <w:sz w:val="20"/>
                <w:szCs w:val="20"/>
              </w:rPr>
            </w:pPr>
            <w:ins w:id="5858" w:author="Zheda Li" w:date="2019-06-16T14:41:00Z">
              <w:r w:rsidRPr="00B735FE">
                <w:rPr>
                  <w:b/>
                  <w:sz w:val="20"/>
                  <w:szCs w:val="20"/>
                </w:rPr>
                <w:t>Type</w:t>
              </w:r>
            </w:ins>
          </w:p>
        </w:tc>
        <w:tc>
          <w:tcPr>
            <w:tcW w:w="1715" w:type="dxa"/>
            <w:vAlign w:val="center"/>
          </w:tcPr>
          <w:p w14:paraId="2432DF1B" w14:textId="77777777" w:rsidR="007F6E63" w:rsidRPr="00B735FE" w:rsidRDefault="007F6E63" w:rsidP="00D51B8D">
            <w:pPr>
              <w:jc w:val="center"/>
              <w:rPr>
                <w:ins w:id="5859" w:author="Zheda Li" w:date="2019-06-16T14:41:00Z"/>
                <w:b/>
                <w:sz w:val="20"/>
                <w:szCs w:val="20"/>
              </w:rPr>
            </w:pPr>
            <w:ins w:id="5860" w:author="Zheda Li" w:date="2019-06-16T14:41:00Z">
              <w:r>
                <w:rPr>
                  <w:b/>
                  <w:sz w:val="20"/>
                  <w:szCs w:val="20"/>
                </w:rPr>
                <w:t>Valid Range</w:t>
              </w:r>
            </w:ins>
          </w:p>
        </w:tc>
        <w:tc>
          <w:tcPr>
            <w:tcW w:w="4251" w:type="dxa"/>
            <w:vAlign w:val="center"/>
          </w:tcPr>
          <w:p w14:paraId="4EA5E234" w14:textId="77777777" w:rsidR="007F6E63" w:rsidRPr="00B735FE" w:rsidRDefault="007F6E63" w:rsidP="00D51B8D">
            <w:pPr>
              <w:jc w:val="center"/>
              <w:rPr>
                <w:ins w:id="5861" w:author="Zheda Li" w:date="2019-06-16T14:41:00Z"/>
                <w:b/>
                <w:sz w:val="20"/>
                <w:szCs w:val="20"/>
              </w:rPr>
            </w:pPr>
            <w:ins w:id="5862" w:author="Zheda Li" w:date="2019-06-16T14:41:00Z">
              <w:r>
                <w:rPr>
                  <w:b/>
                  <w:sz w:val="20"/>
                  <w:szCs w:val="20"/>
                </w:rPr>
                <w:t>Description</w:t>
              </w:r>
            </w:ins>
          </w:p>
        </w:tc>
      </w:tr>
      <w:tr w:rsidR="007F6E63" w:rsidRPr="00B735FE" w14:paraId="7453132C" w14:textId="77777777" w:rsidTr="00D51B8D">
        <w:trPr>
          <w:trHeight w:val="432"/>
          <w:ins w:id="5863" w:author="Zheda Li" w:date="2019-06-16T14:41:00Z"/>
        </w:trPr>
        <w:tc>
          <w:tcPr>
            <w:tcW w:w="1805" w:type="dxa"/>
            <w:vAlign w:val="center"/>
          </w:tcPr>
          <w:p w14:paraId="590D329D" w14:textId="77777777" w:rsidR="007F6E63" w:rsidRPr="00B735FE" w:rsidRDefault="007F6E63" w:rsidP="00D51B8D">
            <w:pPr>
              <w:rPr>
                <w:ins w:id="5864" w:author="Zheda Li" w:date="2019-06-16T14:41:00Z"/>
                <w:sz w:val="20"/>
                <w:szCs w:val="20"/>
              </w:rPr>
            </w:pPr>
            <w:proofErr w:type="spellStart"/>
            <w:ins w:id="5865" w:author="Zheda Li" w:date="2019-06-16T14:41:00Z">
              <w:r w:rsidRPr="000607E8">
                <w:rPr>
                  <w:sz w:val="20"/>
                  <w:szCs w:val="20"/>
                </w:rPr>
                <w:t>RangingRoundStart</w:t>
              </w:r>
              <w:proofErr w:type="spellEnd"/>
            </w:ins>
          </w:p>
        </w:tc>
        <w:tc>
          <w:tcPr>
            <w:tcW w:w="1245" w:type="dxa"/>
            <w:vAlign w:val="center"/>
          </w:tcPr>
          <w:p w14:paraId="6A5B8567" w14:textId="77777777" w:rsidR="007F6E63" w:rsidRPr="00B735FE" w:rsidRDefault="007F6E63" w:rsidP="00D51B8D">
            <w:pPr>
              <w:rPr>
                <w:ins w:id="5866" w:author="Zheda Li" w:date="2019-06-16T14:41:00Z"/>
                <w:sz w:val="20"/>
                <w:szCs w:val="20"/>
              </w:rPr>
            </w:pPr>
            <w:ins w:id="5867" w:author="Zheda Li" w:date="2019-06-16T14:41:00Z">
              <w:r>
                <w:rPr>
                  <w:sz w:val="20"/>
                  <w:szCs w:val="20"/>
                </w:rPr>
                <w:t>Constant</w:t>
              </w:r>
            </w:ins>
          </w:p>
        </w:tc>
        <w:tc>
          <w:tcPr>
            <w:tcW w:w="1715" w:type="dxa"/>
            <w:vAlign w:val="center"/>
          </w:tcPr>
          <w:p w14:paraId="5419AE7D" w14:textId="77777777" w:rsidR="007F6E63" w:rsidRPr="00B735FE" w:rsidRDefault="007F6E63" w:rsidP="00D51B8D">
            <w:pPr>
              <w:rPr>
                <w:ins w:id="5868" w:author="Zheda Li" w:date="2019-06-16T14:41:00Z"/>
                <w:sz w:val="20"/>
                <w:szCs w:val="20"/>
              </w:rPr>
            </w:pPr>
            <w:ins w:id="5869" w:author="Zheda Li" w:date="2019-06-16T14:41:00Z">
              <w:r>
                <w:rPr>
                  <w:sz w:val="20"/>
                  <w:szCs w:val="20"/>
                </w:rPr>
                <w:t>TRUE</w:t>
              </w:r>
            </w:ins>
          </w:p>
        </w:tc>
        <w:tc>
          <w:tcPr>
            <w:tcW w:w="4251" w:type="dxa"/>
            <w:vAlign w:val="center"/>
          </w:tcPr>
          <w:p w14:paraId="7847C4BA" w14:textId="77777777" w:rsidR="007F6E63" w:rsidRPr="00BD6ED8" w:rsidRDefault="007F6E63" w:rsidP="00D51B8D">
            <w:pPr>
              <w:autoSpaceDE w:val="0"/>
              <w:autoSpaceDN w:val="0"/>
              <w:adjustRightInd w:val="0"/>
              <w:rPr>
                <w:ins w:id="5870" w:author="Zheda Li" w:date="2019-06-16T14:41:00Z"/>
                <w:rFonts w:eastAsiaTheme="minorEastAsia"/>
                <w:sz w:val="20"/>
                <w:szCs w:val="20"/>
              </w:rPr>
            </w:pPr>
            <w:ins w:id="5871" w:author="Zheda Li" w:date="2019-06-16T14:41:00Z">
              <w:r>
                <w:rPr>
                  <w:rFonts w:eastAsiaTheme="minorEastAsia"/>
                  <w:sz w:val="20"/>
                  <w:szCs w:val="20"/>
                </w:rPr>
                <w:t>MAC starts the new ranging round timing from the RSTU starting immediately after the reception of this primitive</w:t>
              </w:r>
            </w:ins>
          </w:p>
        </w:tc>
      </w:tr>
    </w:tbl>
    <w:p w14:paraId="321365B6" w14:textId="77777777" w:rsidR="007F6E63" w:rsidRDefault="007F6E63" w:rsidP="007F6E63">
      <w:pPr>
        <w:autoSpaceDE w:val="0"/>
        <w:autoSpaceDN w:val="0"/>
        <w:adjustRightInd w:val="0"/>
        <w:rPr>
          <w:ins w:id="5872" w:author="Zheda Li" w:date="2019-06-16T14:41:00Z"/>
          <w:sz w:val="20"/>
          <w:szCs w:val="20"/>
        </w:rPr>
      </w:pPr>
    </w:p>
    <w:p w14:paraId="2D31D228" w14:textId="77777777" w:rsidR="007F6E63" w:rsidRDefault="007F6E63" w:rsidP="007F6E63">
      <w:pPr>
        <w:autoSpaceDE w:val="0"/>
        <w:autoSpaceDN w:val="0"/>
        <w:adjustRightInd w:val="0"/>
        <w:rPr>
          <w:ins w:id="5873" w:author="Zheda Li" w:date="2019-06-16T14:41:00Z"/>
          <w:sz w:val="20"/>
          <w:szCs w:val="20"/>
        </w:rPr>
      </w:pPr>
    </w:p>
    <w:p w14:paraId="6B58169B" w14:textId="36293F68" w:rsidR="007F6E63" w:rsidRDefault="007F6E63">
      <w:pPr>
        <w:autoSpaceDE w:val="0"/>
        <w:autoSpaceDN w:val="0"/>
        <w:adjustRightInd w:val="0"/>
        <w:jc w:val="both"/>
        <w:rPr>
          <w:ins w:id="5874" w:author="Zheda Li" w:date="2019-06-16T14:41:00Z"/>
          <w:sz w:val="20"/>
          <w:szCs w:val="20"/>
        </w:rPr>
        <w:pPrChange w:id="5875" w:author="Zheda Li" w:date="2019-06-19T23:09:00Z">
          <w:pPr>
            <w:autoSpaceDE w:val="0"/>
            <w:autoSpaceDN w:val="0"/>
            <w:adjustRightInd w:val="0"/>
          </w:pPr>
        </w:pPrChange>
      </w:pPr>
      <w:ins w:id="5876" w:author="Zheda Li" w:date="2019-06-16T14:41:00Z">
        <w:r>
          <w:rPr>
            <w:sz w:val="20"/>
            <w:szCs w:val="20"/>
          </w:rPr>
          <w:t xml:space="preserve">Example message charts for </w:t>
        </w:r>
        <w:r w:rsidRPr="00D61913">
          <w:rPr>
            <w:rFonts w:eastAsiaTheme="minorEastAsia"/>
            <w:sz w:val="20"/>
            <w:szCs w:val="20"/>
          </w:rPr>
          <w:t>MLME-RANGING-ROUND-</w:t>
        </w:r>
        <w:proofErr w:type="spellStart"/>
        <w:r w:rsidRPr="00D61913">
          <w:rPr>
            <w:rFonts w:eastAsiaTheme="minorEastAsia"/>
            <w:sz w:val="20"/>
            <w:szCs w:val="20"/>
          </w:rPr>
          <w:t>START.</w:t>
        </w:r>
        <w:r>
          <w:rPr>
            <w:rFonts w:eastAsiaTheme="minorEastAsia"/>
            <w:sz w:val="20"/>
            <w:szCs w:val="20"/>
          </w:rPr>
          <w:t>request</w:t>
        </w:r>
        <w:proofErr w:type="spellEnd"/>
        <w:r>
          <w:rPr>
            <w:rFonts w:eastAsiaTheme="minorEastAsia"/>
            <w:sz w:val="20"/>
            <w:szCs w:val="20"/>
          </w:rPr>
          <w:t>,</w:t>
        </w:r>
        <w:r>
          <w:rPr>
            <w:sz w:val="20"/>
            <w:szCs w:val="20"/>
          </w:rPr>
          <w:t xml:space="preserve"> </w:t>
        </w:r>
        <w:r w:rsidRPr="00DA43D1">
          <w:rPr>
            <w:sz w:val="20"/>
            <w:szCs w:val="20"/>
          </w:rPr>
          <w:t>MLME</w:t>
        </w:r>
        <w:r>
          <w:rPr>
            <w:sz w:val="20"/>
            <w:szCs w:val="20"/>
          </w:rPr>
          <w:t>-RANGING-ROUND-RX-</w:t>
        </w:r>
        <w:proofErr w:type="spellStart"/>
        <w:r>
          <w:rPr>
            <w:sz w:val="20"/>
            <w:szCs w:val="20"/>
          </w:rPr>
          <w:t>ENABLE.request</w:t>
        </w:r>
        <w:proofErr w:type="spellEnd"/>
        <w:r>
          <w:rPr>
            <w:sz w:val="20"/>
            <w:szCs w:val="20"/>
          </w:rPr>
          <w:t xml:space="preserve"> and </w:t>
        </w:r>
        <w:r w:rsidRPr="00DA43D1">
          <w:rPr>
            <w:sz w:val="20"/>
            <w:szCs w:val="20"/>
          </w:rPr>
          <w:t>MLME-RANGING-ROUND-RX-</w:t>
        </w:r>
        <w:proofErr w:type="spellStart"/>
        <w:r w:rsidRPr="00DA43D1">
          <w:rPr>
            <w:sz w:val="20"/>
            <w:szCs w:val="20"/>
          </w:rPr>
          <w:t>ENABLE.confirm</w:t>
        </w:r>
        <w:proofErr w:type="spellEnd"/>
        <w:r w:rsidRPr="00DA43D1">
          <w:rPr>
            <w:sz w:val="20"/>
            <w:szCs w:val="20"/>
          </w:rPr>
          <w:t xml:space="preserve"> </w:t>
        </w:r>
        <w:r>
          <w:rPr>
            <w:sz w:val="20"/>
            <w:szCs w:val="20"/>
          </w:rPr>
          <w:t xml:space="preserve">for controller and controlee are shown in figures FX and FY respectively. </w:t>
        </w:r>
        <w:r w:rsidRPr="00D61913">
          <w:rPr>
            <w:rFonts w:eastAsiaTheme="minorEastAsia"/>
            <w:sz w:val="20"/>
            <w:szCs w:val="20"/>
          </w:rPr>
          <w:t>MLME-RANGING-ROUND-</w:t>
        </w:r>
        <w:proofErr w:type="spellStart"/>
        <w:r w:rsidRPr="00D61913">
          <w:rPr>
            <w:rFonts w:eastAsiaTheme="minorEastAsia"/>
            <w:sz w:val="20"/>
            <w:szCs w:val="20"/>
          </w:rPr>
          <w:t>START.</w:t>
        </w:r>
        <w:r>
          <w:rPr>
            <w:rFonts w:eastAsiaTheme="minorEastAsia"/>
            <w:sz w:val="20"/>
            <w:szCs w:val="20"/>
          </w:rPr>
          <w:t>request</w:t>
        </w:r>
        <w:proofErr w:type="spellEnd"/>
        <w:r w:rsidRPr="00DA43D1">
          <w:rPr>
            <w:sz w:val="20"/>
            <w:szCs w:val="20"/>
          </w:rPr>
          <w:t xml:space="preserve"> </w:t>
        </w:r>
        <w:r>
          <w:rPr>
            <w:sz w:val="20"/>
            <w:szCs w:val="20"/>
          </w:rPr>
          <w:t xml:space="preserve">is sent by the next higher layer at the beginning of the ranging round for both controller and controlee. </w:t>
        </w:r>
        <w:r>
          <w:rPr>
            <w:color w:val="000000"/>
            <w:sz w:val="20"/>
            <w:szCs w:val="20"/>
            <w:lang w:eastAsia="en-IE"/>
          </w:rPr>
          <w:t>For the controller, the MLME-RANGING-ROUND-RX-</w:t>
        </w:r>
        <w:proofErr w:type="spellStart"/>
        <w:r>
          <w:rPr>
            <w:color w:val="000000"/>
            <w:sz w:val="20"/>
            <w:szCs w:val="20"/>
            <w:lang w:eastAsia="en-IE"/>
          </w:rPr>
          <w:t>ENABLE.request</w:t>
        </w:r>
        <w:proofErr w:type="spellEnd"/>
        <w:r>
          <w:rPr>
            <w:color w:val="000000"/>
            <w:sz w:val="20"/>
            <w:szCs w:val="20"/>
            <w:lang w:eastAsia="en-IE"/>
          </w:rPr>
          <w:t xml:space="preserve"> is sent to the MAC by the next higher layer after the controller’s next higher layer has set the configurations for the ranging round including the schedule for the ranging round. This can be either after the next higher layer conveys the RCM to the MAC (as shown in left side of Figure FX) or may be before the controller conveys the RCM to the MAC (as shown in right side of Figure FX), </w:t>
        </w:r>
        <w:r w:rsidRPr="00EA5F7A">
          <w:rPr>
            <w:color w:val="000000"/>
            <w:sz w:val="20"/>
            <w:szCs w:val="20"/>
            <w:lang w:eastAsia="en-IE"/>
          </w:rPr>
          <w:t>either of which is decided by implementation choice</w:t>
        </w:r>
        <w:r>
          <w:rPr>
            <w:color w:val="000000"/>
            <w:sz w:val="20"/>
            <w:szCs w:val="20"/>
            <w:lang w:eastAsia="en-IE"/>
          </w:rPr>
          <w:t>. For the controlee, the MLME-RANGING-ROUND-RX-</w:t>
        </w:r>
        <w:proofErr w:type="spellStart"/>
        <w:r>
          <w:rPr>
            <w:color w:val="000000"/>
            <w:sz w:val="20"/>
            <w:szCs w:val="20"/>
            <w:lang w:eastAsia="en-IE"/>
          </w:rPr>
          <w:t>ENABLE.request</w:t>
        </w:r>
        <w:proofErr w:type="spellEnd"/>
        <w:r>
          <w:rPr>
            <w:color w:val="000000"/>
            <w:sz w:val="20"/>
            <w:szCs w:val="20"/>
            <w:lang w:eastAsia="en-IE"/>
          </w:rPr>
          <w:t xml:space="preserve"> is sent to the MAC by the next higher layer after the RCM and the schedule</w:t>
        </w:r>
      </w:ins>
      <w:ins w:id="5877" w:author="Zheda Li" w:date="2019-06-19T23:44:00Z">
        <w:r w:rsidR="004146DF">
          <w:rPr>
            <w:color w:val="000000"/>
            <w:sz w:val="20"/>
            <w:szCs w:val="20"/>
            <w:lang w:eastAsia="en-IE"/>
          </w:rPr>
          <w:t xml:space="preserve"> information</w:t>
        </w:r>
      </w:ins>
      <w:ins w:id="5878" w:author="Zheda Li" w:date="2019-06-16T14:41:00Z">
        <w:r w:rsidR="004146DF">
          <w:rPr>
            <w:color w:val="000000"/>
            <w:sz w:val="20"/>
            <w:szCs w:val="20"/>
            <w:lang w:eastAsia="en-IE"/>
          </w:rPr>
          <w:t xml:space="preserve"> (ARC IE and RDM</w:t>
        </w:r>
        <w:r>
          <w:rPr>
            <w:color w:val="000000"/>
            <w:sz w:val="20"/>
            <w:szCs w:val="20"/>
            <w:lang w:eastAsia="en-IE"/>
          </w:rPr>
          <w:t xml:space="preserve"> IE) are received as shown in Figure FY.</w:t>
        </w:r>
      </w:ins>
    </w:p>
    <w:p w14:paraId="2D681C7D" w14:textId="77777777" w:rsidR="007F6E63" w:rsidRDefault="007F6E63" w:rsidP="007F6E63">
      <w:pPr>
        <w:autoSpaceDE w:val="0"/>
        <w:autoSpaceDN w:val="0"/>
        <w:adjustRightInd w:val="0"/>
        <w:rPr>
          <w:ins w:id="5879" w:author="Zheda Li" w:date="2019-06-16T14:41:00Z"/>
          <w:sz w:val="20"/>
          <w:szCs w:val="20"/>
        </w:rPr>
      </w:pPr>
    </w:p>
    <w:p w14:paraId="0E19BBB5" w14:textId="77777777" w:rsidR="007F6E63" w:rsidRDefault="007F6E63" w:rsidP="007F6E63">
      <w:pPr>
        <w:autoSpaceDE w:val="0"/>
        <w:autoSpaceDN w:val="0"/>
        <w:adjustRightInd w:val="0"/>
        <w:jc w:val="center"/>
        <w:rPr>
          <w:ins w:id="5880" w:author="Zheda Li" w:date="2019-06-16T14:41:00Z"/>
          <w:sz w:val="20"/>
          <w:szCs w:val="20"/>
        </w:rPr>
      </w:pPr>
      <w:ins w:id="5881" w:author="Zheda Li" w:date="2019-06-16T14:41:00Z">
        <w:r w:rsidRPr="00296ED2">
          <w:rPr>
            <w:noProof/>
            <w:sz w:val="20"/>
            <w:szCs w:val="20"/>
            <w:lang w:eastAsia="zh-CN"/>
          </w:rPr>
          <w:drawing>
            <wp:inline distT="0" distB="0" distL="0" distR="0" wp14:anchorId="28C06BC1" wp14:editId="78F29ADF">
              <wp:extent cx="5731510" cy="2574925"/>
              <wp:effectExtent l="0" t="0" r="254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67"/>
                      <a:stretch>
                        <a:fillRect/>
                      </a:stretch>
                    </pic:blipFill>
                    <pic:spPr>
                      <a:xfrm>
                        <a:off x="0" y="0"/>
                        <a:ext cx="5731510" cy="2574925"/>
                      </a:xfrm>
                      <a:prstGeom prst="rect">
                        <a:avLst/>
                      </a:prstGeom>
                    </pic:spPr>
                  </pic:pic>
                </a:graphicData>
              </a:graphic>
            </wp:inline>
          </w:drawing>
        </w:r>
        <w:r w:rsidRPr="00296ED2">
          <w:rPr>
            <w:noProof/>
            <w:sz w:val="20"/>
            <w:szCs w:val="20"/>
          </w:rPr>
          <w:t xml:space="preserve"> </w:t>
        </w:r>
      </w:ins>
    </w:p>
    <w:p w14:paraId="0C42CF7F" w14:textId="77777777" w:rsidR="007F6E63" w:rsidRDefault="007F6E63" w:rsidP="007F6E63">
      <w:pPr>
        <w:autoSpaceDE w:val="0"/>
        <w:autoSpaceDN w:val="0"/>
        <w:adjustRightInd w:val="0"/>
        <w:jc w:val="center"/>
        <w:rPr>
          <w:ins w:id="5882" w:author="Zheda Li" w:date="2019-06-16T14:41:00Z"/>
          <w:rFonts w:ascii="Arial-BoldMT" w:eastAsiaTheme="minorEastAsia" w:hAnsi="Arial-BoldMT" w:cs="Arial-BoldMT"/>
          <w:b/>
          <w:bCs/>
          <w:sz w:val="20"/>
          <w:szCs w:val="20"/>
        </w:rPr>
      </w:pPr>
    </w:p>
    <w:p w14:paraId="7A1EEC36" w14:textId="77777777" w:rsidR="007F6E63" w:rsidRDefault="007F6E63" w:rsidP="007F6E63">
      <w:pPr>
        <w:autoSpaceDE w:val="0"/>
        <w:autoSpaceDN w:val="0"/>
        <w:adjustRightInd w:val="0"/>
        <w:jc w:val="center"/>
        <w:rPr>
          <w:ins w:id="5883" w:author="Zheda Li" w:date="2019-06-16T14:41:00Z"/>
          <w:sz w:val="20"/>
          <w:szCs w:val="20"/>
        </w:rPr>
      </w:pPr>
      <w:ins w:id="5884" w:author="Zheda Li" w:date="2019-06-16T14:41:00Z">
        <w:r>
          <w:rPr>
            <w:rFonts w:ascii="Arial-BoldMT" w:eastAsiaTheme="minorEastAsia" w:hAnsi="Arial-BoldMT" w:cs="Arial-BoldMT"/>
            <w:b/>
            <w:bCs/>
            <w:sz w:val="20"/>
            <w:szCs w:val="20"/>
          </w:rPr>
          <w:t>Figure FX—</w:t>
        </w:r>
        <w:r w:rsidRPr="00DA43D1">
          <w:t xml:space="preserve"> </w:t>
        </w:r>
        <w:r w:rsidRPr="00DA43D1">
          <w:rPr>
            <w:rFonts w:ascii="Arial-BoldMT" w:eastAsiaTheme="minorEastAsia" w:hAnsi="Arial-BoldMT" w:cs="Arial-BoldMT"/>
            <w:b/>
            <w:bCs/>
            <w:sz w:val="20"/>
            <w:szCs w:val="20"/>
          </w:rPr>
          <w:t>MLME-RANGING-ROUND-RX-</w:t>
        </w:r>
        <w:proofErr w:type="spellStart"/>
        <w:r w:rsidRPr="00DA43D1">
          <w:rPr>
            <w:rFonts w:ascii="Arial-BoldMT" w:eastAsiaTheme="minorEastAsia" w:hAnsi="Arial-BoldMT" w:cs="Arial-BoldMT"/>
            <w:b/>
            <w:bCs/>
            <w:sz w:val="20"/>
            <w:szCs w:val="20"/>
          </w:rPr>
          <w:t>ENABLE.request</w:t>
        </w:r>
        <w:proofErr w:type="spellEnd"/>
        <w:r w:rsidRPr="00DA43D1">
          <w:rPr>
            <w:rFonts w:ascii="Arial-BoldMT" w:eastAsiaTheme="minorEastAsia" w:hAnsi="Arial-BoldMT" w:cs="Arial-BoldMT"/>
            <w:b/>
            <w:bCs/>
            <w:sz w:val="20"/>
            <w:szCs w:val="20"/>
          </w:rPr>
          <w:t xml:space="preserve"> and MLME-RANGING-ROUND-RX-</w:t>
        </w:r>
        <w:proofErr w:type="spellStart"/>
        <w:r w:rsidRPr="00DA43D1">
          <w:rPr>
            <w:rFonts w:ascii="Arial-BoldMT" w:eastAsiaTheme="minorEastAsia" w:hAnsi="Arial-BoldMT" w:cs="Arial-BoldMT"/>
            <w:b/>
            <w:bCs/>
            <w:sz w:val="20"/>
            <w:szCs w:val="20"/>
          </w:rPr>
          <w:t>ENABLE.confirm</w:t>
        </w:r>
        <w:proofErr w:type="spellEnd"/>
        <w:r w:rsidRPr="00DA43D1">
          <w:rPr>
            <w:rFonts w:ascii="Arial-BoldMT" w:eastAsiaTheme="minorEastAsia" w:hAnsi="Arial-BoldMT" w:cs="Arial-BoldMT"/>
            <w:b/>
            <w:bCs/>
            <w:sz w:val="20"/>
            <w:szCs w:val="20"/>
          </w:rPr>
          <w:t xml:space="preserve"> </w:t>
        </w:r>
        <w:r>
          <w:rPr>
            <w:rFonts w:ascii="Arial-BoldMT" w:eastAsiaTheme="minorEastAsia" w:hAnsi="Arial-BoldMT" w:cs="Arial-BoldMT"/>
            <w:b/>
            <w:bCs/>
            <w:sz w:val="20"/>
            <w:szCs w:val="20"/>
          </w:rPr>
          <w:t>Message Sequence Charts for controller</w:t>
        </w:r>
      </w:ins>
    </w:p>
    <w:p w14:paraId="0F58D2D9" w14:textId="77777777" w:rsidR="007F6E63" w:rsidRDefault="007F6E63" w:rsidP="007F6E63">
      <w:pPr>
        <w:autoSpaceDE w:val="0"/>
        <w:autoSpaceDN w:val="0"/>
        <w:adjustRightInd w:val="0"/>
        <w:rPr>
          <w:ins w:id="5885" w:author="Zheda Li" w:date="2019-06-16T14:41:00Z"/>
          <w:sz w:val="20"/>
          <w:szCs w:val="20"/>
        </w:rPr>
      </w:pPr>
    </w:p>
    <w:p w14:paraId="5D9D92CA" w14:textId="77777777" w:rsidR="007F6E63" w:rsidRDefault="007F6E63" w:rsidP="007F6E63">
      <w:pPr>
        <w:autoSpaceDE w:val="0"/>
        <w:autoSpaceDN w:val="0"/>
        <w:adjustRightInd w:val="0"/>
        <w:jc w:val="center"/>
        <w:rPr>
          <w:ins w:id="5886" w:author="Zheda Li" w:date="2019-06-16T14:41:00Z"/>
          <w:sz w:val="20"/>
          <w:szCs w:val="20"/>
        </w:rPr>
      </w:pPr>
      <w:ins w:id="5887" w:author="Zheda Li" w:date="2019-06-16T14:41:00Z">
        <w:r w:rsidRPr="00296ED2">
          <w:rPr>
            <w:noProof/>
            <w:sz w:val="20"/>
            <w:szCs w:val="20"/>
            <w:lang w:eastAsia="zh-CN"/>
          </w:rPr>
          <w:drawing>
            <wp:inline distT="0" distB="0" distL="0" distR="0" wp14:anchorId="0E2C57B6" wp14:editId="562D9232">
              <wp:extent cx="2680375" cy="2110740"/>
              <wp:effectExtent l="0" t="0" r="5715" b="3810"/>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pic:cNvPicPr>
                        <a:picLocks noChangeAspect="1"/>
                      </pic:cNvPicPr>
                    </pic:nvPicPr>
                    <pic:blipFill>
                      <a:blip r:embed="rId68"/>
                      <a:stretch>
                        <a:fillRect/>
                      </a:stretch>
                    </pic:blipFill>
                    <pic:spPr>
                      <a:xfrm>
                        <a:off x="0" y="0"/>
                        <a:ext cx="2698394" cy="2124930"/>
                      </a:xfrm>
                      <a:prstGeom prst="rect">
                        <a:avLst/>
                      </a:prstGeom>
                    </pic:spPr>
                  </pic:pic>
                </a:graphicData>
              </a:graphic>
            </wp:inline>
          </w:drawing>
        </w:r>
        <w:r w:rsidRPr="00296ED2">
          <w:rPr>
            <w:noProof/>
            <w:sz w:val="20"/>
            <w:szCs w:val="20"/>
          </w:rPr>
          <w:t xml:space="preserve"> </w:t>
        </w:r>
      </w:ins>
    </w:p>
    <w:p w14:paraId="011545EC" w14:textId="77777777" w:rsidR="007F6E63" w:rsidRDefault="007F6E63" w:rsidP="007F6E63">
      <w:pPr>
        <w:autoSpaceDE w:val="0"/>
        <w:autoSpaceDN w:val="0"/>
        <w:adjustRightInd w:val="0"/>
        <w:jc w:val="center"/>
        <w:rPr>
          <w:ins w:id="5888" w:author="Zheda Li" w:date="2019-06-16T14:41:00Z"/>
          <w:rFonts w:ascii="Arial-BoldMT" w:eastAsiaTheme="minorEastAsia" w:hAnsi="Arial-BoldMT" w:cs="Arial-BoldMT"/>
          <w:b/>
          <w:bCs/>
          <w:sz w:val="20"/>
          <w:szCs w:val="20"/>
        </w:rPr>
      </w:pPr>
    </w:p>
    <w:p w14:paraId="28282FD9" w14:textId="77777777" w:rsidR="007F6E63" w:rsidRDefault="007F6E63" w:rsidP="007F6E63">
      <w:pPr>
        <w:autoSpaceDE w:val="0"/>
        <w:autoSpaceDN w:val="0"/>
        <w:adjustRightInd w:val="0"/>
        <w:jc w:val="center"/>
        <w:rPr>
          <w:ins w:id="5889" w:author="Zheda Li" w:date="2019-06-16T14:41:00Z"/>
          <w:sz w:val="20"/>
          <w:szCs w:val="20"/>
        </w:rPr>
      </w:pPr>
      <w:ins w:id="5890" w:author="Zheda Li" w:date="2019-06-16T14:41:00Z">
        <w:r>
          <w:rPr>
            <w:rFonts w:ascii="Arial-BoldMT" w:eastAsiaTheme="minorEastAsia" w:hAnsi="Arial-BoldMT" w:cs="Arial-BoldMT"/>
            <w:b/>
            <w:bCs/>
            <w:sz w:val="20"/>
            <w:szCs w:val="20"/>
          </w:rPr>
          <w:t>Figure FY—</w:t>
        </w:r>
        <w:r w:rsidRPr="00DA43D1">
          <w:t xml:space="preserve"> </w:t>
        </w:r>
        <w:r w:rsidRPr="00DA43D1">
          <w:rPr>
            <w:rFonts w:ascii="Arial-BoldMT" w:eastAsiaTheme="minorEastAsia" w:hAnsi="Arial-BoldMT" w:cs="Arial-BoldMT"/>
            <w:b/>
            <w:bCs/>
            <w:sz w:val="20"/>
            <w:szCs w:val="20"/>
          </w:rPr>
          <w:t>MLME-RANGING-ROUND-RX-</w:t>
        </w:r>
        <w:proofErr w:type="spellStart"/>
        <w:r w:rsidRPr="00DA43D1">
          <w:rPr>
            <w:rFonts w:ascii="Arial-BoldMT" w:eastAsiaTheme="minorEastAsia" w:hAnsi="Arial-BoldMT" w:cs="Arial-BoldMT"/>
            <w:b/>
            <w:bCs/>
            <w:sz w:val="20"/>
            <w:szCs w:val="20"/>
          </w:rPr>
          <w:t>ENABLE.request</w:t>
        </w:r>
        <w:proofErr w:type="spellEnd"/>
        <w:r w:rsidRPr="00DA43D1">
          <w:rPr>
            <w:rFonts w:ascii="Arial-BoldMT" w:eastAsiaTheme="minorEastAsia" w:hAnsi="Arial-BoldMT" w:cs="Arial-BoldMT"/>
            <w:b/>
            <w:bCs/>
            <w:sz w:val="20"/>
            <w:szCs w:val="20"/>
          </w:rPr>
          <w:t xml:space="preserve"> and MLME-RANGING-ROUND-RX-</w:t>
        </w:r>
        <w:proofErr w:type="spellStart"/>
        <w:r w:rsidRPr="00DA43D1">
          <w:rPr>
            <w:rFonts w:ascii="Arial-BoldMT" w:eastAsiaTheme="minorEastAsia" w:hAnsi="Arial-BoldMT" w:cs="Arial-BoldMT"/>
            <w:b/>
            <w:bCs/>
            <w:sz w:val="20"/>
            <w:szCs w:val="20"/>
          </w:rPr>
          <w:t>ENABLE.confirm</w:t>
        </w:r>
        <w:proofErr w:type="spellEnd"/>
        <w:r w:rsidRPr="00DA43D1">
          <w:rPr>
            <w:rFonts w:ascii="Arial-BoldMT" w:eastAsiaTheme="minorEastAsia" w:hAnsi="Arial-BoldMT" w:cs="Arial-BoldMT"/>
            <w:b/>
            <w:bCs/>
            <w:sz w:val="20"/>
            <w:szCs w:val="20"/>
          </w:rPr>
          <w:t xml:space="preserve"> </w:t>
        </w:r>
        <w:r>
          <w:rPr>
            <w:rFonts w:ascii="Arial-BoldMT" w:eastAsiaTheme="minorEastAsia" w:hAnsi="Arial-BoldMT" w:cs="Arial-BoldMT"/>
            <w:b/>
            <w:bCs/>
            <w:sz w:val="20"/>
            <w:szCs w:val="20"/>
          </w:rPr>
          <w:t>Message Sequence Charts for controlee</w:t>
        </w:r>
      </w:ins>
    </w:p>
    <w:p w14:paraId="2D705F21" w14:textId="6EC9859E" w:rsidR="007F6E63" w:rsidRDefault="007F6E63" w:rsidP="00BC0951">
      <w:pPr>
        <w:pStyle w:val="ListParagraph"/>
        <w:ind w:left="720"/>
        <w:contextualSpacing/>
        <w:rPr>
          <w:ins w:id="5891" w:author="Zheda Li" w:date="2019-06-16T15:06:00Z"/>
          <w:color w:val="FF0000"/>
        </w:rPr>
      </w:pPr>
    </w:p>
    <w:p w14:paraId="2A2E9FAB" w14:textId="44E2B4C1" w:rsidR="00CB0F27" w:rsidRPr="003E1A25" w:rsidRDefault="00472AFA">
      <w:pPr>
        <w:pStyle w:val="ListParagraph"/>
        <w:numPr>
          <w:ilvl w:val="0"/>
          <w:numId w:val="33"/>
        </w:numPr>
        <w:rPr>
          <w:ins w:id="5892" w:author="Zheda Li" w:date="2019-06-16T15:06:00Z"/>
          <w:rFonts w:eastAsia="MS Mincho"/>
          <w:b/>
          <w:u w:val="single"/>
          <w:lang w:eastAsia="ja-JP"/>
          <w:rPrChange w:id="5893" w:author="Zheda Li" w:date="2019-06-16T15:28:00Z">
            <w:rPr>
              <w:ins w:id="5894" w:author="Zheda Li" w:date="2019-06-16T15:06:00Z"/>
              <w:rFonts w:eastAsia="MS Mincho"/>
              <w:b/>
              <w:i/>
              <w:color w:val="0000FF"/>
              <w:lang w:eastAsia="ja-JP"/>
            </w:rPr>
          </w:rPrChange>
        </w:rPr>
        <w:pPrChange w:id="5895" w:author="Zheda Li" w:date="2019-06-16T15:28:00Z">
          <w:pPr/>
        </w:pPrChange>
      </w:pPr>
      <w:proofErr w:type="spellStart"/>
      <w:ins w:id="5896" w:author="Zheda Li" w:date="2019-06-17T09:37:00Z">
        <w:r>
          <w:rPr>
            <w:rFonts w:eastAsia="MS Mincho"/>
            <w:b/>
            <w:u w:val="single"/>
            <w:lang w:eastAsia="ja-JP"/>
          </w:rPr>
          <w:lastRenderedPageBreak/>
          <w:t>i</w:t>
        </w:r>
        <w:proofErr w:type="spellEnd"/>
        <w:r>
          <w:rPr>
            <w:rFonts w:eastAsia="MS Mincho"/>
            <w:b/>
            <w:u w:val="single"/>
            <w:lang w:eastAsia="ja-JP"/>
          </w:rPr>
          <w:t>-</w:t>
        </w:r>
      </w:ins>
      <w:ins w:id="5897" w:author="Zheda Li" w:date="2019-06-16T15:06:00Z">
        <w:r w:rsidR="00CB0F27" w:rsidRPr="003E1A25">
          <w:rPr>
            <w:rFonts w:eastAsia="MS Mincho"/>
            <w:b/>
            <w:u w:val="single"/>
            <w:lang w:eastAsia="ja-JP"/>
            <w:rPrChange w:id="5898" w:author="Zheda Li" w:date="2019-06-16T15:28:00Z">
              <w:rPr>
                <w:rFonts w:eastAsia="MS Mincho"/>
                <w:b/>
                <w:i/>
                <w:color w:val="0000FF"/>
                <w:lang w:eastAsia="ja-JP"/>
              </w:rPr>
            </w:rPrChange>
          </w:rPr>
          <w:t xml:space="preserve"> 0340</w:t>
        </w:r>
      </w:ins>
      <w:ins w:id="5899" w:author="Zheda Li" w:date="2019-06-17T09:37:00Z">
        <w:r w:rsidR="00432A0E">
          <w:rPr>
            <w:rFonts w:eastAsia="MS Mincho"/>
            <w:b/>
            <w:u w:val="single"/>
            <w:lang w:eastAsia="ja-JP"/>
          </w:rPr>
          <w:t xml:space="preserve"> [Ranging Ancillary Information]</w:t>
        </w:r>
      </w:ins>
    </w:p>
    <w:p w14:paraId="59B03D42" w14:textId="77777777" w:rsidR="00CB0F27" w:rsidRDefault="00CB0F27" w:rsidP="00CB0F27">
      <w:pPr>
        <w:rPr>
          <w:ins w:id="5900" w:author="Zheda Li" w:date="2019-06-16T15:06:00Z"/>
          <w:sz w:val="20"/>
          <w:szCs w:val="20"/>
        </w:rPr>
      </w:pPr>
      <w:ins w:id="5901" w:author="Zheda Li" w:date="2019-06-16T15:06:00Z">
        <w:r>
          <w:rPr>
            <w:rFonts w:eastAsia="MS Mincho"/>
            <w:i/>
            <w:color w:val="0000FF"/>
            <w:lang w:eastAsia="ja-JP"/>
          </w:rPr>
          <w:t>Add following lines to Section 6.9.8.1, page 23 after line 7</w:t>
        </w:r>
      </w:ins>
    </w:p>
    <w:p w14:paraId="592AFA85" w14:textId="77777777" w:rsidR="00CB0F27" w:rsidRDefault="00CB0F27" w:rsidP="00CB0F27">
      <w:pPr>
        <w:rPr>
          <w:ins w:id="5902" w:author="Zheda Li" w:date="2019-06-16T15:06:00Z"/>
          <w:sz w:val="20"/>
          <w:szCs w:val="20"/>
        </w:rPr>
      </w:pPr>
    </w:p>
    <w:p w14:paraId="6D06BCB4" w14:textId="77777777" w:rsidR="00B110BC" w:rsidRDefault="00B110BC" w:rsidP="00B110BC">
      <w:pPr>
        <w:rPr>
          <w:ins w:id="5903" w:author="Zheda Li" w:date="2019-06-19T23:06:00Z"/>
          <w:sz w:val="20"/>
          <w:szCs w:val="20"/>
        </w:rPr>
      </w:pPr>
      <w:ins w:id="5904" w:author="Zheda Li" w:date="2019-06-19T23:06:00Z">
        <w:r>
          <w:rPr>
            <w:sz w:val="20"/>
            <w:szCs w:val="20"/>
          </w:rPr>
          <w:t xml:space="preserve">A block may have one or more ranging rounds during which ranging ancillary information can be exchanged between initiators and responders. For ranging ancillary information exchange, following terminology is used: </w:t>
        </w:r>
      </w:ins>
    </w:p>
    <w:p w14:paraId="36824691" w14:textId="77777777" w:rsidR="00B110BC" w:rsidRPr="002E7E08" w:rsidRDefault="00B110BC" w:rsidP="00B110BC">
      <w:pPr>
        <w:autoSpaceDE w:val="0"/>
        <w:autoSpaceDN w:val="0"/>
        <w:adjustRightInd w:val="0"/>
        <w:rPr>
          <w:ins w:id="5905" w:author="Zheda Li" w:date="2019-06-19T23:06:00Z"/>
          <w:rFonts w:eastAsia="Batang"/>
          <w:color w:val="000000"/>
          <w:sz w:val="23"/>
          <w:szCs w:val="23"/>
          <w:lang w:eastAsia="zh-CN"/>
        </w:rPr>
      </w:pPr>
      <w:ins w:id="5906" w:author="Zheda Li" w:date="2019-06-19T23:06:00Z">
        <w:r w:rsidRPr="002E7E08">
          <w:rPr>
            <w:rFonts w:eastAsia="Batang"/>
            <w:color w:val="000000"/>
            <w:sz w:val="20"/>
            <w:szCs w:val="20"/>
            <w:lang w:eastAsia="zh-CN"/>
          </w:rPr>
          <w:t xml:space="preserve">Initiator: </w:t>
        </w:r>
        <w:proofErr w:type="gramStart"/>
        <w:r w:rsidRPr="002E7E08">
          <w:rPr>
            <w:rFonts w:eastAsia="Batang"/>
            <w:color w:val="000000"/>
            <w:sz w:val="20"/>
            <w:szCs w:val="20"/>
            <w:lang w:eastAsia="zh-CN"/>
          </w:rPr>
          <w:t>a</w:t>
        </w:r>
        <w:proofErr w:type="gramEnd"/>
        <w:r w:rsidRPr="002E7E08">
          <w:rPr>
            <w:rFonts w:eastAsia="Batang"/>
            <w:color w:val="000000"/>
            <w:sz w:val="20"/>
            <w:szCs w:val="20"/>
            <w:lang w:eastAsia="zh-CN"/>
          </w:rPr>
          <w:t xml:space="preserve"> Ranging device that initiates a ranging exchange by sending the first message of the exchange o</w:t>
        </w:r>
        <w:r>
          <w:rPr>
            <w:rFonts w:eastAsia="Batang"/>
            <w:color w:val="000000"/>
            <w:sz w:val="20"/>
            <w:szCs w:val="20"/>
            <w:lang w:eastAsia="zh-CN"/>
          </w:rPr>
          <w:t>r the device that send ranging a</w:t>
        </w:r>
        <w:r w:rsidRPr="002E7E08">
          <w:rPr>
            <w:rFonts w:eastAsia="Batang"/>
            <w:color w:val="000000"/>
            <w:sz w:val="20"/>
            <w:szCs w:val="20"/>
            <w:lang w:eastAsia="zh-CN"/>
          </w:rPr>
          <w:t xml:space="preserve">ncillary </w:t>
        </w:r>
        <w:r>
          <w:rPr>
            <w:rFonts w:eastAsia="Batang"/>
            <w:color w:val="000000"/>
            <w:sz w:val="20"/>
            <w:szCs w:val="20"/>
            <w:lang w:eastAsia="zh-CN"/>
          </w:rPr>
          <w:t>information</w:t>
        </w:r>
      </w:ins>
    </w:p>
    <w:p w14:paraId="3EDA0836" w14:textId="77777777" w:rsidR="00B110BC" w:rsidRDefault="00B110BC" w:rsidP="00B110BC">
      <w:pPr>
        <w:rPr>
          <w:ins w:id="5907" w:author="Zheda Li" w:date="2019-06-19T23:06:00Z"/>
          <w:sz w:val="20"/>
          <w:szCs w:val="20"/>
        </w:rPr>
      </w:pPr>
      <w:ins w:id="5908" w:author="Zheda Li" w:date="2019-06-19T23:06:00Z">
        <w:r w:rsidRPr="002E7E08">
          <w:rPr>
            <w:rFonts w:eastAsia="Batang"/>
            <w:color w:val="000000"/>
            <w:sz w:val="20"/>
            <w:szCs w:val="20"/>
            <w:lang w:eastAsia="zh-CN"/>
          </w:rPr>
          <w:t xml:space="preserve">Responder: </w:t>
        </w:r>
        <w:proofErr w:type="gramStart"/>
        <w:r w:rsidRPr="002E7E08">
          <w:rPr>
            <w:rFonts w:eastAsia="Batang"/>
            <w:color w:val="000000"/>
            <w:sz w:val="20"/>
            <w:szCs w:val="20"/>
            <w:lang w:eastAsia="zh-CN"/>
          </w:rPr>
          <w:t>a</w:t>
        </w:r>
        <w:proofErr w:type="gramEnd"/>
        <w:r w:rsidRPr="002E7E08">
          <w:rPr>
            <w:rFonts w:eastAsia="Batang"/>
            <w:color w:val="000000"/>
            <w:sz w:val="20"/>
            <w:szCs w:val="20"/>
            <w:lang w:eastAsia="zh-CN"/>
          </w:rPr>
          <w:t xml:space="preserve"> Rangin</w:t>
        </w:r>
        <w:r>
          <w:rPr>
            <w:rFonts w:eastAsia="Batang"/>
            <w:color w:val="000000"/>
            <w:sz w:val="20"/>
            <w:szCs w:val="20"/>
            <w:lang w:eastAsia="zh-CN"/>
          </w:rPr>
          <w:t>g device that receives ranging a</w:t>
        </w:r>
        <w:r w:rsidRPr="002E7E08">
          <w:rPr>
            <w:rFonts w:eastAsia="Batang"/>
            <w:color w:val="000000"/>
            <w:sz w:val="20"/>
            <w:szCs w:val="20"/>
            <w:lang w:eastAsia="zh-CN"/>
          </w:rPr>
          <w:t xml:space="preserve">ncillary </w:t>
        </w:r>
        <w:r>
          <w:rPr>
            <w:rFonts w:eastAsia="Batang"/>
            <w:color w:val="000000"/>
            <w:sz w:val="20"/>
            <w:szCs w:val="20"/>
            <w:lang w:eastAsia="zh-CN"/>
          </w:rPr>
          <w:t>information</w:t>
        </w:r>
        <w:r w:rsidRPr="002E7E08">
          <w:rPr>
            <w:rFonts w:eastAsia="Batang"/>
            <w:color w:val="000000"/>
            <w:sz w:val="20"/>
            <w:szCs w:val="20"/>
            <w:lang w:eastAsia="zh-CN"/>
          </w:rPr>
          <w:t xml:space="preserve"> and/or responds to the message received from the initiator</w:t>
        </w:r>
      </w:ins>
    </w:p>
    <w:p w14:paraId="4D79C9CC" w14:textId="77777777" w:rsidR="00B110BC" w:rsidRDefault="00B110BC" w:rsidP="00B110BC">
      <w:pPr>
        <w:rPr>
          <w:ins w:id="5909" w:author="Zheda Li" w:date="2019-06-19T23:06:00Z"/>
          <w:sz w:val="20"/>
          <w:szCs w:val="20"/>
        </w:rPr>
      </w:pPr>
      <w:ins w:id="5910" w:author="Zheda Li" w:date="2019-06-19T23:06:00Z">
        <w:r>
          <w:rPr>
            <w:sz w:val="20"/>
            <w:szCs w:val="20"/>
          </w:rPr>
          <w:t xml:space="preserve">Ranging Round Usage field of ARC IE (7.4.4.38) shall be used to indicate that the current ranging round is used for ranging ancillary information exchange. The information exchange can be </w:t>
        </w:r>
        <w:proofErr w:type="gramStart"/>
        <w:r w:rsidRPr="001E04E4">
          <w:rPr>
            <w:sz w:val="20"/>
            <w:szCs w:val="20"/>
          </w:rPr>
          <w:t>scheduled</w:t>
        </w:r>
        <w:proofErr w:type="gramEnd"/>
        <w:r>
          <w:rPr>
            <w:sz w:val="20"/>
            <w:szCs w:val="20"/>
          </w:rPr>
          <w:t xml:space="preserve"> or contention based. A given data may be divided into multiple fragments and transmitted over multiple ranging or poll messages in a ranging round. In such a case RAICT IE (</w:t>
        </w:r>
        <w:r>
          <w:rPr>
            <w:color w:val="0000CC"/>
            <w:sz w:val="20"/>
            <w:szCs w:val="20"/>
          </w:rPr>
          <w:t>7.4.4.XX</w:t>
        </w:r>
        <w:r>
          <w:rPr>
            <w:sz w:val="20"/>
            <w:szCs w:val="20"/>
          </w:rPr>
          <w:t xml:space="preserve">) shall be used by the initiator to convey the number of ranging message frames remaining to complete the transmission. If the initiator is not the controller the RAICT IE can be used along with RCR IE (7.4.4.45) to request the number of slots to be scheduled. This information may also be exchanged via upper layer. </w:t>
        </w:r>
      </w:ins>
    </w:p>
    <w:p w14:paraId="543F6A34" w14:textId="77777777" w:rsidR="00B110BC" w:rsidRDefault="00B110BC" w:rsidP="00B110BC">
      <w:pPr>
        <w:rPr>
          <w:ins w:id="5911" w:author="Zheda Li" w:date="2019-06-19T23:06:00Z"/>
          <w:sz w:val="20"/>
          <w:szCs w:val="20"/>
        </w:rPr>
      </w:pPr>
    </w:p>
    <w:p w14:paraId="1FDA3797" w14:textId="77777777" w:rsidR="00B110BC" w:rsidRDefault="00B110BC" w:rsidP="00B110BC">
      <w:pPr>
        <w:rPr>
          <w:ins w:id="5912" w:author="Zheda Li" w:date="2019-06-19T23:06:00Z"/>
          <w:sz w:val="20"/>
          <w:szCs w:val="20"/>
        </w:rPr>
      </w:pPr>
      <w:ins w:id="5913" w:author="Zheda Li" w:date="2019-06-19T23:06:00Z">
        <w:r w:rsidRPr="004E1980">
          <w:rPr>
            <w:sz w:val="20"/>
            <w:szCs w:val="20"/>
          </w:rPr>
          <w:t xml:space="preserve">A receiver or responder may use a Multiple Message </w:t>
        </w:r>
        <w:r>
          <w:rPr>
            <w:sz w:val="20"/>
            <w:szCs w:val="20"/>
          </w:rPr>
          <w:t xml:space="preserve">Receipt Confirmation (MMRC) </w:t>
        </w:r>
        <w:r w:rsidRPr="004E1980">
          <w:rPr>
            <w:sz w:val="20"/>
            <w:szCs w:val="20"/>
          </w:rPr>
          <w:t xml:space="preserve">to </w:t>
        </w:r>
        <w:r>
          <w:rPr>
            <w:sz w:val="20"/>
            <w:szCs w:val="20"/>
          </w:rPr>
          <w:t>confirm the receipt of</w:t>
        </w:r>
        <w:r w:rsidRPr="004E1980">
          <w:rPr>
            <w:sz w:val="20"/>
            <w:szCs w:val="20"/>
          </w:rPr>
          <w:t xml:space="preserve"> multiple messages originating from the same initiator or to </w:t>
        </w:r>
        <w:r>
          <w:rPr>
            <w:sz w:val="20"/>
            <w:szCs w:val="20"/>
          </w:rPr>
          <w:t>confirm the receipt of</w:t>
        </w:r>
        <w:r w:rsidRPr="004E1980">
          <w:rPr>
            <w:sz w:val="20"/>
            <w:szCs w:val="20"/>
          </w:rPr>
          <w:t xml:space="preserve"> multiple messages originating from multiple initiators (or transmitters)</w:t>
        </w:r>
        <w:r>
          <w:rPr>
            <w:sz w:val="20"/>
            <w:szCs w:val="20"/>
          </w:rPr>
          <w:t xml:space="preserve">. The </w:t>
        </w:r>
        <w:r w:rsidRPr="004E1980">
          <w:rPr>
            <w:sz w:val="20"/>
            <w:szCs w:val="20"/>
          </w:rPr>
          <w:t>MM</w:t>
        </w:r>
        <w:r>
          <w:rPr>
            <w:sz w:val="20"/>
            <w:szCs w:val="20"/>
          </w:rPr>
          <w:t>RC IE</w:t>
        </w:r>
        <w:r w:rsidRPr="004E1980">
          <w:rPr>
            <w:sz w:val="20"/>
            <w:szCs w:val="20"/>
          </w:rPr>
          <w:t xml:space="preserve"> may be used by the responder (or recipient of multiple messages) to acknowledge the multiple messages.</w:t>
        </w:r>
        <w:r>
          <w:rPr>
            <w:sz w:val="20"/>
            <w:szCs w:val="20"/>
          </w:rPr>
          <w:t xml:space="preserve"> The </w:t>
        </w:r>
        <w:r w:rsidRPr="00A46D7D">
          <w:rPr>
            <w:sz w:val="20"/>
            <w:szCs w:val="20"/>
          </w:rPr>
          <w:t xml:space="preserve">Multiple </w:t>
        </w:r>
        <w:r>
          <w:rPr>
            <w:sz w:val="20"/>
            <w:szCs w:val="20"/>
          </w:rPr>
          <w:t>Message Receipt Request (MMRR) field of the ARC IE</w:t>
        </w:r>
        <w:r w:rsidRPr="00A46D7D">
          <w:rPr>
            <w:sz w:val="20"/>
            <w:szCs w:val="20"/>
          </w:rPr>
          <w:t xml:space="preserve"> can be used </w:t>
        </w:r>
        <w:r>
          <w:rPr>
            <w:sz w:val="20"/>
            <w:szCs w:val="20"/>
          </w:rPr>
          <w:t>shall be used</w:t>
        </w:r>
        <w:r w:rsidRPr="00A46D7D">
          <w:rPr>
            <w:sz w:val="20"/>
            <w:szCs w:val="20"/>
          </w:rPr>
          <w:t xml:space="preserve"> to indicate MMAR</w:t>
        </w:r>
        <w:r>
          <w:rPr>
            <w:sz w:val="20"/>
            <w:szCs w:val="20"/>
          </w:rPr>
          <w:t>.</w:t>
        </w:r>
      </w:ins>
    </w:p>
    <w:p w14:paraId="11936883" w14:textId="77777777" w:rsidR="00B110BC" w:rsidRDefault="00B110BC" w:rsidP="00B110BC">
      <w:pPr>
        <w:rPr>
          <w:ins w:id="5914" w:author="Zheda Li" w:date="2019-06-19T23:06:00Z"/>
          <w:sz w:val="20"/>
          <w:szCs w:val="20"/>
        </w:rPr>
      </w:pPr>
    </w:p>
    <w:p w14:paraId="5F1D1618" w14:textId="77777777" w:rsidR="00B110BC" w:rsidRDefault="00B110BC" w:rsidP="00B110BC">
      <w:pPr>
        <w:rPr>
          <w:ins w:id="5915" w:author="Zheda Li" w:date="2019-06-19T23:06:00Z"/>
          <w:color w:val="000000"/>
          <w:sz w:val="20"/>
          <w:szCs w:val="20"/>
          <w:lang w:eastAsia="en-IE"/>
        </w:rPr>
      </w:pPr>
      <w:ins w:id="5916" w:author="Zheda Li" w:date="2019-06-19T23:06:00Z">
        <w:r>
          <w:rPr>
            <w:color w:val="000000"/>
            <w:sz w:val="20"/>
            <w:szCs w:val="20"/>
            <w:lang w:eastAsia="en-IE"/>
          </w:rPr>
          <w:t xml:space="preserve">Figure XW illustrates an example </w:t>
        </w:r>
        <w:r w:rsidRPr="007045B4">
          <w:rPr>
            <w:color w:val="000000"/>
            <w:sz w:val="20"/>
            <w:szCs w:val="20"/>
            <w:lang w:eastAsia="en-IE"/>
          </w:rPr>
          <w:t>message sequence chart f</w:t>
        </w:r>
        <w:r>
          <w:rPr>
            <w:color w:val="000000"/>
            <w:sz w:val="20"/>
            <w:szCs w:val="20"/>
            <w:lang w:eastAsia="en-IE"/>
          </w:rPr>
          <w:t>or MMRC with MMRR from controller in the RCM. D</w:t>
        </w:r>
        <w:r w:rsidRPr="007045B4">
          <w:rPr>
            <w:color w:val="000000"/>
            <w:sz w:val="20"/>
            <w:szCs w:val="20"/>
            <w:lang w:eastAsia="en-IE"/>
          </w:rPr>
          <w:t>evices A</w:t>
        </w:r>
        <w:r w:rsidRPr="007045B4">
          <w:rPr>
            <w:color w:val="000000"/>
            <w:sz w:val="20"/>
            <w:szCs w:val="20"/>
            <w:vertAlign w:val="subscript"/>
            <w:lang w:eastAsia="en-IE"/>
          </w:rPr>
          <w:t>1</w:t>
        </w:r>
        <w:r w:rsidRPr="007045B4">
          <w:rPr>
            <w:color w:val="000000"/>
            <w:sz w:val="20"/>
            <w:szCs w:val="20"/>
            <w:lang w:eastAsia="en-IE"/>
          </w:rPr>
          <w:t xml:space="preserve"> to A</w:t>
        </w:r>
        <w:r w:rsidRPr="007045B4">
          <w:rPr>
            <w:color w:val="000000"/>
            <w:sz w:val="20"/>
            <w:szCs w:val="20"/>
            <w:vertAlign w:val="subscript"/>
            <w:lang w:eastAsia="en-IE"/>
          </w:rPr>
          <w:t>N</w:t>
        </w:r>
        <w:r w:rsidRPr="007045B4">
          <w:rPr>
            <w:color w:val="000000"/>
            <w:sz w:val="20"/>
            <w:szCs w:val="20"/>
            <w:lang w:eastAsia="en-IE"/>
          </w:rPr>
          <w:t xml:space="preserve"> </w:t>
        </w:r>
        <w:r>
          <w:rPr>
            <w:color w:val="000000"/>
            <w:sz w:val="20"/>
            <w:szCs w:val="20"/>
            <w:lang w:eastAsia="en-IE"/>
          </w:rPr>
          <w:t xml:space="preserve">each send multiple messages </w:t>
        </w:r>
        <w:r w:rsidRPr="007045B4">
          <w:rPr>
            <w:color w:val="000000"/>
            <w:sz w:val="20"/>
            <w:szCs w:val="20"/>
            <w:lang w:eastAsia="en-IE"/>
          </w:rPr>
          <w:t>to devices B</w:t>
        </w:r>
        <w:r w:rsidRPr="007045B4">
          <w:rPr>
            <w:color w:val="000000"/>
            <w:sz w:val="20"/>
            <w:szCs w:val="20"/>
            <w:vertAlign w:val="subscript"/>
            <w:lang w:eastAsia="en-IE"/>
          </w:rPr>
          <w:t>1</w:t>
        </w:r>
        <w:r w:rsidRPr="007045B4">
          <w:rPr>
            <w:color w:val="000000"/>
            <w:sz w:val="20"/>
            <w:szCs w:val="20"/>
            <w:lang w:eastAsia="en-IE"/>
          </w:rPr>
          <w:t xml:space="preserve"> to B</w:t>
        </w:r>
        <w:r w:rsidRPr="007045B4">
          <w:rPr>
            <w:color w:val="000000"/>
            <w:sz w:val="20"/>
            <w:szCs w:val="20"/>
            <w:vertAlign w:val="subscript"/>
            <w:lang w:eastAsia="en-IE"/>
          </w:rPr>
          <w:t>M</w:t>
        </w:r>
        <w:r w:rsidRPr="007C1F26">
          <w:rPr>
            <w:color w:val="000000"/>
            <w:sz w:val="20"/>
            <w:szCs w:val="20"/>
            <w:lang w:eastAsia="en-IE"/>
          </w:rPr>
          <w:t xml:space="preserve">, </w:t>
        </w:r>
        <w:r>
          <w:rPr>
            <w:iCs/>
            <w:color w:val="000000"/>
            <w:sz w:val="20"/>
            <w:szCs w:val="20"/>
            <w:lang w:eastAsia="en-IE"/>
          </w:rPr>
          <w:t xml:space="preserve">where the Message </w:t>
        </w:r>
        <m:oMath>
          <m:sSub>
            <m:sSubPr>
              <m:ctrlPr>
                <w:rPr>
                  <w:rFonts w:ascii="Cambria Math" w:hAnsi="Cambria Math"/>
                  <w:i/>
                  <w:iCs/>
                  <w:color w:val="000000"/>
                  <w:sz w:val="20"/>
                  <w:szCs w:val="20"/>
                  <w:lang w:eastAsia="en-IE"/>
                </w:rPr>
              </m:ctrlPr>
            </m:sSubPr>
            <m:e>
              <m:r>
                <w:rPr>
                  <w:rFonts w:ascii="Cambria Math" w:hAnsi="Cambria Math"/>
                  <w:color w:val="000000"/>
                  <w:sz w:val="20"/>
                  <w:szCs w:val="20"/>
                  <w:lang w:eastAsia="en-IE"/>
                </w:rPr>
                <m:t>i</m:t>
              </m:r>
            </m:e>
            <m:sub>
              <m:sSub>
                <m:sSubPr>
                  <m:ctrlPr>
                    <w:rPr>
                      <w:rFonts w:ascii="Cambria Math" w:hAnsi="Cambria Math"/>
                      <w:i/>
                      <w:iCs/>
                      <w:color w:val="000000"/>
                      <w:sz w:val="20"/>
                      <w:szCs w:val="20"/>
                      <w:lang w:eastAsia="en-IE"/>
                    </w:rPr>
                  </m:ctrlPr>
                </m:sSubPr>
                <m:e>
                  <m:r>
                    <w:rPr>
                      <w:rFonts w:ascii="Cambria Math" w:hAnsi="Cambria Math"/>
                      <w:color w:val="000000"/>
                      <w:sz w:val="20"/>
                      <w:szCs w:val="20"/>
                      <w:lang w:eastAsia="en-IE"/>
                    </w:rPr>
                    <m:t>A</m:t>
                  </m:r>
                </m:e>
                <m:sub>
                  <m:r>
                    <w:rPr>
                      <w:rFonts w:ascii="Cambria Math" w:hAnsi="Cambria Math"/>
                      <w:color w:val="000000"/>
                      <w:sz w:val="20"/>
                      <w:szCs w:val="20"/>
                      <w:lang w:eastAsia="en-IE"/>
                    </w:rPr>
                    <m:t>j</m:t>
                  </m:r>
                </m:sub>
              </m:sSub>
            </m:sub>
          </m:sSub>
        </m:oMath>
        <w:r>
          <w:rPr>
            <w:iCs/>
            <w:color w:val="000000"/>
            <w:sz w:val="20"/>
            <w:szCs w:val="20"/>
            <w:lang w:eastAsia="en-IE"/>
          </w:rPr>
          <w:t xml:space="preserve"> is the </w:t>
        </w:r>
        <m:oMath>
          <m:r>
            <w:rPr>
              <w:rFonts w:ascii="Cambria Math" w:hAnsi="Cambria Math"/>
              <w:color w:val="000000"/>
              <w:sz w:val="20"/>
              <w:szCs w:val="20"/>
              <w:lang w:eastAsia="en-IE"/>
            </w:rPr>
            <m:t>i</m:t>
          </m:r>
        </m:oMath>
        <w:r w:rsidRPr="007C1F26">
          <w:rPr>
            <w:iCs/>
            <w:color w:val="000000"/>
            <w:sz w:val="20"/>
            <w:szCs w:val="20"/>
            <w:vertAlign w:val="superscript"/>
            <w:lang w:eastAsia="en-IE"/>
          </w:rPr>
          <w:t>th</w:t>
        </w:r>
        <w:r>
          <w:rPr>
            <w:iCs/>
            <w:color w:val="000000"/>
            <w:sz w:val="20"/>
            <w:szCs w:val="20"/>
            <w:lang w:eastAsia="en-IE"/>
          </w:rPr>
          <w:t xml:space="preserve"> </w:t>
        </w:r>
        <w:r w:rsidRPr="007C1F26">
          <w:rPr>
            <w:iCs/>
            <w:color w:val="000000"/>
            <w:sz w:val="20"/>
            <w:szCs w:val="20"/>
            <w:lang w:eastAsia="en-IE"/>
          </w:rPr>
          <w:t xml:space="preserve">message transmitted from </w:t>
        </w:r>
        <w:proofErr w:type="spellStart"/>
        <w:r w:rsidRPr="007045B4">
          <w:rPr>
            <w:color w:val="000000"/>
            <w:sz w:val="20"/>
            <w:szCs w:val="20"/>
            <w:lang w:eastAsia="en-IE"/>
          </w:rPr>
          <w:t>A</w:t>
        </w:r>
        <w:r>
          <w:rPr>
            <w:color w:val="000000"/>
            <w:sz w:val="20"/>
            <w:szCs w:val="20"/>
            <w:vertAlign w:val="subscript"/>
            <w:lang w:eastAsia="en-IE"/>
          </w:rPr>
          <w:t>j</w:t>
        </w:r>
        <w:proofErr w:type="spellEnd"/>
        <w:r w:rsidRPr="007C1F26">
          <w:rPr>
            <w:iCs/>
            <w:color w:val="000000"/>
            <w:sz w:val="20"/>
            <w:szCs w:val="20"/>
            <w:lang w:eastAsia="en-IE"/>
          </w:rPr>
          <w:t xml:space="preserve"> for j in </w:t>
        </w:r>
        <m:oMath>
          <m:r>
            <w:rPr>
              <w:rFonts w:ascii="Cambria Math" w:hAnsi="Cambria Math"/>
              <w:color w:val="000000"/>
              <w:sz w:val="20"/>
              <w:szCs w:val="20"/>
              <w:lang w:eastAsia="en-IE"/>
            </w:rPr>
            <m:t>1</m:t>
          </m:r>
        </m:oMath>
        <w:r w:rsidRPr="007C1F26">
          <w:rPr>
            <w:iCs/>
            <w:color w:val="000000"/>
            <w:sz w:val="20"/>
            <w:szCs w:val="20"/>
            <w:lang w:eastAsia="en-IE"/>
          </w:rPr>
          <w:t xml:space="preserve"> to </w:t>
        </w:r>
        <m:oMath>
          <m:r>
            <w:rPr>
              <w:rFonts w:ascii="Cambria Math" w:hAnsi="Cambria Math"/>
              <w:color w:val="000000"/>
              <w:sz w:val="20"/>
              <w:szCs w:val="20"/>
              <w:lang w:eastAsia="en-IE"/>
            </w:rPr>
            <m:t>N</m:t>
          </m:r>
        </m:oMath>
        <w:r>
          <w:rPr>
            <w:color w:val="000000"/>
            <w:sz w:val="20"/>
            <w:szCs w:val="20"/>
            <w:lang w:eastAsia="en-IE"/>
          </w:rPr>
          <w:t>.</w:t>
        </w:r>
        <w:r w:rsidRPr="007045B4">
          <w:rPr>
            <w:color w:val="000000"/>
            <w:sz w:val="20"/>
            <w:szCs w:val="20"/>
            <w:lang w:eastAsia="en-IE"/>
          </w:rPr>
          <w:t xml:space="preserve"> Upon the comp</w:t>
        </w:r>
        <w:r>
          <w:rPr>
            <w:color w:val="000000"/>
            <w:sz w:val="20"/>
            <w:szCs w:val="20"/>
            <w:lang w:eastAsia="en-IE"/>
          </w:rPr>
          <w:t>letion of onward messages from devices A</w:t>
        </w:r>
        <w:r w:rsidRPr="007045B4">
          <w:rPr>
            <w:color w:val="000000"/>
            <w:sz w:val="20"/>
            <w:szCs w:val="20"/>
            <w:vertAlign w:val="subscript"/>
            <w:lang w:eastAsia="en-IE"/>
          </w:rPr>
          <w:t>1</w:t>
        </w:r>
        <w:r>
          <w:rPr>
            <w:color w:val="000000"/>
            <w:sz w:val="20"/>
            <w:szCs w:val="20"/>
            <w:lang w:eastAsia="en-IE"/>
          </w:rPr>
          <w:t xml:space="preserve"> to A</w:t>
        </w:r>
        <w:r w:rsidRPr="007045B4">
          <w:rPr>
            <w:color w:val="000000"/>
            <w:sz w:val="20"/>
            <w:szCs w:val="20"/>
            <w:vertAlign w:val="subscript"/>
            <w:lang w:eastAsia="en-IE"/>
          </w:rPr>
          <w:t>N</w:t>
        </w:r>
        <w:r w:rsidRPr="007045B4">
          <w:rPr>
            <w:color w:val="000000"/>
            <w:sz w:val="20"/>
            <w:szCs w:val="20"/>
            <w:lang w:eastAsia="en-IE"/>
          </w:rPr>
          <w:t>, devices B</w:t>
        </w:r>
        <w:r w:rsidRPr="007045B4">
          <w:rPr>
            <w:color w:val="000000"/>
            <w:sz w:val="20"/>
            <w:szCs w:val="20"/>
            <w:vertAlign w:val="subscript"/>
            <w:lang w:eastAsia="en-IE"/>
          </w:rPr>
          <w:t>1</w:t>
        </w:r>
        <w:r w:rsidRPr="007045B4">
          <w:rPr>
            <w:color w:val="000000"/>
            <w:sz w:val="20"/>
            <w:szCs w:val="20"/>
            <w:lang w:eastAsia="en-IE"/>
          </w:rPr>
          <w:t xml:space="preserve"> to B</w:t>
        </w:r>
        <w:r w:rsidRPr="007045B4">
          <w:rPr>
            <w:color w:val="000000"/>
            <w:sz w:val="20"/>
            <w:szCs w:val="20"/>
            <w:vertAlign w:val="subscript"/>
            <w:lang w:eastAsia="en-IE"/>
          </w:rPr>
          <w:t>M</w:t>
        </w:r>
        <w:r w:rsidRPr="007045B4">
          <w:rPr>
            <w:color w:val="000000"/>
            <w:sz w:val="20"/>
            <w:szCs w:val="20"/>
            <w:lang w:eastAsia="en-IE"/>
          </w:rPr>
          <w:t xml:space="preserve"> </w:t>
        </w:r>
        <w:r>
          <w:rPr>
            <w:color w:val="000000"/>
            <w:sz w:val="20"/>
            <w:szCs w:val="20"/>
            <w:lang w:eastAsia="en-IE"/>
          </w:rPr>
          <w:t>confirm the receipt of</w:t>
        </w:r>
        <w:r w:rsidRPr="007045B4">
          <w:rPr>
            <w:color w:val="000000"/>
            <w:sz w:val="20"/>
            <w:szCs w:val="20"/>
            <w:lang w:eastAsia="en-IE"/>
          </w:rPr>
          <w:t xml:space="preserve"> all the messages to different initiators through by sending </w:t>
        </w:r>
        <w:r>
          <w:rPr>
            <w:color w:val="000000"/>
            <w:sz w:val="20"/>
            <w:szCs w:val="20"/>
            <w:lang w:eastAsia="en-IE"/>
          </w:rPr>
          <w:t>MMRC</w:t>
        </w:r>
        <w:r w:rsidRPr="007045B4">
          <w:rPr>
            <w:color w:val="000000"/>
            <w:sz w:val="20"/>
            <w:szCs w:val="20"/>
            <w:lang w:eastAsia="en-IE"/>
          </w:rPr>
          <w:t xml:space="preserve"> via multicast or multi-node messages</w:t>
        </w:r>
        <w:r>
          <w:rPr>
            <w:color w:val="000000"/>
            <w:sz w:val="20"/>
            <w:szCs w:val="20"/>
            <w:lang w:eastAsia="en-IE"/>
          </w:rPr>
          <w:t xml:space="preserve"> using the Ranging Multiple Message Receipt Confirmation IE (RMMRC IE)</w:t>
        </w:r>
        <w:r w:rsidRPr="007045B4">
          <w:rPr>
            <w:color w:val="000000"/>
            <w:sz w:val="20"/>
            <w:szCs w:val="20"/>
            <w:lang w:eastAsia="en-IE"/>
          </w:rPr>
          <w:t xml:space="preserve">. The messages and the </w:t>
        </w:r>
        <w:r>
          <w:rPr>
            <w:color w:val="000000"/>
            <w:sz w:val="20"/>
            <w:szCs w:val="20"/>
            <w:lang w:eastAsia="en-IE"/>
          </w:rPr>
          <w:t>MMRC</w:t>
        </w:r>
        <w:r w:rsidRPr="007045B4">
          <w:rPr>
            <w:color w:val="000000"/>
            <w:sz w:val="20"/>
            <w:szCs w:val="20"/>
            <w:lang w:eastAsia="en-IE"/>
          </w:rPr>
          <w:t xml:space="preserve"> slots may be scheduled or may be contention based or may be a combination of both.</w:t>
        </w:r>
      </w:ins>
    </w:p>
    <w:p w14:paraId="06434FEA" w14:textId="3DCA6B8E" w:rsidR="00B110BC" w:rsidRDefault="00B110BC" w:rsidP="00B110BC">
      <w:pPr>
        <w:rPr>
          <w:ins w:id="5917" w:author="Zheda Li" w:date="2019-06-19T23:06:00Z"/>
          <w:color w:val="000000"/>
          <w:sz w:val="20"/>
          <w:szCs w:val="20"/>
          <w:lang w:eastAsia="en-IE"/>
        </w:rPr>
      </w:pPr>
    </w:p>
    <w:p w14:paraId="5F5D7130" w14:textId="77777777" w:rsidR="00B110BC" w:rsidRDefault="00B110BC" w:rsidP="00B110BC">
      <w:pPr>
        <w:rPr>
          <w:ins w:id="5918" w:author="Zheda Li" w:date="2019-06-19T23:06:00Z"/>
          <w:color w:val="000000"/>
          <w:sz w:val="20"/>
          <w:szCs w:val="20"/>
          <w:lang w:eastAsia="en-IE"/>
        </w:rPr>
      </w:pPr>
    </w:p>
    <w:p w14:paraId="1ECC2C96" w14:textId="77777777" w:rsidR="00B110BC" w:rsidRDefault="00B110BC">
      <w:pPr>
        <w:jc w:val="center"/>
        <w:rPr>
          <w:ins w:id="5919" w:author="Zheda Li" w:date="2019-06-19T23:06:00Z"/>
          <w:color w:val="000000"/>
          <w:sz w:val="20"/>
          <w:szCs w:val="20"/>
          <w:lang w:eastAsia="en-IE"/>
        </w:rPr>
        <w:pPrChange w:id="5920" w:author="Zheda Li" w:date="2019-06-19T23:07:00Z">
          <w:pPr/>
        </w:pPrChange>
      </w:pPr>
      <w:ins w:id="5921" w:author="Zheda Li" w:date="2019-06-19T23:06:00Z">
        <w:r>
          <w:rPr>
            <w:noProof/>
            <w:color w:val="000000"/>
            <w:sz w:val="20"/>
            <w:szCs w:val="20"/>
            <w:lang w:eastAsia="zh-CN"/>
          </w:rPr>
          <w:drawing>
            <wp:inline distT="0" distB="0" distL="0" distR="0" wp14:anchorId="20FFFB16" wp14:editId="17503E35">
              <wp:extent cx="5639839" cy="35714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59817" cy="3584097"/>
                      </a:xfrm>
                      <a:prstGeom prst="rect">
                        <a:avLst/>
                      </a:prstGeom>
                      <a:noFill/>
                    </pic:spPr>
                  </pic:pic>
                </a:graphicData>
              </a:graphic>
            </wp:inline>
          </w:drawing>
        </w:r>
      </w:ins>
    </w:p>
    <w:p w14:paraId="19D72A6C" w14:textId="77777777" w:rsidR="00B110BC" w:rsidRPr="00227D0A" w:rsidRDefault="00B110BC" w:rsidP="00B110BC">
      <w:pPr>
        <w:jc w:val="center"/>
        <w:rPr>
          <w:ins w:id="5922" w:author="Zheda Li" w:date="2019-06-19T23:06:00Z"/>
          <w:b/>
          <w:color w:val="000000"/>
          <w:sz w:val="20"/>
          <w:szCs w:val="20"/>
          <w:lang w:eastAsia="en-IE"/>
        </w:rPr>
      </w:pPr>
      <w:ins w:id="5923" w:author="Zheda Li" w:date="2019-06-19T23:06:00Z">
        <w:r w:rsidRPr="00227D0A">
          <w:rPr>
            <w:rFonts w:eastAsia="Batang"/>
            <w:b/>
            <w:sz w:val="20"/>
            <w:szCs w:val="20"/>
          </w:rPr>
          <w:t>Figure</w:t>
        </w:r>
        <w:r>
          <w:rPr>
            <w:rFonts w:eastAsia="Batang"/>
            <w:b/>
            <w:noProof/>
            <w:sz w:val="20"/>
            <w:szCs w:val="20"/>
          </w:rPr>
          <w:t xml:space="preserve"> XW</w:t>
        </w:r>
        <w:r w:rsidRPr="00227D0A">
          <w:rPr>
            <w:rFonts w:eastAsia="Batang"/>
            <w:b/>
            <w:sz w:val="20"/>
            <w:szCs w:val="20"/>
          </w:rPr>
          <w:t xml:space="preserve">. </w:t>
        </w:r>
        <w:r>
          <w:rPr>
            <w:rFonts w:eastAsia="Batang"/>
            <w:b/>
            <w:sz w:val="20"/>
            <w:szCs w:val="20"/>
          </w:rPr>
          <w:t>Illustrative message sequence chart multiple message acknowledgement for multiple many-to-many messages</w:t>
        </w:r>
      </w:ins>
    </w:p>
    <w:p w14:paraId="6E831FFD" w14:textId="77777777" w:rsidR="00B110BC" w:rsidRPr="004E1980" w:rsidRDefault="00B110BC" w:rsidP="00B110BC">
      <w:pPr>
        <w:rPr>
          <w:ins w:id="5924" w:author="Zheda Li" w:date="2019-06-19T23:06:00Z"/>
          <w:sz w:val="20"/>
          <w:szCs w:val="20"/>
        </w:rPr>
      </w:pPr>
    </w:p>
    <w:p w14:paraId="376F13F0" w14:textId="77777777" w:rsidR="00B110BC" w:rsidRDefault="00B110BC" w:rsidP="00B110BC">
      <w:pPr>
        <w:rPr>
          <w:ins w:id="5925" w:author="Zheda Li" w:date="2019-06-19T23:06:00Z"/>
          <w:sz w:val="20"/>
          <w:szCs w:val="20"/>
        </w:rPr>
      </w:pPr>
    </w:p>
    <w:p w14:paraId="3B5CAEBC" w14:textId="77777777" w:rsidR="00B110BC" w:rsidRPr="00A1348F" w:rsidRDefault="00B110BC" w:rsidP="00B110BC">
      <w:pPr>
        <w:rPr>
          <w:ins w:id="5926" w:author="Zheda Li" w:date="2019-06-19T23:06:00Z"/>
          <w:rFonts w:eastAsia="MS Mincho"/>
          <w:i/>
          <w:color w:val="0000FF"/>
          <w:lang w:eastAsia="ja-JP"/>
        </w:rPr>
      </w:pPr>
      <w:ins w:id="5927" w:author="Zheda Li" w:date="2019-06-19T23:06:00Z">
        <w:r>
          <w:rPr>
            <w:rFonts w:eastAsia="MS Mincho"/>
            <w:i/>
            <w:color w:val="0000FF"/>
            <w:lang w:eastAsia="ja-JP"/>
          </w:rPr>
          <w:t>Add a new IE description 7.4.4.XX</w:t>
        </w:r>
      </w:ins>
    </w:p>
    <w:p w14:paraId="6DA84640" w14:textId="77777777" w:rsidR="00B110BC" w:rsidRDefault="00B110BC" w:rsidP="00B110BC">
      <w:pPr>
        <w:pStyle w:val="Default0"/>
        <w:rPr>
          <w:ins w:id="5928" w:author="Zheda Li" w:date="2019-06-19T23:06:00Z"/>
          <w:b/>
          <w:bCs/>
          <w:sz w:val="20"/>
          <w:szCs w:val="20"/>
        </w:rPr>
      </w:pPr>
    </w:p>
    <w:p w14:paraId="6B9BEAED" w14:textId="77777777" w:rsidR="00B110BC" w:rsidRDefault="00B110BC" w:rsidP="00B110BC">
      <w:pPr>
        <w:pStyle w:val="Default0"/>
        <w:rPr>
          <w:ins w:id="5929" w:author="Zheda Li" w:date="2019-06-19T23:06:00Z"/>
          <w:sz w:val="20"/>
          <w:szCs w:val="20"/>
        </w:rPr>
      </w:pPr>
      <w:ins w:id="5930" w:author="Zheda Li" w:date="2019-06-19T23:06:00Z">
        <w:r>
          <w:rPr>
            <w:b/>
            <w:bCs/>
            <w:sz w:val="20"/>
            <w:szCs w:val="20"/>
          </w:rPr>
          <w:t xml:space="preserve">17.4.4.XX </w:t>
        </w:r>
        <w:r w:rsidRPr="006E7730">
          <w:rPr>
            <w:b/>
            <w:bCs/>
            <w:sz w:val="20"/>
            <w:szCs w:val="20"/>
          </w:rPr>
          <w:t xml:space="preserve">Ranging Ancillary </w:t>
        </w:r>
        <w:r>
          <w:rPr>
            <w:b/>
            <w:bCs/>
            <w:sz w:val="20"/>
            <w:szCs w:val="20"/>
          </w:rPr>
          <w:t>Information Message</w:t>
        </w:r>
        <w:r w:rsidRPr="006E7730">
          <w:rPr>
            <w:b/>
            <w:bCs/>
            <w:sz w:val="20"/>
            <w:szCs w:val="20"/>
          </w:rPr>
          <w:t xml:space="preserve"> Counter and Type </w:t>
        </w:r>
        <w:r>
          <w:rPr>
            <w:b/>
            <w:bCs/>
            <w:sz w:val="20"/>
            <w:szCs w:val="20"/>
          </w:rPr>
          <w:t xml:space="preserve">IE </w:t>
        </w:r>
      </w:ins>
    </w:p>
    <w:p w14:paraId="579072AB" w14:textId="77777777" w:rsidR="00B110BC" w:rsidRDefault="00B110BC" w:rsidP="00B110BC">
      <w:pPr>
        <w:rPr>
          <w:ins w:id="5931" w:author="Zheda Li" w:date="2019-06-19T23:06:00Z"/>
          <w:sz w:val="20"/>
          <w:szCs w:val="20"/>
        </w:rPr>
      </w:pPr>
    </w:p>
    <w:p w14:paraId="5B8BEB9A" w14:textId="77777777" w:rsidR="00B110BC" w:rsidRDefault="00B110BC" w:rsidP="00B110BC">
      <w:pPr>
        <w:rPr>
          <w:ins w:id="5932" w:author="Zheda Li" w:date="2019-06-19T23:06:00Z"/>
          <w:sz w:val="20"/>
          <w:szCs w:val="20"/>
        </w:rPr>
      </w:pPr>
      <w:ins w:id="5933" w:author="Zheda Li" w:date="2019-06-19T23:06:00Z">
        <w:r>
          <w:rPr>
            <w:sz w:val="20"/>
            <w:szCs w:val="20"/>
          </w:rPr>
          <w:t xml:space="preserve">The </w:t>
        </w:r>
        <w:r w:rsidRPr="006E7730">
          <w:rPr>
            <w:sz w:val="20"/>
            <w:szCs w:val="20"/>
          </w:rPr>
          <w:t xml:space="preserve">Ranging Ancillary </w:t>
        </w:r>
        <w:r>
          <w:rPr>
            <w:sz w:val="20"/>
            <w:szCs w:val="20"/>
          </w:rPr>
          <w:t>Information</w:t>
        </w:r>
        <w:r w:rsidRPr="006E7730">
          <w:rPr>
            <w:sz w:val="20"/>
            <w:szCs w:val="20"/>
          </w:rPr>
          <w:t xml:space="preserve"> </w:t>
        </w:r>
        <w:r w:rsidRPr="00811448">
          <w:rPr>
            <w:sz w:val="20"/>
            <w:szCs w:val="20"/>
          </w:rPr>
          <w:t xml:space="preserve">Message </w:t>
        </w:r>
        <w:r w:rsidRPr="006E7730">
          <w:rPr>
            <w:sz w:val="20"/>
            <w:szCs w:val="20"/>
          </w:rPr>
          <w:t xml:space="preserve">Counter and Type </w:t>
        </w:r>
        <w:r>
          <w:rPr>
            <w:sz w:val="20"/>
            <w:szCs w:val="20"/>
          </w:rPr>
          <w:t xml:space="preserve">IE (RAICT IE) is used during ranging ancillary information exchange (in payload). This IE is formatted as shown in Figure </w:t>
        </w:r>
        <w:r w:rsidRPr="004E5CE8">
          <w:rPr>
            <w:sz w:val="20"/>
            <w:szCs w:val="20"/>
            <w:highlight w:val="yellow"/>
            <w:rPrChange w:id="5934" w:author="Zheda Li" w:date="2019-06-19T23:07:00Z">
              <w:rPr>
                <w:sz w:val="20"/>
                <w:szCs w:val="20"/>
              </w:rPr>
            </w:rPrChange>
          </w:rPr>
          <w:t>XX</w:t>
        </w:r>
        <w:r>
          <w:rPr>
            <w:sz w:val="20"/>
            <w:szCs w:val="20"/>
          </w:rPr>
          <w:t xml:space="preserve">. </w:t>
        </w:r>
      </w:ins>
    </w:p>
    <w:p w14:paraId="21DA58DA" w14:textId="77777777" w:rsidR="00B110BC" w:rsidRDefault="00B110BC" w:rsidP="00B110BC">
      <w:pPr>
        <w:rPr>
          <w:ins w:id="5935" w:author="Zheda Li" w:date="2019-06-19T23:06:00Z"/>
          <w:sz w:val="20"/>
          <w:szCs w:val="20"/>
        </w:rPr>
      </w:pPr>
    </w:p>
    <w:p w14:paraId="508F57DF" w14:textId="77777777" w:rsidR="00B110BC" w:rsidRDefault="00B110BC" w:rsidP="00B110BC">
      <w:pPr>
        <w:jc w:val="center"/>
        <w:rPr>
          <w:ins w:id="5936" w:author="Zheda Li" w:date="2019-06-19T23:06:00Z"/>
          <w:color w:val="000000"/>
          <w:sz w:val="20"/>
          <w:szCs w:val="20"/>
          <w:lang w:eastAsia="en-IE"/>
        </w:rPr>
      </w:pPr>
      <w:ins w:id="5937" w:author="Zheda Li" w:date="2019-06-19T23:06:00Z">
        <w:r>
          <w:rPr>
            <w:noProof/>
            <w:color w:val="000000"/>
            <w:sz w:val="20"/>
            <w:szCs w:val="20"/>
            <w:lang w:eastAsia="zh-CN"/>
          </w:rPr>
          <w:drawing>
            <wp:inline distT="0" distB="0" distL="0" distR="0" wp14:anchorId="7C6F281B" wp14:editId="4F627E22">
              <wp:extent cx="5825949" cy="58309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37337" cy="604249"/>
                      </a:xfrm>
                      <a:prstGeom prst="rect">
                        <a:avLst/>
                      </a:prstGeom>
                      <a:noFill/>
                    </pic:spPr>
                  </pic:pic>
                </a:graphicData>
              </a:graphic>
            </wp:inline>
          </w:drawing>
        </w:r>
      </w:ins>
    </w:p>
    <w:p w14:paraId="262AD417" w14:textId="77777777" w:rsidR="00B110BC" w:rsidRDefault="00B110BC" w:rsidP="00B110BC">
      <w:pPr>
        <w:jc w:val="center"/>
        <w:rPr>
          <w:ins w:id="5938" w:author="Zheda Li" w:date="2019-06-19T23:06:00Z"/>
          <w:sz w:val="20"/>
          <w:szCs w:val="20"/>
        </w:rPr>
      </w:pPr>
      <w:ins w:id="5939" w:author="Zheda Li" w:date="2019-06-19T23:06:00Z">
        <w:r>
          <w:rPr>
            <w:b/>
            <w:bCs/>
            <w:sz w:val="20"/>
            <w:szCs w:val="20"/>
          </w:rPr>
          <w:t xml:space="preserve">Figure </w:t>
        </w:r>
        <w:r w:rsidRPr="004E5CE8">
          <w:rPr>
            <w:b/>
            <w:bCs/>
            <w:sz w:val="20"/>
            <w:szCs w:val="20"/>
            <w:highlight w:val="yellow"/>
            <w:rPrChange w:id="5940" w:author="Zheda Li" w:date="2019-06-19T23:07:00Z">
              <w:rPr>
                <w:b/>
                <w:bCs/>
                <w:sz w:val="20"/>
                <w:szCs w:val="20"/>
              </w:rPr>
            </w:rPrChange>
          </w:rPr>
          <w:t>XX</w:t>
        </w:r>
        <w:r>
          <w:rPr>
            <w:b/>
            <w:bCs/>
            <w:sz w:val="20"/>
            <w:szCs w:val="20"/>
          </w:rPr>
          <w:t>—</w:t>
        </w:r>
        <w:r w:rsidRPr="006E7730">
          <w:t xml:space="preserve"> </w:t>
        </w:r>
        <w:r w:rsidRPr="006E7730">
          <w:rPr>
            <w:b/>
            <w:bCs/>
            <w:sz w:val="20"/>
            <w:szCs w:val="20"/>
          </w:rPr>
          <w:t xml:space="preserve">Ranging Ancillary </w:t>
        </w:r>
        <w:r w:rsidRPr="00811448">
          <w:rPr>
            <w:b/>
            <w:bCs/>
            <w:sz w:val="20"/>
            <w:szCs w:val="20"/>
          </w:rPr>
          <w:t xml:space="preserve">Information Message Counter and Type IE </w:t>
        </w:r>
        <w:r>
          <w:rPr>
            <w:b/>
            <w:bCs/>
            <w:sz w:val="20"/>
            <w:szCs w:val="20"/>
          </w:rPr>
          <w:t>Content field format</w:t>
        </w:r>
      </w:ins>
    </w:p>
    <w:p w14:paraId="5417342C" w14:textId="77777777" w:rsidR="00B110BC" w:rsidRDefault="00B110BC" w:rsidP="00B110BC">
      <w:pPr>
        <w:rPr>
          <w:ins w:id="5941" w:author="Zheda Li" w:date="2019-06-19T23:06:00Z"/>
          <w:color w:val="000000"/>
          <w:sz w:val="20"/>
          <w:szCs w:val="20"/>
          <w:lang w:eastAsia="en-IE"/>
        </w:rPr>
      </w:pPr>
    </w:p>
    <w:p w14:paraId="19395035" w14:textId="77777777" w:rsidR="00B110BC" w:rsidRDefault="00B110BC" w:rsidP="00B110BC">
      <w:pPr>
        <w:rPr>
          <w:ins w:id="5942" w:author="Zheda Li" w:date="2019-06-19T23:06:00Z"/>
          <w:color w:val="000000"/>
          <w:sz w:val="20"/>
          <w:szCs w:val="20"/>
          <w:lang w:eastAsia="en-IE"/>
        </w:rPr>
      </w:pPr>
      <w:ins w:id="5943" w:author="Zheda Li" w:date="2019-06-19T23:06:00Z">
        <w:r>
          <w:rPr>
            <w:color w:val="000000"/>
            <w:sz w:val="20"/>
            <w:szCs w:val="20"/>
            <w:lang w:eastAsia="en-IE"/>
          </w:rPr>
          <w:t xml:space="preserve">Initiator uses this IE in two ways: </w:t>
        </w:r>
      </w:ins>
    </w:p>
    <w:p w14:paraId="46C6BB06" w14:textId="77777777" w:rsidR="00B110BC" w:rsidRDefault="00B110BC" w:rsidP="00B110BC">
      <w:pPr>
        <w:rPr>
          <w:ins w:id="5944" w:author="Zheda Li" w:date="2019-06-19T23:06:00Z"/>
          <w:color w:val="000000"/>
          <w:sz w:val="20"/>
          <w:szCs w:val="20"/>
          <w:lang w:eastAsia="en-IE"/>
        </w:rPr>
      </w:pPr>
    </w:p>
    <w:p w14:paraId="5101B0BE" w14:textId="77777777" w:rsidR="00B110BC" w:rsidRDefault="00B110BC" w:rsidP="00B110BC">
      <w:pPr>
        <w:pStyle w:val="ListParagraph"/>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rPr>
          <w:ins w:id="5945" w:author="Zheda Li" w:date="2019-06-19T23:06:00Z"/>
          <w:color w:val="000000"/>
          <w:sz w:val="20"/>
          <w:szCs w:val="20"/>
          <w:lang w:eastAsia="en-IE"/>
        </w:rPr>
      </w:pPr>
      <w:ins w:id="5946" w:author="Zheda Li" w:date="2019-06-19T23:06:00Z">
        <w:r>
          <w:rPr>
            <w:color w:val="000000"/>
            <w:sz w:val="20"/>
            <w:szCs w:val="20"/>
            <w:lang w:eastAsia="en-IE"/>
          </w:rPr>
          <w:t>T</w:t>
        </w:r>
        <w:r w:rsidRPr="006E7730">
          <w:rPr>
            <w:color w:val="000000"/>
            <w:sz w:val="20"/>
            <w:szCs w:val="20"/>
            <w:lang w:eastAsia="en-IE"/>
          </w:rPr>
          <w:t xml:space="preserve">o </w:t>
        </w:r>
        <w:r>
          <w:rPr>
            <w:color w:val="000000"/>
            <w:sz w:val="20"/>
            <w:szCs w:val="20"/>
            <w:lang w:eastAsia="en-IE"/>
          </w:rPr>
          <w:t>convey to the responder the sequence number of the current data frame, number of ranging ancillary data frames remaining to complete this message and the message type</w:t>
        </w:r>
      </w:ins>
    </w:p>
    <w:p w14:paraId="48E64183" w14:textId="77777777" w:rsidR="00B110BC" w:rsidRDefault="00B110BC" w:rsidP="00B110BC">
      <w:pPr>
        <w:pStyle w:val="ListParagraph"/>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rPr>
          <w:ins w:id="5947" w:author="Zheda Li" w:date="2019-06-19T23:06:00Z"/>
          <w:color w:val="000000"/>
          <w:sz w:val="20"/>
          <w:szCs w:val="20"/>
          <w:lang w:eastAsia="en-IE"/>
        </w:rPr>
      </w:pPr>
      <w:ins w:id="5948" w:author="Zheda Li" w:date="2019-06-19T23:06:00Z">
        <w:r>
          <w:rPr>
            <w:color w:val="000000"/>
            <w:sz w:val="20"/>
            <w:szCs w:val="20"/>
            <w:lang w:eastAsia="en-IE"/>
          </w:rPr>
          <w:t>Used along with RCR IE to request the controller to schedule the number of slots as specified in number of data frames (or polls) remaining</w:t>
        </w:r>
      </w:ins>
    </w:p>
    <w:p w14:paraId="446C2C49" w14:textId="77777777" w:rsidR="00B110BC" w:rsidRDefault="00B110BC" w:rsidP="00B110BC">
      <w:pPr>
        <w:rPr>
          <w:ins w:id="5949" w:author="Zheda Li" w:date="2019-06-19T23:06:00Z"/>
          <w:color w:val="000000"/>
          <w:sz w:val="20"/>
          <w:szCs w:val="20"/>
          <w:lang w:eastAsia="en-IE"/>
        </w:rPr>
      </w:pPr>
    </w:p>
    <w:p w14:paraId="04EBC35E" w14:textId="77777777" w:rsidR="00B110BC" w:rsidRDefault="00B110BC" w:rsidP="00B110BC">
      <w:pPr>
        <w:rPr>
          <w:ins w:id="5950" w:author="Zheda Li" w:date="2019-06-19T23:06:00Z"/>
          <w:color w:val="000000"/>
          <w:sz w:val="20"/>
          <w:szCs w:val="20"/>
          <w:lang w:eastAsia="en-IE"/>
        </w:rPr>
      </w:pPr>
      <w:ins w:id="5951" w:author="Zheda Li" w:date="2019-06-19T23:06:00Z">
        <w:r>
          <w:rPr>
            <w:color w:val="000000"/>
            <w:sz w:val="20"/>
            <w:szCs w:val="20"/>
            <w:lang w:eastAsia="en-IE"/>
          </w:rPr>
          <w:t>To controller (with RCR) bit is set to 1 to use RADCT IE to request the slots from controller. Else it is set to 0.</w:t>
        </w:r>
      </w:ins>
    </w:p>
    <w:p w14:paraId="63B28E44" w14:textId="77777777" w:rsidR="00B110BC" w:rsidRDefault="00B110BC" w:rsidP="00B110BC">
      <w:pPr>
        <w:rPr>
          <w:ins w:id="5952" w:author="Zheda Li" w:date="2019-06-19T23:06:00Z"/>
          <w:color w:val="000000"/>
          <w:sz w:val="20"/>
          <w:szCs w:val="20"/>
          <w:lang w:eastAsia="en-IE"/>
        </w:rPr>
      </w:pPr>
      <w:ins w:id="5953" w:author="Zheda Li" w:date="2019-06-19T23:06:00Z">
        <w:r>
          <w:rPr>
            <w:color w:val="000000"/>
            <w:sz w:val="20"/>
            <w:szCs w:val="20"/>
            <w:lang w:eastAsia="en-IE"/>
          </w:rPr>
          <w:t>Sequence number present bit is set to 1 if Sequence number of present, else it is set to 0.</w:t>
        </w:r>
      </w:ins>
    </w:p>
    <w:p w14:paraId="5408AB7B" w14:textId="77777777" w:rsidR="00B110BC" w:rsidRDefault="00B110BC" w:rsidP="00B110BC">
      <w:pPr>
        <w:rPr>
          <w:ins w:id="5954" w:author="Zheda Li" w:date="2019-06-19T23:06:00Z"/>
          <w:color w:val="000000"/>
          <w:sz w:val="20"/>
          <w:szCs w:val="20"/>
          <w:lang w:eastAsia="en-IE"/>
        </w:rPr>
      </w:pPr>
      <w:ins w:id="5955" w:author="Zheda Li" w:date="2019-06-19T23:06:00Z">
        <w:r>
          <w:rPr>
            <w:color w:val="000000"/>
            <w:sz w:val="20"/>
            <w:szCs w:val="20"/>
            <w:lang w:eastAsia="en-IE"/>
          </w:rPr>
          <w:t xml:space="preserve">Message Type Present bit is set to 1 if Message Type is being conveyed. </w:t>
        </w:r>
      </w:ins>
    </w:p>
    <w:p w14:paraId="6BA77349" w14:textId="77777777" w:rsidR="00B110BC" w:rsidRDefault="00B110BC" w:rsidP="00B110BC">
      <w:pPr>
        <w:rPr>
          <w:ins w:id="5956" w:author="Zheda Li" w:date="2019-06-19T23:06:00Z"/>
          <w:color w:val="000000"/>
          <w:sz w:val="20"/>
          <w:szCs w:val="20"/>
          <w:lang w:eastAsia="en-IE"/>
        </w:rPr>
      </w:pPr>
      <w:ins w:id="5957" w:author="Zheda Li" w:date="2019-06-19T23:06:00Z">
        <w:r>
          <w:rPr>
            <w:color w:val="000000"/>
            <w:sz w:val="20"/>
            <w:szCs w:val="20"/>
            <w:lang w:eastAsia="en-IE"/>
          </w:rPr>
          <w:t>Sequence number is an octet that conveys the MAC frame sequence number.</w:t>
        </w:r>
      </w:ins>
    </w:p>
    <w:p w14:paraId="11FE9D0D" w14:textId="77777777" w:rsidR="00B110BC" w:rsidRDefault="00B110BC" w:rsidP="00B110BC">
      <w:pPr>
        <w:rPr>
          <w:ins w:id="5958" w:author="Zheda Li" w:date="2019-06-19T23:06:00Z"/>
          <w:color w:val="000000"/>
          <w:sz w:val="20"/>
          <w:szCs w:val="20"/>
          <w:lang w:eastAsia="en-IE"/>
        </w:rPr>
      </w:pPr>
      <w:ins w:id="5959" w:author="Zheda Li" w:date="2019-06-19T23:06:00Z">
        <w:r>
          <w:rPr>
            <w:color w:val="000000"/>
            <w:sz w:val="20"/>
            <w:szCs w:val="20"/>
            <w:lang w:eastAsia="en-IE"/>
          </w:rPr>
          <w:t>Number of data frames (or polls) remaining conveys to the responder the number of ranging ancillary data frames remaining to complete the present message/data.</w:t>
        </w:r>
      </w:ins>
    </w:p>
    <w:p w14:paraId="6FDBB3FE" w14:textId="77777777" w:rsidR="00B110BC" w:rsidRDefault="00B110BC" w:rsidP="00B110BC">
      <w:pPr>
        <w:rPr>
          <w:ins w:id="5960" w:author="Zheda Li" w:date="2019-06-19T23:06:00Z"/>
          <w:color w:val="000000"/>
          <w:sz w:val="20"/>
          <w:szCs w:val="20"/>
          <w:lang w:eastAsia="en-IE"/>
        </w:rPr>
      </w:pPr>
      <w:ins w:id="5961" w:author="Zheda Li" w:date="2019-06-19T23:06:00Z">
        <w:r>
          <w:rPr>
            <w:color w:val="000000"/>
            <w:sz w:val="20"/>
            <w:szCs w:val="20"/>
            <w:lang w:eastAsia="en-IE"/>
          </w:rPr>
          <w:t>Message Type is a reserved field of 2 octets that can be sued to convey the type of message (e.g. authentication info).</w:t>
        </w:r>
      </w:ins>
    </w:p>
    <w:p w14:paraId="5A9500EC" w14:textId="77777777" w:rsidR="00B110BC" w:rsidRDefault="00B110BC" w:rsidP="00B110BC">
      <w:pPr>
        <w:rPr>
          <w:ins w:id="5962" w:author="Zheda Li" w:date="2019-06-19T23:06:00Z"/>
          <w:color w:val="000000"/>
          <w:sz w:val="20"/>
          <w:szCs w:val="20"/>
          <w:lang w:eastAsia="en-IE"/>
        </w:rPr>
      </w:pPr>
    </w:p>
    <w:p w14:paraId="21513C12" w14:textId="77777777" w:rsidR="00B110BC" w:rsidRPr="00274473" w:rsidRDefault="00B110BC" w:rsidP="00B110BC">
      <w:pPr>
        <w:rPr>
          <w:ins w:id="5963" w:author="Zheda Li" w:date="2019-06-19T23:06:00Z"/>
          <w:color w:val="000000"/>
          <w:sz w:val="20"/>
          <w:szCs w:val="20"/>
          <w:lang w:eastAsia="en-IE"/>
        </w:rPr>
      </w:pPr>
    </w:p>
    <w:p w14:paraId="447A4C51" w14:textId="77777777" w:rsidR="00B110BC" w:rsidRPr="00A1348F" w:rsidRDefault="00B110BC" w:rsidP="00B110BC">
      <w:pPr>
        <w:rPr>
          <w:ins w:id="5964" w:author="Zheda Li" w:date="2019-06-19T23:06:00Z"/>
          <w:rFonts w:eastAsia="MS Mincho"/>
          <w:i/>
          <w:color w:val="0000FF"/>
          <w:lang w:eastAsia="ja-JP"/>
        </w:rPr>
      </w:pPr>
      <w:ins w:id="5965" w:author="Zheda Li" w:date="2019-06-19T23:06:00Z">
        <w:r>
          <w:rPr>
            <w:rFonts w:eastAsia="MS Mincho"/>
            <w:i/>
            <w:color w:val="0000FF"/>
            <w:lang w:eastAsia="ja-JP"/>
          </w:rPr>
          <w:t>Add a new IE description 7.4.4.XX</w:t>
        </w:r>
      </w:ins>
    </w:p>
    <w:p w14:paraId="22CE87BC" w14:textId="77777777" w:rsidR="00B110BC" w:rsidRDefault="00B110BC" w:rsidP="00B110BC">
      <w:pPr>
        <w:pStyle w:val="Default0"/>
        <w:rPr>
          <w:ins w:id="5966" w:author="Zheda Li" w:date="2019-06-19T23:06:00Z"/>
          <w:b/>
          <w:bCs/>
          <w:sz w:val="20"/>
          <w:szCs w:val="20"/>
        </w:rPr>
      </w:pPr>
    </w:p>
    <w:p w14:paraId="6839F5A3" w14:textId="77777777" w:rsidR="00B110BC" w:rsidRDefault="00B110BC" w:rsidP="00B110BC">
      <w:pPr>
        <w:pStyle w:val="Default0"/>
        <w:rPr>
          <w:ins w:id="5967" w:author="Zheda Li" w:date="2019-06-19T23:06:00Z"/>
          <w:sz w:val="20"/>
          <w:szCs w:val="20"/>
        </w:rPr>
      </w:pPr>
      <w:ins w:id="5968" w:author="Zheda Li" w:date="2019-06-19T23:06:00Z">
        <w:r>
          <w:rPr>
            <w:b/>
            <w:bCs/>
            <w:sz w:val="20"/>
            <w:szCs w:val="20"/>
          </w:rPr>
          <w:t xml:space="preserve">17.4.4.XX </w:t>
        </w:r>
        <w:r w:rsidRPr="006E7730">
          <w:rPr>
            <w:b/>
            <w:bCs/>
            <w:sz w:val="20"/>
            <w:szCs w:val="20"/>
          </w:rPr>
          <w:t xml:space="preserve">Ranging </w:t>
        </w:r>
        <w:r w:rsidRPr="00A46D7D">
          <w:rPr>
            <w:b/>
            <w:bCs/>
            <w:sz w:val="20"/>
            <w:szCs w:val="20"/>
          </w:rPr>
          <w:t>Mul</w:t>
        </w:r>
        <w:r>
          <w:rPr>
            <w:b/>
            <w:bCs/>
            <w:sz w:val="20"/>
            <w:szCs w:val="20"/>
          </w:rPr>
          <w:t>tiple Message Receipt Confirmation</w:t>
        </w:r>
        <w:r w:rsidRPr="006E7730">
          <w:rPr>
            <w:b/>
            <w:bCs/>
            <w:sz w:val="20"/>
            <w:szCs w:val="20"/>
          </w:rPr>
          <w:t xml:space="preserve"> </w:t>
        </w:r>
        <w:r>
          <w:rPr>
            <w:b/>
            <w:bCs/>
            <w:sz w:val="20"/>
            <w:szCs w:val="20"/>
          </w:rPr>
          <w:t xml:space="preserve">IE </w:t>
        </w:r>
      </w:ins>
    </w:p>
    <w:p w14:paraId="12914CDA" w14:textId="77777777" w:rsidR="00B110BC" w:rsidRDefault="00B110BC" w:rsidP="00B110BC">
      <w:pPr>
        <w:rPr>
          <w:ins w:id="5969" w:author="Zheda Li" w:date="2019-06-19T23:06:00Z"/>
          <w:color w:val="000000"/>
          <w:sz w:val="20"/>
          <w:szCs w:val="20"/>
          <w:lang w:eastAsia="en-IE"/>
        </w:rPr>
      </w:pPr>
    </w:p>
    <w:p w14:paraId="6B3E0A7B" w14:textId="53061EDF" w:rsidR="00B110BC" w:rsidRPr="00A46D7D" w:rsidRDefault="00B110BC" w:rsidP="00B110BC">
      <w:pPr>
        <w:rPr>
          <w:ins w:id="5970" w:author="Zheda Li" w:date="2019-06-19T23:06:00Z"/>
          <w:rFonts w:eastAsia="Batang"/>
          <w:iCs/>
          <w:sz w:val="20"/>
          <w:szCs w:val="20"/>
        </w:rPr>
      </w:pPr>
      <w:ins w:id="5971" w:author="Zheda Li" w:date="2019-06-19T23:06:00Z">
        <w:r w:rsidRPr="00A46D7D">
          <w:rPr>
            <w:rFonts w:eastAsia="Batang"/>
            <w:iCs/>
            <w:sz w:val="20"/>
            <w:szCs w:val="20"/>
          </w:rPr>
          <w:t xml:space="preserve">Messages from </w:t>
        </w:r>
        <w:r>
          <w:rPr>
            <w:rFonts w:eastAsia="Batang"/>
            <w:iCs/>
            <w:sz w:val="20"/>
            <w:szCs w:val="20"/>
          </w:rPr>
          <w:t>one or more</w:t>
        </w:r>
        <w:r w:rsidRPr="00A46D7D">
          <w:rPr>
            <w:rFonts w:eastAsia="Batang"/>
            <w:iCs/>
            <w:sz w:val="20"/>
            <w:szCs w:val="20"/>
          </w:rPr>
          <w:t xml:space="preserve"> initiators may be </w:t>
        </w:r>
        <w:r>
          <w:rPr>
            <w:rFonts w:eastAsia="Batang"/>
            <w:iCs/>
            <w:sz w:val="20"/>
            <w:szCs w:val="20"/>
          </w:rPr>
          <w:t xml:space="preserve">acknowledged with </w:t>
        </w:r>
        <w:r>
          <w:rPr>
            <w:color w:val="000000"/>
            <w:sz w:val="20"/>
            <w:szCs w:val="20"/>
            <w:lang w:eastAsia="en-IE"/>
          </w:rPr>
          <w:t>MMRC</w:t>
        </w:r>
        <w:r>
          <w:rPr>
            <w:rFonts w:eastAsia="Batang"/>
            <w:iCs/>
            <w:sz w:val="20"/>
            <w:szCs w:val="20"/>
          </w:rPr>
          <w:t xml:space="preserve"> using </w:t>
        </w:r>
        <w:r w:rsidRPr="00591DAE">
          <w:rPr>
            <w:rFonts w:eastAsia="Batang"/>
            <w:iCs/>
            <w:sz w:val="20"/>
            <w:szCs w:val="20"/>
          </w:rPr>
          <w:t>Ranging Multiple Message Acknowledgement</w:t>
        </w:r>
        <w:r>
          <w:rPr>
            <w:rFonts w:eastAsia="Batang"/>
            <w:iCs/>
            <w:sz w:val="20"/>
            <w:szCs w:val="20"/>
          </w:rPr>
          <w:t xml:space="preserve"> (</w:t>
        </w:r>
        <w:r>
          <w:rPr>
            <w:color w:val="000000"/>
            <w:sz w:val="20"/>
            <w:szCs w:val="20"/>
            <w:lang w:eastAsia="en-IE"/>
          </w:rPr>
          <w:t>RMMRC</w:t>
        </w:r>
        <w:r w:rsidRPr="00A46D7D">
          <w:rPr>
            <w:rFonts w:eastAsia="Batang"/>
            <w:iCs/>
            <w:sz w:val="20"/>
            <w:szCs w:val="20"/>
          </w:rPr>
          <w:t xml:space="preserve"> IE</w:t>
        </w:r>
        <w:r>
          <w:rPr>
            <w:rFonts w:eastAsia="Batang"/>
            <w:iCs/>
            <w:sz w:val="20"/>
            <w:szCs w:val="20"/>
          </w:rPr>
          <w:t>)</w:t>
        </w:r>
        <w:r w:rsidRPr="00A46D7D">
          <w:rPr>
            <w:rFonts w:eastAsia="Batang"/>
            <w:iCs/>
            <w:sz w:val="20"/>
            <w:szCs w:val="20"/>
          </w:rPr>
          <w:t xml:space="preserve"> with initiator addresses and </w:t>
        </w:r>
        <w:r>
          <w:rPr>
            <w:color w:val="000000"/>
            <w:sz w:val="20"/>
            <w:szCs w:val="20"/>
            <w:lang w:eastAsia="en-IE"/>
          </w:rPr>
          <w:t>MMRC</w:t>
        </w:r>
        <w:r w:rsidRPr="00A46D7D">
          <w:rPr>
            <w:rFonts w:eastAsia="Batang"/>
            <w:iCs/>
            <w:sz w:val="20"/>
            <w:szCs w:val="20"/>
          </w:rPr>
          <w:t xml:space="preserve"> bitmap string to acknowledge all the messages from that initiator (or transmitter). The IE </w:t>
        </w:r>
        <w:r>
          <w:rPr>
            <w:rFonts w:eastAsia="Batang"/>
            <w:iCs/>
            <w:sz w:val="20"/>
            <w:szCs w:val="20"/>
          </w:rPr>
          <w:t xml:space="preserve">shall </w:t>
        </w:r>
        <w:r w:rsidRPr="00A46D7D">
          <w:rPr>
            <w:rFonts w:eastAsia="Batang"/>
            <w:iCs/>
            <w:sz w:val="20"/>
            <w:szCs w:val="20"/>
          </w:rPr>
          <w:t>contain a table to acknowledge multiple initiators in a single message. The content field of the IE may be formatted as illustrated in</w:t>
        </w:r>
        <w:r>
          <w:rPr>
            <w:rFonts w:eastAsia="Batang"/>
            <w:iCs/>
            <w:sz w:val="20"/>
            <w:szCs w:val="20"/>
          </w:rPr>
          <w:t xml:space="preserve"> Figure</w:t>
        </w:r>
      </w:ins>
      <w:ins w:id="5972" w:author="Zheda Li" w:date="2019-06-19T23:08:00Z">
        <w:r w:rsidR="004E5CE8">
          <w:rPr>
            <w:rFonts w:eastAsia="Batang"/>
            <w:iCs/>
            <w:sz w:val="20"/>
            <w:szCs w:val="20"/>
          </w:rPr>
          <w:t xml:space="preserve"> </w:t>
        </w:r>
      </w:ins>
      <w:ins w:id="5973" w:author="Zheda Li" w:date="2019-06-19T23:06:00Z">
        <w:r w:rsidRPr="004E5CE8">
          <w:rPr>
            <w:rFonts w:eastAsia="Batang"/>
            <w:iCs/>
            <w:sz w:val="20"/>
            <w:szCs w:val="20"/>
            <w:highlight w:val="yellow"/>
            <w:rPrChange w:id="5974" w:author="Zheda Li" w:date="2019-06-19T23:08:00Z">
              <w:rPr>
                <w:rFonts w:eastAsia="Batang"/>
                <w:iCs/>
                <w:sz w:val="20"/>
                <w:szCs w:val="20"/>
              </w:rPr>
            </w:rPrChange>
          </w:rPr>
          <w:t>XY</w:t>
        </w:r>
        <w:r w:rsidRPr="00A46D7D">
          <w:rPr>
            <w:rFonts w:eastAsia="Batang"/>
            <w:iCs/>
            <w:sz w:val="20"/>
            <w:szCs w:val="20"/>
          </w:rPr>
          <w:t>.</w:t>
        </w:r>
      </w:ins>
    </w:p>
    <w:p w14:paraId="4624EEDE" w14:textId="77777777" w:rsidR="00B110BC" w:rsidRPr="00A46D7D" w:rsidRDefault="00B110BC" w:rsidP="00B110BC">
      <w:pPr>
        <w:rPr>
          <w:ins w:id="5975" w:author="Zheda Li" w:date="2019-06-19T23:06:00Z"/>
          <w:rFonts w:eastAsia="Batang"/>
          <w:iCs/>
          <w:sz w:val="20"/>
          <w:szCs w:val="20"/>
        </w:rPr>
      </w:pPr>
    </w:p>
    <w:p w14:paraId="11ECA0EE" w14:textId="77777777" w:rsidR="00B110BC" w:rsidRPr="00A46D7D" w:rsidRDefault="00B110BC" w:rsidP="00B110BC">
      <w:pPr>
        <w:keepNext/>
        <w:jc w:val="center"/>
        <w:rPr>
          <w:ins w:id="5976" w:author="Zheda Li" w:date="2019-06-19T23:06:00Z"/>
          <w:rFonts w:eastAsia="Batang"/>
          <w:sz w:val="20"/>
          <w:szCs w:val="20"/>
        </w:rPr>
      </w:pPr>
      <w:ins w:id="5977" w:author="Zheda Li" w:date="2019-06-19T23:06:00Z">
        <w:r>
          <w:rPr>
            <w:rFonts w:eastAsia="Batang"/>
            <w:noProof/>
            <w:sz w:val="20"/>
            <w:szCs w:val="20"/>
            <w:lang w:eastAsia="zh-CN"/>
          </w:rPr>
          <w:drawing>
            <wp:inline distT="0" distB="0" distL="0" distR="0" wp14:anchorId="108DAE9A" wp14:editId="26701207">
              <wp:extent cx="2578735" cy="572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78735" cy="572770"/>
                      </a:xfrm>
                      <a:prstGeom prst="rect">
                        <a:avLst/>
                      </a:prstGeom>
                      <a:noFill/>
                    </pic:spPr>
                  </pic:pic>
                </a:graphicData>
              </a:graphic>
            </wp:inline>
          </w:drawing>
        </w:r>
      </w:ins>
    </w:p>
    <w:p w14:paraId="3DE67B9D" w14:textId="77777777" w:rsidR="00B110BC" w:rsidRPr="00A46D7D" w:rsidRDefault="00B110BC" w:rsidP="00B110BC">
      <w:pPr>
        <w:jc w:val="center"/>
        <w:rPr>
          <w:ins w:id="5978" w:author="Zheda Li" w:date="2019-06-19T23:06:00Z"/>
          <w:rFonts w:eastAsia="Batang"/>
          <w:b/>
          <w:bCs/>
          <w:iCs/>
          <w:sz w:val="20"/>
          <w:szCs w:val="20"/>
          <w:lang w:val="x-none" w:eastAsia="x-none"/>
        </w:rPr>
      </w:pPr>
      <w:bookmarkStart w:id="5979" w:name="_Ref8392629"/>
      <w:ins w:id="5980" w:author="Zheda Li" w:date="2019-06-19T23:06:00Z">
        <w:r w:rsidRPr="00A46D7D">
          <w:rPr>
            <w:rFonts w:eastAsia="Batang"/>
            <w:b/>
            <w:bCs/>
            <w:sz w:val="20"/>
            <w:szCs w:val="20"/>
            <w:lang w:val="x-none" w:eastAsia="x-none"/>
          </w:rPr>
          <w:t>Figure</w:t>
        </w:r>
        <w:bookmarkEnd w:id="5979"/>
        <w:r>
          <w:rPr>
            <w:rFonts w:eastAsia="Batang"/>
            <w:b/>
            <w:bCs/>
            <w:sz w:val="20"/>
            <w:szCs w:val="20"/>
            <w:lang w:eastAsia="x-none"/>
          </w:rPr>
          <w:t xml:space="preserve"> </w:t>
        </w:r>
        <w:r w:rsidRPr="004E5CE8">
          <w:rPr>
            <w:rFonts w:eastAsia="Batang"/>
            <w:b/>
            <w:bCs/>
            <w:noProof/>
            <w:sz w:val="20"/>
            <w:szCs w:val="20"/>
            <w:highlight w:val="yellow"/>
            <w:lang w:eastAsia="x-none"/>
            <w:rPrChange w:id="5981" w:author="Zheda Li" w:date="2019-06-19T23:08:00Z">
              <w:rPr>
                <w:rFonts w:eastAsia="Batang"/>
                <w:b/>
                <w:bCs/>
                <w:noProof/>
                <w:sz w:val="20"/>
                <w:szCs w:val="20"/>
                <w:lang w:eastAsia="x-none"/>
              </w:rPr>
            </w:rPrChange>
          </w:rPr>
          <w:t>XY</w:t>
        </w:r>
        <w:r w:rsidRPr="00A46D7D">
          <w:rPr>
            <w:rFonts w:eastAsia="Batang"/>
            <w:b/>
            <w:bCs/>
            <w:sz w:val="20"/>
            <w:szCs w:val="20"/>
            <w:lang w:eastAsia="x-none"/>
          </w:rPr>
          <w:t xml:space="preserve">. </w:t>
        </w:r>
        <w:r w:rsidRPr="006E7730">
          <w:rPr>
            <w:b/>
            <w:bCs/>
            <w:sz w:val="20"/>
            <w:szCs w:val="20"/>
          </w:rPr>
          <w:t xml:space="preserve">Ranging </w:t>
        </w:r>
        <w:r w:rsidRPr="00A46D7D">
          <w:rPr>
            <w:b/>
            <w:bCs/>
            <w:sz w:val="20"/>
            <w:szCs w:val="20"/>
          </w:rPr>
          <w:t>Mul</w:t>
        </w:r>
        <w:r>
          <w:rPr>
            <w:b/>
            <w:bCs/>
            <w:sz w:val="20"/>
            <w:szCs w:val="20"/>
          </w:rPr>
          <w:t>tiple Message Receipt Confirmation IE content field</w:t>
        </w:r>
      </w:ins>
    </w:p>
    <w:p w14:paraId="4E2115DE" w14:textId="77777777" w:rsidR="00B110BC" w:rsidRPr="00A46D7D" w:rsidRDefault="00B110BC" w:rsidP="00B110BC">
      <w:pPr>
        <w:rPr>
          <w:ins w:id="5982" w:author="Zheda Li" w:date="2019-06-19T23:06:00Z"/>
          <w:rFonts w:eastAsia="Batang"/>
          <w:iCs/>
          <w:sz w:val="20"/>
          <w:szCs w:val="20"/>
        </w:rPr>
      </w:pPr>
    </w:p>
    <w:p w14:paraId="6650CBB3" w14:textId="77777777" w:rsidR="00B110BC" w:rsidRPr="00A46D7D" w:rsidRDefault="00B110BC" w:rsidP="00B110BC">
      <w:pPr>
        <w:rPr>
          <w:ins w:id="5983" w:author="Zheda Li" w:date="2019-06-19T23:06:00Z"/>
          <w:rFonts w:eastAsia="Batang"/>
          <w:iCs/>
          <w:sz w:val="20"/>
          <w:szCs w:val="20"/>
        </w:rPr>
      </w:pPr>
      <w:ins w:id="5984" w:author="Zheda Li" w:date="2019-06-19T23:06:00Z">
        <w:r w:rsidRPr="00A46D7D">
          <w:rPr>
            <w:rFonts w:eastAsia="Batang"/>
            <w:iCs/>
            <w:sz w:val="20"/>
            <w:szCs w:val="20"/>
          </w:rPr>
          <w:t xml:space="preserve">Each row of the </w:t>
        </w:r>
        <w:r>
          <w:rPr>
            <w:rFonts w:eastAsia="Batang"/>
            <w:iCs/>
            <w:sz w:val="20"/>
            <w:szCs w:val="20"/>
          </w:rPr>
          <w:t>MMRC</w:t>
        </w:r>
        <w:r w:rsidRPr="00A46D7D">
          <w:rPr>
            <w:rFonts w:eastAsia="Batang"/>
            <w:iCs/>
            <w:sz w:val="20"/>
            <w:szCs w:val="20"/>
          </w:rPr>
          <w:t xml:space="preserve"> table is formatted as illustrated in</w:t>
        </w:r>
        <w:r>
          <w:rPr>
            <w:rFonts w:eastAsia="Batang"/>
            <w:iCs/>
            <w:sz w:val="20"/>
            <w:szCs w:val="20"/>
          </w:rPr>
          <w:t xml:space="preserve"> Figure </w:t>
        </w:r>
        <w:r w:rsidRPr="00177079">
          <w:rPr>
            <w:rFonts w:eastAsia="Batang"/>
            <w:iCs/>
            <w:sz w:val="20"/>
            <w:szCs w:val="20"/>
            <w:highlight w:val="yellow"/>
            <w:rPrChange w:id="5985" w:author="Zheda Li" w:date="2019-06-19T23:08:00Z">
              <w:rPr>
                <w:rFonts w:eastAsia="Batang"/>
                <w:iCs/>
                <w:sz w:val="20"/>
                <w:szCs w:val="20"/>
              </w:rPr>
            </w:rPrChange>
          </w:rPr>
          <w:t>XZ</w:t>
        </w:r>
        <w:r w:rsidRPr="00A46D7D">
          <w:rPr>
            <w:rFonts w:eastAsia="Batang"/>
            <w:iCs/>
            <w:sz w:val="20"/>
            <w:szCs w:val="20"/>
          </w:rPr>
          <w:t xml:space="preserve">. </w:t>
        </w:r>
      </w:ins>
    </w:p>
    <w:p w14:paraId="44A37B00" w14:textId="77777777" w:rsidR="00B110BC" w:rsidRPr="00A46D7D" w:rsidRDefault="00B110BC" w:rsidP="00B110BC">
      <w:pPr>
        <w:rPr>
          <w:ins w:id="5986" w:author="Zheda Li" w:date="2019-06-19T23:06:00Z"/>
          <w:rFonts w:eastAsia="Batang"/>
          <w:iCs/>
          <w:sz w:val="20"/>
          <w:szCs w:val="20"/>
        </w:rPr>
      </w:pPr>
    </w:p>
    <w:p w14:paraId="4EB29B32" w14:textId="77777777" w:rsidR="00B110BC" w:rsidRPr="00A46D7D" w:rsidRDefault="00B110BC" w:rsidP="00B110BC">
      <w:pPr>
        <w:keepNext/>
        <w:jc w:val="center"/>
        <w:rPr>
          <w:ins w:id="5987" w:author="Zheda Li" w:date="2019-06-19T23:06:00Z"/>
          <w:rFonts w:eastAsia="Batang"/>
          <w:sz w:val="20"/>
          <w:szCs w:val="20"/>
        </w:rPr>
      </w:pPr>
      <w:ins w:id="5988" w:author="Zheda Li" w:date="2019-06-19T23:06:00Z">
        <w:r>
          <w:rPr>
            <w:rFonts w:eastAsia="Batang"/>
            <w:noProof/>
            <w:sz w:val="20"/>
            <w:szCs w:val="20"/>
            <w:lang w:eastAsia="zh-CN"/>
          </w:rPr>
          <w:drawing>
            <wp:inline distT="0" distB="0" distL="0" distR="0" wp14:anchorId="34706658" wp14:editId="5713029A">
              <wp:extent cx="3182620" cy="572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82620" cy="572770"/>
                      </a:xfrm>
                      <a:prstGeom prst="rect">
                        <a:avLst/>
                      </a:prstGeom>
                      <a:noFill/>
                    </pic:spPr>
                  </pic:pic>
                </a:graphicData>
              </a:graphic>
            </wp:inline>
          </w:drawing>
        </w:r>
      </w:ins>
    </w:p>
    <w:p w14:paraId="34F8B218" w14:textId="77777777" w:rsidR="00B110BC" w:rsidRPr="00227D0A" w:rsidRDefault="00B110BC" w:rsidP="00B110BC">
      <w:pPr>
        <w:jc w:val="center"/>
        <w:rPr>
          <w:ins w:id="5989" w:author="Zheda Li" w:date="2019-06-19T23:06:00Z"/>
          <w:b/>
          <w:color w:val="000000"/>
          <w:sz w:val="20"/>
          <w:szCs w:val="20"/>
          <w:lang w:eastAsia="en-IE"/>
        </w:rPr>
      </w:pPr>
      <w:bookmarkStart w:id="5990" w:name="_Ref8392641"/>
      <w:ins w:id="5991" w:author="Zheda Li" w:date="2019-06-19T23:06:00Z">
        <w:r w:rsidRPr="00227D0A">
          <w:rPr>
            <w:rFonts w:eastAsia="Batang"/>
            <w:b/>
            <w:sz w:val="20"/>
            <w:szCs w:val="20"/>
          </w:rPr>
          <w:t>Figure</w:t>
        </w:r>
        <w:bookmarkEnd w:id="5990"/>
        <w:r>
          <w:rPr>
            <w:rFonts w:eastAsia="Batang"/>
            <w:b/>
            <w:noProof/>
            <w:sz w:val="20"/>
            <w:szCs w:val="20"/>
          </w:rPr>
          <w:t xml:space="preserve"> </w:t>
        </w:r>
        <w:r w:rsidRPr="004051D8">
          <w:rPr>
            <w:rFonts w:eastAsia="Batang"/>
            <w:b/>
            <w:noProof/>
            <w:sz w:val="20"/>
            <w:szCs w:val="20"/>
            <w:highlight w:val="yellow"/>
            <w:rPrChange w:id="5992" w:author="Zheda Li" w:date="2019-06-19T23:08:00Z">
              <w:rPr>
                <w:rFonts w:eastAsia="Batang"/>
                <w:b/>
                <w:noProof/>
                <w:sz w:val="20"/>
                <w:szCs w:val="20"/>
              </w:rPr>
            </w:rPrChange>
          </w:rPr>
          <w:t>XZ</w:t>
        </w:r>
        <w:r w:rsidRPr="00227D0A">
          <w:rPr>
            <w:rFonts w:eastAsia="Batang"/>
            <w:b/>
            <w:sz w:val="20"/>
            <w:szCs w:val="20"/>
          </w:rPr>
          <w:t xml:space="preserve">. </w:t>
        </w:r>
        <w:r>
          <w:rPr>
            <w:rFonts w:eastAsia="Batang"/>
            <w:b/>
            <w:sz w:val="20"/>
            <w:szCs w:val="20"/>
          </w:rPr>
          <w:t>Format of each row</w:t>
        </w:r>
        <w:r w:rsidRPr="00227D0A">
          <w:rPr>
            <w:rFonts w:eastAsia="Batang"/>
            <w:b/>
            <w:sz w:val="20"/>
            <w:szCs w:val="20"/>
          </w:rPr>
          <w:t xml:space="preserve"> of </w:t>
        </w:r>
        <w:r>
          <w:rPr>
            <w:rFonts w:eastAsia="Batang"/>
            <w:b/>
            <w:sz w:val="20"/>
            <w:szCs w:val="20"/>
          </w:rPr>
          <w:t>MMRC</w:t>
        </w:r>
        <w:r w:rsidRPr="00227D0A">
          <w:rPr>
            <w:rFonts w:eastAsia="Batang"/>
            <w:b/>
            <w:noProof/>
            <w:sz w:val="20"/>
            <w:szCs w:val="20"/>
          </w:rPr>
          <w:t xml:space="preserve"> table</w:t>
        </w:r>
      </w:ins>
    </w:p>
    <w:p w14:paraId="43D50FE5" w14:textId="77777777" w:rsidR="00B110BC" w:rsidRDefault="00B110BC" w:rsidP="00B110BC">
      <w:pPr>
        <w:rPr>
          <w:ins w:id="5993" w:author="Zheda Li" w:date="2019-06-19T23:06:00Z"/>
          <w:color w:val="000000"/>
          <w:sz w:val="20"/>
          <w:szCs w:val="20"/>
          <w:lang w:eastAsia="en-IE"/>
        </w:rPr>
      </w:pPr>
    </w:p>
    <w:p w14:paraId="4E7E1734" w14:textId="374F11DA" w:rsidR="00AC3032" w:rsidRPr="00B110BC" w:rsidDel="00F60142" w:rsidRDefault="00B110BC">
      <w:pPr>
        <w:pStyle w:val="ListParagraph"/>
        <w:ind w:left="720"/>
        <w:rPr>
          <w:del w:id="5994" w:author="Zheda Li" w:date="2019-06-16T16:28:00Z"/>
          <w:moveTo w:id="5995" w:author="Zheda Li" w:date="2019-06-16T16:27:00Z"/>
          <w:color w:val="000000"/>
          <w:sz w:val="20"/>
          <w:szCs w:val="20"/>
          <w:lang w:eastAsia="en-IE"/>
          <w:rPrChange w:id="5996" w:author="Zheda Li" w:date="2019-06-19T23:06:00Z">
            <w:rPr>
              <w:del w:id="5997" w:author="Zheda Li" w:date="2019-06-16T16:28:00Z"/>
              <w:moveTo w:id="5998" w:author="Zheda Li" w:date="2019-06-16T16:27:00Z"/>
            </w:rPr>
          </w:rPrChange>
        </w:rPr>
        <w:pPrChange w:id="5999" w:author="Zheda Li" w:date="2019-06-16T16:28:00Z">
          <w:pPr>
            <w:pStyle w:val="ListParagraph"/>
            <w:numPr>
              <w:numId w:val="6"/>
            </w:numPr>
            <w:ind w:left="720" w:hanging="360"/>
            <w:contextualSpacing/>
          </w:pPr>
        </w:pPrChange>
      </w:pPr>
      <w:ins w:id="6000" w:author="Zheda Li" w:date="2019-06-19T23:06:00Z">
        <w:r>
          <w:rPr>
            <w:color w:val="000000"/>
            <w:sz w:val="20"/>
            <w:szCs w:val="20"/>
            <w:lang w:eastAsia="en-IE"/>
          </w:rPr>
          <w:t>Confirmation for the receipt of each</w:t>
        </w:r>
        <w:r w:rsidRPr="00227D0A">
          <w:rPr>
            <w:color w:val="000000"/>
            <w:sz w:val="20"/>
            <w:szCs w:val="20"/>
            <w:lang w:eastAsia="en-IE"/>
          </w:rPr>
          <w:t xml:space="preserve"> message in the </w:t>
        </w:r>
        <w:r>
          <w:rPr>
            <w:color w:val="000000"/>
            <w:sz w:val="20"/>
            <w:szCs w:val="20"/>
            <w:lang w:eastAsia="en-IE"/>
          </w:rPr>
          <w:t>MMRC</w:t>
        </w:r>
        <w:r w:rsidRPr="00227D0A">
          <w:rPr>
            <w:color w:val="000000"/>
            <w:sz w:val="20"/>
            <w:szCs w:val="20"/>
            <w:lang w:eastAsia="en-IE"/>
          </w:rPr>
          <w:t xml:space="preserve"> </w:t>
        </w:r>
        <w:r>
          <w:rPr>
            <w:color w:val="000000"/>
            <w:sz w:val="20"/>
            <w:szCs w:val="20"/>
            <w:lang w:eastAsia="en-IE"/>
          </w:rPr>
          <w:t xml:space="preserve">is done </w:t>
        </w:r>
        <w:r w:rsidRPr="00227D0A">
          <w:rPr>
            <w:color w:val="000000"/>
            <w:sz w:val="20"/>
            <w:szCs w:val="20"/>
            <w:lang w:eastAsia="en-IE"/>
          </w:rPr>
          <w:t>through a binary bitmap string. Each bit in the bitmap string respectively map</w:t>
        </w:r>
        <w:r>
          <w:rPr>
            <w:color w:val="000000"/>
            <w:sz w:val="20"/>
            <w:szCs w:val="20"/>
            <w:lang w:eastAsia="en-IE"/>
          </w:rPr>
          <w:t>s to the</w:t>
        </w:r>
        <w:r w:rsidRPr="00227D0A">
          <w:rPr>
            <w:color w:val="000000"/>
            <w:sz w:val="20"/>
            <w:szCs w:val="20"/>
            <w:lang w:eastAsia="en-IE"/>
          </w:rPr>
          <w:t xml:space="preserve"> </w:t>
        </w:r>
        <w:r>
          <w:rPr>
            <w:color w:val="000000"/>
            <w:sz w:val="20"/>
            <w:szCs w:val="20"/>
            <w:lang w:eastAsia="en-IE"/>
          </w:rPr>
          <w:t xml:space="preserve">number of </w:t>
        </w:r>
        <w:r w:rsidRPr="00227D0A">
          <w:rPr>
            <w:color w:val="000000"/>
            <w:sz w:val="20"/>
            <w:szCs w:val="20"/>
            <w:lang w:eastAsia="en-IE"/>
          </w:rPr>
          <w:t>slot</w:t>
        </w:r>
        <w:r>
          <w:rPr>
            <w:color w:val="000000"/>
            <w:sz w:val="20"/>
            <w:szCs w:val="20"/>
            <w:lang w:eastAsia="en-IE"/>
          </w:rPr>
          <w:t xml:space="preserve">s prior to the slot in which MMRC is sent. </w:t>
        </w:r>
        <w:r w:rsidRPr="00227D0A">
          <w:rPr>
            <w:color w:val="000000"/>
            <w:sz w:val="20"/>
            <w:szCs w:val="20"/>
            <w:lang w:eastAsia="en-IE"/>
          </w:rPr>
          <w:t xml:space="preserve">The length of this acknowledgement bitmap is equal to the number of </w:t>
        </w:r>
        <w:r>
          <w:rPr>
            <w:color w:val="000000"/>
            <w:sz w:val="20"/>
            <w:szCs w:val="20"/>
            <w:lang w:eastAsia="en-IE"/>
          </w:rPr>
          <w:t>slots in the ranging round preceding the MMRC transmission</w:t>
        </w:r>
        <w:r w:rsidRPr="00227D0A">
          <w:rPr>
            <w:color w:val="000000"/>
            <w:sz w:val="20"/>
            <w:szCs w:val="20"/>
            <w:lang w:eastAsia="en-IE"/>
          </w:rPr>
          <w:t xml:space="preserve">. Each bit </w:t>
        </w:r>
        <w:r>
          <w:rPr>
            <w:color w:val="000000"/>
            <w:sz w:val="20"/>
            <w:szCs w:val="20"/>
            <w:lang w:eastAsia="en-IE"/>
          </w:rPr>
          <w:t>confirms</w:t>
        </w:r>
        <w:r w:rsidRPr="00227D0A">
          <w:rPr>
            <w:color w:val="000000"/>
            <w:sz w:val="20"/>
            <w:szCs w:val="20"/>
            <w:lang w:eastAsia="en-IE"/>
          </w:rPr>
          <w:t xml:space="preserve"> the receipt of a message</w:t>
        </w:r>
        <w:r>
          <w:rPr>
            <w:color w:val="000000"/>
            <w:sz w:val="20"/>
            <w:szCs w:val="20"/>
            <w:lang w:eastAsia="en-IE"/>
          </w:rPr>
          <w:t xml:space="preserve"> in the slot</w:t>
        </w:r>
        <w:r w:rsidRPr="00227D0A">
          <w:rPr>
            <w:color w:val="000000"/>
            <w:sz w:val="20"/>
            <w:szCs w:val="20"/>
            <w:lang w:eastAsia="en-IE"/>
          </w:rPr>
          <w:t>. The bit is set to 1 to convey successful reception, else it is set to 0 to convey that the message was not received</w:t>
        </w:r>
        <w:r>
          <w:rPr>
            <w:color w:val="000000"/>
            <w:sz w:val="20"/>
            <w:szCs w:val="20"/>
            <w:lang w:eastAsia="en-IE"/>
          </w:rPr>
          <w:t xml:space="preserve"> or not addressed to the MMRC sender in that slot. The confirmation receipt for the first slot shall be conveyed using the least significant bit o</w:t>
        </w:r>
        <w:r w:rsidRPr="00227D0A">
          <w:rPr>
            <w:color w:val="000000"/>
            <w:sz w:val="20"/>
            <w:szCs w:val="20"/>
            <w:lang w:eastAsia="en-IE"/>
          </w:rPr>
          <w:t xml:space="preserve">f the </w:t>
        </w:r>
        <w:r>
          <w:rPr>
            <w:color w:val="000000"/>
            <w:sz w:val="20"/>
            <w:szCs w:val="20"/>
            <w:lang w:eastAsia="en-IE"/>
          </w:rPr>
          <w:t>MMRC</w:t>
        </w:r>
        <w:r w:rsidRPr="00227D0A">
          <w:rPr>
            <w:color w:val="000000"/>
            <w:sz w:val="20"/>
            <w:szCs w:val="20"/>
            <w:lang w:eastAsia="en-IE"/>
          </w:rPr>
          <w:t xml:space="preserve"> bitmap string and sequentially the following bits </w:t>
        </w:r>
        <w:r>
          <w:rPr>
            <w:color w:val="000000"/>
            <w:sz w:val="20"/>
            <w:szCs w:val="20"/>
            <w:lang w:eastAsia="en-IE"/>
          </w:rPr>
          <w:t>shall</w:t>
        </w:r>
        <w:r w:rsidRPr="00227D0A">
          <w:rPr>
            <w:color w:val="000000"/>
            <w:sz w:val="20"/>
            <w:szCs w:val="20"/>
            <w:lang w:eastAsia="en-IE"/>
          </w:rPr>
          <w:t xml:space="preserve"> represent the </w:t>
        </w:r>
        <w:r>
          <w:rPr>
            <w:color w:val="000000"/>
            <w:sz w:val="20"/>
            <w:szCs w:val="20"/>
            <w:lang w:eastAsia="en-IE"/>
          </w:rPr>
          <w:t>confirmation receipts</w:t>
        </w:r>
        <w:r w:rsidRPr="00227D0A">
          <w:rPr>
            <w:color w:val="000000"/>
            <w:sz w:val="20"/>
            <w:szCs w:val="20"/>
            <w:lang w:eastAsia="en-IE"/>
          </w:rPr>
          <w:t xml:space="preserve"> for subsequent </w:t>
        </w:r>
        <w:r>
          <w:rPr>
            <w:color w:val="000000"/>
            <w:sz w:val="20"/>
            <w:szCs w:val="20"/>
            <w:lang w:eastAsia="en-IE"/>
          </w:rPr>
          <w:t>slots</w:t>
        </w:r>
        <w:r w:rsidRPr="00227D0A">
          <w:rPr>
            <w:color w:val="000000"/>
            <w:sz w:val="20"/>
            <w:szCs w:val="20"/>
            <w:lang w:eastAsia="en-IE"/>
          </w:rPr>
          <w:t xml:space="preserve"> with the MSB representing the </w:t>
        </w:r>
        <w:r>
          <w:rPr>
            <w:color w:val="000000"/>
            <w:sz w:val="20"/>
            <w:szCs w:val="20"/>
            <w:lang w:eastAsia="en-IE"/>
          </w:rPr>
          <w:t>confirmation receipt</w:t>
        </w:r>
        <w:r w:rsidRPr="00227D0A">
          <w:rPr>
            <w:color w:val="000000"/>
            <w:sz w:val="20"/>
            <w:szCs w:val="20"/>
            <w:lang w:eastAsia="en-IE"/>
          </w:rPr>
          <w:t xml:space="preserve"> for the final </w:t>
        </w:r>
        <w:r>
          <w:rPr>
            <w:color w:val="000000"/>
            <w:sz w:val="20"/>
            <w:szCs w:val="20"/>
            <w:lang w:eastAsia="en-IE"/>
          </w:rPr>
          <w:t>slot</w:t>
        </w:r>
        <w:r w:rsidRPr="00227D0A">
          <w:rPr>
            <w:color w:val="000000"/>
            <w:sz w:val="20"/>
            <w:szCs w:val="20"/>
            <w:lang w:eastAsia="en-IE"/>
          </w:rPr>
          <w:t>.</w:t>
        </w:r>
        <w:r>
          <w:rPr>
            <w:color w:val="000000"/>
            <w:sz w:val="20"/>
            <w:szCs w:val="20"/>
            <w:lang w:eastAsia="en-IE"/>
          </w:rPr>
          <w:t xml:space="preserve"> </w:t>
        </w:r>
      </w:ins>
      <w:del w:id="6001" w:author="Zheda Li" w:date="2019-06-19T22:18:00Z">
        <w:r w:rsidR="00517358" w:rsidDel="008C0FFE">
          <w:fldChar w:fldCharType="begin"/>
        </w:r>
        <w:r w:rsidR="00517358" w:rsidDel="008C0FFE">
          <w:fldChar w:fldCharType="end"/>
        </w:r>
      </w:del>
      <w:moveToRangeStart w:id="6002" w:author="Zheda Li" w:date="2019-06-16T16:27:00Z" w:name="move11594878"/>
      <w:moveTo w:id="6003" w:author="Zheda Li" w:date="2019-06-16T16:27:00Z">
        <w:del w:id="6004" w:author="Zheda Li" w:date="2019-06-16T16:28:00Z">
          <w:r w:rsidR="00AC3032" w:rsidRPr="00F60142" w:rsidDel="00F60142">
            <w:rPr>
              <w:rFonts w:eastAsia="MS Mincho"/>
              <w:i/>
              <w:color w:val="0000FF"/>
              <w:sz w:val="20"/>
              <w:szCs w:val="20"/>
              <w:lang w:eastAsia="ja-JP"/>
              <w:rPrChange w:id="6005" w:author="Zheda Li" w:date="2019-06-16T16:28:00Z">
                <w:rPr/>
              </w:rPrChange>
            </w:rPr>
            <w:delText>Page 19 Line 1</w:delText>
          </w:r>
        </w:del>
      </w:moveTo>
    </w:p>
    <w:p w14:paraId="564D16A8" w14:textId="253D8C8B" w:rsidR="00AC3032" w:rsidRPr="00F60142" w:rsidDel="008C0FFE" w:rsidRDefault="00AC3032">
      <w:pPr>
        <w:pStyle w:val="ListParagraph"/>
        <w:rPr>
          <w:del w:id="6006" w:author="Zheda Li" w:date="2019-06-19T22:18:00Z"/>
          <w:moveTo w:id="6007" w:author="Zheda Li" w:date="2019-06-16T16:27:00Z"/>
          <w:rFonts w:eastAsia="MS Mincho"/>
          <w:i/>
          <w:color w:val="0000FF"/>
          <w:sz w:val="20"/>
          <w:szCs w:val="20"/>
          <w:lang w:eastAsia="ja-JP"/>
          <w:rPrChange w:id="6008" w:author="Zheda Li" w:date="2019-06-16T16:28:00Z">
            <w:rPr>
              <w:del w:id="6009" w:author="Zheda Li" w:date="2019-06-19T22:18:00Z"/>
              <w:moveTo w:id="6010" w:author="Zheda Li" w:date="2019-06-16T16:27:00Z"/>
            </w:rPr>
          </w:rPrChange>
        </w:rPr>
        <w:pPrChange w:id="6011" w:author="Zheda Li" w:date="2019-06-16T16:28:00Z">
          <w:pPr>
            <w:pStyle w:val="ListParagraph"/>
            <w:ind w:left="720"/>
            <w:contextualSpacing/>
          </w:pPr>
        </w:pPrChange>
      </w:pPr>
      <w:moveTo w:id="6012" w:author="Zheda Li" w:date="2019-06-16T16:27:00Z">
        <w:del w:id="6013" w:author="Zheda Li" w:date="2019-06-19T22:18:00Z">
          <w:r w:rsidRPr="00F60142" w:rsidDel="008C0FFE">
            <w:rPr>
              <w:rFonts w:eastAsia="MS Mincho"/>
              <w:i/>
              <w:color w:val="0000FF"/>
              <w:sz w:val="20"/>
              <w:szCs w:val="20"/>
              <w:lang w:eastAsia="ja-JP"/>
              <w:rPrChange w:id="6014" w:author="Zheda Li" w:date="2019-06-16T16:28:00Z">
                <w:rPr/>
              </w:rPrChange>
            </w:rPr>
            <w:delText>i-0146, i-0752, i-1389, i-2010, i-2876</w:delText>
          </w:r>
        </w:del>
      </w:moveTo>
    </w:p>
    <w:p w14:paraId="72CB4673" w14:textId="00902E49" w:rsidR="00CB0F27" w:rsidRPr="0000565D" w:rsidDel="00D76CAE" w:rsidRDefault="00AC3032" w:rsidP="00BC0951">
      <w:pPr>
        <w:pStyle w:val="ListParagraph"/>
        <w:ind w:left="720"/>
        <w:contextualSpacing/>
        <w:rPr>
          <w:del w:id="6015" w:author="Zheda Li" w:date="2019-06-16T15:28:00Z"/>
          <w:color w:val="FF0000"/>
        </w:rPr>
      </w:pPr>
      <w:moveTo w:id="6016" w:author="Zheda Li" w:date="2019-06-16T16:27:00Z">
        <w:del w:id="6017" w:author="Zheda Li" w:date="2019-06-16T16:28:00Z">
          <w:r w:rsidRPr="00F119C4" w:rsidDel="00F60142">
            <w:delText>[Secure Transactions]</w:delText>
          </w:r>
        </w:del>
      </w:moveTo>
      <w:moveToRangeEnd w:id="6002"/>
      <w:del w:id="6018" w:author="Zheda Li" w:date="2019-06-19T22:18:00Z">
        <w:r w:rsidR="00517358" w:rsidDel="008C0FFE">
          <w:fldChar w:fldCharType="begin"/>
        </w:r>
        <w:r w:rsidR="00517358" w:rsidDel="008C0FFE">
          <w:fldChar w:fldCharType="end"/>
        </w:r>
        <w:r w:rsidR="00517358" w:rsidDel="008C0FFE">
          <w:fldChar w:fldCharType="begin"/>
        </w:r>
        <w:r w:rsidR="00517358" w:rsidDel="008C0FFE">
          <w:fldChar w:fldCharType="end"/>
        </w:r>
        <w:r w:rsidR="00517358" w:rsidDel="008C0FFE">
          <w:fldChar w:fldCharType="begin"/>
        </w:r>
        <w:r w:rsidR="00517358" w:rsidDel="008C0FFE">
          <w:fldChar w:fldCharType="end"/>
        </w:r>
        <w:r w:rsidR="00517358" w:rsidDel="008C0FFE">
          <w:fldChar w:fldCharType="begin"/>
        </w:r>
        <w:r w:rsidR="00517358" w:rsidDel="008C0FFE">
          <w:fldChar w:fldCharType="end"/>
        </w:r>
        <w:r w:rsidR="00517358" w:rsidDel="008C0FFE">
          <w:fldChar w:fldCharType="begin"/>
        </w:r>
        <w:r w:rsidR="00517358" w:rsidDel="008C0FFE">
          <w:fldChar w:fldCharType="end"/>
        </w:r>
        <w:r w:rsidR="00517358" w:rsidDel="008C0FFE">
          <w:fldChar w:fldCharType="begin"/>
        </w:r>
        <w:r w:rsidR="00517358" w:rsidDel="008C0FFE">
          <w:fldChar w:fldCharType="end"/>
        </w:r>
      </w:del>
    </w:p>
    <w:p w14:paraId="31693CED" w14:textId="348B8E4E" w:rsidR="00BC0951" w:rsidRPr="000A249E" w:rsidDel="00D76CAE" w:rsidRDefault="00BC0951">
      <w:pPr>
        <w:rPr>
          <w:del w:id="6019" w:author="Zheda Li" w:date="2019-06-16T15:28:00Z"/>
          <w:rPrChange w:id="6020" w:author="Zheda Li" w:date="2019-06-16T01:11:00Z">
            <w:rPr>
              <w:del w:id="6021" w:author="Zheda Li" w:date="2019-06-16T15:28:00Z"/>
              <w:color w:val="FF0000"/>
            </w:rPr>
          </w:rPrChange>
        </w:rPr>
        <w:pPrChange w:id="6022" w:author="Zheda Li" w:date="2019-06-16T15:28:00Z">
          <w:pPr>
            <w:pStyle w:val="ListParagraph"/>
            <w:numPr>
              <w:numId w:val="6"/>
            </w:numPr>
            <w:ind w:left="720" w:hanging="360"/>
            <w:contextualSpacing/>
          </w:pPr>
        </w:pPrChange>
      </w:pPr>
      <w:del w:id="6023" w:author="Zheda Li" w:date="2019-06-16T15:28:00Z">
        <w:r w:rsidRPr="00D76CAE" w:rsidDel="00D76CAE">
          <w:rPr>
            <w:b/>
            <w:u w:val="single"/>
            <w:lang w:eastAsia="ko-KR"/>
            <w:rPrChange w:id="6024" w:author="Zheda Li" w:date="2019-06-16T15:28:00Z">
              <w:rPr>
                <w:b/>
                <w:color w:val="FF0000"/>
                <w:u w:val="single"/>
                <w:lang w:eastAsia="ko-KR"/>
              </w:rPr>
            </w:rPrChange>
          </w:rPr>
          <w:delText>[Collision Avoidance] MQ</w:delText>
        </w:r>
      </w:del>
    </w:p>
    <w:p w14:paraId="2D531781" w14:textId="513BA308" w:rsidR="00BC0951" w:rsidRPr="000A249E" w:rsidDel="00D76CAE" w:rsidRDefault="00BC0951">
      <w:pPr>
        <w:rPr>
          <w:del w:id="6025" w:author="Zheda Li" w:date="2019-06-16T15:28:00Z"/>
          <w:rPrChange w:id="6026" w:author="Zheda Li" w:date="2019-06-16T01:11:00Z">
            <w:rPr>
              <w:del w:id="6027" w:author="Zheda Li" w:date="2019-06-16T15:28:00Z"/>
              <w:color w:val="C00000"/>
            </w:rPr>
          </w:rPrChange>
        </w:rPr>
        <w:pPrChange w:id="6028" w:author="Zheda Li" w:date="2019-06-16T15:28:00Z">
          <w:pPr>
            <w:pStyle w:val="ListParagraph"/>
            <w:ind w:left="720"/>
            <w:contextualSpacing/>
          </w:pPr>
        </w:pPrChange>
      </w:pPr>
      <w:del w:id="6029" w:author="Zheda Li" w:date="2019-06-16T15:28:00Z">
        <w:r w:rsidRPr="000A249E" w:rsidDel="00D76CAE">
          <w:rPr>
            <w:rPrChange w:id="6030" w:author="Zheda Li" w:date="2019-06-16T01:11:00Z">
              <w:rPr>
                <w:color w:val="C00000"/>
              </w:rPr>
            </w:rPrChange>
          </w:rPr>
          <w:delText>i-0393</w:delText>
        </w:r>
      </w:del>
    </w:p>
    <w:p w14:paraId="67B98DAC" w14:textId="40162605" w:rsidR="00BC0951" w:rsidRPr="000A249E" w:rsidDel="00F31B9A" w:rsidRDefault="00BC0951">
      <w:pPr>
        <w:rPr>
          <w:del w:id="6031" w:author="Zheda Li" w:date="2019-06-19T23:54:00Z"/>
        </w:rPr>
        <w:pPrChange w:id="6032" w:author="Zheda Li" w:date="2019-06-16T15:28:00Z">
          <w:pPr>
            <w:pStyle w:val="ListParagraph"/>
            <w:ind w:left="720"/>
            <w:contextualSpacing/>
          </w:pPr>
        </w:pPrChange>
      </w:pPr>
    </w:p>
    <w:p w14:paraId="6CBF91A7" w14:textId="763C19FF" w:rsidR="00BC0951" w:rsidRPr="000A249E" w:rsidDel="00F31B9A" w:rsidRDefault="00BC0951" w:rsidP="00BC0951">
      <w:pPr>
        <w:pStyle w:val="ListParagraph"/>
        <w:numPr>
          <w:ilvl w:val="0"/>
          <w:numId w:val="6"/>
        </w:numPr>
        <w:contextualSpacing/>
        <w:rPr>
          <w:del w:id="6033" w:author="Zheda Li" w:date="2019-06-19T23:54:00Z"/>
          <w:moveFrom w:id="6034" w:author="Zheda Li" w:date="2019-06-16T16:27:00Z"/>
          <w:b/>
          <w:u w:val="single"/>
          <w:rPrChange w:id="6035" w:author="Zheda Li" w:date="2019-06-16T01:11:00Z">
            <w:rPr>
              <w:del w:id="6036" w:author="Zheda Li" w:date="2019-06-19T23:54:00Z"/>
              <w:moveFrom w:id="6037" w:author="Zheda Li" w:date="2019-06-16T16:27:00Z"/>
              <w:b/>
              <w:color w:val="FF0000"/>
              <w:u w:val="single"/>
            </w:rPr>
          </w:rPrChange>
        </w:rPr>
      </w:pPr>
      <w:moveFromRangeStart w:id="6038" w:author="Zheda Li" w:date="2019-06-16T16:27:00Z" w:name="move11594878"/>
      <w:moveFrom w:id="6039" w:author="Zheda Li" w:date="2019-06-16T16:27:00Z">
        <w:del w:id="6040" w:author="Zheda Li" w:date="2019-06-19T23:54:00Z">
          <w:r w:rsidRPr="000A249E" w:rsidDel="00F31B9A">
            <w:rPr>
              <w:b/>
              <w:u w:val="single"/>
              <w:rPrChange w:id="6041" w:author="Zheda Li" w:date="2019-06-16T01:11:00Z">
                <w:rPr>
                  <w:b/>
                  <w:color w:val="FF0000"/>
                  <w:u w:val="single"/>
                </w:rPr>
              </w:rPrChange>
            </w:rPr>
            <w:delText>Page 19 Line 1</w:delText>
          </w:r>
        </w:del>
      </w:moveFrom>
    </w:p>
    <w:p w14:paraId="0C43B18D" w14:textId="3962A932" w:rsidR="00BC0951" w:rsidRPr="000A249E" w:rsidDel="00F31B9A" w:rsidRDefault="00BC0951" w:rsidP="00BC0951">
      <w:pPr>
        <w:pStyle w:val="ListParagraph"/>
        <w:ind w:left="720"/>
        <w:contextualSpacing/>
        <w:rPr>
          <w:del w:id="6042" w:author="Zheda Li" w:date="2019-06-19T23:54:00Z"/>
          <w:moveFrom w:id="6043" w:author="Zheda Li" w:date="2019-06-16T16:27:00Z"/>
          <w:rPrChange w:id="6044" w:author="Zheda Li" w:date="2019-06-16T01:11:00Z">
            <w:rPr>
              <w:del w:id="6045" w:author="Zheda Li" w:date="2019-06-19T23:54:00Z"/>
              <w:moveFrom w:id="6046" w:author="Zheda Li" w:date="2019-06-16T16:27:00Z"/>
              <w:color w:val="FF0000"/>
            </w:rPr>
          </w:rPrChange>
        </w:rPr>
      </w:pPr>
      <w:moveFrom w:id="6047" w:author="Zheda Li" w:date="2019-06-16T16:27:00Z">
        <w:del w:id="6048" w:author="Zheda Li" w:date="2019-06-19T23:54:00Z">
          <w:r w:rsidRPr="000A249E" w:rsidDel="00F31B9A">
            <w:rPr>
              <w:rPrChange w:id="6049" w:author="Zheda Li" w:date="2019-06-16T01:11:00Z">
                <w:rPr>
                  <w:color w:val="FF0000"/>
                </w:rPr>
              </w:rPrChange>
            </w:rPr>
            <w:delText>i-0146,</w:delText>
          </w:r>
          <w:r w:rsidR="004327F3" w:rsidRPr="000A249E" w:rsidDel="00F31B9A">
            <w:rPr>
              <w:rPrChange w:id="6050" w:author="Zheda Li" w:date="2019-06-16T01:11:00Z">
                <w:rPr>
                  <w:color w:val="FF0000"/>
                </w:rPr>
              </w:rPrChange>
            </w:rPr>
            <w:delText xml:space="preserve"> i-0752, i-1389,</w:delText>
          </w:r>
          <w:r w:rsidRPr="000A249E" w:rsidDel="00F31B9A">
            <w:rPr>
              <w:rPrChange w:id="6051" w:author="Zheda Li" w:date="2019-06-16T01:11:00Z">
                <w:rPr>
                  <w:color w:val="FF0000"/>
                </w:rPr>
              </w:rPrChange>
            </w:rPr>
            <w:delText xml:space="preserve"> </w:delText>
          </w:r>
          <w:r w:rsidR="004327F3" w:rsidRPr="000A249E" w:rsidDel="00F31B9A">
            <w:rPr>
              <w:rPrChange w:id="6052" w:author="Zheda Li" w:date="2019-06-16T01:11:00Z">
                <w:rPr>
                  <w:color w:val="FF0000"/>
                </w:rPr>
              </w:rPrChange>
            </w:rPr>
            <w:delText xml:space="preserve">i-2010, </w:delText>
          </w:r>
          <w:r w:rsidRPr="000A249E" w:rsidDel="00F31B9A">
            <w:rPr>
              <w:rPrChange w:id="6053" w:author="Zheda Li" w:date="2019-06-16T01:11:00Z">
                <w:rPr>
                  <w:color w:val="FF0000"/>
                </w:rPr>
              </w:rPrChange>
            </w:rPr>
            <w:delText>i-2876</w:delText>
          </w:r>
        </w:del>
      </w:moveFrom>
    </w:p>
    <w:p w14:paraId="1BFF27B2" w14:textId="703E7DBE" w:rsidR="00BC0951" w:rsidRPr="000A249E" w:rsidDel="004B378A" w:rsidRDefault="00BC0951" w:rsidP="00BC0951">
      <w:pPr>
        <w:pStyle w:val="ListParagraph"/>
        <w:ind w:left="720"/>
        <w:contextualSpacing/>
        <w:rPr>
          <w:del w:id="6054" w:author="Zheda Li" w:date="2019-06-16T15:30:00Z"/>
          <w:rPrChange w:id="6055" w:author="Zheda Li" w:date="2019-06-16T01:11:00Z">
            <w:rPr>
              <w:del w:id="6056" w:author="Zheda Li" w:date="2019-06-16T15:30:00Z"/>
              <w:color w:val="FF0000"/>
            </w:rPr>
          </w:rPrChange>
        </w:rPr>
      </w:pPr>
      <w:moveFrom w:id="6057" w:author="Zheda Li" w:date="2019-06-16T16:27:00Z">
        <w:del w:id="6058" w:author="Zheda Li" w:date="2019-06-19T23:54:00Z">
          <w:r w:rsidRPr="000A249E" w:rsidDel="00F31B9A">
            <w:rPr>
              <w:rPrChange w:id="6059" w:author="Zheda Li" w:date="2019-06-16T01:11:00Z">
                <w:rPr>
                  <w:color w:val="FF0000"/>
                </w:rPr>
              </w:rPrChange>
            </w:rPr>
            <w:delText xml:space="preserve">[Secure Transactions] </w:delText>
          </w:r>
        </w:del>
      </w:moveFrom>
      <w:moveFromRangeEnd w:id="6038"/>
      <w:del w:id="6060" w:author="Zheda Li" w:date="2019-06-16T01:11:00Z">
        <w:r w:rsidRPr="000A249E" w:rsidDel="000A249E">
          <w:rPr>
            <w:rPrChange w:id="6061" w:author="Zheda Li" w:date="2019-06-16T01:11:00Z">
              <w:rPr>
                <w:color w:val="FF0000"/>
              </w:rPr>
            </w:rPrChange>
          </w:rPr>
          <w:delText>AVP</w:delText>
        </w:r>
      </w:del>
    </w:p>
    <w:p w14:paraId="26A2975B" w14:textId="77777777" w:rsidR="00BC0951" w:rsidRPr="000A249E" w:rsidDel="004B378A" w:rsidRDefault="00BC0951" w:rsidP="00BC0951">
      <w:pPr>
        <w:pStyle w:val="ListParagraph"/>
        <w:ind w:left="720"/>
        <w:contextualSpacing/>
        <w:rPr>
          <w:del w:id="6062" w:author="Zheda Li" w:date="2019-06-16T15:30:00Z"/>
          <w:b/>
        </w:rPr>
      </w:pPr>
    </w:p>
    <w:p w14:paraId="469540AB" w14:textId="2870312A" w:rsidR="00BC0951" w:rsidRPr="004B378A" w:rsidDel="004B378A" w:rsidRDefault="00BC0951">
      <w:pPr>
        <w:rPr>
          <w:del w:id="6063" w:author="Zheda Li" w:date="2019-06-16T15:30:00Z"/>
          <w:b/>
          <w:u w:val="single"/>
          <w:rPrChange w:id="6064" w:author="Zheda Li" w:date="2019-06-16T15:30:00Z">
            <w:rPr>
              <w:del w:id="6065" w:author="Zheda Li" w:date="2019-06-16T15:30:00Z"/>
              <w:b/>
              <w:color w:val="FF0000"/>
              <w:u w:val="single"/>
            </w:rPr>
          </w:rPrChange>
        </w:rPr>
        <w:pPrChange w:id="6066" w:author="Zheda Li" w:date="2019-06-16T15:30:00Z">
          <w:pPr>
            <w:pStyle w:val="ListParagraph"/>
            <w:numPr>
              <w:numId w:val="6"/>
            </w:numPr>
            <w:ind w:left="720" w:hanging="360"/>
            <w:contextualSpacing/>
          </w:pPr>
        </w:pPrChange>
      </w:pPr>
      <w:del w:id="6067" w:author="Zheda Li" w:date="2019-06-16T15:30:00Z">
        <w:r w:rsidRPr="004B378A" w:rsidDel="004B378A">
          <w:rPr>
            <w:b/>
            <w:u w:val="single"/>
            <w:rPrChange w:id="6068" w:author="Zheda Li" w:date="2019-06-16T15:30:00Z">
              <w:rPr>
                <w:b/>
                <w:color w:val="FF0000"/>
                <w:u w:val="single"/>
              </w:rPr>
            </w:rPrChange>
          </w:rPr>
          <w:delText xml:space="preserve">Page 273 Clause 8.2.10.2 </w:delText>
        </w:r>
        <w:r w:rsidR="00F53EB4" w:rsidRPr="004B378A" w:rsidDel="004B378A">
          <w:rPr>
            <w:b/>
            <w:u w:val="single"/>
            <w:rPrChange w:id="6069" w:author="Zheda Li" w:date="2019-06-16T15:30:00Z">
              <w:rPr>
                <w:b/>
                <w:color w:val="FF0000"/>
                <w:u w:val="single"/>
              </w:rPr>
            </w:rPrChange>
          </w:rPr>
          <w:delText>of 15.4-2015</w:delText>
        </w:r>
      </w:del>
    </w:p>
    <w:p w14:paraId="66DECC51" w14:textId="69793543" w:rsidR="00BC0951" w:rsidRPr="000A249E" w:rsidDel="004B378A" w:rsidRDefault="00BC0951">
      <w:pPr>
        <w:rPr>
          <w:del w:id="6070" w:author="Zheda Li" w:date="2019-06-16T15:30:00Z"/>
          <w:rPrChange w:id="6071" w:author="Zheda Li" w:date="2019-06-16T01:11:00Z">
            <w:rPr>
              <w:del w:id="6072" w:author="Zheda Li" w:date="2019-06-16T15:30:00Z"/>
              <w:color w:val="FF0000"/>
            </w:rPr>
          </w:rPrChange>
        </w:rPr>
        <w:pPrChange w:id="6073" w:author="Zheda Li" w:date="2019-06-16T15:30:00Z">
          <w:pPr>
            <w:pStyle w:val="ListParagraph"/>
            <w:ind w:left="720"/>
            <w:contextualSpacing/>
          </w:pPr>
        </w:pPrChange>
      </w:pPr>
      <w:del w:id="6074" w:author="Zheda Li" w:date="2019-06-16T15:30:00Z">
        <w:r w:rsidRPr="000A249E" w:rsidDel="004B378A">
          <w:rPr>
            <w:rPrChange w:id="6075" w:author="Zheda Li" w:date="2019-06-16T01:11:00Z">
              <w:rPr>
                <w:color w:val="FF0000"/>
              </w:rPr>
            </w:rPrChange>
          </w:rPr>
          <w:delText>i-1140, i-1143, i-1777, i-1780, i-2078, i-2079, i-0340</w:delText>
        </w:r>
      </w:del>
    </w:p>
    <w:p w14:paraId="0C51245C" w14:textId="69FD4BFD" w:rsidR="00BC0951" w:rsidRPr="000A249E" w:rsidDel="008C0FFE" w:rsidRDefault="00BC0951">
      <w:pPr>
        <w:pStyle w:val="ListParagraph"/>
        <w:ind w:left="720"/>
        <w:contextualSpacing/>
        <w:rPr>
          <w:del w:id="6076" w:author="Zheda Li" w:date="2019-06-19T22:19:00Z"/>
          <w:rPrChange w:id="6077" w:author="Zheda Li" w:date="2019-06-16T01:11:00Z">
            <w:rPr>
              <w:del w:id="6078" w:author="Zheda Li" w:date="2019-06-19T22:19:00Z"/>
              <w:color w:val="FF0000"/>
            </w:rPr>
          </w:rPrChange>
        </w:rPr>
      </w:pPr>
      <w:del w:id="6079" w:author="Zheda Li" w:date="2019-06-16T15:30:00Z">
        <w:r w:rsidRPr="000A249E" w:rsidDel="004B378A">
          <w:rPr>
            <w:rPrChange w:id="6080" w:author="Zheda Li" w:date="2019-06-16T01:11:00Z">
              <w:rPr>
                <w:color w:val="FF0000"/>
              </w:rPr>
            </w:rPrChange>
          </w:rPr>
          <w:delText xml:space="preserve">[Primitives for Rx Enable] </w:delText>
        </w:r>
      </w:del>
      <w:del w:id="6081" w:author="Zheda Li" w:date="2019-06-16T01:11:00Z">
        <w:r w:rsidRPr="000A249E" w:rsidDel="000A249E">
          <w:rPr>
            <w:rPrChange w:id="6082" w:author="Zheda Li" w:date="2019-06-16T01:11:00Z">
              <w:rPr>
                <w:color w:val="FF0000"/>
              </w:rPr>
            </w:rPrChange>
          </w:rPr>
          <w:delText>AVP</w:delText>
        </w:r>
      </w:del>
    </w:p>
    <w:p w14:paraId="1FEC843D" w14:textId="77777777" w:rsidR="00BC0951" w:rsidRPr="000A249E" w:rsidDel="004B378A" w:rsidRDefault="00BC0951" w:rsidP="00BC0951">
      <w:pPr>
        <w:pStyle w:val="ListParagraph"/>
        <w:ind w:left="720"/>
        <w:contextualSpacing/>
        <w:rPr>
          <w:del w:id="6083" w:author="Zheda Li" w:date="2019-06-16T15:30:00Z"/>
          <w:b/>
        </w:rPr>
      </w:pPr>
    </w:p>
    <w:p w14:paraId="4F99CF15" w14:textId="12BD3A5B" w:rsidR="00BC0951" w:rsidRPr="000A249E" w:rsidDel="004B378A" w:rsidRDefault="00BC0951">
      <w:pPr>
        <w:rPr>
          <w:del w:id="6084" w:author="Zheda Li" w:date="2019-06-16T15:30:00Z"/>
          <w:rPrChange w:id="6085" w:author="Zheda Li" w:date="2019-06-16T01:11:00Z">
            <w:rPr>
              <w:del w:id="6086" w:author="Zheda Li" w:date="2019-06-16T15:30:00Z"/>
              <w:color w:val="FF0000"/>
            </w:rPr>
          </w:rPrChange>
        </w:rPr>
        <w:pPrChange w:id="6087" w:author="Zheda Li" w:date="2019-06-16T15:30:00Z">
          <w:pPr>
            <w:pStyle w:val="ListParagraph"/>
            <w:numPr>
              <w:numId w:val="6"/>
            </w:numPr>
            <w:ind w:left="720" w:hanging="360"/>
            <w:contextualSpacing/>
          </w:pPr>
        </w:pPrChange>
      </w:pPr>
      <w:del w:id="6088" w:author="Zheda Li" w:date="2019-06-16T15:30:00Z">
        <w:r w:rsidRPr="004B378A" w:rsidDel="004B378A">
          <w:rPr>
            <w:b/>
            <w:u w:val="single"/>
            <w:lang w:eastAsia="ko-KR"/>
            <w:rPrChange w:id="6089" w:author="Zheda Li" w:date="2019-06-16T15:30:00Z">
              <w:rPr>
                <w:b/>
                <w:color w:val="FF0000"/>
                <w:u w:val="single"/>
                <w:lang w:eastAsia="ko-KR"/>
              </w:rPr>
            </w:rPrChange>
          </w:rPr>
          <w:delText xml:space="preserve">Page 23 Line 7 </w:delText>
        </w:r>
      </w:del>
    </w:p>
    <w:p w14:paraId="5AAA37F0" w14:textId="104AB9DF" w:rsidR="00BC0951" w:rsidRPr="000A249E" w:rsidDel="004B378A" w:rsidRDefault="00BC0951">
      <w:pPr>
        <w:rPr>
          <w:del w:id="6090" w:author="Zheda Li" w:date="2019-06-16T15:30:00Z"/>
          <w:lang w:eastAsia="ko-KR"/>
          <w:rPrChange w:id="6091" w:author="Zheda Li" w:date="2019-06-16T01:11:00Z">
            <w:rPr>
              <w:del w:id="6092" w:author="Zheda Li" w:date="2019-06-16T15:30:00Z"/>
              <w:color w:val="FF0000"/>
              <w:lang w:eastAsia="ko-KR"/>
            </w:rPr>
          </w:rPrChange>
        </w:rPr>
        <w:pPrChange w:id="6093" w:author="Zheda Li" w:date="2019-06-16T15:30:00Z">
          <w:pPr>
            <w:pStyle w:val="ListParagraph"/>
            <w:ind w:left="720"/>
            <w:contextualSpacing/>
          </w:pPr>
        </w:pPrChange>
      </w:pPr>
      <w:del w:id="6094" w:author="Zheda Li" w:date="2019-06-16T15:30:00Z">
        <w:r w:rsidRPr="000A249E" w:rsidDel="004B378A">
          <w:rPr>
            <w:lang w:eastAsia="ko-KR"/>
            <w:rPrChange w:id="6095" w:author="Zheda Li" w:date="2019-06-16T01:11:00Z">
              <w:rPr>
                <w:color w:val="FF0000"/>
                <w:lang w:eastAsia="ko-KR"/>
              </w:rPr>
            </w:rPrChange>
          </w:rPr>
          <w:delText>i-0340</w:delText>
        </w:r>
      </w:del>
    </w:p>
    <w:p w14:paraId="4F30CDD3" w14:textId="504137D3" w:rsidR="00BC0951" w:rsidDel="004B378A" w:rsidRDefault="00BC0951">
      <w:pPr>
        <w:rPr>
          <w:del w:id="6096" w:author="Zheda Li" w:date="2019-06-16T15:30:00Z"/>
          <w:color w:val="FF0000"/>
          <w:lang w:eastAsia="ko-KR"/>
        </w:rPr>
        <w:pPrChange w:id="6097" w:author="Zheda Li" w:date="2019-06-16T15:30:00Z">
          <w:pPr>
            <w:pStyle w:val="ListParagraph"/>
            <w:ind w:left="720"/>
            <w:contextualSpacing/>
          </w:pPr>
        </w:pPrChange>
      </w:pPr>
      <w:del w:id="6098" w:author="Zheda Li" w:date="2019-06-16T15:30:00Z">
        <w:r w:rsidRPr="000A249E" w:rsidDel="004B378A">
          <w:rPr>
            <w:lang w:eastAsia="ko-KR"/>
            <w:rPrChange w:id="6099" w:author="Zheda Li" w:date="2019-06-16T01:11:00Z">
              <w:rPr>
                <w:color w:val="FF0000"/>
                <w:lang w:eastAsia="ko-KR"/>
              </w:rPr>
            </w:rPrChange>
          </w:rPr>
          <w:delText>[Ranging Ancillary Data in payload IE]</w:delText>
        </w:r>
      </w:del>
      <w:del w:id="6100" w:author="Zheda Li" w:date="2019-06-16T01:11:00Z">
        <w:r w:rsidRPr="0000565D" w:rsidDel="000A249E">
          <w:rPr>
            <w:color w:val="FF0000"/>
            <w:lang w:eastAsia="ko-KR"/>
          </w:rPr>
          <w:delText xml:space="preserve"> AVP</w:delText>
        </w:r>
      </w:del>
    </w:p>
    <w:p w14:paraId="69F2EE8F" w14:textId="77777777" w:rsidR="00395865" w:rsidRPr="0000565D" w:rsidDel="004B378A" w:rsidRDefault="00395865">
      <w:pPr>
        <w:rPr>
          <w:del w:id="6101" w:author="Zheda Li" w:date="2019-06-16T15:30:00Z"/>
          <w:color w:val="FF0000"/>
        </w:rPr>
        <w:pPrChange w:id="6102" w:author="Zheda Li" w:date="2019-06-16T15:30:00Z">
          <w:pPr>
            <w:pStyle w:val="ListParagraph"/>
            <w:ind w:left="720"/>
            <w:contextualSpacing/>
          </w:pPr>
        </w:pPrChange>
      </w:pPr>
    </w:p>
    <w:p w14:paraId="58583088" w14:textId="314F2869" w:rsidR="00395865" w:rsidRPr="004B378A" w:rsidDel="004B378A" w:rsidRDefault="00395865">
      <w:pPr>
        <w:rPr>
          <w:del w:id="6103" w:author="Zheda Li" w:date="2019-06-16T15:30:00Z"/>
          <w:b/>
          <w:rPrChange w:id="6104" w:author="Zheda Li" w:date="2019-06-16T15:30:00Z">
            <w:rPr>
              <w:del w:id="6105" w:author="Zheda Li" w:date="2019-06-16T15:30:00Z"/>
            </w:rPr>
          </w:rPrChange>
        </w:rPr>
        <w:pPrChange w:id="6106" w:author="Zheda Li" w:date="2019-06-16T15:30:00Z">
          <w:pPr>
            <w:pStyle w:val="ListParagraph"/>
            <w:numPr>
              <w:numId w:val="6"/>
            </w:numPr>
            <w:ind w:left="720" w:hanging="360"/>
            <w:contextualSpacing/>
          </w:pPr>
        </w:pPrChange>
      </w:pPr>
      <w:del w:id="6107" w:author="Zheda Li" w:date="2019-06-16T15:30:00Z">
        <w:r w:rsidRPr="004B378A" w:rsidDel="004B378A">
          <w:rPr>
            <w:b/>
            <w:u w:val="single"/>
            <w:rPrChange w:id="6108" w:author="Zheda Li" w:date="2019-06-16T15:30:00Z">
              <w:rPr/>
            </w:rPrChange>
          </w:rPr>
          <w:delText>Page 30 Figure 22</w:delText>
        </w:r>
      </w:del>
    </w:p>
    <w:p w14:paraId="4A4AAF5E" w14:textId="30B1F19E" w:rsidR="00395865" w:rsidRPr="00090164" w:rsidDel="004B378A" w:rsidRDefault="00395865">
      <w:pPr>
        <w:rPr>
          <w:del w:id="6109" w:author="Zheda Li" w:date="2019-06-16T15:30:00Z"/>
        </w:rPr>
        <w:pPrChange w:id="6110" w:author="Zheda Li" w:date="2019-06-16T15:30:00Z">
          <w:pPr>
            <w:pStyle w:val="ListParagraph"/>
            <w:ind w:left="720"/>
            <w:contextualSpacing/>
          </w:pPr>
        </w:pPrChange>
      </w:pPr>
      <w:del w:id="6111" w:author="Zheda Li" w:date="2019-06-16T15:30:00Z">
        <w:r w:rsidRPr="00090164" w:rsidDel="004B378A">
          <w:delText>i-2691, i-2692</w:delText>
        </w:r>
      </w:del>
    </w:p>
    <w:p w14:paraId="2E367A72" w14:textId="4D9DB31B" w:rsidR="00395865" w:rsidRPr="00090164" w:rsidDel="004B378A" w:rsidRDefault="00395865">
      <w:pPr>
        <w:rPr>
          <w:del w:id="6112" w:author="Zheda Li" w:date="2019-06-16T15:30:00Z"/>
        </w:rPr>
        <w:pPrChange w:id="6113" w:author="Zheda Li" w:date="2019-06-16T15:30:00Z">
          <w:pPr>
            <w:pStyle w:val="ListParagraph"/>
            <w:ind w:left="720"/>
            <w:contextualSpacing/>
          </w:pPr>
        </w:pPrChange>
      </w:pPr>
      <w:del w:id="6114" w:author="Zheda Li" w:date="2019-06-16T15:30:00Z">
        <w:r w:rsidRPr="00090164" w:rsidDel="004B378A">
          <w:delText>Resolution is in the spread sheet.</w:delText>
        </w:r>
      </w:del>
    </w:p>
    <w:p w14:paraId="27DC6D1B" w14:textId="77777777" w:rsidR="00A75EA3" w:rsidRPr="00090164" w:rsidDel="004B378A" w:rsidRDefault="00A75EA3">
      <w:pPr>
        <w:rPr>
          <w:del w:id="6115" w:author="Zheda Li" w:date="2019-06-16T15:30:00Z"/>
        </w:rPr>
        <w:pPrChange w:id="6116" w:author="Zheda Li" w:date="2019-06-16T15:30:00Z">
          <w:pPr>
            <w:pStyle w:val="ListParagraph"/>
            <w:ind w:left="720"/>
            <w:contextualSpacing/>
          </w:pPr>
        </w:pPrChange>
      </w:pPr>
    </w:p>
    <w:p w14:paraId="492E9353" w14:textId="4A2B624D" w:rsidR="00F53EB4" w:rsidRPr="004B378A" w:rsidDel="004B378A" w:rsidRDefault="00A75EA3">
      <w:pPr>
        <w:rPr>
          <w:del w:id="6117" w:author="Zheda Li" w:date="2019-06-16T15:30:00Z"/>
          <w:b/>
          <w:rPrChange w:id="6118" w:author="Zheda Li" w:date="2019-06-16T15:30:00Z">
            <w:rPr>
              <w:del w:id="6119" w:author="Zheda Li" w:date="2019-06-16T15:30:00Z"/>
            </w:rPr>
          </w:rPrChange>
        </w:rPr>
        <w:pPrChange w:id="6120" w:author="Zheda Li" w:date="2019-06-16T15:30:00Z">
          <w:pPr>
            <w:pStyle w:val="ListParagraph"/>
            <w:numPr>
              <w:numId w:val="6"/>
            </w:numPr>
            <w:ind w:left="720" w:hanging="360"/>
            <w:contextualSpacing/>
          </w:pPr>
        </w:pPrChange>
      </w:pPr>
      <w:del w:id="6121" w:author="Zheda Li" w:date="2019-06-16T15:30:00Z">
        <w:r w:rsidRPr="004B378A" w:rsidDel="004B378A">
          <w:rPr>
            <w:b/>
            <w:u w:val="single"/>
            <w:rPrChange w:id="6122" w:author="Zheda Li" w:date="2019-06-16T15:30:00Z">
              <w:rPr/>
            </w:rPrChange>
          </w:rPr>
          <w:delText>Page 71 Line 10</w:delText>
        </w:r>
        <w:r w:rsidR="00B501EF" w:rsidRPr="004B378A" w:rsidDel="004B378A">
          <w:rPr>
            <w:b/>
            <w:u w:val="single"/>
            <w:rPrChange w:id="6123" w:author="Zheda Li" w:date="2019-06-16T15:30:00Z">
              <w:rPr/>
            </w:rPrChange>
          </w:rPr>
          <w:delText>, Page 72 Line 22</w:delText>
        </w:r>
        <w:r w:rsidRPr="004B378A" w:rsidDel="004B378A">
          <w:rPr>
            <w:b/>
            <w:rPrChange w:id="6124" w:author="Zheda Li" w:date="2019-06-16T15:30:00Z">
              <w:rPr/>
            </w:rPrChange>
          </w:rPr>
          <w:delText xml:space="preserve"> </w:delText>
        </w:r>
        <w:r w:rsidR="00F53EB4" w:rsidRPr="004B378A" w:rsidDel="004B378A">
          <w:rPr>
            <w:b/>
            <w:rPrChange w:id="6125" w:author="Zheda Li" w:date="2019-06-16T15:30:00Z">
              <w:rPr/>
            </w:rPrChange>
          </w:rPr>
          <w:delText>[AddressMode] ZD</w:delText>
        </w:r>
      </w:del>
    </w:p>
    <w:p w14:paraId="1AD6B650" w14:textId="7112FE07" w:rsidR="00F53EB4" w:rsidRPr="000C727C" w:rsidDel="004B378A" w:rsidRDefault="00F53EB4">
      <w:pPr>
        <w:rPr>
          <w:del w:id="6126" w:author="Zheda Li" w:date="2019-06-16T15:30:00Z"/>
        </w:rPr>
        <w:pPrChange w:id="6127" w:author="Zheda Li" w:date="2019-06-16T15:30:00Z">
          <w:pPr>
            <w:pStyle w:val="ListParagraph"/>
            <w:ind w:left="720"/>
            <w:contextualSpacing/>
          </w:pPr>
        </w:pPrChange>
      </w:pPr>
      <w:del w:id="6128" w:author="Zheda Li" w:date="2019-06-16T15:30:00Z">
        <w:r w:rsidRPr="000C727C" w:rsidDel="004B378A">
          <w:delText>i-1747, i-1753</w:delText>
        </w:r>
      </w:del>
    </w:p>
    <w:p w14:paraId="23CC9B30" w14:textId="5316CB2B" w:rsidR="00C61B7D" w:rsidRPr="00090164" w:rsidDel="004B378A" w:rsidRDefault="00C61B7D">
      <w:pPr>
        <w:rPr>
          <w:del w:id="6129" w:author="Zheda Li" w:date="2019-06-16T15:30:00Z"/>
        </w:rPr>
        <w:pPrChange w:id="6130" w:author="Zheda Li" w:date="2019-06-16T15:30:00Z">
          <w:pPr>
            <w:pStyle w:val="ListParagraph"/>
            <w:ind w:left="720"/>
            <w:contextualSpacing/>
          </w:pPr>
        </w:pPrChange>
      </w:pPr>
      <w:del w:id="6131" w:author="Zheda Li" w:date="2019-06-16T15:30:00Z">
        <w:r w:rsidRPr="00090164" w:rsidDel="004B378A">
          <w:delText>Resolution is in the spread sheet.</w:delText>
        </w:r>
      </w:del>
    </w:p>
    <w:p w14:paraId="0A6F0649" w14:textId="0CBDD09D" w:rsidR="00E53168" w:rsidRPr="0000565D" w:rsidDel="008C0FFE" w:rsidRDefault="00E53168">
      <w:pPr>
        <w:pStyle w:val="ListParagraph"/>
        <w:ind w:left="720"/>
        <w:contextualSpacing/>
        <w:rPr>
          <w:del w:id="6132" w:author="Zheda Li" w:date="2019-06-19T22:19:00Z"/>
        </w:rPr>
      </w:pPr>
    </w:p>
    <w:p w14:paraId="7B044452" w14:textId="23116ACB" w:rsidR="00395865" w:rsidDel="004B378A" w:rsidRDefault="00E53168" w:rsidP="000C727C">
      <w:pPr>
        <w:pStyle w:val="ListParagraph"/>
        <w:numPr>
          <w:ilvl w:val="0"/>
          <w:numId w:val="6"/>
        </w:numPr>
        <w:contextualSpacing/>
        <w:rPr>
          <w:del w:id="6133" w:author="Zheda Li" w:date="2019-06-16T15:30:00Z"/>
          <w:b/>
          <w:u w:val="single"/>
        </w:rPr>
      </w:pPr>
      <w:del w:id="6134" w:author="Zheda Li" w:date="2019-06-16T15:30:00Z">
        <w:r w:rsidRPr="0000565D" w:rsidDel="004B378A">
          <w:rPr>
            <w:b/>
            <w:u w:val="single"/>
          </w:rPr>
          <w:delText>Page</w:delText>
        </w:r>
        <w:r w:rsidDel="004B378A">
          <w:rPr>
            <w:b/>
            <w:u w:val="single"/>
          </w:rPr>
          <w:delText xml:space="preserve"> 17 Figure 9</w:delText>
        </w:r>
        <w:r w:rsidR="007128EF" w:rsidDel="004B378A">
          <w:rPr>
            <w:b/>
            <w:u w:val="single"/>
          </w:rPr>
          <w:delText xml:space="preserve"> </w:delText>
        </w:r>
      </w:del>
    </w:p>
    <w:p w14:paraId="1CF2C634" w14:textId="5A9E157F" w:rsidR="00E53168" w:rsidDel="004B378A" w:rsidRDefault="00E53168">
      <w:pPr>
        <w:pStyle w:val="ListParagraph"/>
        <w:ind w:left="720"/>
        <w:contextualSpacing/>
        <w:rPr>
          <w:del w:id="6135" w:author="Zheda Li" w:date="2019-06-16T15:30:00Z"/>
        </w:rPr>
      </w:pPr>
      <w:del w:id="6136" w:author="Zheda Li" w:date="2019-06-16T15:30:00Z">
        <w:r w:rsidDel="004B378A">
          <w:delText>i-0737, i-2828</w:delText>
        </w:r>
      </w:del>
    </w:p>
    <w:p w14:paraId="31F659C2" w14:textId="3C334FCC" w:rsidR="00C61B7D" w:rsidRPr="00090164" w:rsidDel="004B378A" w:rsidRDefault="00C61B7D" w:rsidP="00C61B7D">
      <w:pPr>
        <w:pStyle w:val="ListParagraph"/>
        <w:ind w:left="720"/>
        <w:contextualSpacing/>
        <w:rPr>
          <w:del w:id="6137" w:author="Zheda Li" w:date="2019-06-16T15:30:00Z"/>
        </w:rPr>
      </w:pPr>
      <w:del w:id="6138" w:author="Zheda Li" w:date="2019-06-16T15:30:00Z">
        <w:r w:rsidRPr="00090164" w:rsidDel="004B378A">
          <w:delText>Resolution is in the spread sheet.</w:delText>
        </w:r>
      </w:del>
    </w:p>
    <w:p w14:paraId="346FAB3D" w14:textId="17891A75" w:rsidR="00C61B7D" w:rsidDel="004B378A" w:rsidRDefault="00C61B7D">
      <w:pPr>
        <w:pStyle w:val="ListParagraph"/>
        <w:ind w:left="720"/>
        <w:contextualSpacing/>
        <w:rPr>
          <w:del w:id="6139" w:author="Zheda Li" w:date="2019-06-16T15:30:00Z"/>
          <w:b/>
          <w:u w:val="single"/>
        </w:rPr>
      </w:pPr>
    </w:p>
    <w:p w14:paraId="08D168EB" w14:textId="0A236F3B" w:rsidR="00E53168" w:rsidDel="004B378A" w:rsidRDefault="00E53168" w:rsidP="000C727C">
      <w:pPr>
        <w:pStyle w:val="ListParagraph"/>
        <w:numPr>
          <w:ilvl w:val="0"/>
          <w:numId w:val="6"/>
        </w:numPr>
        <w:contextualSpacing/>
        <w:rPr>
          <w:del w:id="6140" w:author="Zheda Li" w:date="2019-06-16T15:30:00Z"/>
          <w:b/>
          <w:u w:val="single"/>
        </w:rPr>
      </w:pPr>
      <w:del w:id="6141" w:author="Zheda Li" w:date="2019-06-16T15:30:00Z">
        <w:r w:rsidDel="004B378A">
          <w:rPr>
            <w:b/>
            <w:u w:val="single"/>
          </w:rPr>
          <w:delText>Page 18 Figure 10</w:delText>
        </w:r>
      </w:del>
    </w:p>
    <w:p w14:paraId="44E5334E" w14:textId="14E7F4F1" w:rsidR="00E53168" w:rsidDel="004B378A" w:rsidRDefault="00E53168" w:rsidP="000C727C">
      <w:pPr>
        <w:pStyle w:val="ListParagraph"/>
        <w:ind w:left="720"/>
        <w:contextualSpacing/>
        <w:rPr>
          <w:del w:id="6142" w:author="Zheda Li" w:date="2019-06-16T15:30:00Z"/>
        </w:rPr>
      </w:pPr>
      <w:del w:id="6143" w:author="Zheda Li" w:date="2019-06-16T15:30:00Z">
        <w:r w:rsidDel="004B378A">
          <w:delText>i-0749, i-1386, i-2687</w:delText>
        </w:r>
      </w:del>
    </w:p>
    <w:p w14:paraId="6A30B519" w14:textId="7166A3EA" w:rsidR="00C61B7D" w:rsidRPr="00090164" w:rsidDel="004B378A" w:rsidRDefault="00C61B7D" w:rsidP="00C61B7D">
      <w:pPr>
        <w:pStyle w:val="ListParagraph"/>
        <w:ind w:left="720"/>
        <w:contextualSpacing/>
        <w:rPr>
          <w:del w:id="6144" w:author="Zheda Li" w:date="2019-06-16T15:30:00Z"/>
        </w:rPr>
      </w:pPr>
      <w:del w:id="6145" w:author="Zheda Li" w:date="2019-06-16T15:30:00Z">
        <w:r w:rsidRPr="00090164" w:rsidDel="004B378A">
          <w:delText>Resolution is in the spread sheet.</w:delText>
        </w:r>
      </w:del>
    </w:p>
    <w:p w14:paraId="47B68C3D" w14:textId="09AB2D2A" w:rsidR="00E53168" w:rsidRPr="000C727C" w:rsidDel="004B378A" w:rsidRDefault="00E53168" w:rsidP="000C727C">
      <w:pPr>
        <w:contextualSpacing/>
        <w:rPr>
          <w:del w:id="6146" w:author="Zheda Li" w:date="2019-06-16T15:30:00Z"/>
          <w:b/>
        </w:rPr>
      </w:pPr>
    </w:p>
    <w:p w14:paraId="0818B250" w14:textId="19618F3D" w:rsidR="00C61B7D" w:rsidRPr="000C727C" w:rsidDel="004B378A" w:rsidRDefault="00C61B7D" w:rsidP="00C61B7D">
      <w:pPr>
        <w:pStyle w:val="ListParagraph"/>
        <w:numPr>
          <w:ilvl w:val="0"/>
          <w:numId w:val="6"/>
        </w:numPr>
        <w:contextualSpacing/>
        <w:rPr>
          <w:del w:id="6147" w:author="Zheda Li" w:date="2019-06-16T15:30:00Z"/>
          <w:b/>
        </w:rPr>
      </w:pPr>
      <w:del w:id="6148" w:author="Zheda Li" w:date="2019-06-16T15:30:00Z">
        <w:r w:rsidRPr="000C727C" w:rsidDel="004B378A">
          <w:rPr>
            <w:b/>
          </w:rPr>
          <w:delText>[Ranging Counter] AVP</w:delText>
        </w:r>
      </w:del>
    </w:p>
    <w:p w14:paraId="367D53CC" w14:textId="349A2641" w:rsidR="00C61B7D" w:rsidRPr="000C727C" w:rsidDel="004B378A" w:rsidRDefault="00C61B7D" w:rsidP="00C61B7D">
      <w:pPr>
        <w:pStyle w:val="ListParagraph"/>
        <w:ind w:left="720"/>
        <w:contextualSpacing/>
        <w:rPr>
          <w:del w:id="6149" w:author="Zheda Li" w:date="2019-06-16T15:30:00Z"/>
        </w:rPr>
      </w:pPr>
      <w:del w:id="6150" w:author="Zheda Li" w:date="2019-06-16T15:30:00Z">
        <w:r w:rsidRPr="000C727C" w:rsidDel="004B378A">
          <w:delText>i-0739, i-0840, i-0870, i-0878, i-1376, i-1507, i-1515, i-1477, i-2357</w:delText>
        </w:r>
      </w:del>
    </w:p>
    <w:p w14:paraId="01047D73" w14:textId="40E16FAD" w:rsidR="00C61B7D" w:rsidRPr="000C727C" w:rsidDel="004B378A" w:rsidRDefault="00C61B7D" w:rsidP="00C61B7D">
      <w:pPr>
        <w:pStyle w:val="ListParagraph"/>
        <w:ind w:left="720"/>
        <w:contextualSpacing/>
        <w:rPr>
          <w:del w:id="6151" w:author="Zheda Li" w:date="2019-06-16T15:30:00Z"/>
        </w:rPr>
      </w:pPr>
      <w:del w:id="6152" w:author="Zheda Li" w:date="2019-06-16T15:30:00Z">
        <w:r w:rsidRPr="000C727C" w:rsidDel="004B378A">
          <w:delText>Resolution is in the spread sheet.</w:delText>
        </w:r>
      </w:del>
    </w:p>
    <w:p w14:paraId="244D4B11" w14:textId="6CF2D12F" w:rsidR="00C61B7D" w:rsidRPr="000A08D8" w:rsidDel="008C0FFE" w:rsidRDefault="00C61B7D" w:rsidP="00C61B7D">
      <w:pPr>
        <w:pStyle w:val="ListParagraph"/>
        <w:ind w:left="720"/>
        <w:contextualSpacing/>
        <w:rPr>
          <w:del w:id="6153" w:author="Zheda Li" w:date="2019-06-19T22:19:00Z"/>
          <w:b/>
        </w:rPr>
      </w:pPr>
    </w:p>
    <w:p w14:paraId="5967479E" w14:textId="2B6E9AB0" w:rsidR="009A4398" w:rsidRPr="000C727C" w:rsidDel="00860863" w:rsidRDefault="009A4398">
      <w:pPr>
        <w:pStyle w:val="ListParagraph"/>
        <w:numPr>
          <w:ilvl w:val="0"/>
          <w:numId w:val="6"/>
        </w:numPr>
        <w:contextualSpacing/>
        <w:rPr>
          <w:del w:id="6154" w:author="Zheda Li" w:date="2019-06-16T15:41:00Z"/>
          <w:moveTo w:id="6155" w:author="Zheda Li" w:date="2019-06-16T15:33:00Z"/>
          <w:b/>
        </w:rPr>
      </w:pPr>
      <w:moveToRangeStart w:id="6156" w:author="Zheda Li" w:date="2019-06-16T15:33:00Z" w:name="move11591614"/>
      <w:moveTo w:id="6157" w:author="Zheda Li" w:date="2019-06-16T15:33:00Z">
        <w:del w:id="6158" w:author="Zheda Li" w:date="2019-06-16T15:41:00Z">
          <w:r w:rsidRPr="00B72E0F" w:rsidDel="00860863">
            <w:rPr>
              <w:b/>
              <w:lang w:eastAsia="ko-KR"/>
            </w:rPr>
            <w:delText xml:space="preserve">Page 6 Line 7, Page 18 Line 25, Page 7 Line 19, </w:delText>
          </w:r>
          <w:r w:rsidDel="00860863">
            <w:rPr>
              <w:b/>
              <w:lang w:eastAsia="ko-KR"/>
            </w:rPr>
            <w:delText xml:space="preserve">Page 53 Line 11, </w:delText>
          </w:r>
          <w:r w:rsidDel="00860863">
            <w:rPr>
              <w:rFonts w:hint="eastAsia"/>
              <w:b/>
              <w:lang w:eastAsia="ko-KR"/>
            </w:rPr>
            <w:delText xml:space="preserve">Page </w:delText>
          </w:r>
          <w:r w:rsidDel="00860863">
            <w:rPr>
              <w:b/>
              <w:lang w:eastAsia="ko-KR"/>
            </w:rPr>
            <w:delText>76</w:delText>
          </w:r>
          <w:r w:rsidDel="00860863">
            <w:rPr>
              <w:rFonts w:hint="eastAsia"/>
              <w:b/>
              <w:lang w:eastAsia="ko-KR"/>
            </w:rPr>
            <w:delText xml:space="preserve"> Line </w:delText>
          </w:r>
          <w:r w:rsidDel="00860863">
            <w:rPr>
              <w:b/>
              <w:lang w:eastAsia="ko-KR"/>
            </w:rPr>
            <w:delText xml:space="preserve">19, </w:delText>
          </w:r>
          <w:r w:rsidDel="00860863">
            <w:rPr>
              <w:rFonts w:hint="eastAsia"/>
              <w:b/>
              <w:lang w:eastAsia="ko-KR"/>
            </w:rPr>
            <w:delText xml:space="preserve">Page </w:delText>
          </w:r>
          <w:r w:rsidDel="00860863">
            <w:rPr>
              <w:b/>
              <w:lang w:eastAsia="ko-KR"/>
            </w:rPr>
            <w:delText>80</w:delText>
          </w:r>
          <w:r w:rsidDel="00860863">
            <w:rPr>
              <w:rFonts w:hint="eastAsia"/>
              <w:b/>
              <w:lang w:eastAsia="ko-KR"/>
            </w:rPr>
            <w:delText xml:space="preserve"> Line </w:delText>
          </w:r>
          <w:r w:rsidDel="00860863">
            <w:rPr>
              <w:b/>
              <w:lang w:eastAsia="ko-KR"/>
            </w:rPr>
            <w:delText>3</w:delText>
          </w:r>
          <w:r w:rsidRPr="00C37F9C" w:rsidDel="00860863">
            <w:rPr>
              <w:b/>
            </w:rPr>
            <w:delText xml:space="preserve"> </w:delText>
          </w:r>
          <w:r w:rsidRPr="000C727C" w:rsidDel="00860863">
            <w:rPr>
              <w:b/>
            </w:rPr>
            <w:delText xml:space="preserve"> </w:delText>
          </w:r>
        </w:del>
      </w:moveTo>
    </w:p>
    <w:p w14:paraId="6A3367D1" w14:textId="72666317" w:rsidR="009A4398" w:rsidRPr="0000565D" w:rsidDel="00860863" w:rsidRDefault="009A4398">
      <w:pPr>
        <w:pStyle w:val="ListParagraph"/>
        <w:numPr>
          <w:ilvl w:val="0"/>
          <w:numId w:val="6"/>
        </w:numPr>
        <w:contextualSpacing/>
        <w:rPr>
          <w:del w:id="6159" w:author="Zheda Li" w:date="2019-06-16T15:41:00Z"/>
          <w:moveTo w:id="6160" w:author="Zheda Li" w:date="2019-06-16T15:33:00Z"/>
        </w:rPr>
        <w:pPrChange w:id="6161" w:author="Zheda Li" w:date="2019-06-16T15:41:00Z">
          <w:pPr>
            <w:pStyle w:val="ListParagraph"/>
            <w:ind w:left="720"/>
            <w:contextualSpacing/>
          </w:pPr>
        </w:pPrChange>
      </w:pPr>
      <w:moveTo w:id="6162" w:author="Zheda Li" w:date="2019-06-16T15:33:00Z">
        <w:del w:id="6163" w:author="Zheda Li" w:date="2019-06-16T15:41:00Z">
          <w:r w:rsidRPr="0000565D" w:rsidDel="00860863">
            <w:delText>i-1419, i-1420, i-2011, i-2012</w:delText>
          </w:r>
        </w:del>
      </w:moveTo>
    </w:p>
    <w:p w14:paraId="51229A96" w14:textId="6BD545CB" w:rsidR="009A4398" w:rsidRPr="00577B5A" w:rsidDel="00860863" w:rsidRDefault="009A4398">
      <w:pPr>
        <w:pStyle w:val="ListParagraph"/>
        <w:numPr>
          <w:ilvl w:val="0"/>
          <w:numId w:val="6"/>
        </w:numPr>
        <w:contextualSpacing/>
        <w:rPr>
          <w:del w:id="6164" w:author="Zheda Li" w:date="2019-06-16T15:41:00Z"/>
          <w:moveTo w:id="6165" w:author="Zheda Li" w:date="2019-06-16T15:33:00Z"/>
          <w:rFonts w:eastAsia="MS Mincho"/>
          <w:i/>
          <w:color w:val="0000FF"/>
          <w:lang w:eastAsia="ja-JP"/>
        </w:rPr>
        <w:pPrChange w:id="6166" w:author="Zheda Li" w:date="2019-06-16T15:41:00Z">
          <w:pPr>
            <w:pStyle w:val="ListParagraph"/>
            <w:ind w:left="720"/>
            <w:contextualSpacing/>
          </w:pPr>
        </w:pPrChange>
      </w:pPr>
      <w:moveTo w:id="6167" w:author="Zheda Li" w:date="2019-06-16T15:33:00Z">
        <w:del w:id="6168" w:author="Zheda Li" w:date="2019-06-16T15:41:00Z">
          <w:r w:rsidRPr="00577B5A" w:rsidDel="00860863">
            <w:rPr>
              <w:rFonts w:eastAsia="MS Mincho"/>
              <w:i/>
              <w:color w:val="0000FF"/>
              <w:lang w:eastAsia="ja-JP"/>
            </w:rPr>
            <w:delText>The following texts and figures are considered to be included for the feature of channel selection, which is proposed in the original contribution: 15-19-0034-02-004z-ieee-802-15-4z-mac</w:delText>
          </w:r>
        </w:del>
      </w:moveTo>
    </w:p>
    <w:p w14:paraId="37914848" w14:textId="00803E9B" w:rsidR="009A4398" w:rsidDel="00860863" w:rsidRDefault="009A4398">
      <w:pPr>
        <w:pStyle w:val="Heading1"/>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contextualSpacing/>
        <w:jc w:val="both"/>
        <w:rPr>
          <w:del w:id="6169" w:author="Zheda Li" w:date="2019-06-16T15:41:00Z"/>
          <w:moveTo w:id="6170" w:author="Zheda Li" w:date="2019-06-16T15:33:00Z"/>
        </w:rPr>
        <w:pPrChange w:id="6171" w:author="Zheda Li" w:date="2019-06-16T15:41:00Z">
          <w:pPr>
            <w:pStyle w:val="Heading1"/>
            <w:numPr>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pPr>
        </w:pPrChange>
      </w:pPr>
      <w:moveTo w:id="6172" w:author="Zheda Li" w:date="2019-06-16T15:33:00Z">
        <w:del w:id="6173" w:author="Zheda Li" w:date="2019-06-16T15:41:00Z">
          <w:r w:rsidDel="00860863">
            <w:delText>MAC functional description</w:delText>
          </w:r>
        </w:del>
      </w:moveTo>
    </w:p>
    <w:p w14:paraId="5B8EB930" w14:textId="55F5BF3C" w:rsidR="009A4398" w:rsidRPr="008C15DE" w:rsidDel="00860863" w:rsidRDefault="009A4398">
      <w:pPr>
        <w:pStyle w:val="Heading1"/>
        <w:numPr>
          <w:ilvl w:val="0"/>
          <w:numId w:val="6"/>
        </w:numPr>
        <w:spacing w:after="0" w:line="240" w:lineRule="auto"/>
        <w:contextualSpacing/>
        <w:rPr>
          <w:del w:id="6174" w:author="Zheda Li" w:date="2019-06-16T15:41:00Z"/>
          <w:moveTo w:id="6175" w:author="Zheda Li" w:date="2019-06-16T15:33:00Z"/>
          <w:rFonts w:ascii="Times New Roman" w:eastAsia="Malgun Gothic" w:hAnsi="Times New Roman"/>
          <w:sz w:val="20"/>
          <w:szCs w:val="20"/>
        </w:rPr>
        <w:pPrChange w:id="6176" w:author="Zheda Li" w:date="2019-06-16T15:41:00Z">
          <w:pPr>
            <w:pStyle w:val="Heading1"/>
            <w:numPr>
              <w:numId w:val="0"/>
            </w:numPr>
            <w:ind w:left="0" w:firstLine="0"/>
          </w:pPr>
        </w:pPrChange>
      </w:pPr>
      <w:moveTo w:id="6177" w:author="Zheda Li" w:date="2019-06-16T15:33:00Z">
        <w:del w:id="6178" w:author="Zheda Li" w:date="2019-06-16T15:41:00Z">
          <w:r w:rsidRPr="008C15DE" w:rsidDel="00860863">
            <w:rPr>
              <w:rFonts w:ascii="Times New Roman" w:eastAsia="Malgun Gothic" w:hAnsi="Times New Roman"/>
              <w:sz w:val="20"/>
              <w:szCs w:val="20"/>
            </w:rPr>
            <w:delText xml:space="preserve">6.9.2 </w:delText>
          </w:r>
          <w:r w:rsidDel="00860863">
            <w:rPr>
              <w:rFonts w:ascii="Times New Roman" w:eastAsia="Malgun Gothic" w:hAnsi="Times New Roman"/>
              <w:sz w:val="20"/>
              <w:szCs w:val="20"/>
            </w:rPr>
            <w:delText>Set-up activities before a ranging exchange</w:delText>
          </w:r>
          <w:r w:rsidRPr="008C15DE" w:rsidDel="00860863">
            <w:rPr>
              <w:rFonts w:ascii="Times New Roman" w:eastAsia="Malgun Gothic" w:hAnsi="Times New Roman"/>
              <w:sz w:val="20"/>
              <w:szCs w:val="20"/>
            </w:rPr>
            <w:delText xml:space="preserve"> </w:delText>
          </w:r>
        </w:del>
      </w:moveTo>
    </w:p>
    <w:p w14:paraId="0D6347C6" w14:textId="42CF04D1" w:rsidR="009A4398" w:rsidRPr="00A33F24" w:rsidDel="00860863" w:rsidRDefault="009A4398">
      <w:pPr>
        <w:numPr>
          <w:ilvl w:val="0"/>
          <w:numId w:val="6"/>
        </w:numPr>
        <w:contextualSpacing/>
        <w:rPr>
          <w:del w:id="6179" w:author="Zheda Li" w:date="2019-06-16T15:41:00Z"/>
          <w:moveTo w:id="6180" w:author="Zheda Li" w:date="2019-06-16T15:33:00Z"/>
          <w:rFonts w:eastAsia="MS Mincho"/>
          <w:i/>
          <w:color w:val="0000FF"/>
          <w:sz w:val="20"/>
          <w:szCs w:val="20"/>
          <w:lang w:eastAsia="ja-JP"/>
        </w:rPr>
        <w:pPrChange w:id="6181" w:author="Zheda Li" w:date="2019-06-16T15:41:00Z">
          <w:pPr/>
        </w:pPrChange>
      </w:pPr>
      <w:moveTo w:id="6182" w:author="Zheda Li" w:date="2019-06-16T15:33:00Z">
        <w:del w:id="6183" w:author="Zheda Li" w:date="2019-06-16T15:41:00Z">
          <w:r w:rsidRPr="00A33F24" w:rsidDel="00860863">
            <w:rPr>
              <w:rFonts w:eastAsia="MS Mincho"/>
              <w:i/>
              <w:color w:val="0000FF"/>
              <w:sz w:val="20"/>
              <w:szCs w:val="20"/>
              <w:lang w:eastAsia="ja-JP"/>
            </w:rPr>
            <w:delText>Change the following sentences between line 7 and line 13</w:delText>
          </w:r>
          <w:r w:rsidDel="00860863">
            <w:rPr>
              <w:rFonts w:eastAsia="MS Mincho"/>
              <w:i/>
              <w:color w:val="0000FF"/>
              <w:sz w:val="20"/>
              <w:szCs w:val="20"/>
              <w:lang w:eastAsia="ja-JP"/>
            </w:rPr>
            <w:delText xml:space="preserve"> on page 6</w:delText>
          </w:r>
          <w:r w:rsidRPr="00A33F24" w:rsidDel="00860863">
            <w:rPr>
              <w:rFonts w:eastAsia="MS Mincho"/>
              <w:i/>
              <w:color w:val="0000FF"/>
              <w:sz w:val="20"/>
              <w:szCs w:val="20"/>
              <w:lang w:eastAsia="ja-JP"/>
            </w:rPr>
            <w:delText>: “Furthermore, if the optional dynamic preamble selection (DPS) capability is to be used, there shall have been some sort of coordination of preambles prior to the two-way ranging exchange. The RPCS IE, as specified in 7.4.4.57, may be used for this purpose” by:</w:delText>
          </w:r>
        </w:del>
      </w:moveTo>
    </w:p>
    <w:p w14:paraId="34C52889" w14:textId="1AF8AE4E" w:rsidR="009A4398" w:rsidRPr="00A33F24" w:rsidDel="00860863" w:rsidRDefault="009A4398">
      <w:pPr>
        <w:numPr>
          <w:ilvl w:val="0"/>
          <w:numId w:val="6"/>
        </w:numPr>
        <w:contextualSpacing/>
        <w:rPr>
          <w:del w:id="6184" w:author="Zheda Li" w:date="2019-06-16T15:41:00Z"/>
          <w:moveTo w:id="6185" w:author="Zheda Li" w:date="2019-06-16T15:33:00Z"/>
          <w:rFonts w:eastAsia="MS Mincho"/>
          <w:i/>
          <w:color w:val="0000FF"/>
          <w:sz w:val="20"/>
          <w:szCs w:val="20"/>
          <w:lang w:eastAsia="ja-JP"/>
        </w:rPr>
        <w:pPrChange w:id="6186" w:author="Zheda Li" w:date="2019-06-16T15:41:00Z">
          <w:pPr/>
        </w:pPrChange>
      </w:pPr>
    </w:p>
    <w:p w14:paraId="0AB0CCB1" w14:textId="20F4594B" w:rsidR="009A4398" w:rsidRPr="00A33F24" w:rsidDel="00860863" w:rsidRDefault="009A4398">
      <w:pPr>
        <w:numPr>
          <w:ilvl w:val="0"/>
          <w:numId w:val="6"/>
        </w:numPr>
        <w:contextualSpacing/>
        <w:rPr>
          <w:del w:id="6187" w:author="Zheda Li" w:date="2019-06-16T15:41:00Z"/>
          <w:moveTo w:id="6188" w:author="Zheda Li" w:date="2019-06-16T15:33:00Z"/>
          <w:sz w:val="20"/>
          <w:szCs w:val="20"/>
        </w:rPr>
        <w:pPrChange w:id="6189" w:author="Zheda Li" w:date="2019-06-16T15:41:00Z">
          <w:pPr/>
        </w:pPrChange>
      </w:pPr>
      <w:moveTo w:id="6190" w:author="Zheda Li" w:date="2019-06-16T15:33:00Z">
        <w:del w:id="6191" w:author="Zheda Li" w:date="2019-06-16T15:41:00Z">
          <w:r w:rsidRPr="00A33F24" w:rsidDel="00860863">
            <w:rPr>
              <w:sz w:val="20"/>
              <w:szCs w:val="20"/>
            </w:rPr>
            <w:delText xml:space="preserve">Furthermore, if the optional dynamic preamble selection (DPS) </w:delText>
          </w:r>
          <w:r w:rsidDel="00860863">
            <w:rPr>
              <w:sz w:val="20"/>
              <w:szCs w:val="20"/>
            </w:rPr>
            <w:delText>and</w:delText>
          </w:r>
          <w:r w:rsidRPr="00A33F24" w:rsidDel="00860863">
            <w:rPr>
              <w:sz w:val="20"/>
              <w:szCs w:val="20"/>
            </w:rPr>
            <w:delText xml:space="preserve"> dynamic chann</w:delText>
          </w:r>
          <w:r w:rsidDel="00860863">
            <w:rPr>
              <w:sz w:val="20"/>
              <w:szCs w:val="20"/>
            </w:rPr>
            <w:delText>el selection (DCS) capability are</w:delText>
          </w:r>
          <w:r w:rsidRPr="00A33F24" w:rsidDel="00860863">
            <w:rPr>
              <w:sz w:val="20"/>
              <w:szCs w:val="20"/>
            </w:rPr>
            <w:delText xml:space="preserve"> to be used, there shall have been some sort</w:delText>
          </w:r>
          <w:r w:rsidDel="00860863">
            <w:rPr>
              <w:sz w:val="20"/>
              <w:szCs w:val="20"/>
            </w:rPr>
            <w:delText xml:space="preserve"> of coordination of preambles and</w:delText>
          </w:r>
          <w:r w:rsidRPr="00A33F24" w:rsidDel="00860863">
            <w:rPr>
              <w:sz w:val="20"/>
              <w:szCs w:val="20"/>
            </w:rPr>
            <w:delText xml:space="preserve"> channels prior to the ranging exchange. The RCP</w:delText>
          </w:r>
          <w:r w:rsidDel="00860863">
            <w:rPr>
              <w:sz w:val="20"/>
              <w:szCs w:val="20"/>
            </w:rPr>
            <w:delText>C</w:delText>
          </w:r>
          <w:r w:rsidRPr="00A33F24" w:rsidDel="00860863">
            <w:rPr>
              <w:sz w:val="20"/>
              <w:szCs w:val="20"/>
            </w:rPr>
            <w:delText>S IE, as specified in 7.4.4.57, may be used for this purpose.</w:delText>
          </w:r>
        </w:del>
      </w:moveTo>
    </w:p>
    <w:p w14:paraId="3BA94944" w14:textId="5912639E" w:rsidR="009A4398" w:rsidDel="00860863" w:rsidRDefault="009A4398">
      <w:pPr>
        <w:numPr>
          <w:ilvl w:val="0"/>
          <w:numId w:val="6"/>
        </w:numPr>
        <w:contextualSpacing/>
        <w:rPr>
          <w:del w:id="6192" w:author="Zheda Li" w:date="2019-06-16T15:41:00Z"/>
          <w:moveTo w:id="6193" w:author="Zheda Li" w:date="2019-06-16T15:33:00Z"/>
          <w:sz w:val="20"/>
          <w:szCs w:val="20"/>
        </w:rPr>
        <w:pPrChange w:id="6194" w:author="Zheda Li" w:date="2019-06-16T15:41:00Z">
          <w:pPr/>
        </w:pPrChange>
      </w:pPr>
    </w:p>
    <w:p w14:paraId="686C7A8F" w14:textId="729C55F6" w:rsidR="009A4398" w:rsidRPr="00A33F24" w:rsidDel="00860863" w:rsidRDefault="009A4398">
      <w:pPr>
        <w:pStyle w:val="Heading1"/>
        <w:numPr>
          <w:ilvl w:val="0"/>
          <w:numId w:val="6"/>
        </w:numPr>
        <w:spacing w:after="0" w:line="240" w:lineRule="auto"/>
        <w:contextualSpacing/>
        <w:rPr>
          <w:del w:id="6195" w:author="Zheda Li" w:date="2019-06-16T15:41:00Z"/>
          <w:moveTo w:id="6196" w:author="Zheda Li" w:date="2019-06-16T15:33:00Z"/>
          <w:rFonts w:ascii="Times New Roman" w:eastAsia="Malgun Gothic" w:hAnsi="Times New Roman"/>
          <w:sz w:val="20"/>
          <w:szCs w:val="20"/>
        </w:rPr>
        <w:pPrChange w:id="6197" w:author="Zheda Li" w:date="2019-06-16T15:41:00Z">
          <w:pPr>
            <w:pStyle w:val="Heading1"/>
            <w:numPr>
              <w:numId w:val="0"/>
            </w:numPr>
            <w:ind w:left="0" w:firstLine="0"/>
          </w:pPr>
        </w:pPrChange>
      </w:pPr>
      <w:moveTo w:id="6198" w:author="Zheda Li" w:date="2019-06-16T15:33:00Z">
        <w:del w:id="6199" w:author="Zheda Li" w:date="2019-06-16T15:41:00Z">
          <w:r w:rsidRPr="00A33F24" w:rsidDel="00860863">
            <w:rPr>
              <w:rFonts w:ascii="Times New Roman" w:eastAsia="Malgun Gothic" w:hAnsi="Times New Roman"/>
              <w:sz w:val="20"/>
              <w:szCs w:val="20"/>
            </w:rPr>
            <w:delText xml:space="preserve">6.9.7.8 Other procedures for coordinating RDEV and </w:delText>
          </w:r>
          <w:r w:rsidDel="00860863">
            <w:rPr>
              <w:rFonts w:ascii="Times New Roman" w:eastAsia="Malgun Gothic" w:hAnsi="Times New Roman"/>
              <w:sz w:val="20"/>
              <w:szCs w:val="20"/>
            </w:rPr>
            <w:delText>ERDEV</w:delText>
          </w:r>
        </w:del>
      </w:moveTo>
    </w:p>
    <w:p w14:paraId="24A6BD62" w14:textId="5549A3CA" w:rsidR="009A4398" w:rsidRPr="00A33F24" w:rsidDel="00860863" w:rsidRDefault="009A4398">
      <w:pPr>
        <w:numPr>
          <w:ilvl w:val="0"/>
          <w:numId w:val="6"/>
        </w:numPr>
        <w:contextualSpacing/>
        <w:rPr>
          <w:del w:id="6200" w:author="Zheda Li" w:date="2019-06-16T15:41:00Z"/>
          <w:moveTo w:id="6201" w:author="Zheda Li" w:date="2019-06-16T15:33:00Z"/>
          <w:rFonts w:eastAsia="MS Mincho"/>
          <w:i/>
          <w:color w:val="0000FF"/>
          <w:sz w:val="20"/>
          <w:szCs w:val="20"/>
          <w:lang w:eastAsia="ja-JP"/>
        </w:rPr>
        <w:pPrChange w:id="6202" w:author="Zheda Li" w:date="2019-06-16T15:41:00Z">
          <w:pPr/>
        </w:pPrChange>
      </w:pPr>
      <w:moveTo w:id="6203" w:author="Zheda Li" w:date="2019-06-16T15:33:00Z">
        <w:del w:id="6204" w:author="Zheda Li" w:date="2019-06-16T15:41:00Z">
          <w:r w:rsidRPr="00A33F24" w:rsidDel="00860863">
            <w:rPr>
              <w:rFonts w:eastAsia="MS Mincho"/>
              <w:i/>
              <w:color w:val="0000FF"/>
              <w:sz w:val="20"/>
              <w:szCs w:val="20"/>
              <w:lang w:eastAsia="ja-JP"/>
            </w:rPr>
            <w:delText>Change the following sentences between line 25 and line 27</w:delText>
          </w:r>
          <w:r w:rsidDel="00860863">
            <w:rPr>
              <w:rFonts w:eastAsia="MS Mincho"/>
              <w:i/>
              <w:color w:val="0000FF"/>
              <w:sz w:val="20"/>
              <w:szCs w:val="20"/>
              <w:lang w:eastAsia="ja-JP"/>
            </w:rPr>
            <w:delText xml:space="preserve"> on page 18</w:delText>
          </w:r>
          <w:r w:rsidRPr="00A33F24" w:rsidDel="00860863">
            <w:rPr>
              <w:rFonts w:eastAsia="MS Mincho"/>
              <w:i/>
              <w:color w:val="0000FF"/>
              <w:sz w:val="20"/>
              <w:szCs w:val="20"/>
              <w:lang w:eastAsia="ja-JP"/>
            </w:rPr>
            <w:delText>: “Similarly when using DPS as described in 6.9.4, the RDEVs need to coordinate the preamble codes they are going to employ and again the secure private data communication capability of this standard may be used to transfer the DSP selection between devices using the RPCS IE (7.4.4.57)” by:</w:delText>
          </w:r>
        </w:del>
      </w:moveTo>
    </w:p>
    <w:p w14:paraId="2BBC0EA0" w14:textId="051D5FBE" w:rsidR="009A4398" w:rsidRPr="00A33F24" w:rsidDel="00860863" w:rsidRDefault="009A4398">
      <w:pPr>
        <w:numPr>
          <w:ilvl w:val="0"/>
          <w:numId w:val="6"/>
        </w:numPr>
        <w:contextualSpacing/>
        <w:rPr>
          <w:del w:id="6205" w:author="Zheda Li" w:date="2019-06-16T15:41:00Z"/>
          <w:moveTo w:id="6206" w:author="Zheda Li" w:date="2019-06-16T15:33:00Z"/>
          <w:rFonts w:eastAsia="MS Mincho"/>
          <w:i/>
          <w:color w:val="0000FF"/>
          <w:sz w:val="20"/>
          <w:szCs w:val="20"/>
          <w:lang w:eastAsia="ja-JP"/>
        </w:rPr>
        <w:pPrChange w:id="6207" w:author="Zheda Li" w:date="2019-06-16T15:41:00Z">
          <w:pPr/>
        </w:pPrChange>
      </w:pPr>
    </w:p>
    <w:p w14:paraId="6889E88A" w14:textId="4D3AA051" w:rsidR="009A4398" w:rsidRPr="00A33F24" w:rsidDel="00860863" w:rsidRDefault="009A4398">
      <w:pPr>
        <w:numPr>
          <w:ilvl w:val="0"/>
          <w:numId w:val="6"/>
        </w:numPr>
        <w:contextualSpacing/>
        <w:rPr>
          <w:del w:id="6208" w:author="Zheda Li" w:date="2019-06-16T15:41:00Z"/>
          <w:moveTo w:id="6209" w:author="Zheda Li" w:date="2019-06-16T15:33:00Z"/>
          <w:sz w:val="20"/>
          <w:szCs w:val="20"/>
        </w:rPr>
        <w:pPrChange w:id="6210" w:author="Zheda Li" w:date="2019-06-16T15:41:00Z">
          <w:pPr/>
        </w:pPrChange>
      </w:pPr>
      <w:moveTo w:id="6211" w:author="Zheda Li" w:date="2019-06-16T15:33:00Z">
        <w:del w:id="6212" w:author="Zheda Li" w:date="2019-06-16T15:41:00Z">
          <w:r w:rsidRPr="00A33F24" w:rsidDel="00860863">
            <w:rPr>
              <w:sz w:val="20"/>
              <w:szCs w:val="20"/>
            </w:rPr>
            <w:delText>Similarly when using DPS and DCS as described in 6.9.4 and 6.9.5, the RDEVs need to coordinate the preamble codes and UWB sub-band they are going to employ and again the secure private data communication capability of this standard may be used to transfer the DPS and</w:delText>
          </w:r>
          <w:r w:rsidDel="00860863">
            <w:rPr>
              <w:sz w:val="20"/>
              <w:szCs w:val="20"/>
            </w:rPr>
            <w:delText xml:space="preserve"> DCS between devices using the </w:delText>
          </w:r>
          <w:r w:rsidRPr="00A33F24" w:rsidDel="00860863">
            <w:rPr>
              <w:sz w:val="20"/>
              <w:szCs w:val="20"/>
            </w:rPr>
            <w:delText>RCP</w:delText>
          </w:r>
          <w:r w:rsidDel="00860863">
            <w:rPr>
              <w:sz w:val="20"/>
              <w:szCs w:val="20"/>
            </w:rPr>
            <w:delText>C</w:delText>
          </w:r>
          <w:r w:rsidRPr="00A33F24" w:rsidDel="00860863">
            <w:rPr>
              <w:sz w:val="20"/>
              <w:szCs w:val="20"/>
            </w:rPr>
            <w:delText xml:space="preserve">S IE (7.4.4.57). </w:delText>
          </w:r>
        </w:del>
      </w:moveTo>
    </w:p>
    <w:p w14:paraId="0DAADCDD" w14:textId="5D251698" w:rsidR="009A4398" w:rsidDel="00860863" w:rsidRDefault="009A4398">
      <w:pPr>
        <w:pStyle w:val="ListParagraph"/>
        <w:numPr>
          <w:ilvl w:val="0"/>
          <w:numId w:val="6"/>
        </w:numPr>
        <w:contextualSpacing/>
        <w:rPr>
          <w:del w:id="6213" w:author="Zheda Li" w:date="2019-06-16T15:41:00Z"/>
          <w:moveTo w:id="6214" w:author="Zheda Li" w:date="2019-06-16T15:33:00Z"/>
          <w:b/>
        </w:rPr>
        <w:pPrChange w:id="6215" w:author="Zheda Li" w:date="2019-06-16T15:41:00Z">
          <w:pPr>
            <w:pStyle w:val="ListParagraph"/>
            <w:ind w:left="720"/>
            <w:contextualSpacing/>
          </w:pPr>
        </w:pPrChange>
      </w:pPr>
    </w:p>
    <w:p w14:paraId="6EE7BEE2" w14:textId="72E0B6E2" w:rsidR="009A4398" w:rsidRPr="006148BE" w:rsidDel="00860863" w:rsidRDefault="009A4398">
      <w:pPr>
        <w:pStyle w:val="BodyText"/>
        <w:numPr>
          <w:ilvl w:val="0"/>
          <w:numId w:val="6"/>
        </w:numPr>
        <w:contextualSpacing/>
        <w:rPr>
          <w:del w:id="6216" w:author="Zheda Li" w:date="2019-06-16T15:41:00Z"/>
          <w:moveTo w:id="6217" w:author="Zheda Li" w:date="2019-06-16T15:33:00Z"/>
        </w:rPr>
        <w:pPrChange w:id="6218" w:author="Zheda Li" w:date="2019-06-16T15:41:00Z">
          <w:pPr>
            <w:pStyle w:val="BodyText"/>
          </w:pPr>
        </w:pPrChange>
      </w:pPr>
    </w:p>
    <w:p w14:paraId="4B92D192" w14:textId="06575638" w:rsidR="009A4398" w:rsidRPr="00A33F24" w:rsidDel="00860863" w:rsidRDefault="009A4398">
      <w:pPr>
        <w:numPr>
          <w:ilvl w:val="0"/>
          <w:numId w:val="6"/>
        </w:numPr>
        <w:contextualSpacing/>
        <w:rPr>
          <w:del w:id="6219" w:author="Zheda Li" w:date="2019-06-16T15:41:00Z"/>
          <w:moveTo w:id="6220" w:author="Zheda Li" w:date="2019-06-16T15:33:00Z"/>
          <w:b/>
          <w:i/>
          <w:sz w:val="20"/>
          <w:szCs w:val="20"/>
          <w:lang w:eastAsia="ja-JP"/>
        </w:rPr>
        <w:pPrChange w:id="6221" w:author="Zheda Li" w:date="2019-06-16T15:41:00Z">
          <w:pPr/>
        </w:pPrChange>
      </w:pPr>
      <w:moveTo w:id="6222" w:author="Zheda Li" w:date="2019-06-16T15:33:00Z">
        <w:del w:id="6223" w:author="Zheda Li" w:date="2019-06-16T15:41:00Z">
          <w:r w:rsidRPr="00A33F24" w:rsidDel="00860863">
            <w:rPr>
              <w:rFonts w:eastAsia="MS Mincho"/>
              <w:i/>
              <w:color w:val="0000FF"/>
              <w:sz w:val="20"/>
              <w:szCs w:val="20"/>
              <w:lang w:eastAsia="ja-JP"/>
            </w:rPr>
            <w:delText>Include the following subsection after 6.9.4, and increment the numbering of all the subsequent subsections</w:delText>
          </w:r>
          <w:r w:rsidDel="00860863">
            <w:rPr>
              <w:rFonts w:eastAsia="MS Mincho"/>
              <w:i/>
              <w:color w:val="0000FF"/>
              <w:sz w:val="20"/>
              <w:szCs w:val="20"/>
              <w:lang w:eastAsia="ja-JP"/>
            </w:rPr>
            <w:delText xml:space="preserve"> and figures</w:delText>
          </w:r>
          <w:r w:rsidRPr="00A33F24" w:rsidDel="00860863">
            <w:rPr>
              <w:rFonts w:eastAsia="MS Mincho"/>
              <w:i/>
              <w:color w:val="0000FF"/>
              <w:sz w:val="20"/>
              <w:szCs w:val="20"/>
              <w:lang w:eastAsia="ja-JP"/>
            </w:rPr>
            <w:delText xml:space="preserve"> as required</w:delText>
          </w:r>
        </w:del>
      </w:moveTo>
    </w:p>
    <w:p w14:paraId="5A7EB66A" w14:textId="55D697D9" w:rsidR="009A4398" w:rsidRPr="008C15DE" w:rsidDel="00860863" w:rsidRDefault="009A4398">
      <w:pPr>
        <w:pStyle w:val="Heading1"/>
        <w:numPr>
          <w:ilvl w:val="0"/>
          <w:numId w:val="6"/>
        </w:numPr>
        <w:spacing w:after="0" w:line="240" w:lineRule="auto"/>
        <w:contextualSpacing/>
        <w:rPr>
          <w:del w:id="6224" w:author="Zheda Li" w:date="2019-06-16T15:41:00Z"/>
          <w:moveTo w:id="6225" w:author="Zheda Li" w:date="2019-06-16T15:33:00Z"/>
          <w:rFonts w:ascii="Times New Roman" w:eastAsia="Malgun Gothic" w:hAnsi="Times New Roman"/>
          <w:sz w:val="20"/>
          <w:szCs w:val="20"/>
        </w:rPr>
        <w:pPrChange w:id="6226" w:author="Zheda Li" w:date="2019-06-16T15:41:00Z">
          <w:pPr>
            <w:pStyle w:val="Heading1"/>
            <w:numPr>
              <w:numId w:val="0"/>
            </w:numPr>
            <w:ind w:left="0" w:firstLine="0"/>
          </w:pPr>
        </w:pPrChange>
      </w:pPr>
      <w:moveTo w:id="6227" w:author="Zheda Li" w:date="2019-06-16T15:33:00Z">
        <w:del w:id="6228" w:author="Zheda Li" w:date="2019-06-16T15:41:00Z">
          <w:r w:rsidDel="00860863">
            <w:rPr>
              <w:rFonts w:ascii="Times New Roman" w:eastAsia="Malgun Gothic" w:hAnsi="Times New Roman"/>
              <w:sz w:val="20"/>
              <w:szCs w:val="20"/>
            </w:rPr>
            <w:delText>6.9.5</w:delText>
          </w:r>
          <w:r w:rsidRPr="008C15DE" w:rsidDel="00860863">
            <w:rPr>
              <w:rFonts w:ascii="Times New Roman" w:eastAsia="Malgun Gothic" w:hAnsi="Times New Roman"/>
              <w:sz w:val="20"/>
              <w:szCs w:val="20"/>
            </w:rPr>
            <w:delText xml:space="preserve"> </w:delText>
          </w:r>
          <w:r w:rsidDel="00860863">
            <w:rPr>
              <w:rFonts w:ascii="Times New Roman" w:eastAsia="Malgun Gothic" w:hAnsi="Times New Roman"/>
              <w:sz w:val="20"/>
              <w:szCs w:val="20"/>
            </w:rPr>
            <w:delText>Managing DCS</w:delText>
          </w:r>
          <w:r w:rsidRPr="008C15DE" w:rsidDel="00860863">
            <w:rPr>
              <w:rFonts w:ascii="Times New Roman" w:eastAsia="Malgun Gothic" w:hAnsi="Times New Roman"/>
              <w:sz w:val="20"/>
              <w:szCs w:val="20"/>
            </w:rPr>
            <w:delText xml:space="preserve"> </w:delText>
          </w:r>
        </w:del>
      </w:moveTo>
    </w:p>
    <w:p w14:paraId="4A28DB52" w14:textId="3395C142" w:rsidR="009A4398" w:rsidRPr="00A33F24" w:rsidDel="00860863" w:rsidRDefault="009A4398">
      <w:pPr>
        <w:pStyle w:val="Heading1"/>
        <w:numPr>
          <w:ilvl w:val="0"/>
          <w:numId w:val="6"/>
        </w:numPr>
        <w:spacing w:after="0" w:line="240" w:lineRule="auto"/>
        <w:contextualSpacing/>
        <w:rPr>
          <w:del w:id="6229" w:author="Zheda Li" w:date="2019-06-16T15:41:00Z"/>
          <w:moveTo w:id="6230" w:author="Zheda Li" w:date="2019-06-16T15:33:00Z"/>
          <w:rFonts w:ascii="Times New Roman" w:hAnsi="Times New Roman"/>
          <w:b w:val="0"/>
          <w:sz w:val="20"/>
          <w:szCs w:val="20"/>
          <w:lang w:eastAsia="ar-SA"/>
        </w:rPr>
        <w:pPrChange w:id="6231" w:author="Zheda Li" w:date="2019-06-16T15:41:00Z">
          <w:pPr>
            <w:pStyle w:val="Heading1"/>
            <w:numPr>
              <w:numId w:val="0"/>
            </w:numPr>
            <w:ind w:left="0" w:firstLine="0"/>
          </w:pPr>
        </w:pPrChange>
      </w:pPr>
      <w:moveTo w:id="6232" w:author="Zheda Li" w:date="2019-06-16T15:33:00Z">
        <w:del w:id="6233" w:author="Zheda Li" w:date="2019-06-16T15:41:00Z">
          <w:r w:rsidRPr="00A33F24" w:rsidDel="00860863">
            <w:rPr>
              <w:rFonts w:ascii="Times New Roman" w:hAnsi="Times New Roman"/>
              <w:b w:val="0"/>
              <w:sz w:val="20"/>
              <w:szCs w:val="20"/>
              <w:lang w:eastAsia="ar-SA"/>
            </w:rPr>
            <w:delText xml:space="preserve">Figure 6-49 shows a suggested message sequence chart to configure a selected UWB channel. Messages are the suggestions showing how the communications capability of the RDEV can be used to accomplish the DCS. </w:delText>
          </w:r>
        </w:del>
      </w:moveTo>
    </w:p>
    <w:p w14:paraId="1C72B853" w14:textId="39D4799F" w:rsidR="009A4398" w:rsidRPr="00A33F24" w:rsidDel="00860863" w:rsidRDefault="009A4398">
      <w:pPr>
        <w:pStyle w:val="Heading1"/>
        <w:numPr>
          <w:ilvl w:val="0"/>
          <w:numId w:val="6"/>
        </w:numPr>
        <w:spacing w:after="0" w:line="240" w:lineRule="auto"/>
        <w:contextualSpacing/>
        <w:jc w:val="center"/>
        <w:rPr>
          <w:del w:id="6234" w:author="Zheda Li" w:date="2019-06-16T15:41:00Z"/>
          <w:moveTo w:id="6235" w:author="Zheda Li" w:date="2019-06-16T15:33:00Z"/>
          <w:rFonts w:ascii="Times New Roman" w:hAnsi="Times New Roman"/>
          <w:b w:val="0"/>
          <w:sz w:val="20"/>
          <w:szCs w:val="20"/>
          <w:lang w:eastAsia="ar-SA"/>
        </w:rPr>
        <w:pPrChange w:id="6236" w:author="Zheda Li" w:date="2019-06-16T15:41:00Z">
          <w:pPr>
            <w:pStyle w:val="Heading1"/>
            <w:numPr>
              <w:numId w:val="0"/>
            </w:numPr>
            <w:ind w:left="0" w:firstLine="0"/>
            <w:jc w:val="center"/>
          </w:pPr>
        </w:pPrChange>
      </w:pPr>
      <w:moveTo w:id="6237" w:author="Zheda Li" w:date="2019-06-16T15:33:00Z">
        <w:del w:id="6238" w:author="Zheda Li" w:date="2019-06-16T15:41:00Z">
          <w:r w:rsidDel="00860863">
            <w:object w:dxaOrig="7125" w:dyaOrig="4831" w14:anchorId="7FED9B2F">
              <v:shape id="_x0000_i1046" type="#_x0000_t75" style="width:356pt;height:242pt" o:ole="">
                <v:imagedata r:id="rId50" o:title=""/>
              </v:shape>
              <o:OLEObject Type="Embed" ProgID="Visio.Drawing.15" ShapeID="_x0000_i1046" DrawAspect="Content" ObjectID="_1622794246" r:id="rId73"/>
            </w:object>
          </w:r>
        </w:del>
      </w:moveTo>
    </w:p>
    <w:p w14:paraId="78161254" w14:textId="5ED544B7" w:rsidR="009A4398" w:rsidRPr="00A33F24" w:rsidDel="00860863" w:rsidRDefault="009A4398">
      <w:pPr>
        <w:pStyle w:val="BodyText"/>
        <w:numPr>
          <w:ilvl w:val="0"/>
          <w:numId w:val="6"/>
        </w:numPr>
        <w:contextualSpacing/>
        <w:jc w:val="center"/>
        <w:rPr>
          <w:del w:id="6239" w:author="Zheda Li" w:date="2019-06-16T15:41:00Z"/>
          <w:moveTo w:id="6240" w:author="Zheda Li" w:date="2019-06-16T15:33:00Z"/>
          <w:b/>
        </w:rPr>
        <w:pPrChange w:id="6241" w:author="Zheda Li" w:date="2019-06-16T15:41:00Z">
          <w:pPr>
            <w:pStyle w:val="BodyText"/>
            <w:jc w:val="center"/>
          </w:pPr>
        </w:pPrChange>
      </w:pPr>
      <w:moveTo w:id="6242" w:author="Zheda Li" w:date="2019-06-16T15:33:00Z">
        <w:del w:id="6243" w:author="Zheda Li" w:date="2019-06-16T15:41:00Z">
          <w:r w:rsidDel="00860863">
            <w:rPr>
              <w:b/>
            </w:rPr>
            <w:delText>Figure 6-49</w:delText>
          </w:r>
          <w:r w:rsidRPr="00A33F24" w:rsidDel="00860863">
            <w:rPr>
              <w:b/>
            </w:rPr>
            <w:delText xml:space="preserve"> – A message sequence chart to configure a selected channel</w:delText>
          </w:r>
        </w:del>
      </w:moveTo>
    </w:p>
    <w:p w14:paraId="01CA19FA" w14:textId="59879FFD" w:rsidR="009A4398" w:rsidRPr="00A33F24" w:rsidDel="00860863" w:rsidRDefault="009A4398">
      <w:pPr>
        <w:pStyle w:val="Heading1"/>
        <w:numPr>
          <w:ilvl w:val="0"/>
          <w:numId w:val="6"/>
        </w:numPr>
        <w:spacing w:after="0" w:line="240" w:lineRule="auto"/>
        <w:contextualSpacing/>
        <w:rPr>
          <w:del w:id="6244" w:author="Zheda Li" w:date="2019-06-16T15:41:00Z"/>
          <w:moveTo w:id="6245" w:author="Zheda Li" w:date="2019-06-16T15:33:00Z"/>
          <w:rFonts w:ascii="Times New Roman" w:hAnsi="Times New Roman"/>
          <w:b w:val="0"/>
          <w:sz w:val="20"/>
          <w:szCs w:val="20"/>
          <w:lang w:eastAsia="ar-SA"/>
        </w:rPr>
        <w:pPrChange w:id="6246" w:author="Zheda Li" w:date="2019-06-16T15:41:00Z">
          <w:pPr>
            <w:pStyle w:val="Heading1"/>
            <w:numPr>
              <w:numId w:val="0"/>
            </w:numPr>
            <w:ind w:left="0" w:firstLine="0"/>
          </w:pPr>
        </w:pPrChange>
      </w:pPr>
      <w:moveTo w:id="6247" w:author="Zheda Li" w:date="2019-06-16T15:33:00Z">
        <w:del w:id="6248" w:author="Zheda Li" w:date="2019-06-16T15:41:00Z">
          <w:r w:rsidRPr="00A33F24" w:rsidDel="00860863">
            <w:rPr>
              <w:rFonts w:ascii="Times New Roman" w:hAnsi="Times New Roman"/>
              <w:b w:val="0"/>
              <w:sz w:val="20"/>
              <w:szCs w:val="20"/>
              <w:lang w:eastAsia="ar-SA"/>
            </w:rPr>
            <w:delText>The originator may transmit the RCP</w:delText>
          </w:r>
          <w:r w:rsidDel="00860863">
            <w:rPr>
              <w:rFonts w:ascii="Times New Roman" w:hAnsi="Times New Roman"/>
              <w:b w:val="0"/>
              <w:sz w:val="20"/>
              <w:szCs w:val="20"/>
              <w:lang w:eastAsia="ar-SA"/>
            </w:rPr>
            <w:delText>C</w:delText>
          </w:r>
          <w:r w:rsidRPr="00A33F24" w:rsidDel="00860863">
            <w:rPr>
              <w:rFonts w:ascii="Times New Roman" w:hAnsi="Times New Roman"/>
              <w:b w:val="0"/>
              <w:sz w:val="20"/>
              <w:szCs w:val="20"/>
              <w:lang w:eastAsia="ar-SA"/>
            </w:rPr>
            <w:delText>S IE (7.4.4.57) to exchange the sub-band selection for the coordination of ranging channel. The coordination of ranging channel is needed only when using the optional DCS capability of the PHY. For the multi-node ranging scheme (6.9.8), controller shall be the originator to initiate DCS, and RCP</w:delText>
          </w:r>
          <w:r w:rsidDel="00860863">
            <w:rPr>
              <w:rFonts w:ascii="Times New Roman" w:hAnsi="Times New Roman"/>
              <w:b w:val="0"/>
              <w:sz w:val="20"/>
              <w:szCs w:val="20"/>
              <w:lang w:eastAsia="ar-SA"/>
            </w:rPr>
            <w:delText>C</w:delText>
          </w:r>
          <w:r w:rsidRPr="00A33F24" w:rsidDel="00860863">
            <w:rPr>
              <w:rFonts w:ascii="Times New Roman" w:hAnsi="Times New Roman"/>
              <w:b w:val="0"/>
              <w:sz w:val="20"/>
              <w:szCs w:val="20"/>
              <w:lang w:eastAsia="ar-SA"/>
            </w:rPr>
            <w:delText>S IE can be inserted in the ranging control message (RCM).</w:delText>
          </w:r>
        </w:del>
      </w:moveTo>
    </w:p>
    <w:p w14:paraId="4153503B" w14:textId="7E215CED" w:rsidR="009A4398" w:rsidDel="00860863" w:rsidRDefault="009A4398">
      <w:pPr>
        <w:pStyle w:val="Heading1"/>
        <w:numPr>
          <w:ilvl w:val="0"/>
          <w:numId w:val="6"/>
        </w:numPr>
        <w:spacing w:after="0" w:line="240" w:lineRule="auto"/>
        <w:contextualSpacing/>
        <w:rPr>
          <w:del w:id="6249" w:author="Zheda Li" w:date="2019-06-16T15:41:00Z"/>
          <w:moveTo w:id="6250" w:author="Zheda Li" w:date="2019-06-16T15:33:00Z"/>
          <w:rFonts w:ascii="Times New Roman" w:hAnsi="Times New Roman"/>
          <w:b w:val="0"/>
          <w:sz w:val="20"/>
          <w:szCs w:val="20"/>
          <w:lang w:eastAsia="ar-SA"/>
        </w:rPr>
        <w:pPrChange w:id="6251" w:author="Zheda Li" w:date="2019-06-16T15:41:00Z">
          <w:pPr>
            <w:pStyle w:val="Heading1"/>
            <w:numPr>
              <w:numId w:val="0"/>
            </w:numPr>
            <w:ind w:left="0" w:firstLine="0"/>
          </w:pPr>
        </w:pPrChange>
      </w:pPr>
      <w:moveTo w:id="6252" w:author="Zheda Li" w:date="2019-06-16T15:33:00Z">
        <w:del w:id="6253" w:author="Zheda Li" w:date="2019-06-16T15:41:00Z">
          <w:r w:rsidRPr="00A33F24" w:rsidDel="00860863">
            <w:rPr>
              <w:rFonts w:ascii="Times New Roman" w:hAnsi="Times New Roman"/>
              <w:b w:val="0"/>
              <w:sz w:val="20"/>
              <w:szCs w:val="20"/>
              <w:lang w:eastAsia="ar-SA"/>
            </w:rPr>
            <w:delText xml:space="preserve">In the coordination process of ranging channel, a timer shall be initiated at the next higher layer of both sides of the link. Channel Configuration Interval (CCI) specifies this timer duration, after which the selected channel is configured. The setting of CCI is determined </w:delText>
          </w:r>
          <w:r w:rsidDel="00860863">
            <w:rPr>
              <w:rFonts w:ascii="Times New Roman" w:hAnsi="Times New Roman"/>
              <w:b w:val="0"/>
              <w:sz w:val="20"/>
              <w:szCs w:val="20"/>
              <w:lang w:eastAsia="ar-SA"/>
            </w:rPr>
            <w:delText xml:space="preserve">by the originator next higher layer, which may be exchanged via </w:delText>
          </w:r>
          <w:r w:rsidRPr="00A33F24" w:rsidDel="00860863">
            <w:rPr>
              <w:rFonts w:ascii="Times New Roman" w:hAnsi="Times New Roman"/>
              <w:b w:val="0"/>
              <w:sz w:val="20"/>
              <w:szCs w:val="20"/>
              <w:lang w:eastAsia="ar-SA"/>
            </w:rPr>
            <w:delText>RCP</w:delText>
          </w:r>
          <w:r w:rsidDel="00860863">
            <w:rPr>
              <w:rFonts w:ascii="Times New Roman" w:hAnsi="Times New Roman"/>
              <w:b w:val="0"/>
              <w:sz w:val="20"/>
              <w:szCs w:val="20"/>
              <w:lang w:eastAsia="ar-SA"/>
            </w:rPr>
            <w:delText>C</w:delText>
          </w:r>
          <w:r w:rsidRPr="00A33F24" w:rsidDel="00860863">
            <w:rPr>
              <w:rFonts w:ascii="Times New Roman" w:hAnsi="Times New Roman"/>
              <w:b w:val="0"/>
              <w:sz w:val="20"/>
              <w:szCs w:val="20"/>
              <w:lang w:eastAsia="ar-SA"/>
            </w:rPr>
            <w:delText>S</w:delText>
          </w:r>
          <w:r w:rsidDel="00860863">
            <w:rPr>
              <w:rFonts w:ascii="Times New Roman" w:hAnsi="Times New Roman"/>
              <w:b w:val="0"/>
              <w:sz w:val="20"/>
              <w:szCs w:val="20"/>
              <w:lang w:eastAsia="ar-SA"/>
            </w:rPr>
            <w:delText xml:space="preserve"> IE. CCI has to be long enough for PHY to configure a channel switch. The bottom interactions between next higher layer and MAC illustrate the use of the MLME-DCS.request, as described in 8.2.27.1, and the MLME-DCS.confirm, as described in 8.2.27.2. Use of these primitives is unique to the optional DCS.  </w:delText>
          </w:r>
        </w:del>
      </w:moveTo>
    </w:p>
    <w:p w14:paraId="3439BB0F" w14:textId="25207BCD" w:rsidR="009A4398" w:rsidRPr="00331843" w:rsidDel="00860863" w:rsidRDefault="009A4398">
      <w:pPr>
        <w:pStyle w:val="Heading1"/>
        <w:numPr>
          <w:ilvl w:val="0"/>
          <w:numId w:val="6"/>
        </w:numPr>
        <w:spacing w:after="0" w:line="240" w:lineRule="auto"/>
        <w:contextualSpacing/>
        <w:rPr>
          <w:del w:id="6254" w:author="Zheda Li" w:date="2019-06-16T15:41:00Z"/>
          <w:moveTo w:id="6255" w:author="Zheda Li" w:date="2019-06-16T15:33:00Z"/>
          <w:rFonts w:ascii="Times New Roman" w:hAnsi="Times New Roman"/>
          <w:b w:val="0"/>
          <w:sz w:val="20"/>
          <w:szCs w:val="20"/>
          <w:lang w:eastAsia="ar-SA"/>
        </w:rPr>
        <w:pPrChange w:id="6256" w:author="Zheda Li" w:date="2019-06-16T15:41:00Z">
          <w:pPr>
            <w:pStyle w:val="Heading1"/>
            <w:numPr>
              <w:numId w:val="0"/>
            </w:numPr>
            <w:ind w:left="0" w:firstLine="0"/>
          </w:pPr>
        </w:pPrChange>
      </w:pPr>
      <w:moveTo w:id="6257" w:author="Zheda Li" w:date="2019-06-16T15:33:00Z">
        <w:del w:id="6258" w:author="Zheda Li" w:date="2019-06-16T15:41:00Z">
          <w:r w:rsidDel="00860863">
            <w:rPr>
              <w:rFonts w:ascii="Times New Roman" w:hAnsi="Times New Roman"/>
              <w:b w:val="0"/>
              <w:sz w:val="20"/>
              <w:szCs w:val="20"/>
              <w:lang w:eastAsia="ar-SA"/>
            </w:rPr>
            <w:delText xml:space="preserve">Upon the assertion of the MLME-DCS.confirm primitives, as illustrated in Figure 6-49, PHYs of both sides have switched to a selected channel, where future Ranging Round(s) will be operated on. After a certain period of time, if the originator intends to switch to another available channel or back to a previous one, it can reiterate procedures illustrated in Figure 6-49, where an MLME-DCS.request primitive with requested ChannelNumber will be initiated. DCS provides more flexibility to manage multi-node ranging, and can also help to avoid collisions.   </w:delText>
          </w:r>
          <w:r w:rsidRPr="00A33F24" w:rsidDel="00860863">
            <w:rPr>
              <w:rFonts w:ascii="Times New Roman" w:hAnsi="Times New Roman"/>
              <w:b w:val="0"/>
              <w:sz w:val="20"/>
              <w:szCs w:val="20"/>
              <w:lang w:eastAsia="ar-SA"/>
            </w:rPr>
            <w:delText xml:space="preserve"> </w:delText>
          </w:r>
        </w:del>
      </w:moveTo>
    </w:p>
    <w:p w14:paraId="25C9EDD7" w14:textId="6A3A23CA" w:rsidR="009A4398" w:rsidRPr="0000565D" w:rsidDel="00860863" w:rsidRDefault="009A4398">
      <w:pPr>
        <w:pStyle w:val="ListParagraph"/>
        <w:numPr>
          <w:ilvl w:val="0"/>
          <w:numId w:val="6"/>
        </w:numPr>
        <w:contextualSpacing/>
        <w:rPr>
          <w:del w:id="6259" w:author="Zheda Li" w:date="2019-06-16T15:41:00Z"/>
          <w:moveTo w:id="6260" w:author="Zheda Li" w:date="2019-06-16T15:33:00Z"/>
        </w:rPr>
        <w:pPrChange w:id="6261" w:author="Zheda Li" w:date="2019-06-16T15:41:00Z">
          <w:pPr>
            <w:pStyle w:val="ListParagraph"/>
            <w:ind w:left="720"/>
            <w:contextualSpacing/>
          </w:pPr>
        </w:pPrChange>
      </w:pPr>
    </w:p>
    <w:p w14:paraId="4EB61E35" w14:textId="537BDEB0" w:rsidR="009A4398" w:rsidRPr="005A7D2A" w:rsidDel="00860863" w:rsidRDefault="009A4398">
      <w:pPr>
        <w:pStyle w:val="BodyText"/>
        <w:numPr>
          <w:ilvl w:val="0"/>
          <w:numId w:val="6"/>
        </w:numPr>
        <w:contextualSpacing/>
        <w:rPr>
          <w:del w:id="6262" w:author="Zheda Li" w:date="2019-06-16T15:41:00Z"/>
          <w:moveTo w:id="6263" w:author="Zheda Li" w:date="2019-06-16T15:33:00Z"/>
        </w:rPr>
        <w:pPrChange w:id="6264" w:author="Zheda Li" w:date="2019-06-16T15:41:00Z">
          <w:pPr>
            <w:pStyle w:val="BodyText"/>
          </w:pPr>
        </w:pPrChange>
      </w:pPr>
    </w:p>
    <w:p w14:paraId="3BB1AD92" w14:textId="6DD39245" w:rsidR="009A4398" w:rsidDel="00860863" w:rsidRDefault="009A4398">
      <w:pPr>
        <w:numPr>
          <w:ilvl w:val="0"/>
          <w:numId w:val="6"/>
        </w:numPr>
        <w:contextualSpacing/>
        <w:rPr>
          <w:del w:id="6265" w:author="Zheda Li" w:date="2019-06-16T15:41:00Z"/>
          <w:moveTo w:id="6266" w:author="Zheda Li" w:date="2019-06-16T15:33:00Z"/>
          <w:b/>
          <w:i/>
          <w:sz w:val="20"/>
          <w:szCs w:val="20"/>
          <w:lang w:eastAsia="ja-JP"/>
        </w:rPr>
        <w:pPrChange w:id="6267" w:author="Zheda Li" w:date="2019-06-16T15:41:00Z">
          <w:pPr/>
        </w:pPrChange>
      </w:pPr>
      <w:moveTo w:id="6268" w:author="Zheda Li" w:date="2019-06-16T15:33:00Z">
        <w:del w:id="6269" w:author="Zheda Li" w:date="2019-06-16T15:41:00Z">
          <w:r w:rsidDel="00860863">
            <w:rPr>
              <w:rFonts w:eastAsia="MS Mincho"/>
              <w:i/>
              <w:color w:val="0000FF"/>
              <w:lang w:eastAsia="ja-JP"/>
            </w:rPr>
            <w:delText>Change the row of Ranging Preamble Code Selection IE in Table 7-16</w:delText>
          </w:r>
        </w:del>
      </w:moveTo>
    </w:p>
    <w:p w14:paraId="2A5C9D78" w14:textId="689F59A0" w:rsidR="009A4398" w:rsidDel="00860863" w:rsidRDefault="009A4398">
      <w:pPr>
        <w:pStyle w:val="BodyText"/>
        <w:numPr>
          <w:ilvl w:val="0"/>
          <w:numId w:val="6"/>
        </w:numPr>
        <w:contextualSpacing/>
        <w:rPr>
          <w:del w:id="6270" w:author="Zheda Li" w:date="2019-06-16T15:41:00Z"/>
          <w:moveTo w:id="6271" w:author="Zheda Li" w:date="2019-06-16T15:33:00Z"/>
        </w:rPr>
        <w:pPrChange w:id="6272" w:author="Zheda Li" w:date="2019-06-16T15:41:00Z">
          <w:pPr>
            <w:pStyle w:val="BodyText"/>
          </w:pPr>
        </w:pPrChange>
      </w:pPr>
    </w:p>
    <w:tbl>
      <w:tblPr>
        <w:tblStyle w:val="TableGrid"/>
        <w:tblW w:w="0" w:type="auto"/>
        <w:tblLook w:val="04A0" w:firstRow="1" w:lastRow="0" w:firstColumn="1" w:lastColumn="0" w:noHBand="0" w:noVBand="1"/>
      </w:tblPr>
      <w:tblGrid>
        <w:gridCol w:w="1500"/>
        <w:gridCol w:w="1589"/>
        <w:gridCol w:w="442"/>
        <w:gridCol w:w="442"/>
        <w:gridCol w:w="442"/>
        <w:gridCol w:w="442"/>
        <w:gridCol w:w="442"/>
        <w:gridCol w:w="1491"/>
        <w:gridCol w:w="1398"/>
        <w:gridCol w:w="1134"/>
        <w:gridCol w:w="1134"/>
      </w:tblGrid>
      <w:tr w:rsidR="009A4398" w:rsidRPr="00DD4DE3" w:rsidDel="00860863" w14:paraId="5B9B7ACC" w14:textId="4B3C31EA" w:rsidTr="00D51B8D">
        <w:trPr>
          <w:cantSplit/>
          <w:trHeight w:val="1978"/>
          <w:del w:id="6273" w:author="Zheda Li" w:date="2019-06-16T15:41:00Z"/>
        </w:trPr>
        <w:tc>
          <w:tcPr>
            <w:tcW w:w="0" w:type="auto"/>
          </w:tcPr>
          <w:p w14:paraId="3E11DFDB" w14:textId="6B057F27" w:rsidR="009A4398" w:rsidRPr="00DD4DE3" w:rsidDel="00860863" w:rsidRDefault="009A4398">
            <w:pPr>
              <w:pStyle w:val="BodyText"/>
              <w:numPr>
                <w:ilvl w:val="0"/>
                <w:numId w:val="6"/>
              </w:numPr>
              <w:spacing w:before="60"/>
              <w:contextualSpacing/>
              <w:jc w:val="center"/>
              <w:rPr>
                <w:del w:id="6274" w:author="Zheda Li" w:date="2019-06-16T15:41:00Z"/>
                <w:moveTo w:id="6275" w:author="Zheda Li" w:date="2019-06-16T15:33:00Z"/>
                <w:b/>
              </w:rPr>
              <w:pPrChange w:id="6276" w:author="Zheda Li" w:date="2019-06-16T15:41:00Z">
                <w:pPr>
                  <w:pStyle w:val="BodyText"/>
                  <w:spacing w:before="60" w:after="60"/>
                  <w:jc w:val="center"/>
                </w:pPr>
              </w:pPrChange>
            </w:pPr>
            <w:moveTo w:id="6277" w:author="Zheda Li" w:date="2019-06-16T15:33:00Z">
              <w:del w:id="6278" w:author="Zheda Li" w:date="2019-06-16T15:41:00Z">
                <w:r w:rsidDel="00860863">
                  <w:rPr>
                    <w:rFonts w:hint="eastAsia"/>
                    <w:b/>
                  </w:rPr>
                  <w:delText>Sub-</w:delText>
                </w:r>
                <w:r w:rsidRPr="00DD4DE3" w:rsidDel="00860863">
                  <w:rPr>
                    <w:b/>
                  </w:rPr>
                  <w:delText>ID</w:delText>
                </w:r>
              </w:del>
            </w:moveTo>
          </w:p>
          <w:p w14:paraId="4EC5B78A" w14:textId="141FDCF3" w:rsidR="009A4398" w:rsidRPr="00DD4DE3" w:rsidDel="00860863" w:rsidRDefault="009A4398">
            <w:pPr>
              <w:pStyle w:val="BodyText"/>
              <w:numPr>
                <w:ilvl w:val="0"/>
                <w:numId w:val="6"/>
              </w:numPr>
              <w:spacing w:before="60"/>
              <w:contextualSpacing/>
              <w:jc w:val="center"/>
              <w:rPr>
                <w:del w:id="6279" w:author="Zheda Li" w:date="2019-06-16T15:41:00Z"/>
                <w:moveTo w:id="6280" w:author="Zheda Li" w:date="2019-06-16T15:33:00Z"/>
                <w:b/>
              </w:rPr>
              <w:pPrChange w:id="6281" w:author="Zheda Li" w:date="2019-06-16T15:41:00Z">
                <w:pPr>
                  <w:pStyle w:val="BodyText"/>
                  <w:spacing w:before="60" w:after="60"/>
                  <w:jc w:val="center"/>
                </w:pPr>
              </w:pPrChange>
            </w:pPr>
            <w:moveTo w:id="6282" w:author="Zheda Li" w:date="2019-06-16T15:33:00Z">
              <w:del w:id="6283" w:author="Zheda Li" w:date="2019-06-16T15:41:00Z">
                <w:r w:rsidRPr="00DD4DE3" w:rsidDel="00860863">
                  <w:rPr>
                    <w:b/>
                  </w:rPr>
                  <w:delText>value</w:delText>
                </w:r>
              </w:del>
            </w:moveTo>
          </w:p>
        </w:tc>
        <w:tc>
          <w:tcPr>
            <w:tcW w:w="0" w:type="auto"/>
          </w:tcPr>
          <w:p w14:paraId="121F00F4" w14:textId="3CEA20D9" w:rsidR="009A4398" w:rsidRPr="00DD4DE3" w:rsidDel="00860863" w:rsidRDefault="009A4398">
            <w:pPr>
              <w:pStyle w:val="BodyText"/>
              <w:numPr>
                <w:ilvl w:val="0"/>
                <w:numId w:val="6"/>
              </w:numPr>
              <w:spacing w:before="60"/>
              <w:contextualSpacing/>
              <w:jc w:val="center"/>
              <w:rPr>
                <w:del w:id="6284" w:author="Zheda Li" w:date="2019-06-16T15:41:00Z"/>
                <w:moveTo w:id="6285" w:author="Zheda Li" w:date="2019-06-16T15:33:00Z"/>
                <w:b/>
              </w:rPr>
              <w:pPrChange w:id="6286" w:author="Zheda Li" w:date="2019-06-16T15:41:00Z">
                <w:pPr>
                  <w:pStyle w:val="BodyText"/>
                  <w:spacing w:before="60" w:after="60"/>
                  <w:jc w:val="center"/>
                </w:pPr>
              </w:pPrChange>
            </w:pPr>
            <w:moveTo w:id="6287" w:author="Zheda Li" w:date="2019-06-16T15:33:00Z">
              <w:del w:id="6288" w:author="Zheda Li" w:date="2019-06-16T15:41:00Z">
                <w:r w:rsidRPr="00DD4DE3" w:rsidDel="00860863">
                  <w:rPr>
                    <w:b/>
                  </w:rPr>
                  <w:delText>Name</w:delText>
                </w:r>
              </w:del>
            </w:moveTo>
          </w:p>
        </w:tc>
        <w:tc>
          <w:tcPr>
            <w:tcW w:w="0" w:type="auto"/>
            <w:textDirection w:val="btLr"/>
            <w:vAlign w:val="center"/>
          </w:tcPr>
          <w:p w14:paraId="4A743F9F" w14:textId="4073E769" w:rsidR="009A4398" w:rsidRPr="00DD4DE3" w:rsidDel="00860863" w:rsidRDefault="009A4398">
            <w:pPr>
              <w:pStyle w:val="BodyText"/>
              <w:numPr>
                <w:ilvl w:val="0"/>
                <w:numId w:val="6"/>
              </w:numPr>
              <w:spacing w:before="60"/>
              <w:ind w:right="113"/>
              <w:contextualSpacing/>
              <w:jc w:val="center"/>
              <w:rPr>
                <w:del w:id="6289" w:author="Zheda Li" w:date="2019-06-16T15:41:00Z"/>
                <w:moveTo w:id="6290" w:author="Zheda Li" w:date="2019-06-16T15:33:00Z"/>
                <w:b/>
              </w:rPr>
              <w:pPrChange w:id="6291" w:author="Zheda Li" w:date="2019-06-16T15:41:00Z">
                <w:pPr>
                  <w:pStyle w:val="BodyText"/>
                  <w:spacing w:before="60" w:after="60"/>
                  <w:ind w:left="113" w:right="113"/>
                  <w:jc w:val="center"/>
                </w:pPr>
              </w:pPrChange>
            </w:pPr>
            <w:moveTo w:id="6292" w:author="Zheda Li" w:date="2019-06-16T15:33:00Z">
              <w:del w:id="6293" w:author="Zheda Li" w:date="2019-06-16T15:41:00Z">
                <w:r w:rsidRPr="00DD4DE3" w:rsidDel="00860863">
                  <w:rPr>
                    <w:b/>
                  </w:rPr>
                  <w:delText>Enhanced Beacon</w:delText>
                </w:r>
              </w:del>
            </w:moveTo>
          </w:p>
        </w:tc>
        <w:tc>
          <w:tcPr>
            <w:tcW w:w="0" w:type="auto"/>
            <w:textDirection w:val="btLr"/>
            <w:vAlign w:val="center"/>
          </w:tcPr>
          <w:p w14:paraId="68B98C54" w14:textId="39B98426" w:rsidR="009A4398" w:rsidRPr="00DD4DE3" w:rsidDel="00860863" w:rsidRDefault="009A4398">
            <w:pPr>
              <w:pStyle w:val="BodyText"/>
              <w:numPr>
                <w:ilvl w:val="0"/>
                <w:numId w:val="6"/>
              </w:numPr>
              <w:spacing w:before="60"/>
              <w:ind w:right="113"/>
              <w:contextualSpacing/>
              <w:jc w:val="center"/>
              <w:rPr>
                <w:del w:id="6294" w:author="Zheda Li" w:date="2019-06-16T15:41:00Z"/>
                <w:moveTo w:id="6295" w:author="Zheda Li" w:date="2019-06-16T15:33:00Z"/>
                <w:b/>
              </w:rPr>
              <w:pPrChange w:id="6296" w:author="Zheda Li" w:date="2019-06-16T15:41:00Z">
                <w:pPr>
                  <w:pStyle w:val="BodyText"/>
                  <w:spacing w:before="60" w:after="60"/>
                  <w:ind w:left="113" w:right="113"/>
                  <w:jc w:val="center"/>
                </w:pPr>
              </w:pPrChange>
            </w:pPr>
            <w:moveTo w:id="6297" w:author="Zheda Li" w:date="2019-06-16T15:33:00Z">
              <w:del w:id="6298" w:author="Zheda Li" w:date="2019-06-16T15:41:00Z">
                <w:r w:rsidRPr="00DD4DE3" w:rsidDel="00860863">
                  <w:rPr>
                    <w:b/>
                  </w:rPr>
                  <w:delText>Enhanced ACK</w:delText>
                </w:r>
              </w:del>
            </w:moveTo>
          </w:p>
        </w:tc>
        <w:tc>
          <w:tcPr>
            <w:tcW w:w="0" w:type="auto"/>
            <w:textDirection w:val="btLr"/>
            <w:vAlign w:val="center"/>
          </w:tcPr>
          <w:p w14:paraId="31495CFD" w14:textId="7586FB49" w:rsidR="009A4398" w:rsidRPr="00DD4DE3" w:rsidDel="00860863" w:rsidRDefault="009A4398">
            <w:pPr>
              <w:pStyle w:val="BodyText"/>
              <w:numPr>
                <w:ilvl w:val="0"/>
                <w:numId w:val="6"/>
              </w:numPr>
              <w:spacing w:before="60"/>
              <w:ind w:right="113"/>
              <w:contextualSpacing/>
              <w:jc w:val="center"/>
              <w:rPr>
                <w:del w:id="6299" w:author="Zheda Li" w:date="2019-06-16T15:41:00Z"/>
                <w:moveTo w:id="6300" w:author="Zheda Li" w:date="2019-06-16T15:33:00Z"/>
                <w:b/>
              </w:rPr>
              <w:pPrChange w:id="6301" w:author="Zheda Li" w:date="2019-06-16T15:41:00Z">
                <w:pPr>
                  <w:pStyle w:val="BodyText"/>
                  <w:spacing w:before="60" w:after="60"/>
                  <w:ind w:left="113" w:right="113"/>
                  <w:jc w:val="center"/>
                </w:pPr>
              </w:pPrChange>
            </w:pPr>
            <w:moveTo w:id="6302" w:author="Zheda Li" w:date="2019-06-16T15:33:00Z">
              <w:del w:id="6303" w:author="Zheda Li" w:date="2019-06-16T15:41:00Z">
                <w:r w:rsidRPr="00DD4DE3" w:rsidDel="00860863">
                  <w:rPr>
                    <w:b/>
                  </w:rPr>
                  <w:delText>Data</w:delText>
                </w:r>
              </w:del>
            </w:moveTo>
          </w:p>
        </w:tc>
        <w:tc>
          <w:tcPr>
            <w:tcW w:w="0" w:type="auto"/>
            <w:textDirection w:val="btLr"/>
            <w:vAlign w:val="center"/>
          </w:tcPr>
          <w:p w14:paraId="66813405" w14:textId="30FBEE07" w:rsidR="009A4398" w:rsidRPr="00DD4DE3" w:rsidDel="00860863" w:rsidRDefault="009A4398">
            <w:pPr>
              <w:pStyle w:val="BodyText"/>
              <w:numPr>
                <w:ilvl w:val="0"/>
                <w:numId w:val="6"/>
              </w:numPr>
              <w:spacing w:before="60"/>
              <w:ind w:right="113"/>
              <w:contextualSpacing/>
              <w:jc w:val="center"/>
              <w:rPr>
                <w:del w:id="6304" w:author="Zheda Li" w:date="2019-06-16T15:41:00Z"/>
                <w:moveTo w:id="6305" w:author="Zheda Li" w:date="2019-06-16T15:33:00Z"/>
                <w:b/>
              </w:rPr>
              <w:pPrChange w:id="6306" w:author="Zheda Li" w:date="2019-06-16T15:41:00Z">
                <w:pPr>
                  <w:pStyle w:val="BodyText"/>
                  <w:spacing w:before="60" w:after="60"/>
                  <w:ind w:left="113" w:right="113"/>
                  <w:jc w:val="center"/>
                </w:pPr>
              </w:pPrChange>
            </w:pPr>
            <w:moveTo w:id="6307" w:author="Zheda Li" w:date="2019-06-16T15:33:00Z">
              <w:del w:id="6308" w:author="Zheda Li" w:date="2019-06-16T15:41:00Z">
                <w:r w:rsidRPr="00DD4DE3" w:rsidDel="00860863">
                  <w:rPr>
                    <w:b/>
                  </w:rPr>
                  <w:delText>Multipurpose</w:delText>
                </w:r>
              </w:del>
            </w:moveTo>
          </w:p>
        </w:tc>
        <w:tc>
          <w:tcPr>
            <w:tcW w:w="0" w:type="auto"/>
            <w:textDirection w:val="btLr"/>
            <w:vAlign w:val="center"/>
          </w:tcPr>
          <w:p w14:paraId="05B5830E" w14:textId="04B919D2" w:rsidR="009A4398" w:rsidRPr="00DD4DE3" w:rsidDel="00860863" w:rsidRDefault="009A4398">
            <w:pPr>
              <w:pStyle w:val="BodyText"/>
              <w:numPr>
                <w:ilvl w:val="0"/>
                <w:numId w:val="6"/>
              </w:numPr>
              <w:spacing w:before="60"/>
              <w:ind w:right="113"/>
              <w:contextualSpacing/>
              <w:jc w:val="center"/>
              <w:rPr>
                <w:del w:id="6309" w:author="Zheda Li" w:date="2019-06-16T15:41:00Z"/>
                <w:moveTo w:id="6310" w:author="Zheda Li" w:date="2019-06-16T15:33:00Z"/>
                <w:b/>
              </w:rPr>
              <w:pPrChange w:id="6311" w:author="Zheda Li" w:date="2019-06-16T15:41:00Z">
                <w:pPr>
                  <w:pStyle w:val="BodyText"/>
                  <w:spacing w:before="60" w:after="60"/>
                  <w:ind w:left="113" w:right="113"/>
                  <w:jc w:val="center"/>
                </w:pPr>
              </w:pPrChange>
            </w:pPr>
            <w:moveTo w:id="6312" w:author="Zheda Li" w:date="2019-06-16T15:33:00Z">
              <w:del w:id="6313" w:author="Zheda Li" w:date="2019-06-16T15:41:00Z">
                <w:r w:rsidRPr="00DD4DE3" w:rsidDel="00860863">
                  <w:rPr>
                    <w:b/>
                  </w:rPr>
                  <w:delText>MAC Command</w:delText>
                </w:r>
              </w:del>
            </w:moveTo>
          </w:p>
        </w:tc>
        <w:tc>
          <w:tcPr>
            <w:tcW w:w="0" w:type="auto"/>
            <w:textDirection w:val="btLr"/>
            <w:vAlign w:val="center"/>
          </w:tcPr>
          <w:p w14:paraId="1F715E65" w14:textId="484119CE" w:rsidR="009A4398" w:rsidRPr="00DD4DE3" w:rsidDel="00860863" w:rsidRDefault="009A4398">
            <w:pPr>
              <w:pStyle w:val="BodyText"/>
              <w:numPr>
                <w:ilvl w:val="0"/>
                <w:numId w:val="6"/>
              </w:numPr>
              <w:spacing w:before="60"/>
              <w:ind w:right="113"/>
              <w:contextualSpacing/>
              <w:jc w:val="center"/>
              <w:rPr>
                <w:del w:id="6314" w:author="Zheda Li" w:date="2019-06-16T15:41:00Z"/>
                <w:moveTo w:id="6315" w:author="Zheda Li" w:date="2019-06-16T15:33:00Z"/>
                <w:b/>
              </w:rPr>
              <w:pPrChange w:id="6316" w:author="Zheda Li" w:date="2019-06-16T15:41:00Z">
                <w:pPr>
                  <w:pStyle w:val="BodyText"/>
                  <w:spacing w:before="60" w:after="60"/>
                  <w:ind w:left="113" w:right="113"/>
                  <w:jc w:val="center"/>
                </w:pPr>
              </w:pPrChange>
            </w:pPr>
            <w:moveTo w:id="6317" w:author="Zheda Li" w:date="2019-06-16T15:33:00Z">
              <w:del w:id="6318" w:author="Zheda Li" w:date="2019-06-16T15:41:00Z">
                <w:r w:rsidRPr="00DD4DE3" w:rsidDel="00860863">
                  <w:rPr>
                    <w:b/>
                  </w:rPr>
                  <w:delText>Format sub</w:delText>
                </w:r>
                <w:r w:rsidDel="00860863">
                  <w:rPr>
                    <w:b/>
                  </w:rPr>
                  <w:delText>c</w:delText>
                </w:r>
                <w:r w:rsidRPr="00DD4DE3" w:rsidDel="00860863">
                  <w:rPr>
                    <w:b/>
                  </w:rPr>
                  <w:delText>lause</w:delText>
                </w:r>
              </w:del>
            </w:moveTo>
          </w:p>
        </w:tc>
        <w:tc>
          <w:tcPr>
            <w:tcW w:w="0" w:type="auto"/>
            <w:textDirection w:val="btLr"/>
            <w:vAlign w:val="center"/>
          </w:tcPr>
          <w:p w14:paraId="5B3F05E8" w14:textId="6B7C79E7" w:rsidR="009A4398" w:rsidRPr="00DD4DE3" w:rsidDel="00860863" w:rsidRDefault="009A4398">
            <w:pPr>
              <w:pStyle w:val="BodyText"/>
              <w:numPr>
                <w:ilvl w:val="0"/>
                <w:numId w:val="6"/>
              </w:numPr>
              <w:spacing w:before="60"/>
              <w:ind w:right="113"/>
              <w:contextualSpacing/>
              <w:jc w:val="center"/>
              <w:rPr>
                <w:del w:id="6319" w:author="Zheda Li" w:date="2019-06-16T15:41:00Z"/>
                <w:moveTo w:id="6320" w:author="Zheda Li" w:date="2019-06-16T15:33:00Z"/>
                <w:b/>
              </w:rPr>
              <w:pPrChange w:id="6321" w:author="Zheda Li" w:date="2019-06-16T15:41:00Z">
                <w:pPr>
                  <w:pStyle w:val="BodyText"/>
                  <w:spacing w:before="60" w:after="60"/>
                  <w:ind w:left="113" w:right="113"/>
                  <w:jc w:val="center"/>
                </w:pPr>
              </w:pPrChange>
            </w:pPr>
            <w:moveTo w:id="6322" w:author="Zheda Li" w:date="2019-06-16T15:33:00Z">
              <w:del w:id="6323" w:author="Zheda Li" w:date="2019-06-16T15:41:00Z">
                <w:r w:rsidDel="00860863">
                  <w:rPr>
                    <w:b/>
                  </w:rPr>
                  <w:delText>Use description</w:delText>
                </w:r>
              </w:del>
            </w:moveTo>
          </w:p>
        </w:tc>
        <w:tc>
          <w:tcPr>
            <w:tcW w:w="0" w:type="auto"/>
            <w:textDirection w:val="btLr"/>
            <w:vAlign w:val="center"/>
          </w:tcPr>
          <w:p w14:paraId="1BD27E7C" w14:textId="1A5E2691" w:rsidR="009A4398" w:rsidRPr="00DD4DE3" w:rsidDel="00860863" w:rsidRDefault="009A4398">
            <w:pPr>
              <w:pStyle w:val="BodyText"/>
              <w:numPr>
                <w:ilvl w:val="0"/>
                <w:numId w:val="6"/>
              </w:numPr>
              <w:spacing w:before="60"/>
              <w:ind w:right="113"/>
              <w:contextualSpacing/>
              <w:jc w:val="center"/>
              <w:rPr>
                <w:del w:id="6324" w:author="Zheda Li" w:date="2019-06-16T15:41:00Z"/>
                <w:moveTo w:id="6325" w:author="Zheda Li" w:date="2019-06-16T15:33:00Z"/>
                <w:b/>
              </w:rPr>
              <w:pPrChange w:id="6326" w:author="Zheda Li" w:date="2019-06-16T15:41:00Z">
                <w:pPr>
                  <w:pStyle w:val="BodyText"/>
                  <w:spacing w:before="60" w:after="60"/>
                  <w:ind w:left="113" w:right="113"/>
                  <w:jc w:val="center"/>
                </w:pPr>
              </w:pPrChange>
            </w:pPr>
            <w:moveTo w:id="6327" w:author="Zheda Li" w:date="2019-06-16T15:33:00Z">
              <w:del w:id="6328" w:author="Zheda Li" w:date="2019-06-16T15:41:00Z">
                <w:r w:rsidDel="00860863">
                  <w:rPr>
                    <w:b/>
                  </w:rPr>
                  <w:delText>Used by</w:delText>
                </w:r>
              </w:del>
            </w:moveTo>
          </w:p>
        </w:tc>
        <w:tc>
          <w:tcPr>
            <w:tcW w:w="0" w:type="auto"/>
            <w:textDirection w:val="btLr"/>
            <w:vAlign w:val="center"/>
          </w:tcPr>
          <w:p w14:paraId="754B0F6B" w14:textId="22BD1786" w:rsidR="009A4398" w:rsidDel="00860863" w:rsidRDefault="009A4398">
            <w:pPr>
              <w:pStyle w:val="BodyText"/>
              <w:numPr>
                <w:ilvl w:val="0"/>
                <w:numId w:val="6"/>
              </w:numPr>
              <w:spacing w:before="60"/>
              <w:ind w:right="113"/>
              <w:contextualSpacing/>
              <w:jc w:val="center"/>
              <w:rPr>
                <w:del w:id="6329" w:author="Zheda Li" w:date="2019-06-16T15:41:00Z"/>
                <w:moveTo w:id="6330" w:author="Zheda Li" w:date="2019-06-16T15:33:00Z"/>
                <w:b/>
              </w:rPr>
              <w:pPrChange w:id="6331" w:author="Zheda Li" w:date="2019-06-16T15:41:00Z">
                <w:pPr>
                  <w:pStyle w:val="BodyText"/>
                  <w:spacing w:before="60" w:after="60"/>
                  <w:ind w:left="113" w:right="113"/>
                  <w:jc w:val="center"/>
                </w:pPr>
              </w:pPrChange>
            </w:pPr>
            <w:moveTo w:id="6332" w:author="Zheda Li" w:date="2019-06-16T15:33:00Z">
              <w:del w:id="6333" w:author="Zheda Li" w:date="2019-06-16T15:41:00Z">
                <w:r w:rsidDel="00860863">
                  <w:rPr>
                    <w:b/>
                  </w:rPr>
                  <w:delText>Created by</w:delText>
                </w:r>
              </w:del>
            </w:moveTo>
          </w:p>
        </w:tc>
      </w:tr>
      <w:tr w:rsidR="009A4398" w:rsidRPr="0070469A" w:rsidDel="00860863" w14:paraId="3D3440A1" w14:textId="234286EC" w:rsidTr="00D51B8D">
        <w:trPr>
          <w:del w:id="6334" w:author="Zheda Li" w:date="2019-06-16T15:41:00Z"/>
        </w:trPr>
        <w:tc>
          <w:tcPr>
            <w:tcW w:w="0" w:type="auto"/>
          </w:tcPr>
          <w:p w14:paraId="76C2D8EB" w14:textId="2D082BBE" w:rsidR="009A4398" w:rsidRPr="004A7F6D" w:rsidDel="00860863" w:rsidRDefault="009A4398">
            <w:pPr>
              <w:numPr>
                <w:ilvl w:val="0"/>
                <w:numId w:val="6"/>
              </w:numPr>
              <w:contextualSpacing/>
              <w:rPr>
                <w:del w:id="6335" w:author="Zheda Li" w:date="2019-06-16T15:41:00Z"/>
                <w:moveTo w:id="6336" w:author="Zheda Li" w:date="2019-06-16T15:33:00Z"/>
                <w:sz w:val="20"/>
                <w:szCs w:val="20"/>
                <w:lang w:eastAsia="en-IE"/>
              </w:rPr>
              <w:pPrChange w:id="6337" w:author="Zheda Li" w:date="2019-06-16T15:41:00Z">
                <w:pPr/>
              </w:pPrChange>
            </w:pPr>
            <w:moveTo w:id="6338" w:author="Zheda Li" w:date="2019-06-16T15:33:00Z">
              <w:del w:id="6339" w:author="Zheda Li" w:date="2019-06-16T15:41:00Z">
                <w:r w:rsidRPr="004A7F6D" w:rsidDel="00860863">
                  <w:rPr>
                    <w:sz w:val="20"/>
                    <w:szCs w:val="20"/>
                    <w:lang w:eastAsia="en-IE"/>
                  </w:rPr>
                  <w:delText>&lt;ANA&gt;</w:delText>
                </w:r>
              </w:del>
            </w:moveTo>
          </w:p>
        </w:tc>
        <w:tc>
          <w:tcPr>
            <w:tcW w:w="0" w:type="auto"/>
          </w:tcPr>
          <w:p w14:paraId="2C08B665" w14:textId="1157D60D" w:rsidR="009A4398" w:rsidRPr="004A7F6D" w:rsidDel="00860863" w:rsidRDefault="009A4398">
            <w:pPr>
              <w:numPr>
                <w:ilvl w:val="0"/>
                <w:numId w:val="6"/>
              </w:numPr>
              <w:contextualSpacing/>
              <w:rPr>
                <w:del w:id="6340" w:author="Zheda Li" w:date="2019-06-16T15:41:00Z"/>
                <w:moveTo w:id="6341" w:author="Zheda Li" w:date="2019-06-16T15:33:00Z"/>
                <w:sz w:val="20"/>
                <w:szCs w:val="20"/>
                <w:lang w:eastAsia="en-IE"/>
              </w:rPr>
              <w:pPrChange w:id="6342" w:author="Zheda Li" w:date="2019-06-16T15:41:00Z">
                <w:pPr/>
              </w:pPrChange>
            </w:pPr>
            <w:moveTo w:id="6343" w:author="Zheda Li" w:date="2019-06-16T15:33:00Z">
              <w:del w:id="6344" w:author="Zheda Li" w:date="2019-06-16T15:41:00Z">
                <w:r w:rsidRPr="004A7F6D" w:rsidDel="00860863">
                  <w:rPr>
                    <w:sz w:val="20"/>
                    <w:szCs w:val="20"/>
                    <w:lang w:eastAsia="en-IE"/>
                  </w:rPr>
                  <w:delText>Ranging Channel and Preamble Code Selection IE</w:delText>
                </w:r>
              </w:del>
            </w:moveTo>
          </w:p>
        </w:tc>
        <w:tc>
          <w:tcPr>
            <w:tcW w:w="0" w:type="auto"/>
          </w:tcPr>
          <w:p w14:paraId="654A0074" w14:textId="71BB5D9A" w:rsidR="009A4398" w:rsidRPr="004A7F6D" w:rsidDel="00860863" w:rsidRDefault="009A4398">
            <w:pPr>
              <w:numPr>
                <w:ilvl w:val="0"/>
                <w:numId w:val="6"/>
              </w:numPr>
              <w:contextualSpacing/>
              <w:jc w:val="center"/>
              <w:rPr>
                <w:del w:id="6345" w:author="Zheda Li" w:date="2019-06-16T15:41:00Z"/>
                <w:moveTo w:id="6346" w:author="Zheda Li" w:date="2019-06-16T15:33:00Z"/>
                <w:sz w:val="20"/>
                <w:szCs w:val="20"/>
                <w:lang w:eastAsia="en-IE"/>
              </w:rPr>
              <w:pPrChange w:id="6347" w:author="Zheda Li" w:date="2019-06-16T15:41:00Z">
                <w:pPr>
                  <w:jc w:val="center"/>
                </w:pPr>
              </w:pPrChange>
            </w:pPr>
          </w:p>
        </w:tc>
        <w:tc>
          <w:tcPr>
            <w:tcW w:w="0" w:type="auto"/>
          </w:tcPr>
          <w:p w14:paraId="63005215" w14:textId="3C02D595" w:rsidR="009A4398" w:rsidRPr="004A7F6D" w:rsidDel="00860863" w:rsidRDefault="009A4398">
            <w:pPr>
              <w:numPr>
                <w:ilvl w:val="0"/>
                <w:numId w:val="6"/>
              </w:numPr>
              <w:contextualSpacing/>
              <w:jc w:val="center"/>
              <w:rPr>
                <w:del w:id="6348" w:author="Zheda Li" w:date="2019-06-16T15:41:00Z"/>
                <w:moveTo w:id="6349" w:author="Zheda Li" w:date="2019-06-16T15:33:00Z"/>
                <w:sz w:val="20"/>
                <w:szCs w:val="20"/>
                <w:lang w:eastAsia="en-IE"/>
              </w:rPr>
              <w:pPrChange w:id="6350" w:author="Zheda Li" w:date="2019-06-16T15:41:00Z">
                <w:pPr>
                  <w:jc w:val="center"/>
                </w:pPr>
              </w:pPrChange>
            </w:pPr>
          </w:p>
        </w:tc>
        <w:tc>
          <w:tcPr>
            <w:tcW w:w="0" w:type="auto"/>
          </w:tcPr>
          <w:p w14:paraId="1E59D7B5" w14:textId="53C879B0" w:rsidR="009A4398" w:rsidRPr="004A7F6D" w:rsidDel="00860863" w:rsidRDefault="009A4398">
            <w:pPr>
              <w:numPr>
                <w:ilvl w:val="0"/>
                <w:numId w:val="6"/>
              </w:numPr>
              <w:contextualSpacing/>
              <w:jc w:val="center"/>
              <w:rPr>
                <w:del w:id="6351" w:author="Zheda Li" w:date="2019-06-16T15:41:00Z"/>
                <w:moveTo w:id="6352" w:author="Zheda Li" w:date="2019-06-16T15:33:00Z"/>
                <w:sz w:val="20"/>
                <w:szCs w:val="20"/>
                <w:lang w:eastAsia="en-IE"/>
              </w:rPr>
              <w:pPrChange w:id="6353" w:author="Zheda Li" w:date="2019-06-16T15:41:00Z">
                <w:pPr>
                  <w:jc w:val="center"/>
                </w:pPr>
              </w:pPrChange>
            </w:pPr>
          </w:p>
        </w:tc>
        <w:tc>
          <w:tcPr>
            <w:tcW w:w="0" w:type="auto"/>
          </w:tcPr>
          <w:p w14:paraId="77B4F9B1" w14:textId="4CF1367E" w:rsidR="009A4398" w:rsidRPr="004A7F6D" w:rsidDel="00860863" w:rsidRDefault="009A4398">
            <w:pPr>
              <w:numPr>
                <w:ilvl w:val="0"/>
                <w:numId w:val="6"/>
              </w:numPr>
              <w:contextualSpacing/>
              <w:jc w:val="center"/>
              <w:rPr>
                <w:del w:id="6354" w:author="Zheda Li" w:date="2019-06-16T15:41:00Z"/>
                <w:moveTo w:id="6355" w:author="Zheda Li" w:date="2019-06-16T15:33:00Z"/>
                <w:sz w:val="20"/>
                <w:szCs w:val="20"/>
                <w:lang w:eastAsia="en-IE"/>
              </w:rPr>
              <w:pPrChange w:id="6356" w:author="Zheda Li" w:date="2019-06-16T15:41:00Z">
                <w:pPr>
                  <w:jc w:val="center"/>
                </w:pPr>
              </w:pPrChange>
            </w:pPr>
          </w:p>
        </w:tc>
        <w:tc>
          <w:tcPr>
            <w:tcW w:w="0" w:type="auto"/>
          </w:tcPr>
          <w:p w14:paraId="74DBEB51" w14:textId="5CC46CA5" w:rsidR="009A4398" w:rsidRPr="004A7F6D" w:rsidDel="00860863" w:rsidRDefault="009A4398">
            <w:pPr>
              <w:numPr>
                <w:ilvl w:val="0"/>
                <w:numId w:val="6"/>
              </w:numPr>
              <w:contextualSpacing/>
              <w:jc w:val="center"/>
              <w:rPr>
                <w:del w:id="6357" w:author="Zheda Li" w:date="2019-06-16T15:41:00Z"/>
                <w:moveTo w:id="6358" w:author="Zheda Li" w:date="2019-06-16T15:33:00Z"/>
                <w:sz w:val="20"/>
                <w:szCs w:val="20"/>
                <w:lang w:eastAsia="en-IE"/>
              </w:rPr>
              <w:pPrChange w:id="6359" w:author="Zheda Li" w:date="2019-06-16T15:41:00Z">
                <w:pPr>
                  <w:jc w:val="center"/>
                </w:pPr>
              </w:pPrChange>
            </w:pPr>
          </w:p>
        </w:tc>
        <w:tc>
          <w:tcPr>
            <w:tcW w:w="0" w:type="auto"/>
          </w:tcPr>
          <w:p w14:paraId="33DF718C" w14:textId="7927E25E" w:rsidR="009A4398" w:rsidRPr="004A7F6D" w:rsidDel="00860863" w:rsidRDefault="009A4398">
            <w:pPr>
              <w:numPr>
                <w:ilvl w:val="0"/>
                <w:numId w:val="6"/>
              </w:numPr>
              <w:contextualSpacing/>
              <w:rPr>
                <w:del w:id="6360" w:author="Zheda Li" w:date="2019-06-16T15:41:00Z"/>
                <w:moveTo w:id="6361" w:author="Zheda Li" w:date="2019-06-16T15:33:00Z"/>
                <w:sz w:val="20"/>
                <w:szCs w:val="20"/>
                <w:lang w:eastAsia="en-IE"/>
              </w:rPr>
              <w:pPrChange w:id="6362" w:author="Zheda Li" w:date="2019-06-16T15:41:00Z">
                <w:pPr/>
              </w:pPrChange>
            </w:pPr>
            <w:moveTo w:id="6363" w:author="Zheda Li" w:date="2019-06-16T15:33:00Z">
              <w:del w:id="6364" w:author="Zheda Li" w:date="2019-06-16T15:41:00Z">
                <w:r w:rsidRPr="004A7F6D" w:rsidDel="00860863">
                  <w:rPr>
                    <w:sz w:val="20"/>
                    <w:szCs w:val="20"/>
                    <w:lang w:eastAsia="en-IE"/>
                  </w:rPr>
                  <w:delText>7.4.4.57</w:delText>
                </w:r>
              </w:del>
            </w:moveTo>
          </w:p>
        </w:tc>
        <w:tc>
          <w:tcPr>
            <w:tcW w:w="0" w:type="auto"/>
          </w:tcPr>
          <w:p w14:paraId="1E13C9B9" w14:textId="2A68328C" w:rsidR="009A4398" w:rsidRPr="004A7F6D" w:rsidDel="00860863" w:rsidRDefault="009A4398">
            <w:pPr>
              <w:numPr>
                <w:ilvl w:val="0"/>
                <w:numId w:val="6"/>
              </w:numPr>
              <w:contextualSpacing/>
              <w:rPr>
                <w:del w:id="6365" w:author="Zheda Li" w:date="2019-06-16T15:41:00Z"/>
                <w:moveTo w:id="6366" w:author="Zheda Li" w:date="2019-06-16T15:33:00Z"/>
                <w:sz w:val="20"/>
                <w:szCs w:val="20"/>
                <w:lang w:eastAsia="en-IE"/>
              </w:rPr>
              <w:pPrChange w:id="6367" w:author="Zheda Li" w:date="2019-06-16T15:41:00Z">
                <w:pPr/>
              </w:pPrChange>
            </w:pPr>
            <w:moveTo w:id="6368" w:author="Zheda Li" w:date="2019-06-16T15:33:00Z">
              <w:del w:id="6369" w:author="Zheda Li" w:date="2019-06-16T15:41:00Z">
                <w:r w:rsidRPr="004A7F6D" w:rsidDel="00860863">
                  <w:rPr>
                    <w:sz w:val="20"/>
                    <w:szCs w:val="20"/>
                    <w:lang w:eastAsia="en-IE"/>
                  </w:rPr>
                  <w:delText>6.9.5</w:delText>
                </w:r>
              </w:del>
            </w:moveTo>
          </w:p>
          <w:p w14:paraId="782E8B15" w14:textId="7E89B9E6" w:rsidR="009A4398" w:rsidRPr="004A7F6D" w:rsidDel="00860863" w:rsidRDefault="009A4398">
            <w:pPr>
              <w:numPr>
                <w:ilvl w:val="0"/>
                <w:numId w:val="6"/>
              </w:numPr>
              <w:contextualSpacing/>
              <w:rPr>
                <w:del w:id="6370" w:author="Zheda Li" w:date="2019-06-16T15:41:00Z"/>
                <w:moveTo w:id="6371" w:author="Zheda Li" w:date="2019-06-16T15:33:00Z"/>
                <w:sz w:val="20"/>
                <w:szCs w:val="20"/>
                <w:lang w:eastAsia="en-IE"/>
              </w:rPr>
              <w:pPrChange w:id="6372" w:author="Zheda Li" w:date="2019-06-16T15:41:00Z">
                <w:pPr/>
              </w:pPrChange>
            </w:pPr>
            <w:moveTo w:id="6373" w:author="Zheda Li" w:date="2019-06-16T15:33:00Z">
              <w:del w:id="6374" w:author="Zheda Li" w:date="2019-06-16T15:41:00Z">
                <w:r w:rsidRPr="004A7F6D" w:rsidDel="00860863">
                  <w:rPr>
                    <w:sz w:val="20"/>
                    <w:szCs w:val="20"/>
                    <w:lang w:eastAsia="en-IE"/>
                  </w:rPr>
                  <w:delText>6.9.7.8</w:delText>
                </w:r>
              </w:del>
            </w:moveTo>
          </w:p>
        </w:tc>
        <w:tc>
          <w:tcPr>
            <w:tcW w:w="0" w:type="auto"/>
          </w:tcPr>
          <w:p w14:paraId="2C9A8C68" w14:textId="16EE9309" w:rsidR="009A4398" w:rsidRPr="004A7F6D" w:rsidDel="00860863" w:rsidRDefault="009A4398">
            <w:pPr>
              <w:numPr>
                <w:ilvl w:val="0"/>
                <w:numId w:val="6"/>
              </w:numPr>
              <w:contextualSpacing/>
              <w:rPr>
                <w:del w:id="6375" w:author="Zheda Li" w:date="2019-06-16T15:41:00Z"/>
                <w:moveTo w:id="6376" w:author="Zheda Li" w:date="2019-06-16T15:33:00Z"/>
                <w:sz w:val="20"/>
                <w:szCs w:val="20"/>
                <w:lang w:eastAsia="en-IE"/>
              </w:rPr>
              <w:pPrChange w:id="6377" w:author="Zheda Li" w:date="2019-06-16T15:41:00Z">
                <w:pPr/>
              </w:pPrChange>
            </w:pPr>
            <w:moveTo w:id="6378" w:author="Zheda Li" w:date="2019-06-16T15:33:00Z">
              <w:del w:id="6379" w:author="Zheda Li" w:date="2019-06-16T15:41:00Z">
                <w:r w:rsidRPr="004A7F6D" w:rsidDel="00860863">
                  <w:rPr>
                    <w:sz w:val="20"/>
                    <w:szCs w:val="20"/>
                    <w:lang w:eastAsia="en-IE"/>
                  </w:rPr>
                  <w:delText>UL</w:delText>
                </w:r>
              </w:del>
            </w:moveTo>
          </w:p>
        </w:tc>
        <w:tc>
          <w:tcPr>
            <w:tcW w:w="0" w:type="auto"/>
          </w:tcPr>
          <w:p w14:paraId="40093B49" w14:textId="571D89F6" w:rsidR="009A4398" w:rsidRPr="004A7F6D" w:rsidDel="00860863" w:rsidRDefault="009A4398">
            <w:pPr>
              <w:numPr>
                <w:ilvl w:val="0"/>
                <w:numId w:val="6"/>
              </w:numPr>
              <w:contextualSpacing/>
              <w:rPr>
                <w:del w:id="6380" w:author="Zheda Li" w:date="2019-06-16T15:41:00Z"/>
                <w:moveTo w:id="6381" w:author="Zheda Li" w:date="2019-06-16T15:33:00Z"/>
                <w:sz w:val="20"/>
                <w:szCs w:val="20"/>
                <w:lang w:eastAsia="en-IE"/>
              </w:rPr>
              <w:pPrChange w:id="6382" w:author="Zheda Li" w:date="2019-06-16T15:41:00Z">
                <w:pPr/>
              </w:pPrChange>
            </w:pPr>
            <w:moveTo w:id="6383" w:author="Zheda Li" w:date="2019-06-16T15:33:00Z">
              <w:del w:id="6384" w:author="Zheda Li" w:date="2019-06-16T15:41:00Z">
                <w:r w:rsidRPr="004A7F6D" w:rsidDel="00860863">
                  <w:rPr>
                    <w:sz w:val="20"/>
                    <w:szCs w:val="20"/>
                    <w:lang w:eastAsia="en-IE"/>
                  </w:rPr>
                  <w:delText>UL</w:delText>
                </w:r>
              </w:del>
            </w:moveTo>
          </w:p>
        </w:tc>
      </w:tr>
    </w:tbl>
    <w:p w14:paraId="18A0238D" w14:textId="4A3EDC6F" w:rsidR="009A4398" w:rsidDel="00860863" w:rsidRDefault="009A4398">
      <w:pPr>
        <w:pStyle w:val="BodyText"/>
        <w:numPr>
          <w:ilvl w:val="0"/>
          <w:numId w:val="6"/>
        </w:numPr>
        <w:contextualSpacing/>
        <w:rPr>
          <w:del w:id="6385" w:author="Zheda Li" w:date="2019-06-16T15:41:00Z"/>
          <w:moveTo w:id="6386" w:author="Zheda Li" w:date="2019-06-16T15:33:00Z"/>
        </w:rPr>
        <w:pPrChange w:id="6387" w:author="Zheda Li" w:date="2019-06-16T15:41:00Z">
          <w:pPr>
            <w:pStyle w:val="BodyText"/>
          </w:pPr>
        </w:pPrChange>
      </w:pPr>
    </w:p>
    <w:p w14:paraId="5280A180" w14:textId="689B59DA" w:rsidR="009A4398" w:rsidDel="00860863" w:rsidRDefault="009A4398">
      <w:pPr>
        <w:pStyle w:val="BodyText"/>
        <w:numPr>
          <w:ilvl w:val="0"/>
          <w:numId w:val="6"/>
        </w:numPr>
        <w:contextualSpacing/>
        <w:rPr>
          <w:del w:id="6388" w:author="Zheda Li" w:date="2019-06-16T15:41:00Z"/>
          <w:moveTo w:id="6389" w:author="Zheda Li" w:date="2019-06-16T15:33:00Z"/>
        </w:rPr>
        <w:pPrChange w:id="6390" w:author="Zheda Li" w:date="2019-06-16T15:41:00Z">
          <w:pPr>
            <w:pStyle w:val="BodyText"/>
          </w:pPr>
        </w:pPrChange>
      </w:pPr>
    </w:p>
    <w:p w14:paraId="2BC09E11" w14:textId="2AD2DDA2" w:rsidR="009A4398" w:rsidRPr="005A7D2A" w:rsidDel="00860863" w:rsidRDefault="009A4398">
      <w:pPr>
        <w:pStyle w:val="BodyText"/>
        <w:numPr>
          <w:ilvl w:val="0"/>
          <w:numId w:val="6"/>
        </w:numPr>
        <w:contextualSpacing/>
        <w:rPr>
          <w:del w:id="6391" w:author="Zheda Li" w:date="2019-06-16T15:41:00Z"/>
          <w:moveTo w:id="6392" w:author="Zheda Li" w:date="2019-06-16T15:33:00Z"/>
        </w:rPr>
        <w:pPrChange w:id="6393" w:author="Zheda Li" w:date="2019-06-16T15:41:00Z">
          <w:pPr>
            <w:pStyle w:val="BodyText"/>
          </w:pPr>
        </w:pPrChange>
      </w:pPr>
    </w:p>
    <w:p w14:paraId="177CC19A" w14:textId="27453DB2" w:rsidR="009A4398" w:rsidDel="00860863" w:rsidRDefault="009A4398">
      <w:pPr>
        <w:numPr>
          <w:ilvl w:val="0"/>
          <w:numId w:val="6"/>
        </w:numPr>
        <w:contextualSpacing/>
        <w:rPr>
          <w:del w:id="6394" w:author="Zheda Li" w:date="2019-06-16T15:41:00Z"/>
          <w:moveTo w:id="6395" w:author="Zheda Li" w:date="2019-06-16T15:33:00Z"/>
          <w:b/>
          <w:i/>
          <w:sz w:val="20"/>
          <w:szCs w:val="20"/>
          <w:lang w:eastAsia="ja-JP"/>
        </w:rPr>
        <w:pPrChange w:id="6396" w:author="Zheda Li" w:date="2019-06-16T15:41:00Z">
          <w:pPr/>
        </w:pPrChange>
      </w:pPr>
      <w:moveTo w:id="6397" w:author="Zheda Li" w:date="2019-06-16T15:33:00Z">
        <w:del w:id="6398" w:author="Zheda Li" w:date="2019-06-16T15:41:00Z">
          <w:r w:rsidDel="00860863">
            <w:rPr>
              <w:rFonts w:eastAsia="MS Mincho"/>
              <w:i/>
              <w:color w:val="0000FF"/>
              <w:lang w:eastAsia="ja-JP"/>
            </w:rPr>
            <w:delText>Change the following subsection</w:delText>
          </w:r>
        </w:del>
      </w:moveTo>
    </w:p>
    <w:p w14:paraId="281BF91A" w14:textId="265C8F96" w:rsidR="009A4398" w:rsidRPr="008C2F9D" w:rsidDel="00860863" w:rsidRDefault="009A4398">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1"/>
        <w:rPr>
          <w:del w:id="6399" w:author="Zheda Li" w:date="2019-06-16T15:41:00Z"/>
          <w:moveTo w:id="6400" w:author="Zheda Li" w:date="2019-06-16T15:33:00Z"/>
          <w:rFonts w:ascii="Arial" w:hAnsi="Arial"/>
          <w:b/>
          <w:vanish/>
          <w:sz w:val="22"/>
          <w:szCs w:val="20"/>
          <w:lang w:eastAsia="ko-KR"/>
        </w:rPr>
        <w:pPrChange w:id="6401" w:author="Zheda Li" w:date="2019-06-16T15:41: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54303136" w14:textId="47FD30A1" w:rsidR="009A4398" w:rsidRPr="008C2F9D" w:rsidDel="00860863" w:rsidRDefault="009A4398">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1"/>
        <w:rPr>
          <w:del w:id="6402" w:author="Zheda Li" w:date="2019-06-16T15:41:00Z"/>
          <w:moveTo w:id="6403" w:author="Zheda Li" w:date="2019-06-16T15:33:00Z"/>
          <w:rFonts w:ascii="Arial" w:hAnsi="Arial"/>
          <w:b/>
          <w:vanish/>
          <w:sz w:val="22"/>
          <w:szCs w:val="20"/>
          <w:lang w:eastAsia="ko-KR"/>
        </w:rPr>
        <w:pPrChange w:id="6404" w:author="Zheda Li" w:date="2019-06-16T15:41: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57DCCB7E" w14:textId="573F60BC" w:rsidR="009A4398" w:rsidRPr="008C2F9D" w:rsidDel="00860863" w:rsidRDefault="009A4398">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1"/>
        <w:rPr>
          <w:del w:id="6405" w:author="Zheda Li" w:date="2019-06-16T15:41:00Z"/>
          <w:moveTo w:id="6406" w:author="Zheda Li" w:date="2019-06-16T15:33:00Z"/>
          <w:rFonts w:ascii="Arial" w:hAnsi="Arial"/>
          <w:b/>
          <w:vanish/>
          <w:sz w:val="22"/>
          <w:szCs w:val="20"/>
          <w:lang w:eastAsia="ko-KR"/>
        </w:rPr>
        <w:pPrChange w:id="6407" w:author="Zheda Li" w:date="2019-06-16T15:41: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4C7789AC" w14:textId="356EFABE" w:rsidR="009A4398" w:rsidRPr="008C2F9D" w:rsidDel="00860863" w:rsidRDefault="009A4398">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1"/>
        <w:rPr>
          <w:del w:id="6408" w:author="Zheda Li" w:date="2019-06-16T15:41:00Z"/>
          <w:moveTo w:id="6409" w:author="Zheda Li" w:date="2019-06-16T15:33:00Z"/>
          <w:rFonts w:ascii="Arial" w:hAnsi="Arial"/>
          <w:b/>
          <w:vanish/>
          <w:sz w:val="22"/>
          <w:szCs w:val="20"/>
          <w:lang w:eastAsia="ko-KR"/>
        </w:rPr>
        <w:pPrChange w:id="6410" w:author="Zheda Li" w:date="2019-06-16T15:41: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20E970B7" w14:textId="7D961AD2" w:rsidR="009A4398" w:rsidRPr="008C2F9D" w:rsidDel="00860863" w:rsidRDefault="009A4398">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1"/>
        <w:rPr>
          <w:del w:id="6411" w:author="Zheda Li" w:date="2019-06-16T15:41:00Z"/>
          <w:moveTo w:id="6412" w:author="Zheda Li" w:date="2019-06-16T15:33:00Z"/>
          <w:rFonts w:ascii="Arial" w:hAnsi="Arial"/>
          <w:b/>
          <w:vanish/>
          <w:sz w:val="22"/>
          <w:szCs w:val="20"/>
          <w:lang w:eastAsia="ko-KR"/>
        </w:rPr>
        <w:pPrChange w:id="6413" w:author="Zheda Li" w:date="2019-06-16T15:41: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3695DF2B" w14:textId="028FD54A"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6414" w:author="Zheda Li" w:date="2019-06-16T15:41:00Z"/>
          <w:moveTo w:id="6415" w:author="Zheda Li" w:date="2019-06-16T15:33:00Z"/>
          <w:rFonts w:ascii="Arial" w:hAnsi="Arial"/>
          <w:b/>
          <w:vanish/>
          <w:sz w:val="20"/>
          <w:szCs w:val="20"/>
          <w:lang w:eastAsia="ko-KR"/>
        </w:rPr>
        <w:pPrChange w:id="6416"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2E9F416D" w14:textId="62F63A0B"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6417" w:author="Zheda Li" w:date="2019-06-16T15:41:00Z"/>
          <w:moveTo w:id="6418" w:author="Zheda Li" w:date="2019-06-16T15:33:00Z"/>
          <w:rFonts w:ascii="Arial" w:hAnsi="Arial"/>
          <w:b/>
          <w:vanish/>
          <w:sz w:val="20"/>
          <w:szCs w:val="20"/>
          <w:lang w:eastAsia="ko-KR"/>
        </w:rPr>
        <w:pPrChange w:id="6419"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2E9DAD0B" w14:textId="1B1DA0C0"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6420" w:author="Zheda Li" w:date="2019-06-16T15:41:00Z"/>
          <w:moveTo w:id="6421" w:author="Zheda Li" w:date="2019-06-16T15:33:00Z"/>
          <w:rFonts w:ascii="Arial" w:hAnsi="Arial"/>
          <w:b/>
          <w:vanish/>
          <w:sz w:val="20"/>
          <w:szCs w:val="20"/>
          <w:lang w:eastAsia="ko-KR"/>
        </w:rPr>
        <w:pPrChange w:id="6422"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72044C8B" w14:textId="5AACADAE"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6423" w:author="Zheda Li" w:date="2019-06-16T15:41:00Z"/>
          <w:moveTo w:id="6424" w:author="Zheda Li" w:date="2019-06-16T15:33:00Z"/>
          <w:rFonts w:ascii="Arial" w:hAnsi="Arial"/>
          <w:b/>
          <w:vanish/>
          <w:sz w:val="20"/>
          <w:szCs w:val="20"/>
          <w:lang w:eastAsia="ko-KR"/>
        </w:rPr>
        <w:pPrChange w:id="6425"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29F970A0" w14:textId="2D8FD470"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6426" w:author="Zheda Li" w:date="2019-06-16T15:41:00Z"/>
          <w:moveTo w:id="6427" w:author="Zheda Li" w:date="2019-06-16T15:33:00Z"/>
          <w:rFonts w:ascii="Arial" w:hAnsi="Arial"/>
          <w:b/>
          <w:vanish/>
          <w:sz w:val="20"/>
          <w:szCs w:val="20"/>
          <w:lang w:eastAsia="ko-KR"/>
        </w:rPr>
        <w:pPrChange w:id="6428"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616274FA" w14:textId="01D59991"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6429" w:author="Zheda Li" w:date="2019-06-16T15:41:00Z"/>
          <w:moveTo w:id="6430" w:author="Zheda Li" w:date="2019-06-16T15:33:00Z"/>
          <w:rFonts w:ascii="Arial" w:hAnsi="Arial"/>
          <w:b/>
          <w:vanish/>
          <w:sz w:val="20"/>
          <w:szCs w:val="20"/>
          <w:lang w:eastAsia="ko-KR"/>
        </w:rPr>
        <w:pPrChange w:id="6431"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192E8645" w14:textId="7A711116"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6432" w:author="Zheda Li" w:date="2019-06-16T15:41:00Z"/>
          <w:moveTo w:id="6433" w:author="Zheda Li" w:date="2019-06-16T15:33:00Z"/>
          <w:rFonts w:ascii="Arial" w:hAnsi="Arial"/>
          <w:b/>
          <w:vanish/>
          <w:sz w:val="20"/>
          <w:szCs w:val="20"/>
          <w:lang w:eastAsia="ko-KR"/>
        </w:rPr>
        <w:pPrChange w:id="6434"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28E1CAAD" w14:textId="5EA968C9"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3"/>
        <w:rPr>
          <w:del w:id="6435" w:author="Zheda Li" w:date="2019-06-16T15:41:00Z"/>
          <w:moveTo w:id="6436" w:author="Zheda Li" w:date="2019-06-16T15:33:00Z"/>
          <w:rFonts w:ascii="Arial" w:hAnsi="Arial"/>
          <w:b/>
          <w:vanish/>
          <w:sz w:val="20"/>
          <w:szCs w:val="20"/>
          <w:lang w:eastAsia="ko-KR"/>
        </w:rPr>
        <w:pPrChange w:id="6437" w:author="Zheda Li" w:date="2019-06-16T15:41:00Z">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864" w:hanging="864"/>
            <w:jc w:val="both"/>
            <w:outlineLvl w:val="3"/>
          </w:pPr>
        </w:pPrChange>
      </w:pPr>
    </w:p>
    <w:p w14:paraId="79291EDE" w14:textId="2425D83D"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3"/>
        <w:rPr>
          <w:del w:id="6438" w:author="Zheda Li" w:date="2019-06-16T15:41:00Z"/>
          <w:moveTo w:id="6439" w:author="Zheda Li" w:date="2019-06-16T15:33:00Z"/>
          <w:rFonts w:ascii="Arial" w:hAnsi="Arial"/>
          <w:b/>
          <w:vanish/>
          <w:sz w:val="20"/>
          <w:szCs w:val="20"/>
          <w:lang w:eastAsia="ko-KR"/>
        </w:rPr>
        <w:pPrChange w:id="6440" w:author="Zheda Li" w:date="2019-06-16T15:41:00Z">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864" w:hanging="864"/>
            <w:jc w:val="both"/>
            <w:outlineLvl w:val="3"/>
          </w:pPr>
        </w:pPrChange>
      </w:pPr>
    </w:p>
    <w:p w14:paraId="39922A8D" w14:textId="5AE5613E"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3"/>
        <w:rPr>
          <w:del w:id="6441" w:author="Zheda Li" w:date="2019-06-16T15:41:00Z"/>
          <w:moveTo w:id="6442" w:author="Zheda Li" w:date="2019-06-16T15:33:00Z"/>
          <w:rFonts w:ascii="Arial" w:hAnsi="Arial"/>
          <w:b/>
          <w:vanish/>
          <w:sz w:val="20"/>
          <w:szCs w:val="20"/>
          <w:lang w:eastAsia="ko-KR"/>
        </w:rPr>
        <w:pPrChange w:id="6443" w:author="Zheda Li" w:date="2019-06-16T15:41:00Z">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864" w:hanging="864"/>
            <w:jc w:val="both"/>
            <w:outlineLvl w:val="3"/>
          </w:pPr>
        </w:pPrChange>
      </w:pPr>
    </w:p>
    <w:p w14:paraId="37773F76" w14:textId="63CBCDEB" w:rsidR="009A4398" w:rsidRPr="009D6DFD" w:rsidDel="00860863" w:rsidRDefault="009A4398">
      <w:pPr>
        <w:numPr>
          <w:ilvl w:val="0"/>
          <w:numId w:val="6"/>
        </w:numPr>
        <w:spacing w:before="238"/>
        <w:contextualSpacing/>
        <w:outlineLvl w:val="3"/>
        <w:rPr>
          <w:del w:id="6444" w:author="Zheda Li" w:date="2019-06-16T15:41:00Z"/>
          <w:moveTo w:id="6445" w:author="Zheda Li" w:date="2019-06-16T15:33:00Z"/>
          <w:rFonts w:eastAsia="Malgun Gothic"/>
          <w:sz w:val="20"/>
          <w:szCs w:val="20"/>
          <w:lang w:eastAsia="ko-KR"/>
        </w:rPr>
        <w:pPrChange w:id="6446" w:author="Zheda Li" w:date="2019-06-16T15:41:00Z">
          <w:pPr>
            <w:spacing w:before="238" w:after="119"/>
            <w:outlineLvl w:val="3"/>
          </w:pPr>
        </w:pPrChange>
      </w:pPr>
      <w:moveTo w:id="6447" w:author="Zheda Li" w:date="2019-06-16T15:33:00Z">
        <w:del w:id="6448" w:author="Zheda Li" w:date="2019-06-16T15:41:00Z">
          <w:r w:rsidRPr="009D6DFD" w:rsidDel="00860863">
            <w:rPr>
              <w:b/>
              <w:sz w:val="20"/>
              <w:szCs w:val="20"/>
            </w:rPr>
            <w:delText>7.4.4.57</w:delText>
          </w:r>
          <w:r w:rsidDel="00860863">
            <w:rPr>
              <w:rFonts w:eastAsia="Malgun Gothic"/>
              <w:sz w:val="20"/>
              <w:szCs w:val="20"/>
              <w:lang w:eastAsia="ko-KR"/>
            </w:rPr>
            <w:delText xml:space="preserve"> </w:delText>
          </w:r>
          <w:r w:rsidRPr="009D6DFD" w:rsidDel="00860863">
            <w:rPr>
              <w:rFonts w:eastAsia="Malgun Gothic"/>
              <w:b/>
              <w:sz w:val="20"/>
              <w:szCs w:val="20"/>
              <w:lang w:eastAsia="ko-KR"/>
            </w:rPr>
            <w:delText>Ranging Channel and Preamble Code Selection IE</w:delText>
          </w:r>
          <w:r w:rsidRPr="009D6DFD" w:rsidDel="00860863">
            <w:rPr>
              <w:rFonts w:eastAsia="Malgun Gothic"/>
              <w:sz w:val="20"/>
              <w:szCs w:val="20"/>
              <w:lang w:eastAsia="ko-KR"/>
            </w:rPr>
            <w:delText xml:space="preserve"> </w:delText>
          </w:r>
        </w:del>
      </w:moveTo>
    </w:p>
    <w:p w14:paraId="74CA5C58" w14:textId="7929ED33" w:rsidR="009A4398" w:rsidDel="00860863" w:rsidRDefault="009A4398">
      <w:pPr>
        <w:pStyle w:val="BodyText"/>
        <w:numPr>
          <w:ilvl w:val="0"/>
          <w:numId w:val="6"/>
        </w:numPr>
        <w:contextualSpacing/>
        <w:rPr>
          <w:del w:id="6449" w:author="Zheda Li" w:date="2019-06-16T15:41:00Z"/>
          <w:moveTo w:id="6450" w:author="Zheda Li" w:date="2019-06-16T15:33:00Z"/>
        </w:rPr>
        <w:pPrChange w:id="6451" w:author="Zheda Li" w:date="2019-06-16T15:41:00Z">
          <w:pPr>
            <w:pStyle w:val="BodyText"/>
          </w:pPr>
        </w:pPrChange>
      </w:pPr>
      <w:moveTo w:id="6452" w:author="Zheda Li" w:date="2019-06-16T15:33:00Z">
        <w:del w:id="6453" w:author="Zheda Li" w:date="2019-06-16T15:41:00Z">
          <w:r w:rsidDel="00860863">
            <w:delText>The Ranging Channel and Preamble Code Selection IE (</w:delText>
          </w:r>
          <w:r w:rsidRPr="00A33F24" w:rsidDel="00860863">
            <w:rPr>
              <w:lang w:eastAsia="ar-SA"/>
            </w:rPr>
            <w:delText>R</w:delText>
          </w:r>
          <w:r w:rsidDel="00860863">
            <w:rPr>
              <w:lang w:eastAsia="ar-SA"/>
            </w:rPr>
            <w:delText>CPC</w:delText>
          </w:r>
          <w:r w:rsidRPr="00A33F24" w:rsidDel="00860863">
            <w:rPr>
              <w:lang w:eastAsia="ar-SA"/>
            </w:rPr>
            <w:delText>S</w:delText>
          </w:r>
          <w:r w:rsidDel="00860863">
            <w:delText xml:space="preserve"> IE) is provided as a mechanism to signal the choice of UWB channel for DCS as described in 6.9.5, and/or preamble code for DPS as described in 6.9.4. The content format of the </w:delText>
          </w:r>
          <w:r w:rsidRPr="00A33F24" w:rsidDel="00860863">
            <w:rPr>
              <w:lang w:eastAsia="ar-SA"/>
            </w:rPr>
            <w:delText>R</w:delText>
          </w:r>
          <w:r w:rsidDel="00860863">
            <w:rPr>
              <w:lang w:eastAsia="ar-SA"/>
            </w:rPr>
            <w:delText>CPC</w:delText>
          </w:r>
          <w:r w:rsidRPr="00A33F24" w:rsidDel="00860863">
            <w:rPr>
              <w:lang w:eastAsia="ar-SA"/>
            </w:rPr>
            <w:delText>S</w:delText>
          </w:r>
          <w:r w:rsidDel="00860863">
            <w:delText xml:space="preserve"> IE shall be formatted as shown in Figure 71.   </w:delText>
          </w:r>
        </w:del>
      </w:moveTo>
    </w:p>
    <w:tbl>
      <w:tblPr>
        <w:tblStyle w:val="TableGrid"/>
        <w:tblpPr w:leftFromText="180" w:rightFromText="180" w:vertAnchor="text" w:horzAnchor="margin" w:tblpXSpec="center" w:tblpY="190"/>
        <w:tblW w:w="9016" w:type="dxa"/>
        <w:tblLook w:val="04A0" w:firstRow="1" w:lastRow="0" w:firstColumn="1" w:lastColumn="0" w:noHBand="0" w:noVBand="1"/>
      </w:tblPr>
      <w:tblGrid>
        <w:gridCol w:w="1195"/>
        <w:gridCol w:w="1102"/>
        <w:gridCol w:w="1447"/>
        <w:gridCol w:w="1382"/>
        <w:gridCol w:w="1298"/>
        <w:gridCol w:w="1456"/>
        <w:gridCol w:w="1456"/>
        <w:gridCol w:w="1120"/>
      </w:tblGrid>
      <w:tr w:rsidR="009A4398" w:rsidDel="00860863" w14:paraId="2E7C5385" w14:textId="3C040D63" w:rsidTr="00D51B8D">
        <w:trPr>
          <w:del w:id="6454" w:author="Zheda Li" w:date="2019-06-16T15:41:00Z"/>
        </w:trPr>
        <w:tc>
          <w:tcPr>
            <w:tcW w:w="787" w:type="dxa"/>
          </w:tcPr>
          <w:p w14:paraId="12458AF1" w14:textId="691E551D" w:rsidR="009A4398" w:rsidDel="00860863" w:rsidRDefault="009A4398">
            <w:pPr>
              <w:pStyle w:val="BodyText"/>
              <w:numPr>
                <w:ilvl w:val="0"/>
                <w:numId w:val="6"/>
              </w:numPr>
              <w:contextualSpacing/>
              <w:jc w:val="center"/>
              <w:rPr>
                <w:del w:id="6455" w:author="Zheda Li" w:date="2019-06-16T15:41:00Z"/>
                <w:moveTo w:id="6456" w:author="Zheda Li" w:date="2019-06-16T15:33:00Z"/>
              </w:rPr>
              <w:pPrChange w:id="6457" w:author="Zheda Li" w:date="2019-06-16T15:41:00Z">
                <w:pPr>
                  <w:pStyle w:val="BodyText"/>
                  <w:framePr w:hSpace="180" w:wrap="around" w:vAnchor="text" w:hAnchor="margin" w:xAlign="center" w:y="190"/>
                  <w:jc w:val="center"/>
                </w:pPr>
              </w:pPrChange>
            </w:pPr>
            <w:moveTo w:id="6458" w:author="Zheda Li" w:date="2019-06-16T15:33:00Z">
              <w:del w:id="6459" w:author="Zheda Li" w:date="2019-06-16T15:41:00Z">
                <w:r w:rsidDel="00860863">
                  <w:delText>Bits: 1</w:delText>
                </w:r>
              </w:del>
            </w:moveTo>
          </w:p>
        </w:tc>
        <w:tc>
          <w:tcPr>
            <w:tcW w:w="929" w:type="dxa"/>
          </w:tcPr>
          <w:p w14:paraId="10EFF37B" w14:textId="5729F21B" w:rsidR="009A4398" w:rsidDel="00860863" w:rsidRDefault="009A4398">
            <w:pPr>
              <w:pStyle w:val="BodyText"/>
              <w:numPr>
                <w:ilvl w:val="0"/>
                <w:numId w:val="6"/>
              </w:numPr>
              <w:contextualSpacing/>
              <w:jc w:val="center"/>
              <w:rPr>
                <w:del w:id="6460" w:author="Zheda Li" w:date="2019-06-16T15:41:00Z"/>
                <w:moveTo w:id="6461" w:author="Zheda Li" w:date="2019-06-16T15:33:00Z"/>
              </w:rPr>
              <w:pPrChange w:id="6462" w:author="Zheda Li" w:date="2019-06-16T15:41:00Z">
                <w:pPr>
                  <w:pStyle w:val="BodyText"/>
                  <w:framePr w:hSpace="180" w:wrap="around" w:vAnchor="text" w:hAnchor="margin" w:xAlign="center" w:y="190"/>
                  <w:jc w:val="center"/>
                </w:pPr>
              </w:pPrChange>
            </w:pPr>
            <w:moveTo w:id="6463" w:author="Zheda Li" w:date="2019-06-16T15:33:00Z">
              <w:del w:id="6464" w:author="Zheda Li" w:date="2019-06-16T15:41:00Z">
                <w:r w:rsidDel="00860863">
                  <w:delText>1</w:delText>
                </w:r>
              </w:del>
            </w:moveTo>
          </w:p>
        </w:tc>
        <w:tc>
          <w:tcPr>
            <w:tcW w:w="979" w:type="dxa"/>
          </w:tcPr>
          <w:p w14:paraId="605C6470" w14:textId="68B77B46" w:rsidR="009A4398" w:rsidDel="00860863" w:rsidRDefault="009A4398">
            <w:pPr>
              <w:pStyle w:val="BodyText"/>
              <w:numPr>
                <w:ilvl w:val="0"/>
                <w:numId w:val="6"/>
              </w:numPr>
              <w:contextualSpacing/>
              <w:jc w:val="center"/>
              <w:rPr>
                <w:del w:id="6465" w:author="Zheda Li" w:date="2019-06-16T15:41:00Z"/>
                <w:moveTo w:id="6466" w:author="Zheda Li" w:date="2019-06-16T15:33:00Z"/>
              </w:rPr>
              <w:pPrChange w:id="6467" w:author="Zheda Li" w:date="2019-06-16T15:41:00Z">
                <w:pPr>
                  <w:pStyle w:val="BodyText"/>
                  <w:framePr w:hSpace="180" w:wrap="around" w:vAnchor="text" w:hAnchor="margin" w:xAlign="center" w:y="190"/>
                  <w:jc w:val="center"/>
                </w:pPr>
              </w:pPrChange>
            </w:pPr>
            <w:moveTo w:id="6468" w:author="Zheda Li" w:date="2019-06-16T15:33:00Z">
              <w:del w:id="6469" w:author="Zheda Li" w:date="2019-06-16T15:41:00Z">
                <w:r w:rsidDel="00860863">
                  <w:delText>2</w:delText>
                </w:r>
              </w:del>
            </w:moveTo>
          </w:p>
        </w:tc>
        <w:tc>
          <w:tcPr>
            <w:tcW w:w="1452" w:type="dxa"/>
          </w:tcPr>
          <w:p w14:paraId="538603B7" w14:textId="61B858EB" w:rsidR="009A4398" w:rsidDel="00860863" w:rsidRDefault="009A4398">
            <w:pPr>
              <w:pStyle w:val="BodyText"/>
              <w:numPr>
                <w:ilvl w:val="0"/>
                <w:numId w:val="6"/>
              </w:numPr>
              <w:contextualSpacing/>
              <w:jc w:val="center"/>
              <w:rPr>
                <w:del w:id="6470" w:author="Zheda Li" w:date="2019-06-16T15:41:00Z"/>
                <w:moveTo w:id="6471" w:author="Zheda Li" w:date="2019-06-16T15:33:00Z"/>
              </w:rPr>
              <w:pPrChange w:id="6472" w:author="Zheda Li" w:date="2019-06-16T15:41:00Z">
                <w:pPr>
                  <w:pStyle w:val="BodyText"/>
                  <w:framePr w:hSpace="180" w:wrap="around" w:vAnchor="text" w:hAnchor="margin" w:xAlign="center" w:y="190"/>
                  <w:jc w:val="center"/>
                </w:pPr>
              </w:pPrChange>
            </w:pPr>
            <w:moveTo w:id="6473" w:author="Zheda Li" w:date="2019-06-16T15:33:00Z">
              <w:del w:id="6474" w:author="Zheda Li" w:date="2019-06-16T15:41:00Z">
                <w:r w:rsidDel="00860863">
                  <w:delText>4</w:delText>
                </w:r>
              </w:del>
            </w:moveTo>
          </w:p>
        </w:tc>
        <w:tc>
          <w:tcPr>
            <w:tcW w:w="1451" w:type="dxa"/>
          </w:tcPr>
          <w:p w14:paraId="574953F4" w14:textId="1C7503DF" w:rsidR="009A4398" w:rsidDel="00860863" w:rsidRDefault="009A4398">
            <w:pPr>
              <w:pStyle w:val="BodyText"/>
              <w:numPr>
                <w:ilvl w:val="0"/>
                <w:numId w:val="6"/>
              </w:numPr>
              <w:contextualSpacing/>
              <w:jc w:val="center"/>
              <w:rPr>
                <w:del w:id="6475" w:author="Zheda Li" w:date="2019-06-16T15:41:00Z"/>
                <w:moveTo w:id="6476" w:author="Zheda Li" w:date="2019-06-16T15:33:00Z"/>
              </w:rPr>
              <w:pPrChange w:id="6477" w:author="Zheda Li" w:date="2019-06-16T15:41:00Z">
                <w:pPr>
                  <w:pStyle w:val="BodyText"/>
                  <w:framePr w:hSpace="180" w:wrap="around" w:vAnchor="text" w:hAnchor="margin" w:xAlign="center" w:y="190"/>
                  <w:jc w:val="center"/>
                </w:pPr>
              </w:pPrChange>
            </w:pPr>
            <w:moveTo w:id="6478" w:author="Zheda Li" w:date="2019-06-16T15:33:00Z">
              <w:del w:id="6479" w:author="Zheda Li" w:date="2019-06-16T15:41:00Z">
                <w:r w:rsidDel="00860863">
                  <w:delText>Octets: 0/4</w:delText>
                </w:r>
              </w:del>
            </w:moveTo>
          </w:p>
        </w:tc>
        <w:tc>
          <w:tcPr>
            <w:tcW w:w="1542" w:type="dxa"/>
          </w:tcPr>
          <w:p w14:paraId="332694A1" w14:textId="4FC61BE7" w:rsidR="009A4398" w:rsidDel="00860863" w:rsidRDefault="009A4398">
            <w:pPr>
              <w:pStyle w:val="BodyText"/>
              <w:numPr>
                <w:ilvl w:val="0"/>
                <w:numId w:val="6"/>
              </w:numPr>
              <w:contextualSpacing/>
              <w:jc w:val="center"/>
              <w:rPr>
                <w:del w:id="6480" w:author="Zheda Li" w:date="2019-06-16T15:41:00Z"/>
                <w:moveTo w:id="6481" w:author="Zheda Li" w:date="2019-06-16T15:33:00Z"/>
              </w:rPr>
              <w:pPrChange w:id="6482" w:author="Zheda Li" w:date="2019-06-16T15:41:00Z">
                <w:pPr>
                  <w:pStyle w:val="BodyText"/>
                  <w:framePr w:hSpace="180" w:wrap="around" w:vAnchor="text" w:hAnchor="margin" w:xAlign="center" w:y="190"/>
                  <w:jc w:val="center"/>
                </w:pPr>
              </w:pPrChange>
            </w:pPr>
            <w:moveTo w:id="6483" w:author="Zheda Li" w:date="2019-06-16T15:33:00Z">
              <w:del w:id="6484" w:author="Zheda Li" w:date="2019-06-16T15:41:00Z">
                <w:r w:rsidDel="00860863">
                  <w:delText>0/1</w:delText>
                </w:r>
              </w:del>
            </w:moveTo>
          </w:p>
        </w:tc>
        <w:tc>
          <w:tcPr>
            <w:tcW w:w="1304" w:type="dxa"/>
          </w:tcPr>
          <w:p w14:paraId="6A20A7EC" w14:textId="12527DB8" w:rsidR="009A4398" w:rsidDel="00860863" w:rsidRDefault="009A4398">
            <w:pPr>
              <w:pStyle w:val="BodyText"/>
              <w:numPr>
                <w:ilvl w:val="0"/>
                <w:numId w:val="6"/>
              </w:numPr>
              <w:contextualSpacing/>
              <w:jc w:val="center"/>
              <w:rPr>
                <w:del w:id="6485" w:author="Zheda Li" w:date="2019-06-16T15:41:00Z"/>
                <w:moveTo w:id="6486" w:author="Zheda Li" w:date="2019-06-16T15:33:00Z"/>
              </w:rPr>
              <w:pPrChange w:id="6487" w:author="Zheda Li" w:date="2019-06-16T15:41:00Z">
                <w:pPr>
                  <w:pStyle w:val="BodyText"/>
                  <w:framePr w:hSpace="180" w:wrap="around" w:vAnchor="text" w:hAnchor="margin" w:xAlign="center" w:y="190"/>
                  <w:jc w:val="center"/>
                </w:pPr>
              </w:pPrChange>
            </w:pPr>
            <w:moveTo w:id="6488" w:author="Zheda Li" w:date="2019-06-16T15:33:00Z">
              <w:del w:id="6489" w:author="Zheda Li" w:date="2019-06-16T15:41:00Z">
                <w:r w:rsidDel="00860863">
                  <w:delText>0/1</w:delText>
                </w:r>
              </w:del>
            </w:moveTo>
          </w:p>
        </w:tc>
        <w:tc>
          <w:tcPr>
            <w:tcW w:w="572" w:type="dxa"/>
          </w:tcPr>
          <w:p w14:paraId="01D6F4DC" w14:textId="7F42AD6C" w:rsidR="009A4398" w:rsidDel="00860863" w:rsidRDefault="009A4398">
            <w:pPr>
              <w:pStyle w:val="BodyText"/>
              <w:numPr>
                <w:ilvl w:val="0"/>
                <w:numId w:val="6"/>
              </w:numPr>
              <w:contextualSpacing/>
              <w:jc w:val="center"/>
              <w:rPr>
                <w:del w:id="6490" w:author="Zheda Li" w:date="2019-06-16T15:41:00Z"/>
                <w:moveTo w:id="6491" w:author="Zheda Li" w:date="2019-06-16T15:33:00Z"/>
              </w:rPr>
              <w:pPrChange w:id="6492" w:author="Zheda Li" w:date="2019-06-16T15:41:00Z">
                <w:pPr>
                  <w:pStyle w:val="BodyText"/>
                  <w:framePr w:hSpace="180" w:wrap="around" w:vAnchor="text" w:hAnchor="margin" w:xAlign="center" w:y="190"/>
                  <w:jc w:val="center"/>
                </w:pPr>
              </w:pPrChange>
            </w:pPr>
            <w:moveTo w:id="6493" w:author="Zheda Li" w:date="2019-06-16T15:33:00Z">
              <w:del w:id="6494" w:author="Zheda Li" w:date="2019-06-16T15:41:00Z">
                <w:r w:rsidDel="00860863">
                  <w:delText>0/2</w:delText>
                </w:r>
              </w:del>
            </w:moveTo>
          </w:p>
        </w:tc>
      </w:tr>
      <w:tr w:rsidR="009A4398" w:rsidDel="00860863" w14:paraId="00847146" w14:textId="1D19C3D8" w:rsidTr="00D51B8D">
        <w:trPr>
          <w:del w:id="6495" w:author="Zheda Li" w:date="2019-06-16T15:41:00Z"/>
        </w:trPr>
        <w:tc>
          <w:tcPr>
            <w:tcW w:w="787" w:type="dxa"/>
          </w:tcPr>
          <w:p w14:paraId="729CE69D" w14:textId="5C63A1E4" w:rsidR="009A4398" w:rsidDel="00860863" w:rsidRDefault="009A4398">
            <w:pPr>
              <w:pStyle w:val="BodyText"/>
              <w:numPr>
                <w:ilvl w:val="0"/>
                <w:numId w:val="6"/>
              </w:numPr>
              <w:contextualSpacing/>
              <w:jc w:val="center"/>
              <w:rPr>
                <w:del w:id="6496" w:author="Zheda Li" w:date="2019-06-16T15:41:00Z"/>
                <w:moveTo w:id="6497" w:author="Zheda Li" w:date="2019-06-16T15:33:00Z"/>
              </w:rPr>
              <w:pPrChange w:id="6498" w:author="Zheda Li" w:date="2019-06-16T15:41:00Z">
                <w:pPr>
                  <w:pStyle w:val="BodyText"/>
                  <w:framePr w:hSpace="180" w:wrap="around" w:vAnchor="text" w:hAnchor="margin" w:xAlign="center" w:y="190"/>
                  <w:jc w:val="center"/>
                </w:pPr>
              </w:pPrChange>
            </w:pPr>
            <w:moveTo w:id="6499" w:author="Zheda Li" w:date="2019-06-16T15:33:00Z">
              <w:del w:id="6500" w:author="Zheda Li" w:date="2019-06-16T15:41:00Z">
                <w:r w:rsidDel="00860863">
                  <w:delText>CCIP</w:delText>
                </w:r>
              </w:del>
            </w:moveTo>
          </w:p>
        </w:tc>
        <w:tc>
          <w:tcPr>
            <w:tcW w:w="929" w:type="dxa"/>
          </w:tcPr>
          <w:p w14:paraId="084808F4" w14:textId="2F000DBE" w:rsidR="009A4398" w:rsidDel="00860863" w:rsidRDefault="009A4398">
            <w:pPr>
              <w:pStyle w:val="BodyText"/>
              <w:numPr>
                <w:ilvl w:val="0"/>
                <w:numId w:val="6"/>
              </w:numPr>
              <w:contextualSpacing/>
              <w:jc w:val="center"/>
              <w:rPr>
                <w:del w:id="6501" w:author="Zheda Li" w:date="2019-06-16T15:41:00Z"/>
                <w:moveTo w:id="6502" w:author="Zheda Li" w:date="2019-06-16T15:33:00Z"/>
              </w:rPr>
              <w:pPrChange w:id="6503" w:author="Zheda Li" w:date="2019-06-16T15:41:00Z">
                <w:pPr>
                  <w:pStyle w:val="BodyText"/>
                  <w:framePr w:hSpace="180" w:wrap="around" w:vAnchor="text" w:hAnchor="margin" w:xAlign="center" w:y="190"/>
                  <w:jc w:val="center"/>
                </w:pPr>
              </w:pPrChange>
            </w:pPr>
            <w:moveTo w:id="6504" w:author="Zheda Li" w:date="2019-06-16T15:33:00Z">
              <w:del w:id="6505" w:author="Zheda Li" w:date="2019-06-16T15:41:00Z">
                <w:r w:rsidDel="00860863">
                  <w:delText>PSP</w:delText>
                </w:r>
              </w:del>
            </w:moveTo>
          </w:p>
        </w:tc>
        <w:tc>
          <w:tcPr>
            <w:tcW w:w="979" w:type="dxa"/>
          </w:tcPr>
          <w:p w14:paraId="4E8C2C1E" w14:textId="3DB27DF6" w:rsidR="009A4398" w:rsidDel="00860863" w:rsidRDefault="009A4398">
            <w:pPr>
              <w:pStyle w:val="BodyText"/>
              <w:numPr>
                <w:ilvl w:val="0"/>
                <w:numId w:val="6"/>
              </w:numPr>
              <w:contextualSpacing/>
              <w:jc w:val="center"/>
              <w:rPr>
                <w:del w:id="6506" w:author="Zheda Li" w:date="2019-06-16T15:41:00Z"/>
                <w:moveTo w:id="6507" w:author="Zheda Li" w:date="2019-06-16T15:33:00Z"/>
              </w:rPr>
              <w:pPrChange w:id="6508" w:author="Zheda Li" w:date="2019-06-16T15:41:00Z">
                <w:pPr>
                  <w:pStyle w:val="BodyText"/>
                  <w:framePr w:hSpace="180" w:wrap="around" w:vAnchor="text" w:hAnchor="margin" w:xAlign="center" w:y="190"/>
                  <w:jc w:val="center"/>
                </w:pPr>
              </w:pPrChange>
            </w:pPr>
            <w:moveTo w:id="6509" w:author="Zheda Li" w:date="2019-06-16T15:33:00Z">
              <w:del w:id="6510" w:author="Zheda Li" w:date="2019-06-16T15:41:00Z">
                <w:r w:rsidDel="00860863">
                  <w:delText>Reserved</w:delText>
                </w:r>
              </w:del>
            </w:moveTo>
          </w:p>
        </w:tc>
        <w:tc>
          <w:tcPr>
            <w:tcW w:w="1452" w:type="dxa"/>
          </w:tcPr>
          <w:p w14:paraId="72854C91" w14:textId="5490C765" w:rsidR="009A4398" w:rsidDel="00860863" w:rsidRDefault="009A4398">
            <w:pPr>
              <w:pStyle w:val="BodyText"/>
              <w:numPr>
                <w:ilvl w:val="0"/>
                <w:numId w:val="6"/>
              </w:numPr>
              <w:contextualSpacing/>
              <w:jc w:val="center"/>
              <w:rPr>
                <w:del w:id="6511" w:author="Zheda Li" w:date="2019-06-16T15:41:00Z"/>
                <w:moveTo w:id="6512" w:author="Zheda Li" w:date="2019-06-16T15:33:00Z"/>
              </w:rPr>
              <w:pPrChange w:id="6513" w:author="Zheda Li" w:date="2019-06-16T15:41:00Z">
                <w:pPr>
                  <w:pStyle w:val="BodyText"/>
                  <w:framePr w:hSpace="180" w:wrap="around" w:vAnchor="text" w:hAnchor="margin" w:xAlign="center" w:y="190"/>
                  <w:jc w:val="center"/>
                </w:pPr>
              </w:pPrChange>
            </w:pPr>
            <w:moveTo w:id="6514" w:author="Zheda Li" w:date="2019-06-16T15:33:00Z">
              <w:del w:id="6515" w:author="Zheda Li" w:date="2019-06-16T15:41:00Z">
                <w:r w:rsidDel="00860863">
                  <w:delText>Channel Number</w:delText>
                </w:r>
              </w:del>
            </w:moveTo>
          </w:p>
        </w:tc>
        <w:tc>
          <w:tcPr>
            <w:tcW w:w="1451" w:type="dxa"/>
          </w:tcPr>
          <w:p w14:paraId="7ED7566D" w14:textId="5EE8EB74" w:rsidR="009A4398" w:rsidDel="00860863" w:rsidRDefault="009A4398">
            <w:pPr>
              <w:pStyle w:val="BodyText"/>
              <w:numPr>
                <w:ilvl w:val="0"/>
                <w:numId w:val="6"/>
              </w:numPr>
              <w:contextualSpacing/>
              <w:jc w:val="center"/>
              <w:rPr>
                <w:del w:id="6516" w:author="Zheda Li" w:date="2019-06-16T15:41:00Z"/>
                <w:moveTo w:id="6517" w:author="Zheda Li" w:date="2019-06-16T15:33:00Z"/>
              </w:rPr>
              <w:pPrChange w:id="6518" w:author="Zheda Li" w:date="2019-06-16T15:41:00Z">
                <w:pPr>
                  <w:pStyle w:val="BodyText"/>
                  <w:framePr w:hSpace="180" w:wrap="around" w:vAnchor="text" w:hAnchor="margin" w:xAlign="center" w:y="190"/>
                  <w:jc w:val="center"/>
                </w:pPr>
              </w:pPrChange>
            </w:pPr>
            <w:moveTo w:id="6519" w:author="Zheda Li" w:date="2019-06-16T15:33:00Z">
              <w:del w:id="6520" w:author="Zheda Li" w:date="2019-06-16T15:41:00Z">
                <w:r w:rsidDel="00860863">
                  <w:delText>CCI</w:delText>
                </w:r>
              </w:del>
            </w:moveTo>
          </w:p>
        </w:tc>
        <w:tc>
          <w:tcPr>
            <w:tcW w:w="1542" w:type="dxa"/>
          </w:tcPr>
          <w:p w14:paraId="261B8843" w14:textId="444BFE74" w:rsidR="009A4398" w:rsidDel="00860863" w:rsidRDefault="009A4398">
            <w:pPr>
              <w:pStyle w:val="BodyText"/>
              <w:numPr>
                <w:ilvl w:val="0"/>
                <w:numId w:val="6"/>
              </w:numPr>
              <w:contextualSpacing/>
              <w:jc w:val="center"/>
              <w:rPr>
                <w:del w:id="6521" w:author="Zheda Li" w:date="2019-06-16T15:41:00Z"/>
                <w:moveTo w:id="6522" w:author="Zheda Li" w:date="2019-06-16T15:33:00Z"/>
              </w:rPr>
              <w:pPrChange w:id="6523" w:author="Zheda Li" w:date="2019-06-16T15:41:00Z">
                <w:pPr>
                  <w:pStyle w:val="BodyText"/>
                  <w:framePr w:hSpace="180" w:wrap="around" w:vAnchor="text" w:hAnchor="margin" w:xAlign="center" w:y="190"/>
                  <w:jc w:val="center"/>
                </w:pPr>
              </w:pPrChange>
            </w:pPr>
            <w:moveTo w:id="6524" w:author="Zheda Li" w:date="2019-06-16T15:33:00Z">
              <w:del w:id="6525" w:author="Zheda Li" w:date="2019-06-16T15:41:00Z">
                <w:r w:rsidDel="00860863">
                  <w:delText>TX Preamble Code</w:delText>
                </w:r>
              </w:del>
            </w:moveTo>
          </w:p>
        </w:tc>
        <w:tc>
          <w:tcPr>
            <w:tcW w:w="1304" w:type="dxa"/>
          </w:tcPr>
          <w:p w14:paraId="09474524" w14:textId="3081B071" w:rsidR="009A4398" w:rsidDel="00860863" w:rsidRDefault="009A4398">
            <w:pPr>
              <w:pStyle w:val="BodyText"/>
              <w:numPr>
                <w:ilvl w:val="0"/>
                <w:numId w:val="6"/>
              </w:numPr>
              <w:contextualSpacing/>
              <w:jc w:val="center"/>
              <w:rPr>
                <w:del w:id="6526" w:author="Zheda Li" w:date="2019-06-16T15:41:00Z"/>
                <w:moveTo w:id="6527" w:author="Zheda Li" w:date="2019-06-16T15:33:00Z"/>
              </w:rPr>
              <w:pPrChange w:id="6528" w:author="Zheda Li" w:date="2019-06-16T15:41:00Z">
                <w:pPr>
                  <w:pStyle w:val="BodyText"/>
                  <w:framePr w:hSpace="180" w:wrap="around" w:vAnchor="text" w:hAnchor="margin" w:xAlign="center" w:y="190"/>
                  <w:jc w:val="center"/>
                </w:pPr>
              </w:pPrChange>
            </w:pPr>
            <w:moveTo w:id="6529" w:author="Zheda Li" w:date="2019-06-16T15:33:00Z">
              <w:del w:id="6530" w:author="Zheda Li" w:date="2019-06-16T15:41:00Z">
                <w:r w:rsidDel="00860863">
                  <w:delText>RX Preamble Code</w:delText>
                </w:r>
              </w:del>
            </w:moveTo>
          </w:p>
        </w:tc>
        <w:tc>
          <w:tcPr>
            <w:tcW w:w="572" w:type="dxa"/>
          </w:tcPr>
          <w:p w14:paraId="0E341E8B" w14:textId="00F0487E" w:rsidR="009A4398" w:rsidDel="00860863" w:rsidRDefault="009A4398">
            <w:pPr>
              <w:pStyle w:val="BodyText"/>
              <w:numPr>
                <w:ilvl w:val="0"/>
                <w:numId w:val="6"/>
              </w:numPr>
              <w:contextualSpacing/>
              <w:jc w:val="center"/>
              <w:rPr>
                <w:del w:id="6531" w:author="Zheda Li" w:date="2019-06-16T15:41:00Z"/>
                <w:moveTo w:id="6532" w:author="Zheda Li" w:date="2019-06-16T15:33:00Z"/>
              </w:rPr>
              <w:pPrChange w:id="6533" w:author="Zheda Li" w:date="2019-06-16T15:41:00Z">
                <w:pPr>
                  <w:pStyle w:val="BodyText"/>
                  <w:framePr w:hSpace="180" w:wrap="around" w:vAnchor="text" w:hAnchor="margin" w:xAlign="center" w:y="190"/>
                  <w:jc w:val="center"/>
                </w:pPr>
              </w:pPrChange>
            </w:pPr>
            <w:moveTo w:id="6534" w:author="Zheda Li" w:date="2019-06-16T15:33:00Z">
              <w:del w:id="6535" w:author="Zheda Li" w:date="2019-06-16T15:41:00Z">
                <w:r w:rsidDel="00860863">
                  <w:delText>PSR</w:delText>
                </w:r>
              </w:del>
            </w:moveTo>
          </w:p>
        </w:tc>
      </w:tr>
    </w:tbl>
    <w:p w14:paraId="73FA3570" w14:textId="007B068C" w:rsidR="009A4398" w:rsidDel="00860863" w:rsidRDefault="009A4398">
      <w:pPr>
        <w:pStyle w:val="BodyText"/>
        <w:numPr>
          <w:ilvl w:val="0"/>
          <w:numId w:val="6"/>
        </w:numPr>
        <w:contextualSpacing/>
        <w:rPr>
          <w:del w:id="6536" w:author="Zheda Li" w:date="2019-06-16T15:41:00Z"/>
          <w:moveTo w:id="6537" w:author="Zheda Li" w:date="2019-06-16T15:33:00Z"/>
        </w:rPr>
        <w:pPrChange w:id="6538" w:author="Zheda Li" w:date="2019-06-16T15:41:00Z">
          <w:pPr>
            <w:pStyle w:val="BodyText"/>
          </w:pPr>
        </w:pPrChange>
      </w:pPr>
    </w:p>
    <w:p w14:paraId="60E0ED91" w14:textId="233CBBD8" w:rsidR="009A4398" w:rsidRPr="008C2F9D" w:rsidDel="00860863" w:rsidRDefault="009A4398">
      <w:pPr>
        <w:pStyle w:val="BodyText"/>
        <w:numPr>
          <w:ilvl w:val="0"/>
          <w:numId w:val="6"/>
        </w:numPr>
        <w:contextualSpacing/>
        <w:jc w:val="center"/>
        <w:rPr>
          <w:del w:id="6539" w:author="Zheda Li" w:date="2019-06-16T15:41:00Z"/>
          <w:moveTo w:id="6540" w:author="Zheda Li" w:date="2019-06-16T15:33:00Z"/>
          <w:b/>
        </w:rPr>
        <w:pPrChange w:id="6541" w:author="Zheda Li" w:date="2019-06-16T15:41:00Z">
          <w:pPr>
            <w:pStyle w:val="BodyText"/>
            <w:jc w:val="center"/>
          </w:pPr>
        </w:pPrChange>
      </w:pPr>
      <w:moveTo w:id="6542" w:author="Zheda Li" w:date="2019-06-16T15:33:00Z">
        <w:del w:id="6543" w:author="Zheda Li" w:date="2019-06-16T15:41:00Z">
          <w:r w:rsidDel="00860863">
            <w:rPr>
              <w:b/>
            </w:rPr>
            <w:delText>Figure 71 – Ranging Channel and Preamble Code Selection IE content field format</w:delText>
          </w:r>
        </w:del>
      </w:moveTo>
    </w:p>
    <w:p w14:paraId="3006BE00" w14:textId="6BFF2223" w:rsidR="009A4398" w:rsidDel="00860863" w:rsidRDefault="009A4398">
      <w:pPr>
        <w:pStyle w:val="BodyText"/>
        <w:numPr>
          <w:ilvl w:val="0"/>
          <w:numId w:val="6"/>
        </w:numPr>
        <w:contextualSpacing/>
        <w:rPr>
          <w:del w:id="6544" w:author="Zheda Li" w:date="2019-06-16T15:41:00Z"/>
          <w:moveTo w:id="6545" w:author="Zheda Li" w:date="2019-06-16T15:33:00Z"/>
        </w:rPr>
        <w:pPrChange w:id="6546" w:author="Zheda Li" w:date="2019-06-16T15:41:00Z">
          <w:pPr>
            <w:pStyle w:val="BodyText"/>
          </w:pPr>
        </w:pPrChange>
      </w:pPr>
    </w:p>
    <w:p w14:paraId="0DB3D62D" w14:textId="27263286" w:rsidR="009A4398" w:rsidDel="00860863" w:rsidRDefault="009A4398">
      <w:pPr>
        <w:pStyle w:val="BodyText"/>
        <w:numPr>
          <w:ilvl w:val="0"/>
          <w:numId w:val="6"/>
        </w:numPr>
        <w:contextualSpacing/>
        <w:rPr>
          <w:del w:id="6547" w:author="Zheda Li" w:date="2019-06-16T15:41:00Z"/>
          <w:moveTo w:id="6548" w:author="Zheda Li" w:date="2019-06-16T15:33:00Z"/>
        </w:rPr>
        <w:pPrChange w:id="6549" w:author="Zheda Li" w:date="2019-06-16T15:41:00Z">
          <w:pPr>
            <w:pStyle w:val="BodyText"/>
          </w:pPr>
        </w:pPrChange>
      </w:pPr>
      <w:moveTo w:id="6550" w:author="Zheda Li" w:date="2019-06-16T15:33:00Z">
        <w:del w:id="6551" w:author="Zheda Li" w:date="2019-06-16T15:41:00Z">
          <w:r w:rsidDel="00860863">
            <w:delText xml:space="preserve">The field of CCI Present (CCIP) indicates the presence of CCI field. If its value is 1, CCI field is present. Otherwise, it does not exist, and the setting of CCI is specified by the next higher layer.    </w:delText>
          </w:r>
        </w:del>
      </w:moveTo>
    </w:p>
    <w:p w14:paraId="472C3D76" w14:textId="7F6CFA05" w:rsidR="009A4398" w:rsidDel="00860863" w:rsidRDefault="009A4398">
      <w:pPr>
        <w:pStyle w:val="BodyText"/>
        <w:numPr>
          <w:ilvl w:val="0"/>
          <w:numId w:val="6"/>
        </w:numPr>
        <w:contextualSpacing/>
        <w:rPr>
          <w:del w:id="6552" w:author="Zheda Li" w:date="2019-06-16T15:41:00Z"/>
          <w:moveTo w:id="6553" w:author="Zheda Li" w:date="2019-06-16T15:33:00Z"/>
        </w:rPr>
        <w:pPrChange w:id="6554" w:author="Zheda Li" w:date="2019-06-16T15:41:00Z">
          <w:pPr>
            <w:pStyle w:val="BodyText"/>
          </w:pPr>
        </w:pPrChange>
      </w:pPr>
    </w:p>
    <w:p w14:paraId="073EABCA" w14:textId="41C4FB8B" w:rsidR="009A4398" w:rsidDel="00860863" w:rsidRDefault="009A4398">
      <w:pPr>
        <w:pStyle w:val="BodyText"/>
        <w:numPr>
          <w:ilvl w:val="0"/>
          <w:numId w:val="6"/>
        </w:numPr>
        <w:contextualSpacing/>
        <w:rPr>
          <w:del w:id="6555" w:author="Zheda Li" w:date="2019-06-16T15:41:00Z"/>
          <w:moveTo w:id="6556" w:author="Zheda Li" w:date="2019-06-16T15:33:00Z"/>
        </w:rPr>
        <w:pPrChange w:id="6557" w:author="Zheda Li" w:date="2019-06-16T15:41:00Z">
          <w:pPr>
            <w:pStyle w:val="BodyText"/>
          </w:pPr>
        </w:pPrChange>
      </w:pPr>
      <w:moveTo w:id="6558" w:author="Zheda Li" w:date="2019-06-16T15:33:00Z">
        <w:del w:id="6559" w:author="Zheda Li" w:date="2019-06-16T15:41:00Z">
          <w:r w:rsidDel="00860863">
            <w:delText xml:space="preserve">The field of preamble selection presence (PSP) indicates the presence of last three fields for DPS. If its value is 1, the last three fields are present. Otherwise, they do not exist, and PHY shall use the preamble code specified in phyCurrentCode from the PIB.   </w:delText>
          </w:r>
        </w:del>
      </w:moveTo>
    </w:p>
    <w:p w14:paraId="0A5128A5" w14:textId="3CF2D924" w:rsidR="009A4398" w:rsidDel="00860863" w:rsidRDefault="009A4398">
      <w:pPr>
        <w:pStyle w:val="BodyText"/>
        <w:numPr>
          <w:ilvl w:val="0"/>
          <w:numId w:val="6"/>
        </w:numPr>
        <w:contextualSpacing/>
        <w:rPr>
          <w:del w:id="6560" w:author="Zheda Li" w:date="2019-06-16T15:41:00Z"/>
          <w:moveTo w:id="6561" w:author="Zheda Li" w:date="2019-06-16T15:33:00Z"/>
        </w:rPr>
        <w:pPrChange w:id="6562" w:author="Zheda Li" w:date="2019-06-16T15:41:00Z">
          <w:pPr>
            <w:pStyle w:val="BodyText"/>
          </w:pPr>
        </w:pPrChange>
      </w:pPr>
    </w:p>
    <w:p w14:paraId="6691079F" w14:textId="0C397F40" w:rsidR="009A4398" w:rsidDel="00860863" w:rsidRDefault="009A4398">
      <w:pPr>
        <w:pStyle w:val="BodyText"/>
        <w:numPr>
          <w:ilvl w:val="0"/>
          <w:numId w:val="6"/>
        </w:numPr>
        <w:contextualSpacing/>
        <w:rPr>
          <w:del w:id="6563" w:author="Zheda Li" w:date="2019-06-16T15:41:00Z"/>
          <w:moveTo w:id="6564" w:author="Zheda Li" w:date="2019-06-16T15:33:00Z"/>
        </w:rPr>
        <w:pPrChange w:id="6565" w:author="Zheda Li" w:date="2019-06-16T15:41:00Z">
          <w:pPr>
            <w:pStyle w:val="BodyText"/>
          </w:pPr>
        </w:pPrChange>
      </w:pPr>
      <w:moveTo w:id="6566" w:author="Zheda Li" w:date="2019-06-16T15:33:00Z">
        <w:del w:id="6567" w:author="Zheda Li" w:date="2019-06-16T15:41:00Z">
          <w:r w:rsidDel="00860863">
            <w:delText xml:space="preserve">The Channel Number field specifies the UWB channel number, i.e., 0~15, corresponding to field values 0000~1111. For LRP UWB PHY, the valid range is 0~2 as described in 10.1.2.7, while it is 0~15 for HRP UWB PHY as described in 10.1.2.4. The selection of channel number by upper layer shall depend on the device capability and regional-based regulation.  </w:delText>
          </w:r>
        </w:del>
      </w:moveTo>
    </w:p>
    <w:p w14:paraId="64DE5C1D" w14:textId="14D362DE" w:rsidR="009A4398" w:rsidDel="00860863" w:rsidRDefault="009A4398">
      <w:pPr>
        <w:pStyle w:val="BodyText"/>
        <w:numPr>
          <w:ilvl w:val="0"/>
          <w:numId w:val="6"/>
        </w:numPr>
        <w:contextualSpacing/>
        <w:rPr>
          <w:del w:id="6568" w:author="Zheda Li" w:date="2019-06-16T15:41:00Z"/>
          <w:moveTo w:id="6569" w:author="Zheda Li" w:date="2019-06-16T15:33:00Z"/>
        </w:rPr>
        <w:pPrChange w:id="6570" w:author="Zheda Li" w:date="2019-06-16T15:41:00Z">
          <w:pPr>
            <w:pStyle w:val="BodyText"/>
          </w:pPr>
        </w:pPrChange>
      </w:pPr>
    </w:p>
    <w:p w14:paraId="4180C051" w14:textId="537547EA" w:rsidR="009A4398" w:rsidDel="00860863" w:rsidRDefault="009A4398">
      <w:pPr>
        <w:pStyle w:val="BodyText"/>
        <w:numPr>
          <w:ilvl w:val="0"/>
          <w:numId w:val="6"/>
        </w:numPr>
        <w:contextualSpacing/>
        <w:rPr>
          <w:del w:id="6571" w:author="Zheda Li" w:date="2019-06-16T15:41:00Z"/>
          <w:moveTo w:id="6572" w:author="Zheda Li" w:date="2019-06-16T15:33:00Z"/>
        </w:rPr>
        <w:pPrChange w:id="6573" w:author="Zheda Li" w:date="2019-06-16T15:41:00Z">
          <w:pPr>
            <w:pStyle w:val="BodyText"/>
          </w:pPr>
        </w:pPrChange>
      </w:pPr>
      <w:moveTo w:id="6574" w:author="Zheda Li" w:date="2019-06-16T15:33:00Z">
        <w:del w:id="6575" w:author="Zheda Li" w:date="2019-06-16T15:41:00Z">
          <w:r w:rsidDel="00860863">
            <w:delText xml:space="preserve">The 4-octet CCI field specifies the timer duration between the exchange of this IE and configuration of selected channel, which is in the unit of RSTU (6.9.1.2). </w:delText>
          </w:r>
        </w:del>
      </w:moveTo>
    </w:p>
    <w:p w14:paraId="035EBFF7" w14:textId="5554C10C" w:rsidR="009A4398" w:rsidDel="00860863" w:rsidRDefault="009A4398">
      <w:pPr>
        <w:pStyle w:val="BodyText"/>
        <w:numPr>
          <w:ilvl w:val="0"/>
          <w:numId w:val="6"/>
        </w:numPr>
        <w:contextualSpacing/>
        <w:rPr>
          <w:del w:id="6576" w:author="Zheda Li" w:date="2019-06-16T15:41:00Z"/>
          <w:moveTo w:id="6577" w:author="Zheda Li" w:date="2019-06-16T15:33:00Z"/>
        </w:rPr>
        <w:pPrChange w:id="6578" w:author="Zheda Li" w:date="2019-06-16T15:41:00Z">
          <w:pPr>
            <w:pStyle w:val="BodyText"/>
          </w:pPr>
        </w:pPrChange>
      </w:pPr>
    </w:p>
    <w:p w14:paraId="64F726B8" w14:textId="0FDA291A" w:rsidR="009A4398" w:rsidDel="00860863" w:rsidRDefault="009A4398">
      <w:pPr>
        <w:pStyle w:val="BodyText"/>
        <w:numPr>
          <w:ilvl w:val="0"/>
          <w:numId w:val="6"/>
        </w:numPr>
        <w:contextualSpacing/>
        <w:rPr>
          <w:del w:id="6579" w:author="Zheda Li" w:date="2019-06-16T15:41:00Z"/>
          <w:moveTo w:id="6580" w:author="Zheda Li" w:date="2019-06-16T15:33:00Z"/>
        </w:rPr>
        <w:pPrChange w:id="6581" w:author="Zheda Li" w:date="2019-06-16T15:41:00Z">
          <w:pPr>
            <w:pStyle w:val="BodyText"/>
          </w:pPr>
        </w:pPrChange>
      </w:pPr>
      <w:moveTo w:id="6582" w:author="Zheda Li" w:date="2019-06-16T15:33:00Z">
        <w:del w:id="6583" w:author="Zheda Li" w:date="2019-06-16T15:41:00Z">
          <w:r w:rsidDel="00860863">
            <w:delText>The TX Preamble Code field shall be the DPS preamble code that the IE sender will use for transmission. The RX Preamble Code field shall be DPS preamble code that the IE sender will use for reception. Both these preamble codes shall be selected from Table 16-7, or both from Table 28. The PSR field shall specify the number of preamble symbol repetitions to transmit for the SYNC of each RFRAME of the ranging exchange, if PSR is 0 the length of the SYNC is not changed, otherwise the PSR shall be one of the valid SYNC lengths, as specified in 16.2.5.1.</w:delText>
          </w:r>
        </w:del>
      </w:moveTo>
    </w:p>
    <w:p w14:paraId="78953F53" w14:textId="3F677322" w:rsidR="009A4398" w:rsidRPr="000C727C" w:rsidDel="00860863" w:rsidRDefault="009A4398">
      <w:pPr>
        <w:numPr>
          <w:ilvl w:val="0"/>
          <w:numId w:val="6"/>
        </w:numPr>
        <w:contextualSpacing/>
        <w:rPr>
          <w:del w:id="6584" w:author="Zheda Li" w:date="2019-06-16T15:41:00Z"/>
          <w:moveTo w:id="6585" w:author="Zheda Li" w:date="2019-06-16T15:33:00Z"/>
          <w:b/>
        </w:rPr>
        <w:pPrChange w:id="6586" w:author="Zheda Li" w:date="2019-06-16T15:41:00Z">
          <w:pPr>
            <w:contextualSpacing/>
          </w:pPr>
        </w:pPrChange>
      </w:pPr>
    </w:p>
    <w:p w14:paraId="10AB553B" w14:textId="7EB8AB07" w:rsidR="009A4398" w:rsidRPr="0000565D" w:rsidDel="00860863" w:rsidRDefault="009A4398">
      <w:pPr>
        <w:pStyle w:val="ListParagraph"/>
        <w:numPr>
          <w:ilvl w:val="0"/>
          <w:numId w:val="6"/>
        </w:numPr>
        <w:contextualSpacing/>
        <w:rPr>
          <w:del w:id="6587" w:author="Zheda Li" w:date="2019-06-16T15:41:00Z"/>
          <w:moveTo w:id="6588" w:author="Zheda Li" w:date="2019-06-16T15:33:00Z"/>
        </w:rPr>
        <w:pPrChange w:id="6589" w:author="Zheda Li" w:date="2019-06-16T15:41:00Z">
          <w:pPr>
            <w:pStyle w:val="ListParagraph"/>
            <w:ind w:left="720"/>
            <w:contextualSpacing/>
          </w:pPr>
        </w:pPrChange>
      </w:pPr>
    </w:p>
    <w:p w14:paraId="17F17880" w14:textId="2085CB1B" w:rsidR="009A4398" w:rsidRPr="005830A1" w:rsidDel="00860863" w:rsidRDefault="009A4398">
      <w:pPr>
        <w:pStyle w:val="BodyText"/>
        <w:numPr>
          <w:ilvl w:val="0"/>
          <w:numId w:val="6"/>
        </w:numPr>
        <w:contextualSpacing/>
        <w:rPr>
          <w:del w:id="6590" w:author="Zheda Li" w:date="2019-06-16T15:41:00Z"/>
          <w:moveTo w:id="6591" w:author="Zheda Li" w:date="2019-06-16T15:33:00Z"/>
        </w:rPr>
        <w:pPrChange w:id="6592" w:author="Zheda Li" w:date="2019-06-16T15:41:00Z">
          <w:pPr>
            <w:pStyle w:val="BodyText"/>
          </w:pPr>
        </w:pPrChange>
      </w:pPr>
      <w:moveTo w:id="6593" w:author="Zheda Li" w:date="2019-06-16T15:33:00Z">
        <w:del w:id="6594" w:author="Zheda Li" w:date="2019-06-16T15:41:00Z">
          <w:r w:rsidRPr="00A33F24" w:rsidDel="00860863">
            <w:rPr>
              <w:rFonts w:eastAsia="MS Mincho"/>
              <w:i/>
              <w:color w:val="0000FF"/>
              <w:lang w:eastAsia="ja-JP"/>
            </w:rPr>
            <w:delText>Include the following subsection after</w:delText>
          </w:r>
          <w:r w:rsidDel="00860863">
            <w:rPr>
              <w:rFonts w:eastAsia="MS Mincho"/>
              <w:i/>
              <w:color w:val="0000FF"/>
              <w:lang w:eastAsia="ja-JP"/>
            </w:rPr>
            <w:delText xml:space="preserve"> 8.2.26</w:delText>
          </w:r>
        </w:del>
      </w:moveTo>
    </w:p>
    <w:p w14:paraId="25A88597" w14:textId="0D18E836" w:rsidR="009A4398" w:rsidRPr="0086228A" w:rsidDel="00860863" w:rsidRDefault="009A4398">
      <w:pPr>
        <w:numPr>
          <w:ilvl w:val="0"/>
          <w:numId w:val="6"/>
        </w:numPr>
        <w:spacing w:before="238"/>
        <w:contextualSpacing/>
        <w:outlineLvl w:val="3"/>
        <w:rPr>
          <w:del w:id="6595" w:author="Zheda Li" w:date="2019-06-16T15:41:00Z"/>
          <w:moveTo w:id="6596" w:author="Zheda Li" w:date="2019-06-16T15:33:00Z"/>
          <w:b/>
          <w:sz w:val="20"/>
          <w:szCs w:val="20"/>
        </w:rPr>
        <w:pPrChange w:id="6597" w:author="Zheda Li" w:date="2019-06-16T15:41:00Z">
          <w:pPr>
            <w:spacing w:before="238" w:after="119"/>
            <w:outlineLvl w:val="3"/>
          </w:pPr>
        </w:pPrChange>
      </w:pPr>
      <w:moveTo w:id="6598" w:author="Zheda Li" w:date="2019-06-16T15:33:00Z">
        <w:del w:id="6599" w:author="Zheda Li" w:date="2019-06-16T15:41:00Z">
          <w:r w:rsidDel="00860863">
            <w:rPr>
              <w:b/>
              <w:sz w:val="20"/>
              <w:szCs w:val="20"/>
            </w:rPr>
            <w:delText>8.2.27</w:delText>
          </w:r>
          <w:r w:rsidRPr="0086228A" w:rsidDel="00860863">
            <w:rPr>
              <w:b/>
              <w:sz w:val="20"/>
              <w:szCs w:val="20"/>
            </w:rPr>
            <w:delText xml:space="preserve"> Primitives for specifying ranging channel</w:delText>
          </w:r>
        </w:del>
      </w:moveTo>
    </w:p>
    <w:p w14:paraId="4D19C972" w14:textId="51BCF292" w:rsidR="009A4398" w:rsidRPr="0086228A" w:rsidDel="00860863" w:rsidRDefault="009A4398">
      <w:pPr>
        <w:numPr>
          <w:ilvl w:val="0"/>
          <w:numId w:val="6"/>
        </w:numPr>
        <w:spacing w:before="238"/>
        <w:contextualSpacing/>
        <w:outlineLvl w:val="3"/>
        <w:rPr>
          <w:del w:id="6600" w:author="Zheda Li" w:date="2019-06-16T15:41:00Z"/>
          <w:moveTo w:id="6601" w:author="Zheda Li" w:date="2019-06-16T15:33:00Z"/>
          <w:rFonts w:eastAsia="Malgun Gothic"/>
          <w:sz w:val="20"/>
          <w:szCs w:val="20"/>
          <w:lang w:eastAsia="ko-KR"/>
        </w:rPr>
        <w:pPrChange w:id="6602" w:author="Zheda Li" w:date="2019-06-16T15:41:00Z">
          <w:pPr>
            <w:spacing w:before="238" w:after="119"/>
            <w:outlineLvl w:val="3"/>
          </w:pPr>
        </w:pPrChange>
      </w:pPr>
      <w:moveTo w:id="6603" w:author="Zheda Li" w:date="2019-06-16T15:33:00Z">
        <w:del w:id="6604" w:author="Zheda Li" w:date="2019-06-16T15:41:00Z">
          <w:r w:rsidRPr="0086228A" w:rsidDel="00860863">
            <w:rPr>
              <w:rFonts w:eastAsia="Malgun Gothic"/>
              <w:sz w:val="20"/>
              <w:szCs w:val="20"/>
              <w:lang w:eastAsia="ko-KR"/>
            </w:rPr>
            <w:delText xml:space="preserve">These primitives are used by a device to enable DCS as well as to configure the selected ranging channel for future </w:delText>
          </w:r>
          <w:r w:rsidDel="00860863">
            <w:rPr>
              <w:rFonts w:eastAsia="Malgun Gothic"/>
              <w:sz w:val="20"/>
              <w:szCs w:val="20"/>
              <w:lang w:eastAsia="ko-KR"/>
            </w:rPr>
            <w:delText>Ranging Round</w:delText>
          </w:r>
          <w:r w:rsidRPr="0086228A" w:rsidDel="00860863">
            <w:rPr>
              <w:rFonts w:eastAsia="Malgun Gothic"/>
              <w:sz w:val="20"/>
              <w:szCs w:val="20"/>
              <w:lang w:eastAsia="ko-KR"/>
            </w:rPr>
            <w:delText>(s).</w:delText>
          </w:r>
        </w:del>
      </w:moveTo>
    </w:p>
    <w:p w14:paraId="71520137" w14:textId="22FF2488" w:rsidR="009A4398" w:rsidRPr="0086228A" w:rsidDel="00860863" w:rsidRDefault="009A4398">
      <w:pPr>
        <w:numPr>
          <w:ilvl w:val="0"/>
          <w:numId w:val="6"/>
        </w:numPr>
        <w:spacing w:before="238"/>
        <w:contextualSpacing/>
        <w:outlineLvl w:val="3"/>
        <w:rPr>
          <w:del w:id="6605" w:author="Zheda Li" w:date="2019-06-16T15:41:00Z"/>
          <w:moveTo w:id="6606" w:author="Zheda Li" w:date="2019-06-16T15:33:00Z"/>
          <w:b/>
          <w:sz w:val="20"/>
          <w:szCs w:val="20"/>
        </w:rPr>
        <w:pPrChange w:id="6607" w:author="Zheda Li" w:date="2019-06-16T15:41:00Z">
          <w:pPr>
            <w:spacing w:before="238" w:after="119"/>
            <w:outlineLvl w:val="3"/>
          </w:pPr>
        </w:pPrChange>
      </w:pPr>
      <w:moveTo w:id="6608" w:author="Zheda Li" w:date="2019-06-16T15:33:00Z">
        <w:del w:id="6609" w:author="Zheda Li" w:date="2019-06-16T15:41:00Z">
          <w:r w:rsidDel="00860863">
            <w:rPr>
              <w:b/>
              <w:sz w:val="20"/>
              <w:szCs w:val="20"/>
            </w:rPr>
            <w:delText>8.2.27</w:delText>
          </w:r>
          <w:r w:rsidRPr="0086228A" w:rsidDel="00860863">
            <w:rPr>
              <w:b/>
              <w:sz w:val="20"/>
              <w:szCs w:val="20"/>
            </w:rPr>
            <w:delText>.1 MLME-DCS.request</w:delText>
          </w:r>
        </w:del>
      </w:moveTo>
    </w:p>
    <w:p w14:paraId="72057CE9" w14:textId="161774FD" w:rsidR="009A4398" w:rsidRPr="0086228A" w:rsidDel="00860863" w:rsidRDefault="009A4398">
      <w:pPr>
        <w:numPr>
          <w:ilvl w:val="0"/>
          <w:numId w:val="6"/>
        </w:numPr>
        <w:contextualSpacing/>
        <w:rPr>
          <w:del w:id="6610" w:author="Zheda Li" w:date="2019-06-16T15:41:00Z"/>
          <w:moveTo w:id="6611" w:author="Zheda Li" w:date="2019-06-16T15:33:00Z"/>
          <w:iCs/>
          <w:sz w:val="20"/>
          <w:szCs w:val="20"/>
        </w:rPr>
        <w:pPrChange w:id="6612" w:author="Zheda Li" w:date="2019-06-16T15:41:00Z">
          <w:pPr>
            <w:spacing w:line="360" w:lineRule="auto"/>
          </w:pPr>
        </w:pPrChange>
      </w:pPr>
      <w:moveTo w:id="6613" w:author="Zheda Li" w:date="2019-06-16T15:33:00Z">
        <w:del w:id="6614" w:author="Zheda Li" w:date="2019-06-16T15:41:00Z">
          <w:r w:rsidRPr="0086228A" w:rsidDel="00860863">
            <w:rPr>
              <w:iCs/>
              <w:sz w:val="20"/>
              <w:szCs w:val="20"/>
            </w:rPr>
            <w:delText xml:space="preserve">Within CCI (6.9.5), the next higher layer of originator initiates MLME-DCS.request to request PHY utilize the given channel until the next MLME-DCS.request for channel reconfiguration. </w:delText>
          </w:r>
        </w:del>
      </w:moveTo>
    </w:p>
    <w:p w14:paraId="5795E011" w14:textId="1CEFC4E9" w:rsidR="009A4398" w:rsidRPr="0086228A" w:rsidDel="00860863" w:rsidRDefault="009A4398">
      <w:pPr>
        <w:numPr>
          <w:ilvl w:val="0"/>
          <w:numId w:val="6"/>
        </w:numPr>
        <w:contextualSpacing/>
        <w:rPr>
          <w:del w:id="6615" w:author="Zheda Li" w:date="2019-06-16T15:41:00Z"/>
          <w:moveTo w:id="6616" w:author="Zheda Li" w:date="2019-06-16T15:33:00Z"/>
          <w:iCs/>
          <w:sz w:val="20"/>
          <w:szCs w:val="20"/>
        </w:rPr>
        <w:pPrChange w:id="6617" w:author="Zheda Li" w:date="2019-06-16T15:41:00Z">
          <w:pPr>
            <w:spacing w:line="360" w:lineRule="auto"/>
          </w:pPr>
        </w:pPrChange>
      </w:pPr>
    </w:p>
    <w:p w14:paraId="2BC1DBE5" w14:textId="06A3EB78" w:rsidR="009A4398" w:rsidRPr="0086228A" w:rsidDel="00860863" w:rsidRDefault="009A4398">
      <w:pPr>
        <w:numPr>
          <w:ilvl w:val="0"/>
          <w:numId w:val="6"/>
        </w:numPr>
        <w:contextualSpacing/>
        <w:rPr>
          <w:del w:id="6618" w:author="Zheda Li" w:date="2019-06-16T15:41:00Z"/>
          <w:moveTo w:id="6619" w:author="Zheda Li" w:date="2019-06-16T15:33:00Z"/>
          <w:iCs/>
          <w:sz w:val="20"/>
          <w:szCs w:val="20"/>
        </w:rPr>
        <w:pPrChange w:id="6620" w:author="Zheda Li" w:date="2019-06-16T15:41:00Z">
          <w:pPr>
            <w:spacing w:line="360" w:lineRule="auto"/>
          </w:pPr>
        </w:pPrChange>
      </w:pPr>
      <w:moveTo w:id="6621" w:author="Zheda Li" w:date="2019-06-16T15:33:00Z">
        <w:del w:id="6622" w:author="Zheda Li" w:date="2019-06-16T15:41:00Z">
          <w:r w:rsidRPr="0086228A" w:rsidDel="00860863">
            <w:rPr>
              <w:iCs/>
              <w:sz w:val="20"/>
              <w:szCs w:val="20"/>
            </w:rPr>
            <w:delText>The semantics of this primitive are as follows:</w:delText>
          </w:r>
        </w:del>
      </w:moveTo>
    </w:p>
    <w:p w14:paraId="471DB35D" w14:textId="598D1410" w:rsidR="009A4398" w:rsidRPr="0086228A" w:rsidDel="00860863" w:rsidRDefault="009A4398">
      <w:pPr>
        <w:numPr>
          <w:ilvl w:val="0"/>
          <w:numId w:val="6"/>
        </w:numPr>
        <w:contextualSpacing/>
        <w:rPr>
          <w:del w:id="6623" w:author="Zheda Li" w:date="2019-06-16T15:41:00Z"/>
          <w:moveTo w:id="6624" w:author="Zheda Li" w:date="2019-06-16T15:33:00Z"/>
          <w:iCs/>
          <w:sz w:val="20"/>
          <w:szCs w:val="20"/>
        </w:rPr>
        <w:pPrChange w:id="6625" w:author="Zheda Li" w:date="2019-06-16T15:41:00Z">
          <w:pPr>
            <w:spacing w:line="360" w:lineRule="auto"/>
          </w:pPr>
        </w:pPrChang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9A4398" w:rsidRPr="0086228A" w:rsidDel="00860863" w14:paraId="5C878763" w14:textId="23DE145D" w:rsidTr="00D51B8D">
        <w:trPr>
          <w:del w:id="6626" w:author="Zheda Li" w:date="2019-06-16T15:41:00Z"/>
        </w:trPr>
        <w:tc>
          <w:tcPr>
            <w:tcW w:w="3132" w:type="dxa"/>
          </w:tcPr>
          <w:p w14:paraId="5976C216" w14:textId="1866FA43" w:rsidR="009A4398" w:rsidRPr="0086228A" w:rsidDel="00860863" w:rsidRDefault="009A4398">
            <w:pPr>
              <w:numPr>
                <w:ilvl w:val="0"/>
                <w:numId w:val="6"/>
              </w:numPr>
              <w:contextualSpacing/>
              <w:jc w:val="center"/>
              <w:rPr>
                <w:del w:id="6627" w:author="Zheda Li" w:date="2019-06-16T15:41:00Z"/>
                <w:moveTo w:id="6628" w:author="Zheda Li" w:date="2019-06-16T15:33:00Z"/>
                <w:iCs/>
                <w:sz w:val="20"/>
                <w:szCs w:val="20"/>
              </w:rPr>
              <w:pPrChange w:id="6629" w:author="Zheda Li" w:date="2019-06-16T15:41:00Z">
                <w:pPr>
                  <w:spacing w:line="360" w:lineRule="auto"/>
                  <w:jc w:val="center"/>
                </w:pPr>
              </w:pPrChange>
            </w:pPr>
            <w:moveTo w:id="6630" w:author="Zheda Li" w:date="2019-06-16T15:33:00Z">
              <w:del w:id="6631" w:author="Zheda Li" w:date="2019-06-16T15:41:00Z">
                <w:r w:rsidRPr="0086228A" w:rsidDel="00860863">
                  <w:rPr>
                    <w:iCs/>
                    <w:sz w:val="20"/>
                    <w:szCs w:val="20"/>
                  </w:rPr>
                  <w:delText>MLME-DCS.request</w:delText>
                </w:r>
              </w:del>
            </w:moveTo>
          </w:p>
        </w:tc>
        <w:tc>
          <w:tcPr>
            <w:tcW w:w="3296" w:type="dxa"/>
          </w:tcPr>
          <w:p w14:paraId="3C00B4E3" w14:textId="0AA956EB" w:rsidR="009A4398" w:rsidRPr="0086228A" w:rsidDel="00860863" w:rsidRDefault="009A4398">
            <w:pPr>
              <w:numPr>
                <w:ilvl w:val="0"/>
                <w:numId w:val="6"/>
              </w:numPr>
              <w:contextualSpacing/>
              <w:rPr>
                <w:del w:id="6632" w:author="Zheda Li" w:date="2019-06-16T15:41:00Z"/>
                <w:moveTo w:id="6633" w:author="Zheda Li" w:date="2019-06-16T15:33:00Z"/>
                <w:iCs/>
                <w:sz w:val="20"/>
                <w:szCs w:val="20"/>
              </w:rPr>
              <w:pPrChange w:id="6634" w:author="Zheda Li" w:date="2019-06-16T15:41:00Z">
                <w:pPr>
                  <w:spacing w:line="360" w:lineRule="auto"/>
                </w:pPr>
              </w:pPrChange>
            </w:pPr>
            <w:moveTo w:id="6635" w:author="Zheda Li" w:date="2019-06-16T15:33:00Z">
              <w:del w:id="6636" w:author="Zheda Li" w:date="2019-06-16T15:41:00Z">
                <w:r w:rsidRPr="0086228A" w:rsidDel="00860863">
                  <w:rPr>
                    <w:iCs/>
                    <w:sz w:val="20"/>
                    <w:szCs w:val="20"/>
                  </w:rPr>
                  <w:delText>(</w:delText>
                </w:r>
              </w:del>
            </w:moveTo>
          </w:p>
        </w:tc>
        <w:tc>
          <w:tcPr>
            <w:tcW w:w="2588" w:type="dxa"/>
          </w:tcPr>
          <w:p w14:paraId="02283BB7" w14:textId="1D781C30" w:rsidR="009A4398" w:rsidRPr="0086228A" w:rsidDel="00860863" w:rsidRDefault="009A4398">
            <w:pPr>
              <w:numPr>
                <w:ilvl w:val="0"/>
                <w:numId w:val="6"/>
              </w:numPr>
              <w:contextualSpacing/>
              <w:rPr>
                <w:del w:id="6637" w:author="Zheda Li" w:date="2019-06-16T15:41:00Z"/>
                <w:moveTo w:id="6638" w:author="Zheda Li" w:date="2019-06-16T15:33:00Z"/>
                <w:iCs/>
                <w:sz w:val="20"/>
                <w:szCs w:val="20"/>
              </w:rPr>
              <w:pPrChange w:id="6639" w:author="Zheda Li" w:date="2019-06-16T15:41:00Z">
                <w:pPr>
                  <w:spacing w:line="360" w:lineRule="auto"/>
                </w:pPr>
              </w:pPrChange>
            </w:pPr>
          </w:p>
        </w:tc>
      </w:tr>
      <w:tr w:rsidR="009A4398" w:rsidRPr="0086228A" w:rsidDel="00860863" w14:paraId="27A09BE3" w14:textId="11CF3B14" w:rsidTr="00D51B8D">
        <w:trPr>
          <w:del w:id="6640" w:author="Zheda Li" w:date="2019-06-16T15:41:00Z"/>
        </w:trPr>
        <w:tc>
          <w:tcPr>
            <w:tcW w:w="3132" w:type="dxa"/>
          </w:tcPr>
          <w:p w14:paraId="5661CBBD" w14:textId="19BFECBC" w:rsidR="009A4398" w:rsidRPr="0086228A" w:rsidDel="00860863" w:rsidRDefault="009A4398">
            <w:pPr>
              <w:numPr>
                <w:ilvl w:val="0"/>
                <w:numId w:val="6"/>
              </w:numPr>
              <w:contextualSpacing/>
              <w:rPr>
                <w:del w:id="6641" w:author="Zheda Li" w:date="2019-06-16T15:41:00Z"/>
                <w:moveTo w:id="6642" w:author="Zheda Li" w:date="2019-06-16T15:33:00Z"/>
                <w:iCs/>
                <w:sz w:val="20"/>
                <w:szCs w:val="20"/>
              </w:rPr>
              <w:pPrChange w:id="6643" w:author="Zheda Li" w:date="2019-06-16T15:41:00Z">
                <w:pPr>
                  <w:spacing w:line="360" w:lineRule="auto"/>
                </w:pPr>
              </w:pPrChange>
            </w:pPr>
          </w:p>
        </w:tc>
        <w:tc>
          <w:tcPr>
            <w:tcW w:w="3296" w:type="dxa"/>
          </w:tcPr>
          <w:p w14:paraId="00D1FC4A" w14:textId="074EC980" w:rsidR="009A4398" w:rsidRPr="0086228A" w:rsidDel="00860863" w:rsidRDefault="009A4398">
            <w:pPr>
              <w:numPr>
                <w:ilvl w:val="0"/>
                <w:numId w:val="6"/>
              </w:numPr>
              <w:contextualSpacing/>
              <w:rPr>
                <w:del w:id="6644" w:author="Zheda Li" w:date="2019-06-16T15:41:00Z"/>
                <w:moveTo w:id="6645" w:author="Zheda Li" w:date="2019-06-16T15:33:00Z"/>
                <w:iCs/>
                <w:sz w:val="20"/>
                <w:szCs w:val="20"/>
              </w:rPr>
              <w:pPrChange w:id="6646" w:author="Zheda Li" w:date="2019-06-16T15:41:00Z">
                <w:pPr>
                  <w:spacing w:line="360" w:lineRule="auto"/>
                </w:pPr>
              </w:pPrChange>
            </w:pPr>
            <w:moveTo w:id="6647" w:author="Zheda Li" w:date="2019-06-16T15:33:00Z">
              <w:del w:id="6648" w:author="Zheda Li" w:date="2019-06-16T15:41:00Z">
                <w:r w:rsidRPr="0086228A" w:rsidDel="00860863">
                  <w:rPr>
                    <w:iCs/>
                    <w:sz w:val="20"/>
                    <w:szCs w:val="20"/>
                  </w:rPr>
                  <w:delText>ChannelNumber</w:delText>
                </w:r>
              </w:del>
            </w:moveTo>
          </w:p>
        </w:tc>
        <w:tc>
          <w:tcPr>
            <w:tcW w:w="2588" w:type="dxa"/>
          </w:tcPr>
          <w:p w14:paraId="12C84235" w14:textId="7494F6DC" w:rsidR="009A4398" w:rsidRPr="0086228A" w:rsidDel="00860863" w:rsidRDefault="009A4398">
            <w:pPr>
              <w:numPr>
                <w:ilvl w:val="0"/>
                <w:numId w:val="6"/>
              </w:numPr>
              <w:contextualSpacing/>
              <w:rPr>
                <w:del w:id="6649" w:author="Zheda Li" w:date="2019-06-16T15:41:00Z"/>
                <w:moveTo w:id="6650" w:author="Zheda Li" w:date="2019-06-16T15:33:00Z"/>
                <w:iCs/>
                <w:sz w:val="20"/>
                <w:szCs w:val="20"/>
              </w:rPr>
              <w:pPrChange w:id="6651" w:author="Zheda Li" w:date="2019-06-16T15:41:00Z">
                <w:pPr>
                  <w:spacing w:line="360" w:lineRule="auto"/>
                </w:pPr>
              </w:pPrChange>
            </w:pPr>
          </w:p>
        </w:tc>
      </w:tr>
      <w:tr w:rsidR="009A4398" w:rsidRPr="0086228A" w:rsidDel="00860863" w14:paraId="1596B168" w14:textId="3C5B8625" w:rsidTr="00D51B8D">
        <w:trPr>
          <w:del w:id="6652" w:author="Zheda Li" w:date="2019-06-16T15:41:00Z"/>
        </w:trPr>
        <w:tc>
          <w:tcPr>
            <w:tcW w:w="3132" w:type="dxa"/>
          </w:tcPr>
          <w:p w14:paraId="57890E05" w14:textId="561A2A22" w:rsidR="009A4398" w:rsidRPr="0086228A" w:rsidDel="00860863" w:rsidRDefault="009A4398">
            <w:pPr>
              <w:numPr>
                <w:ilvl w:val="0"/>
                <w:numId w:val="6"/>
              </w:numPr>
              <w:contextualSpacing/>
              <w:rPr>
                <w:del w:id="6653" w:author="Zheda Li" w:date="2019-06-16T15:41:00Z"/>
                <w:moveTo w:id="6654" w:author="Zheda Li" w:date="2019-06-16T15:33:00Z"/>
                <w:iCs/>
                <w:sz w:val="20"/>
                <w:szCs w:val="20"/>
              </w:rPr>
              <w:pPrChange w:id="6655" w:author="Zheda Li" w:date="2019-06-16T15:41:00Z">
                <w:pPr>
                  <w:spacing w:line="360" w:lineRule="auto"/>
                </w:pPr>
              </w:pPrChange>
            </w:pPr>
          </w:p>
        </w:tc>
        <w:tc>
          <w:tcPr>
            <w:tcW w:w="3296" w:type="dxa"/>
          </w:tcPr>
          <w:p w14:paraId="3FEBC100" w14:textId="5CD2A4CE" w:rsidR="009A4398" w:rsidRPr="0086228A" w:rsidDel="00860863" w:rsidRDefault="009A4398">
            <w:pPr>
              <w:numPr>
                <w:ilvl w:val="0"/>
                <w:numId w:val="6"/>
              </w:numPr>
              <w:contextualSpacing/>
              <w:rPr>
                <w:del w:id="6656" w:author="Zheda Li" w:date="2019-06-16T15:41:00Z"/>
                <w:moveTo w:id="6657" w:author="Zheda Li" w:date="2019-06-16T15:33:00Z"/>
                <w:iCs/>
                <w:sz w:val="20"/>
                <w:szCs w:val="20"/>
              </w:rPr>
              <w:pPrChange w:id="6658" w:author="Zheda Li" w:date="2019-06-16T15:41:00Z">
                <w:pPr>
                  <w:spacing w:line="360" w:lineRule="auto"/>
                </w:pPr>
              </w:pPrChange>
            </w:pPr>
            <w:moveTo w:id="6659" w:author="Zheda Li" w:date="2019-06-16T15:33:00Z">
              <w:del w:id="6660" w:author="Zheda Li" w:date="2019-06-16T15:41:00Z">
                <w:r w:rsidRPr="0086228A" w:rsidDel="00860863">
                  <w:rPr>
                    <w:iCs/>
                    <w:sz w:val="20"/>
                    <w:szCs w:val="20"/>
                  </w:rPr>
                  <w:delText>)</w:delText>
                </w:r>
              </w:del>
            </w:moveTo>
          </w:p>
        </w:tc>
        <w:tc>
          <w:tcPr>
            <w:tcW w:w="2588" w:type="dxa"/>
          </w:tcPr>
          <w:p w14:paraId="525803CD" w14:textId="18096B06" w:rsidR="009A4398" w:rsidRPr="0086228A" w:rsidDel="00860863" w:rsidRDefault="009A4398">
            <w:pPr>
              <w:numPr>
                <w:ilvl w:val="0"/>
                <w:numId w:val="6"/>
              </w:numPr>
              <w:contextualSpacing/>
              <w:rPr>
                <w:del w:id="6661" w:author="Zheda Li" w:date="2019-06-16T15:41:00Z"/>
                <w:moveTo w:id="6662" w:author="Zheda Li" w:date="2019-06-16T15:33:00Z"/>
                <w:iCs/>
                <w:sz w:val="20"/>
                <w:szCs w:val="20"/>
              </w:rPr>
              <w:pPrChange w:id="6663" w:author="Zheda Li" w:date="2019-06-16T15:41:00Z">
                <w:pPr>
                  <w:spacing w:line="360" w:lineRule="auto"/>
                </w:pPr>
              </w:pPrChange>
            </w:pPr>
          </w:p>
        </w:tc>
      </w:tr>
    </w:tbl>
    <w:p w14:paraId="5120A5C4" w14:textId="1E35FF6D" w:rsidR="009A4398" w:rsidRPr="0086228A" w:rsidDel="00860863" w:rsidRDefault="009A4398">
      <w:pPr>
        <w:numPr>
          <w:ilvl w:val="0"/>
          <w:numId w:val="6"/>
        </w:numPr>
        <w:contextualSpacing/>
        <w:rPr>
          <w:del w:id="6664" w:author="Zheda Li" w:date="2019-06-16T15:41:00Z"/>
          <w:moveTo w:id="6665" w:author="Zheda Li" w:date="2019-06-16T15:33:00Z"/>
          <w:iCs/>
          <w:sz w:val="20"/>
          <w:szCs w:val="20"/>
        </w:rPr>
        <w:pPrChange w:id="6666" w:author="Zheda Li" w:date="2019-06-16T15:41:00Z">
          <w:pPr>
            <w:spacing w:line="360" w:lineRule="auto"/>
          </w:pPr>
        </w:pPrChange>
      </w:pPr>
    </w:p>
    <w:p w14:paraId="6C8438E0" w14:textId="1E5A3B62" w:rsidR="009A4398" w:rsidRPr="0086228A" w:rsidDel="00860863" w:rsidRDefault="009A4398">
      <w:pPr>
        <w:numPr>
          <w:ilvl w:val="0"/>
          <w:numId w:val="6"/>
        </w:numPr>
        <w:contextualSpacing/>
        <w:rPr>
          <w:del w:id="6667" w:author="Zheda Li" w:date="2019-06-16T15:41:00Z"/>
          <w:moveTo w:id="6668" w:author="Zheda Li" w:date="2019-06-16T15:33:00Z"/>
          <w:iCs/>
          <w:sz w:val="20"/>
          <w:szCs w:val="20"/>
        </w:rPr>
        <w:pPrChange w:id="6669" w:author="Zheda Li" w:date="2019-06-16T15:41:00Z">
          <w:pPr>
            <w:spacing w:line="360" w:lineRule="auto"/>
          </w:pPr>
        </w:pPrChange>
      </w:pPr>
      <w:moveTo w:id="6670" w:author="Zheda Li" w:date="2019-06-16T15:33:00Z">
        <w:del w:id="6671" w:author="Zheda Li" w:date="2019-06-16T15:41:00Z">
          <w:r w:rsidRPr="0086228A" w:rsidDel="00860863">
            <w:rPr>
              <w:iCs/>
              <w:sz w:val="20"/>
              <w:szCs w:val="20"/>
            </w:rPr>
            <w:delText>The primitive parameters are defined in Table 8-74.</w:delText>
          </w:r>
        </w:del>
      </w:moveTo>
    </w:p>
    <w:p w14:paraId="2786E010" w14:textId="7CBD13B1" w:rsidR="009A4398" w:rsidRPr="0086228A" w:rsidDel="00860863" w:rsidRDefault="009A4398">
      <w:pPr>
        <w:pStyle w:val="Caption"/>
        <w:framePr w:w="8086" w:h="361" w:hRule="exact" w:hSpace="180" w:wrap="around" w:vAnchor="text" w:hAnchor="page" w:x="2281" w:y="1"/>
        <w:numPr>
          <w:ilvl w:val="0"/>
          <w:numId w:val="6"/>
        </w:numPr>
        <w:spacing w:after="0"/>
        <w:contextualSpacing/>
        <w:jc w:val="center"/>
        <w:rPr>
          <w:del w:id="6672" w:author="Zheda Li" w:date="2019-06-16T15:41:00Z"/>
          <w:moveTo w:id="6673" w:author="Zheda Li" w:date="2019-06-16T15:33:00Z"/>
          <w:rFonts w:ascii="Times New Roman" w:eastAsia="Malgun Gothic" w:hAnsi="Times New Roman" w:cs="Times New Roman"/>
          <w:b/>
          <w:i w:val="0"/>
          <w:iCs w:val="0"/>
          <w:sz w:val="20"/>
          <w:szCs w:val="20"/>
          <w:lang w:eastAsia="ko-KR"/>
        </w:rPr>
        <w:pPrChange w:id="6674" w:author="Zheda Li" w:date="2019-06-16T15:41:00Z">
          <w:pPr>
            <w:pStyle w:val="Caption"/>
            <w:framePr w:w="8086" w:h="361" w:hRule="exact" w:hSpace="180" w:wrap="around" w:vAnchor="text" w:hAnchor="page" w:x="2281" w:y="1"/>
            <w:jc w:val="center"/>
          </w:pPr>
        </w:pPrChange>
      </w:pPr>
      <w:moveTo w:id="6675" w:author="Zheda Li" w:date="2019-06-16T15:33:00Z">
        <w:del w:id="6676" w:author="Zheda Li" w:date="2019-06-16T15:41:00Z">
          <w:r w:rsidRPr="0086228A" w:rsidDel="00860863">
            <w:rPr>
              <w:rFonts w:ascii="Times New Roman" w:eastAsia="Malgun Gothic" w:hAnsi="Times New Roman" w:cs="Times New Roman"/>
              <w:b/>
              <w:i w:val="0"/>
              <w:iCs w:val="0"/>
              <w:sz w:val="20"/>
              <w:szCs w:val="20"/>
              <w:lang w:eastAsia="ko-KR"/>
            </w:rPr>
            <w:delText>Table 8-74. MLME-DCS.request parameter</w:delText>
          </w:r>
        </w:del>
      </w:moveTo>
    </w:p>
    <w:p w14:paraId="7C4E94DC" w14:textId="7CA96C73" w:rsidR="009A4398" w:rsidRPr="0086228A" w:rsidDel="00860863" w:rsidRDefault="009A4398">
      <w:pPr>
        <w:pStyle w:val="Caption"/>
        <w:framePr w:w="8086" w:h="361" w:hRule="exact" w:hSpace="180" w:wrap="around" w:vAnchor="text" w:hAnchor="page" w:x="2281" w:y="1"/>
        <w:numPr>
          <w:ilvl w:val="0"/>
          <w:numId w:val="6"/>
        </w:numPr>
        <w:spacing w:after="0"/>
        <w:contextualSpacing/>
        <w:rPr>
          <w:del w:id="6677" w:author="Zheda Li" w:date="2019-06-16T15:41:00Z"/>
          <w:moveTo w:id="6678" w:author="Zheda Li" w:date="2019-06-16T15:33:00Z"/>
          <w:sz w:val="20"/>
          <w:szCs w:val="20"/>
        </w:rPr>
        <w:pPrChange w:id="6679" w:author="Zheda Li" w:date="2019-06-16T15:41:00Z">
          <w:pPr>
            <w:pStyle w:val="Caption"/>
            <w:framePr w:w="8086" w:h="361" w:hRule="exact" w:hSpace="180" w:wrap="around" w:vAnchor="text" w:hAnchor="page" w:x="2281" w:y="1"/>
          </w:pPr>
        </w:pPrChange>
      </w:pPr>
    </w:p>
    <w:p w14:paraId="6DB1ADF6" w14:textId="0AB2816D" w:rsidR="009A4398" w:rsidRPr="0086228A" w:rsidDel="00860863" w:rsidRDefault="009A4398">
      <w:pPr>
        <w:numPr>
          <w:ilvl w:val="0"/>
          <w:numId w:val="6"/>
        </w:numPr>
        <w:contextualSpacing/>
        <w:rPr>
          <w:del w:id="6680" w:author="Zheda Li" w:date="2019-06-16T15:41:00Z"/>
          <w:moveTo w:id="6681" w:author="Zheda Li" w:date="2019-06-16T15:33:00Z"/>
          <w:iCs/>
          <w:sz w:val="20"/>
          <w:szCs w:val="20"/>
        </w:rPr>
        <w:pPrChange w:id="6682" w:author="Zheda Li" w:date="2019-06-16T15:41:00Z">
          <w:pPr>
            <w:spacing w:line="360" w:lineRule="auto"/>
          </w:pPr>
        </w:pPrChange>
      </w:pPr>
    </w:p>
    <w:tbl>
      <w:tblPr>
        <w:tblStyle w:val="TableGrid"/>
        <w:tblW w:w="0" w:type="auto"/>
        <w:tblLook w:val="04A0" w:firstRow="1" w:lastRow="0" w:firstColumn="1" w:lastColumn="0" w:noHBand="0" w:noVBand="1"/>
      </w:tblPr>
      <w:tblGrid>
        <w:gridCol w:w="2371"/>
        <w:gridCol w:w="2091"/>
        <w:gridCol w:w="2167"/>
        <w:gridCol w:w="2387"/>
      </w:tblGrid>
      <w:tr w:rsidR="009A4398" w:rsidRPr="0086228A" w:rsidDel="00860863" w14:paraId="0BDD3842" w14:textId="2760CC37" w:rsidTr="00D51B8D">
        <w:trPr>
          <w:del w:id="6683" w:author="Zheda Li" w:date="2019-06-16T15:41:00Z"/>
        </w:trPr>
        <w:tc>
          <w:tcPr>
            <w:tcW w:w="2371" w:type="dxa"/>
          </w:tcPr>
          <w:p w14:paraId="546BA1E3" w14:textId="30790E0B" w:rsidR="009A4398" w:rsidRPr="0086228A" w:rsidDel="00860863" w:rsidRDefault="009A4398">
            <w:pPr>
              <w:numPr>
                <w:ilvl w:val="0"/>
                <w:numId w:val="6"/>
              </w:numPr>
              <w:contextualSpacing/>
              <w:rPr>
                <w:del w:id="6684" w:author="Zheda Li" w:date="2019-06-16T15:41:00Z"/>
                <w:moveTo w:id="6685" w:author="Zheda Li" w:date="2019-06-16T15:33:00Z"/>
                <w:iCs/>
                <w:sz w:val="20"/>
                <w:szCs w:val="20"/>
              </w:rPr>
              <w:pPrChange w:id="6686" w:author="Zheda Li" w:date="2019-06-16T15:41:00Z">
                <w:pPr>
                  <w:spacing w:line="360" w:lineRule="auto"/>
                </w:pPr>
              </w:pPrChange>
            </w:pPr>
            <w:moveTo w:id="6687" w:author="Zheda Li" w:date="2019-06-16T15:33:00Z">
              <w:del w:id="6688" w:author="Zheda Li" w:date="2019-06-16T15:41:00Z">
                <w:r w:rsidRPr="0086228A" w:rsidDel="00860863">
                  <w:rPr>
                    <w:iCs/>
                    <w:sz w:val="20"/>
                    <w:szCs w:val="20"/>
                  </w:rPr>
                  <w:delText>Name</w:delText>
                </w:r>
              </w:del>
            </w:moveTo>
          </w:p>
        </w:tc>
        <w:tc>
          <w:tcPr>
            <w:tcW w:w="2091" w:type="dxa"/>
          </w:tcPr>
          <w:p w14:paraId="402E747B" w14:textId="75A4904F" w:rsidR="009A4398" w:rsidRPr="0086228A" w:rsidDel="00860863" w:rsidRDefault="009A4398">
            <w:pPr>
              <w:numPr>
                <w:ilvl w:val="0"/>
                <w:numId w:val="6"/>
              </w:numPr>
              <w:contextualSpacing/>
              <w:rPr>
                <w:del w:id="6689" w:author="Zheda Li" w:date="2019-06-16T15:41:00Z"/>
                <w:moveTo w:id="6690" w:author="Zheda Li" w:date="2019-06-16T15:33:00Z"/>
                <w:iCs/>
                <w:sz w:val="20"/>
                <w:szCs w:val="20"/>
              </w:rPr>
              <w:pPrChange w:id="6691" w:author="Zheda Li" w:date="2019-06-16T15:41:00Z">
                <w:pPr>
                  <w:spacing w:line="360" w:lineRule="auto"/>
                </w:pPr>
              </w:pPrChange>
            </w:pPr>
            <w:moveTo w:id="6692" w:author="Zheda Li" w:date="2019-06-16T15:33:00Z">
              <w:del w:id="6693" w:author="Zheda Li" w:date="2019-06-16T15:41:00Z">
                <w:r w:rsidRPr="0086228A" w:rsidDel="00860863">
                  <w:rPr>
                    <w:iCs/>
                    <w:sz w:val="20"/>
                    <w:szCs w:val="20"/>
                  </w:rPr>
                  <w:delText>Type</w:delText>
                </w:r>
              </w:del>
            </w:moveTo>
          </w:p>
        </w:tc>
        <w:tc>
          <w:tcPr>
            <w:tcW w:w="2167" w:type="dxa"/>
          </w:tcPr>
          <w:p w14:paraId="5137658E" w14:textId="6EC08633" w:rsidR="009A4398" w:rsidRPr="0086228A" w:rsidDel="00860863" w:rsidRDefault="009A4398">
            <w:pPr>
              <w:numPr>
                <w:ilvl w:val="0"/>
                <w:numId w:val="6"/>
              </w:numPr>
              <w:contextualSpacing/>
              <w:rPr>
                <w:del w:id="6694" w:author="Zheda Li" w:date="2019-06-16T15:41:00Z"/>
                <w:moveTo w:id="6695" w:author="Zheda Li" w:date="2019-06-16T15:33:00Z"/>
                <w:iCs/>
                <w:sz w:val="20"/>
                <w:szCs w:val="20"/>
              </w:rPr>
              <w:pPrChange w:id="6696" w:author="Zheda Li" w:date="2019-06-16T15:41:00Z">
                <w:pPr>
                  <w:spacing w:line="360" w:lineRule="auto"/>
                </w:pPr>
              </w:pPrChange>
            </w:pPr>
            <w:moveTo w:id="6697" w:author="Zheda Li" w:date="2019-06-16T15:33:00Z">
              <w:del w:id="6698" w:author="Zheda Li" w:date="2019-06-16T15:41:00Z">
                <w:r w:rsidRPr="0086228A" w:rsidDel="00860863">
                  <w:rPr>
                    <w:iCs/>
                    <w:sz w:val="20"/>
                    <w:szCs w:val="20"/>
                  </w:rPr>
                  <w:delText xml:space="preserve">Valid range </w:delText>
                </w:r>
              </w:del>
            </w:moveTo>
          </w:p>
        </w:tc>
        <w:tc>
          <w:tcPr>
            <w:tcW w:w="2387" w:type="dxa"/>
          </w:tcPr>
          <w:p w14:paraId="553FCE61" w14:textId="0FD632A0" w:rsidR="009A4398" w:rsidRPr="0086228A" w:rsidDel="00860863" w:rsidRDefault="009A4398">
            <w:pPr>
              <w:numPr>
                <w:ilvl w:val="0"/>
                <w:numId w:val="6"/>
              </w:numPr>
              <w:contextualSpacing/>
              <w:rPr>
                <w:del w:id="6699" w:author="Zheda Li" w:date="2019-06-16T15:41:00Z"/>
                <w:moveTo w:id="6700" w:author="Zheda Li" w:date="2019-06-16T15:33:00Z"/>
                <w:iCs/>
                <w:sz w:val="20"/>
                <w:szCs w:val="20"/>
              </w:rPr>
              <w:pPrChange w:id="6701" w:author="Zheda Li" w:date="2019-06-16T15:41:00Z">
                <w:pPr>
                  <w:spacing w:line="360" w:lineRule="auto"/>
                </w:pPr>
              </w:pPrChange>
            </w:pPr>
            <w:moveTo w:id="6702" w:author="Zheda Li" w:date="2019-06-16T15:33:00Z">
              <w:del w:id="6703" w:author="Zheda Li" w:date="2019-06-16T15:41:00Z">
                <w:r w:rsidRPr="0086228A" w:rsidDel="00860863">
                  <w:rPr>
                    <w:iCs/>
                    <w:sz w:val="20"/>
                    <w:szCs w:val="20"/>
                  </w:rPr>
                  <w:delText>Description</w:delText>
                </w:r>
              </w:del>
            </w:moveTo>
          </w:p>
        </w:tc>
      </w:tr>
      <w:tr w:rsidR="009A4398" w:rsidRPr="0086228A" w:rsidDel="00860863" w14:paraId="12479C8D" w14:textId="65A04303" w:rsidTr="00D51B8D">
        <w:trPr>
          <w:del w:id="6704" w:author="Zheda Li" w:date="2019-06-16T15:41:00Z"/>
        </w:trPr>
        <w:tc>
          <w:tcPr>
            <w:tcW w:w="2371" w:type="dxa"/>
          </w:tcPr>
          <w:p w14:paraId="40C3E75C" w14:textId="2421A769" w:rsidR="009A4398" w:rsidRPr="0086228A" w:rsidDel="00860863" w:rsidRDefault="009A4398">
            <w:pPr>
              <w:numPr>
                <w:ilvl w:val="0"/>
                <w:numId w:val="6"/>
              </w:numPr>
              <w:contextualSpacing/>
              <w:rPr>
                <w:del w:id="6705" w:author="Zheda Li" w:date="2019-06-16T15:41:00Z"/>
                <w:moveTo w:id="6706" w:author="Zheda Li" w:date="2019-06-16T15:33:00Z"/>
                <w:iCs/>
                <w:sz w:val="20"/>
                <w:szCs w:val="20"/>
              </w:rPr>
              <w:pPrChange w:id="6707" w:author="Zheda Li" w:date="2019-06-16T15:41:00Z">
                <w:pPr>
                  <w:spacing w:line="360" w:lineRule="auto"/>
                </w:pPr>
              </w:pPrChange>
            </w:pPr>
            <w:moveTo w:id="6708" w:author="Zheda Li" w:date="2019-06-16T15:33:00Z">
              <w:del w:id="6709" w:author="Zheda Li" w:date="2019-06-16T15:41:00Z">
                <w:r w:rsidRPr="0086228A" w:rsidDel="00860863">
                  <w:rPr>
                    <w:iCs/>
                    <w:sz w:val="20"/>
                    <w:szCs w:val="20"/>
                  </w:rPr>
                  <w:delText>ChannelNumber</w:delText>
                </w:r>
              </w:del>
            </w:moveTo>
          </w:p>
        </w:tc>
        <w:tc>
          <w:tcPr>
            <w:tcW w:w="2091" w:type="dxa"/>
          </w:tcPr>
          <w:p w14:paraId="368F94C8" w14:textId="7DE36955" w:rsidR="009A4398" w:rsidRPr="0086228A" w:rsidDel="00860863" w:rsidRDefault="009A4398">
            <w:pPr>
              <w:numPr>
                <w:ilvl w:val="0"/>
                <w:numId w:val="6"/>
              </w:numPr>
              <w:contextualSpacing/>
              <w:rPr>
                <w:del w:id="6710" w:author="Zheda Li" w:date="2019-06-16T15:41:00Z"/>
                <w:moveTo w:id="6711" w:author="Zheda Li" w:date="2019-06-16T15:33:00Z"/>
                <w:iCs/>
                <w:sz w:val="20"/>
                <w:szCs w:val="20"/>
              </w:rPr>
              <w:pPrChange w:id="6712" w:author="Zheda Li" w:date="2019-06-16T15:41:00Z">
                <w:pPr>
                  <w:spacing w:line="360" w:lineRule="auto"/>
                </w:pPr>
              </w:pPrChange>
            </w:pPr>
            <w:moveTo w:id="6713" w:author="Zheda Li" w:date="2019-06-16T15:33:00Z">
              <w:del w:id="6714" w:author="Zheda Li" w:date="2019-06-16T15:41:00Z">
                <w:r w:rsidRPr="0086228A" w:rsidDel="00860863">
                  <w:rPr>
                    <w:iCs/>
                    <w:sz w:val="20"/>
                    <w:szCs w:val="20"/>
                  </w:rPr>
                  <w:delText>Integer</w:delText>
                </w:r>
              </w:del>
            </w:moveTo>
          </w:p>
        </w:tc>
        <w:tc>
          <w:tcPr>
            <w:tcW w:w="2167" w:type="dxa"/>
          </w:tcPr>
          <w:p w14:paraId="3D4B86C3" w14:textId="5A251EF5" w:rsidR="009A4398" w:rsidRPr="0086228A" w:rsidDel="00860863" w:rsidRDefault="009A4398">
            <w:pPr>
              <w:numPr>
                <w:ilvl w:val="0"/>
                <w:numId w:val="6"/>
              </w:numPr>
              <w:contextualSpacing/>
              <w:rPr>
                <w:del w:id="6715" w:author="Zheda Li" w:date="2019-06-16T15:41:00Z"/>
                <w:moveTo w:id="6716" w:author="Zheda Li" w:date="2019-06-16T15:33:00Z"/>
                <w:iCs/>
                <w:sz w:val="20"/>
                <w:szCs w:val="20"/>
              </w:rPr>
              <w:pPrChange w:id="6717" w:author="Zheda Li" w:date="2019-06-16T15:41:00Z">
                <w:pPr>
                  <w:spacing w:line="360" w:lineRule="auto"/>
                </w:pPr>
              </w:pPrChange>
            </w:pPr>
            <w:moveTo w:id="6718" w:author="Zheda Li" w:date="2019-06-16T15:33:00Z">
              <w:del w:id="6719" w:author="Zheda Li" w:date="2019-06-16T15:41:00Z">
                <w:r w:rsidDel="00860863">
                  <w:rPr>
                    <w:iCs/>
                    <w:sz w:val="20"/>
                    <w:szCs w:val="20"/>
                  </w:rPr>
                  <w:delText>0~15</w:delText>
                </w:r>
              </w:del>
            </w:moveTo>
          </w:p>
        </w:tc>
        <w:tc>
          <w:tcPr>
            <w:tcW w:w="2387" w:type="dxa"/>
          </w:tcPr>
          <w:p w14:paraId="157DB2F8" w14:textId="67CAAEC9" w:rsidR="009A4398" w:rsidRPr="0086228A" w:rsidDel="00860863" w:rsidRDefault="009A4398">
            <w:pPr>
              <w:numPr>
                <w:ilvl w:val="0"/>
                <w:numId w:val="6"/>
              </w:numPr>
              <w:contextualSpacing/>
              <w:rPr>
                <w:del w:id="6720" w:author="Zheda Li" w:date="2019-06-16T15:41:00Z"/>
                <w:moveTo w:id="6721" w:author="Zheda Li" w:date="2019-06-16T15:33:00Z"/>
                <w:iCs/>
                <w:sz w:val="20"/>
                <w:szCs w:val="20"/>
              </w:rPr>
              <w:pPrChange w:id="6722" w:author="Zheda Li" w:date="2019-06-16T15:41:00Z">
                <w:pPr>
                  <w:spacing w:line="360" w:lineRule="auto"/>
                </w:pPr>
              </w:pPrChange>
            </w:pPr>
            <w:moveTo w:id="6723" w:author="Zheda Li" w:date="2019-06-16T15:33:00Z">
              <w:del w:id="6724" w:author="Zheda Li" w:date="2019-06-16T15:41:00Z">
                <w:r w:rsidRPr="0086228A" w:rsidDel="00860863">
                  <w:rPr>
                    <w:iCs/>
                    <w:sz w:val="20"/>
                    <w:szCs w:val="20"/>
                  </w:rPr>
                  <w:delText xml:space="preserve">Ranging channel number </w:delText>
                </w:r>
              </w:del>
            </w:moveTo>
          </w:p>
        </w:tc>
      </w:tr>
    </w:tbl>
    <w:p w14:paraId="604D997F" w14:textId="5037BCCE" w:rsidR="009A4398" w:rsidRPr="0086228A" w:rsidDel="00860863" w:rsidRDefault="009A4398">
      <w:pPr>
        <w:numPr>
          <w:ilvl w:val="0"/>
          <w:numId w:val="6"/>
        </w:numPr>
        <w:contextualSpacing/>
        <w:rPr>
          <w:del w:id="6725" w:author="Zheda Li" w:date="2019-06-16T15:41:00Z"/>
          <w:moveTo w:id="6726" w:author="Zheda Li" w:date="2019-06-16T15:33:00Z"/>
          <w:iCs/>
          <w:sz w:val="20"/>
          <w:szCs w:val="20"/>
        </w:rPr>
        <w:pPrChange w:id="6727" w:author="Zheda Li" w:date="2019-06-16T15:41:00Z">
          <w:pPr>
            <w:spacing w:line="360" w:lineRule="auto"/>
          </w:pPr>
        </w:pPrChange>
      </w:pPr>
    </w:p>
    <w:p w14:paraId="1C0699E5" w14:textId="05530833" w:rsidR="009A4398" w:rsidRPr="0086228A" w:rsidDel="00860863" w:rsidRDefault="009A4398">
      <w:pPr>
        <w:numPr>
          <w:ilvl w:val="0"/>
          <w:numId w:val="6"/>
        </w:numPr>
        <w:contextualSpacing/>
        <w:rPr>
          <w:del w:id="6728" w:author="Zheda Li" w:date="2019-06-16T15:41:00Z"/>
          <w:moveTo w:id="6729" w:author="Zheda Li" w:date="2019-06-16T15:33:00Z"/>
          <w:iCs/>
          <w:sz w:val="20"/>
          <w:szCs w:val="20"/>
        </w:rPr>
        <w:pPrChange w:id="6730" w:author="Zheda Li" w:date="2019-06-16T15:41:00Z">
          <w:pPr>
            <w:spacing w:line="360" w:lineRule="auto"/>
          </w:pPr>
        </w:pPrChange>
      </w:pPr>
    </w:p>
    <w:p w14:paraId="444AAA3A" w14:textId="3EDE0230" w:rsidR="009A4398" w:rsidRPr="0086228A" w:rsidDel="00860863" w:rsidRDefault="009A4398">
      <w:pPr>
        <w:numPr>
          <w:ilvl w:val="0"/>
          <w:numId w:val="6"/>
        </w:numPr>
        <w:contextualSpacing/>
        <w:rPr>
          <w:del w:id="6731" w:author="Zheda Li" w:date="2019-06-16T15:41:00Z"/>
          <w:moveTo w:id="6732" w:author="Zheda Li" w:date="2019-06-16T15:33:00Z"/>
          <w:iCs/>
          <w:sz w:val="20"/>
          <w:szCs w:val="20"/>
        </w:rPr>
        <w:pPrChange w:id="6733" w:author="Zheda Li" w:date="2019-06-16T15:41:00Z">
          <w:pPr>
            <w:spacing w:line="360" w:lineRule="auto"/>
          </w:pPr>
        </w:pPrChange>
      </w:pPr>
      <w:moveTo w:id="6734" w:author="Zheda Li" w:date="2019-06-16T15:33:00Z">
        <w:del w:id="6735" w:author="Zheda Li" w:date="2019-06-16T15:41:00Z">
          <w:r w:rsidRPr="0086228A" w:rsidDel="00860863">
            <w:rPr>
              <w:iCs/>
              <w:sz w:val="20"/>
              <w:szCs w:val="20"/>
            </w:rPr>
            <w:delText xml:space="preserve">The selected ChannelNumber, which may be exchanged via </w:delText>
          </w:r>
          <w:r w:rsidRPr="00A33F24" w:rsidDel="00860863">
            <w:rPr>
              <w:sz w:val="20"/>
              <w:szCs w:val="20"/>
            </w:rPr>
            <w:delText>R</w:delText>
          </w:r>
          <w:r w:rsidDel="00860863">
            <w:rPr>
              <w:sz w:val="20"/>
              <w:szCs w:val="20"/>
            </w:rPr>
            <w:delText>CPC</w:delText>
          </w:r>
          <w:r w:rsidRPr="00A33F24" w:rsidDel="00860863">
            <w:rPr>
              <w:sz w:val="20"/>
              <w:szCs w:val="20"/>
            </w:rPr>
            <w:delText>S</w:delText>
          </w:r>
          <w:r w:rsidRPr="0086228A" w:rsidDel="00860863">
            <w:rPr>
              <w:iCs/>
              <w:sz w:val="20"/>
              <w:szCs w:val="20"/>
            </w:rPr>
            <w:delText xml:space="preserve"> IE, shall reflect the regional-based regulation and device capability. After configuration of the selected ranging channel, MLME responses with a MLME-DCS.confirm primitive with appropriate Status parameter.   </w:delText>
          </w:r>
        </w:del>
      </w:moveTo>
    </w:p>
    <w:p w14:paraId="7F714A35" w14:textId="6606B517" w:rsidR="009A4398" w:rsidRPr="0086228A" w:rsidDel="00860863" w:rsidRDefault="009A4398">
      <w:pPr>
        <w:numPr>
          <w:ilvl w:val="0"/>
          <w:numId w:val="6"/>
        </w:numPr>
        <w:spacing w:before="238"/>
        <w:contextualSpacing/>
        <w:outlineLvl w:val="3"/>
        <w:rPr>
          <w:del w:id="6736" w:author="Zheda Li" w:date="2019-06-16T15:41:00Z"/>
          <w:moveTo w:id="6737" w:author="Zheda Li" w:date="2019-06-16T15:33:00Z"/>
          <w:b/>
          <w:sz w:val="20"/>
          <w:szCs w:val="20"/>
        </w:rPr>
        <w:pPrChange w:id="6738" w:author="Zheda Li" w:date="2019-06-16T15:41:00Z">
          <w:pPr>
            <w:spacing w:before="238" w:after="119"/>
            <w:outlineLvl w:val="3"/>
          </w:pPr>
        </w:pPrChange>
      </w:pPr>
    </w:p>
    <w:p w14:paraId="3838DCF9" w14:textId="438FE230" w:rsidR="009A4398" w:rsidRPr="0086228A" w:rsidDel="00860863" w:rsidRDefault="009A4398">
      <w:pPr>
        <w:numPr>
          <w:ilvl w:val="0"/>
          <w:numId w:val="6"/>
        </w:numPr>
        <w:spacing w:before="238"/>
        <w:contextualSpacing/>
        <w:outlineLvl w:val="3"/>
        <w:rPr>
          <w:del w:id="6739" w:author="Zheda Li" w:date="2019-06-16T15:41:00Z"/>
          <w:moveTo w:id="6740" w:author="Zheda Li" w:date="2019-06-16T15:33:00Z"/>
          <w:b/>
          <w:sz w:val="20"/>
          <w:szCs w:val="20"/>
        </w:rPr>
        <w:pPrChange w:id="6741" w:author="Zheda Li" w:date="2019-06-16T15:41:00Z">
          <w:pPr>
            <w:spacing w:before="238" w:after="119"/>
            <w:outlineLvl w:val="3"/>
          </w:pPr>
        </w:pPrChange>
      </w:pPr>
      <w:moveTo w:id="6742" w:author="Zheda Li" w:date="2019-06-16T15:33:00Z">
        <w:del w:id="6743" w:author="Zheda Li" w:date="2019-06-16T15:41:00Z">
          <w:r w:rsidDel="00860863">
            <w:rPr>
              <w:b/>
              <w:sz w:val="20"/>
              <w:szCs w:val="20"/>
            </w:rPr>
            <w:delText>8.2.27</w:delText>
          </w:r>
          <w:r w:rsidRPr="0086228A" w:rsidDel="00860863">
            <w:rPr>
              <w:b/>
              <w:sz w:val="20"/>
              <w:szCs w:val="20"/>
            </w:rPr>
            <w:delText>.2 MLME-DCS.confirm</w:delText>
          </w:r>
        </w:del>
      </w:moveTo>
    </w:p>
    <w:p w14:paraId="788210E6" w14:textId="517A47F1" w:rsidR="009A4398" w:rsidRPr="0086228A" w:rsidDel="00860863" w:rsidRDefault="009A4398">
      <w:pPr>
        <w:numPr>
          <w:ilvl w:val="0"/>
          <w:numId w:val="6"/>
        </w:numPr>
        <w:contextualSpacing/>
        <w:rPr>
          <w:del w:id="6744" w:author="Zheda Li" w:date="2019-06-16T15:41:00Z"/>
          <w:moveTo w:id="6745" w:author="Zheda Li" w:date="2019-06-16T15:33:00Z"/>
          <w:iCs/>
          <w:sz w:val="20"/>
          <w:szCs w:val="20"/>
        </w:rPr>
        <w:pPrChange w:id="6746" w:author="Zheda Li" w:date="2019-06-16T15:41:00Z">
          <w:pPr>
            <w:spacing w:line="360" w:lineRule="auto"/>
          </w:pPr>
        </w:pPrChange>
      </w:pPr>
      <w:moveTo w:id="6747" w:author="Zheda Li" w:date="2019-06-16T15:33:00Z">
        <w:del w:id="6748" w:author="Zheda Li" w:date="2019-06-16T15:41:00Z">
          <w:r w:rsidRPr="0086228A" w:rsidDel="00860863">
            <w:rPr>
              <w:iCs/>
              <w:sz w:val="20"/>
              <w:szCs w:val="20"/>
            </w:rPr>
            <w:delText>The MLME-DCS.confirm primitive reports the results of the attempt to enable the DCS. The semantics of this primitive are as follows:</w:delText>
          </w:r>
        </w:del>
      </w:moveTo>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9A4398" w:rsidRPr="0086228A" w:rsidDel="00860863" w14:paraId="685157F5" w14:textId="3CA28904" w:rsidTr="00D51B8D">
        <w:trPr>
          <w:del w:id="6749" w:author="Zheda Li" w:date="2019-06-16T15:41:00Z"/>
        </w:trPr>
        <w:tc>
          <w:tcPr>
            <w:tcW w:w="3132" w:type="dxa"/>
          </w:tcPr>
          <w:p w14:paraId="30CF3C98" w14:textId="7CA574D7" w:rsidR="009A4398" w:rsidRPr="0086228A" w:rsidDel="00860863" w:rsidRDefault="009A4398">
            <w:pPr>
              <w:numPr>
                <w:ilvl w:val="0"/>
                <w:numId w:val="6"/>
              </w:numPr>
              <w:contextualSpacing/>
              <w:jc w:val="center"/>
              <w:rPr>
                <w:del w:id="6750" w:author="Zheda Li" w:date="2019-06-16T15:41:00Z"/>
                <w:moveTo w:id="6751" w:author="Zheda Li" w:date="2019-06-16T15:33:00Z"/>
                <w:iCs/>
                <w:sz w:val="20"/>
                <w:szCs w:val="20"/>
              </w:rPr>
              <w:pPrChange w:id="6752" w:author="Zheda Li" w:date="2019-06-16T15:41:00Z">
                <w:pPr>
                  <w:spacing w:line="360" w:lineRule="auto"/>
                  <w:jc w:val="center"/>
                </w:pPr>
              </w:pPrChange>
            </w:pPr>
            <w:moveTo w:id="6753" w:author="Zheda Li" w:date="2019-06-16T15:33:00Z">
              <w:del w:id="6754" w:author="Zheda Li" w:date="2019-06-16T15:41:00Z">
                <w:r w:rsidRPr="0086228A" w:rsidDel="00860863">
                  <w:rPr>
                    <w:iCs/>
                    <w:sz w:val="20"/>
                    <w:szCs w:val="20"/>
                  </w:rPr>
                  <w:delText>MLME-DCS.confirm</w:delText>
                </w:r>
              </w:del>
            </w:moveTo>
          </w:p>
        </w:tc>
        <w:tc>
          <w:tcPr>
            <w:tcW w:w="3296" w:type="dxa"/>
          </w:tcPr>
          <w:p w14:paraId="19546292" w14:textId="3FD8463D" w:rsidR="009A4398" w:rsidRPr="0086228A" w:rsidDel="00860863" w:rsidRDefault="009A4398">
            <w:pPr>
              <w:numPr>
                <w:ilvl w:val="0"/>
                <w:numId w:val="6"/>
              </w:numPr>
              <w:contextualSpacing/>
              <w:rPr>
                <w:del w:id="6755" w:author="Zheda Li" w:date="2019-06-16T15:41:00Z"/>
                <w:moveTo w:id="6756" w:author="Zheda Li" w:date="2019-06-16T15:33:00Z"/>
                <w:iCs/>
                <w:sz w:val="20"/>
                <w:szCs w:val="20"/>
              </w:rPr>
              <w:pPrChange w:id="6757" w:author="Zheda Li" w:date="2019-06-16T15:41:00Z">
                <w:pPr>
                  <w:spacing w:line="360" w:lineRule="auto"/>
                </w:pPr>
              </w:pPrChange>
            </w:pPr>
            <w:moveTo w:id="6758" w:author="Zheda Li" w:date="2019-06-16T15:33:00Z">
              <w:del w:id="6759" w:author="Zheda Li" w:date="2019-06-16T15:41:00Z">
                <w:r w:rsidRPr="0086228A" w:rsidDel="00860863">
                  <w:rPr>
                    <w:iCs/>
                    <w:sz w:val="20"/>
                    <w:szCs w:val="20"/>
                  </w:rPr>
                  <w:delText>(</w:delText>
                </w:r>
              </w:del>
            </w:moveTo>
          </w:p>
        </w:tc>
        <w:tc>
          <w:tcPr>
            <w:tcW w:w="2588" w:type="dxa"/>
          </w:tcPr>
          <w:p w14:paraId="55563C3A" w14:textId="670B6EB2" w:rsidR="009A4398" w:rsidRPr="0086228A" w:rsidDel="00860863" w:rsidRDefault="009A4398">
            <w:pPr>
              <w:numPr>
                <w:ilvl w:val="0"/>
                <w:numId w:val="6"/>
              </w:numPr>
              <w:contextualSpacing/>
              <w:rPr>
                <w:del w:id="6760" w:author="Zheda Li" w:date="2019-06-16T15:41:00Z"/>
                <w:moveTo w:id="6761" w:author="Zheda Li" w:date="2019-06-16T15:33:00Z"/>
                <w:iCs/>
                <w:sz w:val="20"/>
                <w:szCs w:val="20"/>
              </w:rPr>
              <w:pPrChange w:id="6762" w:author="Zheda Li" w:date="2019-06-16T15:41:00Z">
                <w:pPr>
                  <w:spacing w:line="360" w:lineRule="auto"/>
                </w:pPr>
              </w:pPrChange>
            </w:pPr>
          </w:p>
        </w:tc>
      </w:tr>
      <w:tr w:rsidR="009A4398" w:rsidRPr="0086228A" w:rsidDel="00860863" w14:paraId="0B1FC917" w14:textId="6E9B99CE" w:rsidTr="00D51B8D">
        <w:trPr>
          <w:del w:id="6763" w:author="Zheda Li" w:date="2019-06-16T15:41:00Z"/>
        </w:trPr>
        <w:tc>
          <w:tcPr>
            <w:tcW w:w="3132" w:type="dxa"/>
          </w:tcPr>
          <w:p w14:paraId="13A83882" w14:textId="426F3CF0" w:rsidR="009A4398" w:rsidRPr="0086228A" w:rsidDel="00860863" w:rsidRDefault="009A4398">
            <w:pPr>
              <w:numPr>
                <w:ilvl w:val="0"/>
                <w:numId w:val="6"/>
              </w:numPr>
              <w:contextualSpacing/>
              <w:rPr>
                <w:del w:id="6764" w:author="Zheda Li" w:date="2019-06-16T15:41:00Z"/>
                <w:moveTo w:id="6765" w:author="Zheda Li" w:date="2019-06-16T15:33:00Z"/>
                <w:iCs/>
                <w:sz w:val="20"/>
                <w:szCs w:val="20"/>
              </w:rPr>
              <w:pPrChange w:id="6766" w:author="Zheda Li" w:date="2019-06-16T15:41:00Z">
                <w:pPr>
                  <w:spacing w:line="360" w:lineRule="auto"/>
                </w:pPr>
              </w:pPrChange>
            </w:pPr>
          </w:p>
        </w:tc>
        <w:tc>
          <w:tcPr>
            <w:tcW w:w="3296" w:type="dxa"/>
          </w:tcPr>
          <w:p w14:paraId="378C9949" w14:textId="47B9C3FB" w:rsidR="009A4398" w:rsidRPr="0086228A" w:rsidDel="00860863" w:rsidRDefault="009A4398">
            <w:pPr>
              <w:numPr>
                <w:ilvl w:val="0"/>
                <w:numId w:val="6"/>
              </w:numPr>
              <w:contextualSpacing/>
              <w:rPr>
                <w:del w:id="6767" w:author="Zheda Li" w:date="2019-06-16T15:41:00Z"/>
                <w:moveTo w:id="6768" w:author="Zheda Li" w:date="2019-06-16T15:33:00Z"/>
                <w:iCs/>
                <w:sz w:val="20"/>
                <w:szCs w:val="20"/>
              </w:rPr>
              <w:pPrChange w:id="6769" w:author="Zheda Li" w:date="2019-06-16T15:41:00Z">
                <w:pPr>
                  <w:spacing w:line="360" w:lineRule="auto"/>
                </w:pPr>
              </w:pPrChange>
            </w:pPr>
            <w:moveTo w:id="6770" w:author="Zheda Li" w:date="2019-06-16T15:33:00Z">
              <w:del w:id="6771" w:author="Zheda Li" w:date="2019-06-16T15:41:00Z">
                <w:r w:rsidRPr="0086228A" w:rsidDel="00860863">
                  <w:rPr>
                    <w:iCs/>
                    <w:sz w:val="20"/>
                    <w:szCs w:val="20"/>
                  </w:rPr>
                  <w:delText>Status</w:delText>
                </w:r>
              </w:del>
            </w:moveTo>
          </w:p>
        </w:tc>
        <w:tc>
          <w:tcPr>
            <w:tcW w:w="2588" w:type="dxa"/>
          </w:tcPr>
          <w:p w14:paraId="27E158FE" w14:textId="3CA059A3" w:rsidR="009A4398" w:rsidRPr="0086228A" w:rsidDel="00860863" w:rsidRDefault="009A4398">
            <w:pPr>
              <w:numPr>
                <w:ilvl w:val="0"/>
                <w:numId w:val="6"/>
              </w:numPr>
              <w:contextualSpacing/>
              <w:rPr>
                <w:del w:id="6772" w:author="Zheda Li" w:date="2019-06-16T15:41:00Z"/>
                <w:moveTo w:id="6773" w:author="Zheda Li" w:date="2019-06-16T15:33:00Z"/>
                <w:iCs/>
                <w:sz w:val="20"/>
                <w:szCs w:val="20"/>
              </w:rPr>
              <w:pPrChange w:id="6774" w:author="Zheda Li" w:date="2019-06-16T15:41:00Z">
                <w:pPr>
                  <w:spacing w:line="360" w:lineRule="auto"/>
                </w:pPr>
              </w:pPrChange>
            </w:pPr>
          </w:p>
        </w:tc>
      </w:tr>
      <w:tr w:rsidR="009A4398" w:rsidRPr="0086228A" w:rsidDel="00860863" w14:paraId="6D9C9621" w14:textId="2D8DDED9" w:rsidTr="00D51B8D">
        <w:trPr>
          <w:del w:id="6775" w:author="Zheda Li" w:date="2019-06-16T15:41:00Z"/>
        </w:trPr>
        <w:tc>
          <w:tcPr>
            <w:tcW w:w="3132" w:type="dxa"/>
          </w:tcPr>
          <w:p w14:paraId="5D722F66" w14:textId="62685AA3" w:rsidR="009A4398" w:rsidRPr="0086228A" w:rsidDel="00860863" w:rsidRDefault="009A4398">
            <w:pPr>
              <w:numPr>
                <w:ilvl w:val="0"/>
                <w:numId w:val="6"/>
              </w:numPr>
              <w:contextualSpacing/>
              <w:rPr>
                <w:del w:id="6776" w:author="Zheda Li" w:date="2019-06-16T15:41:00Z"/>
                <w:moveTo w:id="6777" w:author="Zheda Li" w:date="2019-06-16T15:33:00Z"/>
                <w:iCs/>
                <w:sz w:val="20"/>
                <w:szCs w:val="20"/>
              </w:rPr>
              <w:pPrChange w:id="6778" w:author="Zheda Li" w:date="2019-06-16T15:41:00Z">
                <w:pPr>
                  <w:spacing w:line="360" w:lineRule="auto"/>
                </w:pPr>
              </w:pPrChange>
            </w:pPr>
          </w:p>
        </w:tc>
        <w:tc>
          <w:tcPr>
            <w:tcW w:w="3296" w:type="dxa"/>
          </w:tcPr>
          <w:p w14:paraId="0091572B" w14:textId="75BAD1CA" w:rsidR="009A4398" w:rsidRPr="0086228A" w:rsidDel="00860863" w:rsidRDefault="009A4398">
            <w:pPr>
              <w:numPr>
                <w:ilvl w:val="0"/>
                <w:numId w:val="6"/>
              </w:numPr>
              <w:contextualSpacing/>
              <w:rPr>
                <w:del w:id="6779" w:author="Zheda Li" w:date="2019-06-16T15:41:00Z"/>
                <w:moveTo w:id="6780" w:author="Zheda Li" w:date="2019-06-16T15:33:00Z"/>
                <w:iCs/>
                <w:sz w:val="20"/>
                <w:szCs w:val="20"/>
              </w:rPr>
              <w:pPrChange w:id="6781" w:author="Zheda Li" w:date="2019-06-16T15:41:00Z">
                <w:pPr>
                  <w:spacing w:line="360" w:lineRule="auto"/>
                </w:pPr>
              </w:pPrChange>
            </w:pPr>
            <w:moveTo w:id="6782" w:author="Zheda Li" w:date="2019-06-16T15:33:00Z">
              <w:del w:id="6783" w:author="Zheda Li" w:date="2019-06-16T15:41:00Z">
                <w:r w:rsidRPr="0086228A" w:rsidDel="00860863">
                  <w:rPr>
                    <w:iCs/>
                    <w:sz w:val="20"/>
                    <w:szCs w:val="20"/>
                  </w:rPr>
                  <w:delText>)</w:delText>
                </w:r>
              </w:del>
            </w:moveTo>
          </w:p>
        </w:tc>
        <w:tc>
          <w:tcPr>
            <w:tcW w:w="2588" w:type="dxa"/>
          </w:tcPr>
          <w:p w14:paraId="62C9AA71" w14:textId="1B0F1B0F" w:rsidR="009A4398" w:rsidRPr="0086228A" w:rsidDel="00860863" w:rsidRDefault="009A4398">
            <w:pPr>
              <w:numPr>
                <w:ilvl w:val="0"/>
                <w:numId w:val="6"/>
              </w:numPr>
              <w:contextualSpacing/>
              <w:rPr>
                <w:del w:id="6784" w:author="Zheda Li" w:date="2019-06-16T15:41:00Z"/>
                <w:moveTo w:id="6785" w:author="Zheda Li" w:date="2019-06-16T15:33:00Z"/>
                <w:iCs/>
                <w:sz w:val="20"/>
                <w:szCs w:val="20"/>
              </w:rPr>
              <w:pPrChange w:id="6786" w:author="Zheda Li" w:date="2019-06-16T15:41:00Z">
                <w:pPr>
                  <w:spacing w:line="360" w:lineRule="auto"/>
                </w:pPr>
              </w:pPrChange>
            </w:pPr>
          </w:p>
        </w:tc>
      </w:tr>
    </w:tbl>
    <w:p w14:paraId="2B385691" w14:textId="36AB00DA" w:rsidR="009A4398" w:rsidRPr="0086228A" w:rsidDel="00860863" w:rsidRDefault="009A4398">
      <w:pPr>
        <w:numPr>
          <w:ilvl w:val="0"/>
          <w:numId w:val="6"/>
        </w:numPr>
        <w:contextualSpacing/>
        <w:rPr>
          <w:del w:id="6787" w:author="Zheda Li" w:date="2019-06-16T15:41:00Z"/>
          <w:moveTo w:id="6788" w:author="Zheda Li" w:date="2019-06-16T15:33:00Z"/>
          <w:iCs/>
          <w:sz w:val="20"/>
          <w:szCs w:val="20"/>
        </w:rPr>
        <w:pPrChange w:id="6789" w:author="Zheda Li" w:date="2019-06-16T15:41:00Z">
          <w:pPr>
            <w:spacing w:line="360" w:lineRule="auto"/>
          </w:pPr>
        </w:pPrChange>
      </w:pPr>
    </w:p>
    <w:p w14:paraId="2B5DC5C7" w14:textId="44BAB89E" w:rsidR="009A4398" w:rsidRPr="0086228A" w:rsidDel="00860863" w:rsidRDefault="009A4398">
      <w:pPr>
        <w:numPr>
          <w:ilvl w:val="0"/>
          <w:numId w:val="6"/>
        </w:numPr>
        <w:contextualSpacing/>
        <w:rPr>
          <w:del w:id="6790" w:author="Zheda Li" w:date="2019-06-16T15:41:00Z"/>
          <w:moveTo w:id="6791" w:author="Zheda Li" w:date="2019-06-16T15:33:00Z"/>
          <w:iCs/>
          <w:sz w:val="20"/>
          <w:szCs w:val="20"/>
        </w:rPr>
        <w:pPrChange w:id="6792" w:author="Zheda Li" w:date="2019-06-16T15:41:00Z">
          <w:pPr>
            <w:spacing w:line="360" w:lineRule="auto"/>
          </w:pPr>
        </w:pPrChange>
      </w:pPr>
      <w:moveTo w:id="6793" w:author="Zheda Li" w:date="2019-06-16T15:33:00Z">
        <w:del w:id="6794" w:author="Zheda Li" w:date="2019-06-16T15:41:00Z">
          <w:r w:rsidRPr="0086228A" w:rsidDel="00860863">
            <w:rPr>
              <w:iCs/>
              <w:sz w:val="20"/>
              <w:szCs w:val="20"/>
            </w:rPr>
            <w:delText>The primitive parameter is defined in Table 8-75.</w:delText>
          </w:r>
        </w:del>
      </w:moveTo>
    </w:p>
    <w:p w14:paraId="4779399C" w14:textId="7DA64402" w:rsidR="009A4398" w:rsidRPr="0086228A" w:rsidDel="00860863" w:rsidRDefault="009A4398">
      <w:pPr>
        <w:pStyle w:val="Caption"/>
        <w:framePr w:w="8086" w:h="361" w:hRule="exact" w:hSpace="180" w:wrap="around" w:vAnchor="text" w:hAnchor="page" w:x="2281" w:y="1"/>
        <w:numPr>
          <w:ilvl w:val="0"/>
          <w:numId w:val="6"/>
        </w:numPr>
        <w:spacing w:after="0"/>
        <w:contextualSpacing/>
        <w:jc w:val="center"/>
        <w:rPr>
          <w:del w:id="6795" w:author="Zheda Li" w:date="2019-06-16T15:41:00Z"/>
          <w:moveTo w:id="6796" w:author="Zheda Li" w:date="2019-06-16T15:33:00Z"/>
          <w:rFonts w:ascii="Times New Roman" w:eastAsia="Malgun Gothic" w:hAnsi="Times New Roman" w:cs="Times New Roman"/>
          <w:b/>
          <w:i w:val="0"/>
          <w:iCs w:val="0"/>
          <w:sz w:val="20"/>
          <w:szCs w:val="20"/>
          <w:lang w:eastAsia="ko-KR"/>
        </w:rPr>
        <w:pPrChange w:id="6797" w:author="Zheda Li" w:date="2019-06-16T15:41:00Z">
          <w:pPr>
            <w:pStyle w:val="Caption"/>
            <w:framePr w:w="8086" w:h="361" w:hRule="exact" w:hSpace="180" w:wrap="around" w:vAnchor="text" w:hAnchor="page" w:x="2281" w:y="1"/>
            <w:jc w:val="center"/>
          </w:pPr>
        </w:pPrChange>
      </w:pPr>
      <w:moveTo w:id="6798" w:author="Zheda Li" w:date="2019-06-16T15:33:00Z">
        <w:del w:id="6799" w:author="Zheda Li" w:date="2019-06-16T15:41:00Z">
          <w:r w:rsidRPr="0086228A" w:rsidDel="00860863">
            <w:rPr>
              <w:rFonts w:ascii="Times New Roman" w:eastAsia="Malgun Gothic" w:hAnsi="Times New Roman" w:cs="Times New Roman"/>
              <w:b/>
              <w:i w:val="0"/>
              <w:iCs w:val="0"/>
              <w:sz w:val="20"/>
              <w:szCs w:val="20"/>
              <w:lang w:eastAsia="ko-KR"/>
            </w:rPr>
            <w:delText>Table 8-75. MLME-DCS.confirm parameter</w:delText>
          </w:r>
        </w:del>
      </w:moveTo>
    </w:p>
    <w:p w14:paraId="10A3F91B" w14:textId="6E8BF52A" w:rsidR="009A4398" w:rsidRPr="0086228A" w:rsidDel="00860863" w:rsidRDefault="009A4398">
      <w:pPr>
        <w:pStyle w:val="Caption"/>
        <w:framePr w:w="8086" w:h="361" w:hRule="exact" w:hSpace="180" w:wrap="around" w:vAnchor="text" w:hAnchor="page" w:x="2281" w:y="1"/>
        <w:numPr>
          <w:ilvl w:val="0"/>
          <w:numId w:val="6"/>
        </w:numPr>
        <w:spacing w:after="0"/>
        <w:contextualSpacing/>
        <w:rPr>
          <w:del w:id="6800" w:author="Zheda Li" w:date="2019-06-16T15:41:00Z"/>
          <w:moveTo w:id="6801" w:author="Zheda Li" w:date="2019-06-16T15:33:00Z"/>
          <w:sz w:val="20"/>
          <w:szCs w:val="20"/>
        </w:rPr>
        <w:pPrChange w:id="6802" w:author="Zheda Li" w:date="2019-06-16T15:41:00Z">
          <w:pPr>
            <w:pStyle w:val="Caption"/>
            <w:framePr w:w="8086" w:h="361" w:hRule="exact" w:hSpace="180" w:wrap="around" w:vAnchor="text" w:hAnchor="page" w:x="2281" w:y="1"/>
          </w:pPr>
        </w:pPrChange>
      </w:pPr>
    </w:p>
    <w:p w14:paraId="7D9835B4" w14:textId="0A493097" w:rsidR="009A4398" w:rsidRPr="0086228A" w:rsidDel="00860863" w:rsidRDefault="009A4398">
      <w:pPr>
        <w:numPr>
          <w:ilvl w:val="0"/>
          <w:numId w:val="6"/>
        </w:numPr>
        <w:contextualSpacing/>
        <w:rPr>
          <w:del w:id="6803" w:author="Zheda Li" w:date="2019-06-16T15:41:00Z"/>
          <w:moveTo w:id="6804" w:author="Zheda Li" w:date="2019-06-16T15:33:00Z"/>
          <w:iCs/>
          <w:sz w:val="20"/>
          <w:szCs w:val="20"/>
        </w:rPr>
        <w:pPrChange w:id="6805" w:author="Zheda Li" w:date="2019-06-16T15:41:00Z">
          <w:pPr>
            <w:spacing w:line="360" w:lineRule="auto"/>
          </w:pPr>
        </w:pPrChange>
      </w:pPr>
    </w:p>
    <w:tbl>
      <w:tblPr>
        <w:tblStyle w:val="TableGrid"/>
        <w:tblW w:w="0" w:type="auto"/>
        <w:tblLook w:val="04A0" w:firstRow="1" w:lastRow="0" w:firstColumn="1" w:lastColumn="0" w:noHBand="0" w:noVBand="1"/>
      </w:tblPr>
      <w:tblGrid>
        <w:gridCol w:w="2395"/>
        <w:gridCol w:w="2499"/>
        <w:gridCol w:w="3081"/>
        <w:gridCol w:w="2481"/>
      </w:tblGrid>
      <w:tr w:rsidR="009A4398" w:rsidRPr="0086228A" w:rsidDel="00860863" w14:paraId="5F2B4016" w14:textId="7A655304" w:rsidTr="00D51B8D">
        <w:trPr>
          <w:del w:id="6806" w:author="Zheda Li" w:date="2019-06-16T15:41:00Z"/>
        </w:trPr>
        <w:tc>
          <w:tcPr>
            <w:tcW w:w="2625" w:type="dxa"/>
          </w:tcPr>
          <w:p w14:paraId="535143BC" w14:textId="228FB412" w:rsidR="009A4398" w:rsidRPr="0086228A" w:rsidDel="00860863" w:rsidRDefault="009A4398">
            <w:pPr>
              <w:numPr>
                <w:ilvl w:val="0"/>
                <w:numId w:val="6"/>
              </w:numPr>
              <w:contextualSpacing/>
              <w:rPr>
                <w:del w:id="6807" w:author="Zheda Li" w:date="2019-06-16T15:41:00Z"/>
                <w:moveTo w:id="6808" w:author="Zheda Li" w:date="2019-06-16T15:33:00Z"/>
                <w:iCs/>
                <w:sz w:val="20"/>
                <w:szCs w:val="20"/>
              </w:rPr>
              <w:pPrChange w:id="6809" w:author="Zheda Li" w:date="2019-06-16T15:41:00Z">
                <w:pPr>
                  <w:spacing w:line="360" w:lineRule="auto"/>
                </w:pPr>
              </w:pPrChange>
            </w:pPr>
            <w:moveTo w:id="6810" w:author="Zheda Li" w:date="2019-06-16T15:33:00Z">
              <w:del w:id="6811" w:author="Zheda Li" w:date="2019-06-16T15:41:00Z">
                <w:r w:rsidRPr="0086228A" w:rsidDel="00860863">
                  <w:rPr>
                    <w:iCs/>
                    <w:sz w:val="20"/>
                    <w:szCs w:val="20"/>
                  </w:rPr>
                  <w:delText>Name</w:delText>
                </w:r>
              </w:del>
            </w:moveTo>
          </w:p>
        </w:tc>
        <w:tc>
          <w:tcPr>
            <w:tcW w:w="2625" w:type="dxa"/>
          </w:tcPr>
          <w:p w14:paraId="6FA05B2F" w14:textId="3F428FF8" w:rsidR="009A4398" w:rsidRPr="0086228A" w:rsidDel="00860863" w:rsidRDefault="009A4398">
            <w:pPr>
              <w:numPr>
                <w:ilvl w:val="0"/>
                <w:numId w:val="6"/>
              </w:numPr>
              <w:contextualSpacing/>
              <w:rPr>
                <w:del w:id="6812" w:author="Zheda Li" w:date="2019-06-16T15:41:00Z"/>
                <w:moveTo w:id="6813" w:author="Zheda Li" w:date="2019-06-16T15:33:00Z"/>
                <w:iCs/>
                <w:sz w:val="20"/>
                <w:szCs w:val="20"/>
              </w:rPr>
              <w:pPrChange w:id="6814" w:author="Zheda Li" w:date="2019-06-16T15:41:00Z">
                <w:pPr>
                  <w:spacing w:line="360" w:lineRule="auto"/>
                </w:pPr>
              </w:pPrChange>
            </w:pPr>
            <w:moveTo w:id="6815" w:author="Zheda Li" w:date="2019-06-16T15:33:00Z">
              <w:del w:id="6816" w:author="Zheda Li" w:date="2019-06-16T15:41:00Z">
                <w:r w:rsidRPr="0086228A" w:rsidDel="00860863">
                  <w:rPr>
                    <w:iCs/>
                    <w:sz w:val="20"/>
                    <w:szCs w:val="20"/>
                  </w:rPr>
                  <w:delText>Type</w:delText>
                </w:r>
              </w:del>
            </w:moveTo>
          </w:p>
        </w:tc>
        <w:tc>
          <w:tcPr>
            <w:tcW w:w="2626" w:type="dxa"/>
          </w:tcPr>
          <w:p w14:paraId="75D71CBF" w14:textId="6AA86937" w:rsidR="009A4398" w:rsidRPr="0086228A" w:rsidDel="00860863" w:rsidRDefault="009A4398">
            <w:pPr>
              <w:numPr>
                <w:ilvl w:val="0"/>
                <w:numId w:val="6"/>
              </w:numPr>
              <w:contextualSpacing/>
              <w:rPr>
                <w:del w:id="6817" w:author="Zheda Li" w:date="2019-06-16T15:41:00Z"/>
                <w:moveTo w:id="6818" w:author="Zheda Li" w:date="2019-06-16T15:33:00Z"/>
                <w:iCs/>
                <w:sz w:val="20"/>
                <w:szCs w:val="20"/>
              </w:rPr>
              <w:pPrChange w:id="6819" w:author="Zheda Li" w:date="2019-06-16T15:41:00Z">
                <w:pPr>
                  <w:spacing w:line="360" w:lineRule="auto"/>
                </w:pPr>
              </w:pPrChange>
            </w:pPr>
            <w:moveTo w:id="6820" w:author="Zheda Li" w:date="2019-06-16T15:33:00Z">
              <w:del w:id="6821" w:author="Zheda Li" w:date="2019-06-16T15:41:00Z">
                <w:r w:rsidRPr="0086228A" w:rsidDel="00860863">
                  <w:rPr>
                    <w:iCs/>
                    <w:sz w:val="20"/>
                    <w:szCs w:val="20"/>
                  </w:rPr>
                  <w:delText xml:space="preserve">Valid range </w:delText>
                </w:r>
              </w:del>
            </w:moveTo>
          </w:p>
        </w:tc>
        <w:tc>
          <w:tcPr>
            <w:tcW w:w="2626" w:type="dxa"/>
          </w:tcPr>
          <w:p w14:paraId="5876C332" w14:textId="01C4EA83" w:rsidR="009A4398" w:rsidRPr="0086228A" w:rsidDel="00860863" w:rsidRDefault="009A4398">
            <w:pPr>
              <w:numPr>
                <w:ilvl w:val="0"/>
                <w:numId w:val="6"/>
              </w:numPr>
              <w:contextualSpacing/>
              <w:rPr>
                <w:del w:id="6822" w:author="Zheda Li" w:date="2019-06-16T15:41:00Z"/>
                <w:moveTo w:id="6823" w:author="Zheda Li" w:date="2019-06-16T15:33:00Z"/>
                <w:iCs/>
                <w:sz w:val="20"/>
                <w:szCs w:val="20"/>
              </w:rPr>
              <w:pPrChange w:id="6824" w:author="Zheda Li" w:date="2019-06-16T15:41:00Z">
                <w:pPr>
                  <w:spacing w:line="360" w:lineRule="auto"/>
                </w:pPr>
              </w:pPrChange>
            </w:pPr>
            <w:moveTo w:id="6825" w:author="Zheda Li" w:date="2019-06-16T15:33:00Z">
              <w:del w:id="6826" w:author="Zheda Li" w:date="2019-06-16T15:41:00Z">
                <w:r w:rsidRPr="0086228A" w:rsidDel="00860863">
                  <w:rPr>
                    <w:iCs/>
                    <w:sz w:val="20"/>
                    <w:szCs w:val="20"/>
                  </w:rPr>
                  <w:delText>Description</w:delText>
                </w:r>
              </w:del>
            </w:moveTo>
          </w:p>
        </w:tc>
      </w:tr>
      <w:tr w:rsidR="009A4398" w:rsidRPr="0086228A" w:rsidDel="00860863" w14:paraId="5D9CCB99" w14:textId="2F45DA9F" w:rsidTr="00D51B8D">
        <w:trPr>
          <w:del w:id="6827" w:author="Zheda Li" w:date="2019-06-16T15:41:00Z"/>
        </w:trPr>
        <w:tc>
          <w:tcPr>
            <w:tcW w:w="2625" w:type="dxa"/>
          </w:tcPr>
          <w:p w14:paraId="19466D8D" w14:textId="48823734" w:rsidR="009A4398" w:rsidRPr="0086228A" w:rsidDel="00860863" w:rsidRDefault="009A4398">
            <w:pPr>
              <w:numPr>
                <w:ilvl w:val="0"/>
                <w:numId w:val="6"/>
              </w:numPr>
              <w:contextualSpacing/>
              <w:rPr>
                <w:del w:id="6828" w:author="Zheda Li" w:date="2019-06-16T15:41:00Z"/>
                <w:moveTo w:id="6829" w:author="Zheda Li" w:date="2019-06-16T15:33:00Z"/>
                <w:iCs/>
                <w:sz w:val="20"/>
                <w:szCs w:val="20"/>
              </w:rPr>
              <w:pPrChange w:id="6830" w:author="Zheda Li" w:date="2019-06-16T15:41:00Z">
                <w:pPr>
                  <w:spacing w:line="360" w:lineRule="auto"/>
                </w:pPr>
              </w:pPrChange>
            </w:pPr>
            <w:moveTo w:id="6831" w:author="Zheda Li" w:date="2019-06-16T15:33:00Z">
              <w:del w:id="6832" w:author="Zheda Li" w:date="2019-06-16T15:41:00Z">
                <w:r w:rsidRPr="0086228A" w:rsidDel="00860863">
                  <w:rPr>
                    <w:iCs/>
                    <w:sz w:val="20"/>
                    <w:szCs w:val="20"/>
                  </w:rPr>
                  <w:delText>Status</w:delText>
                </w:r>
              </w:del>
            </w:moveTo>
          </w:p>
        </w:tc>
        <w:tc>
          <w:tcPr>
            <w:tcW w:w="2625" w:type="dxa"/>
          </w:tcPr>
          <w:p w14:paraId="3DE580BB" w14:textId="1C8232FA" w:rsidR="009A4398" w:rsidRPr="0086228A" w:rsidDel="00860863" w:rsidRDefault="009A4398">
            <w:pPr>
              <w:numPr>
                <w:ilvl w:val="0"/>
                <w:numId w:val="6"/>
              </w:numPr>
              <w:contextualSpacing/>
              <w:rPr>
                <w:del w:id="6833" w:author="Zheda Li" w:date="2019-06-16T15:41:00Z"/>
                <w:moveTo w:id="6834" w:author="Zheda Li" w:date="2019-06-16T15:33:00Z"/>
                <w:iCs/>
                <w:sz w:val="20"/>
                <w:szCs w:val="20"/>
              </w:rPr>
              <w:pPrChange w:id="6835" w:author="Zheda Li" w:date="2019-06-16T15:41:00Z">
                <w:pPr>
                  <w:spacing w:line="360" w:lineRule="auto"/>
                </w:pPr>
              </w:pPrChange>
            </w:pPr>
            <w:moveTo w:id="6836" w:author="Zheda Li" w:date="2019-06-16T15:33:00Z">
              <w:del w:id="6837" w:author="Zheda Li" w:date="2019-06-16T15:41:00Z">
                <w:r w:rsidRPr="0086228A" w:rsidDel="00860863">
                  <w:rPr>
                    <w:iCs/>
                    <w:sz w:val="20"/>
                    <w:szCs w:val="20"/>
                  </w:rPr>
                  <w:delText>Enumeration</w:delText>
                </w:r>
              </w:del>
            </w:moveTo>
          </w:p>
        </w:tc>
        <w:tc>
          <w:tcPr>
            <w:tcW w:w="2626" w:type="dxa"/>
          </w:tcPr>
          <w:p w14:paraId="28885CDA" w14:textId="416DEE37" w:rsidR="009A4398" w:rsidRPr="0086228A" w:rsidDel="00860863" w:rsidRDefault="009A4398">
            <w:pPr>
              <w:numPr>
                <w:ilvl w:val="0"/>
                <w:numId w:val="6"/>
              </w:numPr>
              <w:contextualSpacing/>
              <w:rPr>
                <w:del w:id="6838" w:author="Zheda Li" w:date="2019-06-16T15:41:00Z"/>
                <w:moveTo w:id="6839" w:author="Zheda Li" w:date="2019-06-16T15:33:00Z"/>
                <w:iCs/>
                <w:sz w:val="20"/>
                <w:szCs w:val="20"/>
              </w:rPr>
              <w:pPrChange w:id="6840" w:author="Zheda Li" w:date="2019-06-16T15:41:00Z">
                <w:pPr>
                  <w:spacing w:line="360" w:lineRule="auto"/>
                </w:pPr>
              </w:pPrChange>
            </w:pPr>
            <w:moveTo w:id="6841" w:author="Zheda Li" w:date="2019-06-16T15:33:00Z">
              <w:del w:id="6842" w:author="Zheda Li" w:date="2019-06-16T15:41:00Z">
                <w:r w:rsidRPr="0086228A" w:rsidDel="00860863">
                  <w:rPr>
                    <w:iCs/>
                    <w:sz w:val="20"/>
                    <w:szCs w:val="20"/>
                  </w:rPr>
                  <w:delText>SUCCESS, DCS_NOT_SUPPORTED</w:delText>
                </w:r>
              </w:del>
            </w:moveTo>
          </w:p>
        </w:tc>
        <w:tc>
          <w:tcPr>
            <w:tcW w:w="2626" w:type="dxa"/>
          </w:tcPr>
          <w:p w14:paraId="125EE5A6" w14:textId="2E84949B" w:rsidR="009A4398" w:rsidRPr="0086228A" w:rsidDel="00860863" w:rsidRDefault="009A4398">
            <w:pPr>
              <w:numPr>
                <w:ilvl w:val="0"/>
                <w:numId w:val="6"/>
              </w:numPr>
              <w:contextualSpacing/>
              <w:rPr>
                <w:del w:id="6843" w:author="Zheda Li" w:date="2019-06-16T15:41:00Z"/>
                <w:moveTo w:id="6844" w:author="Zheda Li" w:date="2019-06-16T15:33:00Z"/>
                <w:iCs/>
                <w:sz w:val="20"/>
                <w:szCs w:val="20"/>
              </w:rPr>
              <w:pPrChange w:id="6845" w:author="Zheda Li" w:date="2019-06-16T15:41:00Z">
                <w:pPr>
                  <w:spacing w:line="360" w:lineRule="auto"/>
                </w:pPr>
              </w:pPrChange>
            </w:pPr>
            <w:moveTo w:id="6846" w:author="Zheda Li" w:date="2019-06-16T15:33:00Z">
              <w:del w:id="6847" w:author="Zheda Li" w:date="2019-06-16T15:41:00Z">
                <w:r w:rsidRPr="0086228A" w:rsidDel="00860863">
                  <w:rPr>
                    <w:iCs/>
                    <w:sz w:val="20"/>
                    <w:szCs w:val="20"/>
                  </w:rPr>
                  <w:delText xml:space="preserve">The result of the request to enable the selected channel.  </w:delText>
                </w:r>
              </w:del>
            </w:moveTo>
          </w:p>
        </w:tc>
      </w:tr>
    </w:tbl>
    <w:p w14:paraId="633B928F" w14:textId="50C39819" w:rsidR="009A4398" w:rsidRPr="0086228A" w:rsidDel="00860863" w:rsidRDefault="009A4398">
      <w:pPr>
        <w:numPr>
          <w:ilvl w:val="0"/>
          <w:numId w:val="6"/>
        </w:numPr>
        <w:spacing w:before="238"/>
        <w:contextualSpacing/>
        <w:outlineLvl w:val="3"/>
        <w:rPr>
          <w:del w:id="6848" w:author="Zheda Li" w:date="2019-06-16T15:41:00Z"/>
          <w:moveTo w:id="6849" w:author="Zheda Li" w:date="2019-06-16T15:33:00Z"/>
          <w:iCs/>
          <w:sz w:val="20"/>
          <w:szCs w:val="20"/>
        </w:rPr>
        <w:pPrChange w:id="6850" w:author="Zheda Li" w:date="2019-06-16T15:41:00Z">
          <w:pPr>
            <w:spacing w:before="238" w:after="119"/>
            <w:outlineLvl w:val="3"/>
          </w:pPr>
        </w:pPrChange>
      </w:pPr>
      <w:moveTo w:id="6851" w:author="Zheda Li" w:date="2019-06-16T15:33:00Z">
        <w:del w:id="6852" w:author="Zheda Li" w:date="2019-06-16T15:41:00Z">
          <w:r w:rsidRPr="0086228A" w:rsidDel="00860863">
            <w:rPr>
              <w:iCs/>
              <w:sz w:val="20"/>
              <w:szCs w:val="20"/>
            </w:rPr>
            <w:lastRenderedPageBreak/>
            <w:delText>The MLME-DCS.confirm primitive is generated by the MLME and issued to its next hig</w:delText>
          </w:r>
          <w:r w:rsidDel="00860863">
            <w:rPr>
              <w:iCs/>
              <w:sz w:val="20"/>
              <w:szCs w:val="20"/>
            </w:rPr>
            <w:delText>h</w:delText>
          </w:r>
          <w:r w:rsidRPr="0086228A" w:rsidDel="00860863">
            <w:rPr>
              <w:iCs/>
              <w:sz w:val="20"/>
              <w:szCs w:val="20"/>
            </w:rPr>
            <w:delText>er layer in response to an MLME-DCS.request primitive.</w:delText>
          </w:r>
        </w:del>
      </w:moveTo>
    </w:p>
    <w:p w14:paraId="7F7259F4" w14:textId="7A8763B9" w:rsidR="009A4398" w:rsidRPr="0086228A" w:rsidDel="00860863" w:rsidRDefault="009A4398">
      <w:pPr>
        <w:numPr>
          <w:ilvl w:val="0"/>
          <w:numId w:val="6"/>
        </w:numPr>
        <w:spacing w:before="238"/>
        <w:contextualSpacing/>
        <w:outlineLvl w:val="3"/>
        <w:rPr>
          <w:del w:id="6853" w:author="Zheda Li" w:date="2019-06-16T15:41:00Z"/>
          <w:moveTo w:id="6854" w:author="Zheda Li" w:date="2019-06-16T15:33:00Z"/>
          <w:b/>
          <w:sz w:val="20"/>
          <w:szCs w:val="20"/>
        </w:rPr>
        <w:pPrChange w:id="6855" w:author="Zheda Li" w:date="2019-06-16T15:41:00Z">
          <w:pPr>
            <w:spacing w:before="238" w:after="119"/>
            <w:outlineLvl w:val="3"/>
          </w:pPr>
        </w:pPrChange>
      </w:pPr>
      <w:moveTo w:id="6856" w:author="Zheda Li" w:date="2019-06-16T15:33:00Z">
        <w:del w:id="6857" w:author="Zheda Li" w:date="2019-06-16T15:41:00Z">
          <w:r w:rsidRPr="0086228A" w:rsidDel="00860863">
            <w:rPr>
              <w:iCs/>
              <w:sz w:val="20"/>
              <w:szCs w:val="20"/>
            </w:rPr>
            <w:delText xml:space="preserve">If ChannelNumber in the MLME-DCS.request is not supported, the Status of DCS_NOT_SUPPORTED is returned. If the request to enable the selected ranging channel was successful, the MLME issue the MLME-DCS.confirm primitive with a Status of SUCCESS. </w:delText>
          </w:r>
        </w:del>
      </w:moveTo>
    </w:p>
    <w:moveToRangeEnd w:id="6156"/>
    <w:p w14:paraId="4AA25B56" w14:textId="77777777" w:rsidR="00404369" w:rsidRPr="00602937" w:rsidRDefault="00404369">
      <w:pPr>
        <w:contextualSpacing/>
        <w:rPr>
          <w:rFonts w:ascii="Gulim" w:eastAsia="Gulim" w:hAnsi="Gulim" w:cs="Gulim"/>
        </w:rPr>
        <w:pPrChange w:id="6858" w:author="Zheda Li" w:date="2019-06-19T22:19:00Z">
          <w:pPr>
            <w:spacing w:after="160" w:line="259" w:lineRule="auto"/>
          </w:pPr>
        </w:pPrChange>
      </w:pPr>
    </w:p>
    <w:sectPr w:rsidR="00404369" w:rsidRPr="00602937" w:rsidSect="00E51C39">
      <w:headerReference w:type="default" r:id="rId74"/>
      <w:footerReference w:type="default" r:id="rId75"/>
      <w:pgSz w:w="11906" w:h="16838" w:code="9"/>
      <w:pgMar w:top="720" w:right="720" w:bottom="720" w:left="720" w:header="851" w:footer="144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449" w:author="Tim Harrington" w:date="2019-06-23T09:10:00Z" w:initials="TH">
    <w:p w14:paraId="28CD1457" w14:textId="6181B837" w:rsidR="0044346E" w:rsidRDefault="0044346E">
      <w:pPr>
        <w:pStyle w:val="CommentText"/>
      </w:pPr>
      <w:r>
        <w:rPr>
          <w:rStyle w:val="CommentReference"/>
        </w:rPr>
        <w:annotationRef/>
      </w:r>
      <w:r>
        <w:t>Have ERDEVs</w:t>
      </w:r>
      <w:r w:rsidR="002B3F79">
        <w:t xml:space="preserve"> already been introduced?</w:t>
      </w:r>
    </w:p>
  </w:comment>
  <w:comment w:id="2540" w:author="Tim Harrington" w:date="2019-06-21T15:33:00Z" w:initials="TH">
    <w:p w14:paraId="292C4DCB" w14:textId="335656CC" w:rsidR="00736B72" w:rsidRDefault="00736B72">
      <w:pPr>
        <w:pStyle w:val="CommentText"/>
      </w:pPr>
      <w:r>
        <w:rPr>
          <w:rStyle w:val="CommentReference"/>
        </w:rPr>
        <w:annotationRef/>
      </w:r>
      <w:r w:rsidR="00D876B2">
        <w:t>See previous comment.</w:t>
      </w:r>
    </w:p>
  </w:comment>
  <w:comment w:id="2633" w:author="Zheda Li" w:date="2019-06-14T16:46:00Z" w:initials="ZL">
    <w:p w14:paraId="4D84D3A6" w14:textId="282F82C3" w:rsidR="002560AB" w:rsidRDefault="002560AB">
      <w:pPr>
        <w:pStyle w:val="CommentText"/>
      </w:pPr>
      <w:r>
        <w:rPr>
          <w:rStyle w:val="CommentReference"/>
        </w:rPr>
        <w:annotationRef/>
      </w:r>
      <w:r>
        <w:t xml:space="preserve">Add “,” before “the RIRL IE can be used for….”. </w:t>
      </w:r>
    </w:p>
  </w:comment>
  <w:comment w:id="2741" w:author="Tim Harrington" w:date="2019-06-23T09:11:00Z" w:initials="TH">
    <w:p w14:paraId="1E67A955" w14:textId="0160CFA6" w:rsidR="00BD0010" w:rsidRDefault="00BD0010">
      <w:pPr>
        <w:pStyle w:val="CommentText"/>
      </w:pPr>
      <w:r>
        <w:rPr>
          <w:rStyle w:val="CommentReference"/>
        </w:rPr>
        <w:annotationRef/>
      </w:r>
      <w:r>
        <w:t>RCMs have already been introduced, no need to reintroduce them.</w:t>
      </w:r>
    </w:p>
  </w:comment>
  <w:comment w:id="2751" w:author="Tim Harrington" w:date="2019-06-23T09:18:00Z" w:initials="TH">
    <w:p w14:paraId="779C0574" w14:textId="1C02EA17" w:rsidR="005900F9" w:rsidRDefault="005900F9">
      <w:pPr>
        <w:pStyle w:val="CommentText"/>
      </w:pPr>
      <w:r>
        <w:rPr>
          <w:rStyle w:val="CommentReference"/>
        </w:rPr>
        <w:annotationRef/>
      </w:r>
      <w:r w:rsidR="00F5449A">
        <w:t xml:space="preserve">Since the modulation include phase differences, should this term be used </w:t>
      </w:r>
      <w:proofErr w:type="gramStart"/>
      <w:r w:rsidR="00F5449A">
        <w:t>for  something</w:t>
      </w:r>
      <w:proofErr w:type="gramEnd"/>
      <w:r w:rsidR="00F5449A">
        <w:t xml:space="preserve"> diff</w:t>
      </w:r>
      <w:r w:rsidR="00E941DE">
        <w:t>er</w:t>
      </w:r>
      <w:r w:rsidR="00F5449A">
        <w:t xml:space="preserve">ent. Would “Period” </w:t>
      </w:r>
      <w:r w:rsidR="00E941DE">
        <w:t xml:space="preserve">be a better term? Check with Ben to see if </w:t>
      </w:r>
      <w:r w:rsidR="00900D8D">
        <w:t xml:space="preserve">Period is available and </w:t>
      </w:r>
      <w:proofErr w:type="gramStart"/>
      <w:r w:rsidR="00900D8D">
        <w:t>unused.</w:t>
      </w:r>
      <w:r w:rsidR="00E941DE">
        <w:t>.</w:t>
      </w:r>
      <w:proofErr w:type="gramEnd"/>
    </w:p>
  </w:comment>
  <w:comment w:id="2767" w:author="Zheda Li" w:date="2019-06-14T17:12:00Z" w:initials="ZL">
    <w:p w14:paraId="27DD10A5" w14:textId="31E420E2" w:rsidR="002560AB" w:rsidRDefault="002560AB">
      <w:pPr>
        <w:pStyle w:val="CommentText"/>
      </w:pPr>
      <w:r>
        <w:rPr>
          <w:rStyle w:val="CommentReference"/>
        </w:rPr>
        <w:annotationRef/>
      </w:r>
      <w:r>
        <w:t>Change “is” to “should be”.</w:t>
      </w:r>
    </w:p>
  </w:comment>
  <w:comment w:id="2866" w:author="Tim Harrington" w:date="2019-06-23T10:50:00Z" w:initials="TH">
    <w:p w14:paraId="5F7D8F36" w14:textId="3B6F0365" w:rsidR="00B60B9B" w:rsidRDefault="00B60B9B">
      <w:pPr>
        <w:pStyle w:val="CommentText"/>
      </w:pPr>
      <w:r>
        <w:rPr>
          <w:rStyle w:val="CommentReference"/>
        </w:rPr>
        <w:annotationRef/>
      </w:r>
      <w:r w:rsidR="0071653C">
        <w:t>Is this only true for HRP, or does it also apply to LRP?</w:t>
      </w:r>
    </w:p>
  </w:comment>
  <w:comment w:id="2900" w:author="Tim Harrington" w:date="2019-06-23T10:51:00Z" w:initials="TH">
    <w:p w14:paraId="75556AA1" w14:textId="7094C908" w:rsidR="0071653C" w:rsidRDefault="0071653C">
      <w:pPr>
        <w:pStyle w:val="CommentText"/>
      </w:pPr>
      <w:r>
        <w:rPr>
          <w:rStyle w:val="CommentReference"/>
        </w:rPr>
        <w:annotationRef/>
      </w:r>
      <w:r w:rsidR="006C0509">
        <w:rPr>
          <w:rStyle w:val="CommentReference"/>
        </w:rPr>
        <w:t>HRP only, or LRP and HRP?</w:t>
      </w:r>
    </w:p>
  </w:comment>
  <w:comment w:id="2926" w:author="Tim Harrington" w:date="2019-06-23T10:53:00Z" w:initials="TH">
    <w:p w14:paraId="6AF98797" w14:textId="21196D48" w:rsidR="00DA625A" w:rsidRDefault="00DA625A">
      <w:pPr>
        <w:pStyle w:val="CommentText"/>
      </w:pPr>
      <w:r>
        <w:rPr>
          <w:rStyle w:val="CommentReference"/>
        </w:rPr>
        <w:annotationRef/>
      </w:r>
      <w:r>
        <w:t>HRP</w:t>
      </w:r>
      <w:r w:rsidR="002129DA">
        <w:t>, or LRP?</w:t>
      </w:r>
    </w:p>
  </w:comment>
  <w:comment w:id="2959" w:author="Zheda Li" w:date="2019-06-14T17:36:00Z" w:initials="ZL">
    <w:p w14:paraId="697FCFDF" w14:textId="46D407BB" w:rsidR="002560AB" w:rsidRDefault="002560AB">
      <w:pPr>
        <w:pStyle w:val="CommentText"/>
      </w:pPr>
      <w:r>
        <w:rPr>
          <w:rStyle w:val="CommentReference"/>
        </w:rPr>
        <w:annotationRef/>
      </w:r>
      <w:r>
        <w:t>can</w:t>
      </w:r>
    </w:p>
  </w:comment>
  <w:comment w:id="2981" w:author="윤강진/서비스표준Lab(SR)/Staff Engineer/삼성전자" w:date="2019-06-13T15:23:00Z" w:initials="윤E">
    <w:p w14:paraId="346C3059" w14:textId="5AFED50C" w:rsidR="002560AB" w:rsidRPr="00944E44" w:rsidRDefault="002560AB">
      <w:pPr>
        <w:pStyle w:val="CommentText"/>
        <w:rPr>
          <w:rFonts w:eastAsia="Malgun Gothic"/>
          <w:lang w:eastAsia="ko-KR"/>
        </w:rPr>
      </w:pPr>
      <w:r>
        <w:rPr>
          <w:rStyle w:val="CommentReference"/>
        </w:rPr>
        <w:annotationRef/>
      </w:r>
      <w:r>
        <w:rPr>
          <w:rFonts w:eastAsia="Malgun Gothic" w:hint="eastAsia"/>
          <w:lang w:eastAsia="ko-KR"/>
        </w:rPr>
        <w:t>Let</w:t>
      </w:r>
      <w:r>
        <w:rPr>
          <w:rFonts w:eastAsia="Malgun Gothic"/>
          <w:lang w:eastAsia="ko-KR"/>
        </w:rPr>
        <w:t>’s discuss with Ayman</w:t>
      </w:r>
    </w:p>
  </w:comment>
  <w:comment w:id="3041" w:author="Zheda Li" w:date="2019-06-14T17:43:00Z" w:initials="ZL">
    <w:p w14:paraId="47AD3135" w14:textId="2AD532B7" w:rsidR="002560AB" w:rsidRDefault="002560AB">
      <w:pPr>
        <w:pStyle w:val="CommentText"/>
      </w:pPr>
      <w:r>
        <w:rPr>
          <w:rStyle w:val="CommentReference"/>
        </w:rPr>
        <w:annotationRef/>
      </w:r>
      <w:r>
        <w:t>“each of which contains the”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8CD1457" w15:done="0"/>
  <w15:commentEx w15:paraId="292C4DCB" w15:done="0"/>
  <w15:commentEx w15:paraId="4D84D3A6" w15:done="0"/>
  <w15:commentEx w15:paraId="1E67A955" w15:done="0"/>
  <w15:commentEx w15:paraId="779C0574" w15:done="0"/>
  <w15:commentEx w15:paraId="27DD10A5" w15:done="0"/>
  <w15:commentEx w15:paraId="5F7D8F36" w15:done="0"/>
  <w15:commentEx w15:paraId="75556AA1" w15:done="0"/>
  <w15:commentEx w15:paraId="6AF98797" w15:done="0"/>
  <w15:commentEx w15:paraId="697FCFDF" w15:done="0"/>
  <w15:commentEx w15:paraId="346C3059" w15:done="0"/>
  <w15:commentEx w15:paraId="47AD313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CD1457" w16cid:durableId="20B9C081"/>
  <w16cid:commentId w16cid:paraId="292C4DCB" w16cid:durableId="20B7773B"/>
  <w16cid:commentId w16cid:paraId="4D84D3A6" w16cid:durableId="20B765FE"/>
  <w16cid:commentId w16cid:paraId="1E67A955" w16cid:durableId="20B9C0D5"/>
  <w16cid:commentId w16cid:paraId="779C0574" w16cid:durableId="20B9C276"/>
  <w16cid:commentId w16cid:paraId="27DD10A5" w16cid:durableId="20B765FF"/>
  <w16cid:commentId w16cid:paraId="5F7D8F36" w16cid:durableId="20B9D7ED"/>
  <w16cid:commentId w16cid:paraId="75556AA1" w16cid:durableId="20B9D83C"/>
  <w16cid:commentId w16cid:paraId="6AF98797" w16cid:durableId="20B9D8BD"/>
  <w16cid:commentId w16cid:paraId="697FCFDF" w16cid:durableId="20B76600"/>
  <w16cid:commentId w16cid:paraId="346C3059" w16cid:durableId="20B76601"/>
  <w16cid:commentId w16cid:paraId="47AD3135" w16cid:durableId="20B7660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E05634" w14:textId="77777777" w:rsidR="002013B7" w:rsidRDefault="002013B7">
      <w:r>
        <w:separator/>
      </w:r>
    </w:p>
  </w:endnote>
  <w:endnote w:type="continuationSeparator" w:id="0">
    <w:p w14:paraId="60DF2870" w14:textId="77777777" w:rsidR="002013B7" w:rsidRDefault="002013B7">
      <w:r>
        <w:continuationSeparator/>
      </w:r>
    </w:p>
  </w:endnote>
  <w:endnote w:type="continuationNotice" w:id="1">
    <w:p w14:paraId="05C2EB49" w14:textId="77777777" w:rsidR="002013B7" w:rsidRDefault="002013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Times New Roman"/>
    <w:charset w:val="00"/>
    <w:family w:val="swiss"/>
    <w:pitch w:val="variable"/>
    <w:sig w:usb0="00000000" w:usb1="D200FDFF" w:usb2="0A042029" w:usb3="00000000" w:csb0="8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Lohit Hindi">
    <w:altName w:val="Times New Roman"/>
    <w:charset w:val="00"/>
    <w:family w:val="auto"/>
    <w:pitch w:val="variable"/>
    <w:sig w:usb0="00000003" w:usb1="0000204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Gulim">
    <w:altName w:val="Gulim"/>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3" w:usb1="09060000" w:usb2="00000010" w:usb3="00000000" w:csb0="00080001" w:csb1="00000000"/>
  </w:font>
  <w:font w:name="Arial-BoldMT">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B063C" w14:textId="0F57E9A1" w:rsidR="002560AB" w:rsidRPr="0076783E" w:rsidRDefault="002560AB" w:rsidP="007E41A3">
    <w:pPr>
      <w:widowControl w:val="0"/>
      <w:pBdr>
        <w:top w:val="single" w:sz="4" w:space="1" w:color="auto"/>
      </w:pBdr>
      <w:tabs>
        <w:tab w:val="center" w:pos="4320"/>
        <w:tab w:val="right" w:pos="8931"/>
      </w:tabs>
      <w:rPr>
        <w:rFonts w:eastAsia="Malgun Gothic"/>
        <w:lang w:val="es-MX" w:eastAsia="ko-KR"/>
      </w:rPr>
    </w:pPr>
    <w:r w:rsidRPr="00C45249">
      <w:rPr>
        <w:rFonts w:eastAsia="Arial"/>
        <w:sz w:val="22"/>
        <w:szCs w:val="22"/>
      </w:rPr>
      <w:t>Submission</w:t>
    </w:r>
    <w:r w:rsidRPr="00AB7450">
      <w:rPr>
        <w:rFonts w:eastAsia="Arial"/>
        <w:sz w:val="22"/>
        <w:szCs w:val="22"/>
        <w:lang w:val="es-MX"/>
      </w:rPr>
      <w:t xml:space="preserve">  </w:t>
    </w:r>
    <w:r>
      <w:rPr>
        <w:rFonts w:ascii="Arial" w:eastAsia="Arial" w:hAnsi="Arial"/>
        <w:sz w:val="16"/>
        <w:lang w:val="es-MX"/>
      </w:rPr>
      <w:t xml:space="preserve">                                                                   </w:t>
    </w:r>
    <w:r>
      <w:rPr>
        <w:sz w:val="22"/>
        <w:szCs w:val="22"/>
      </w:rPr>
      <w:fldChar w:fldCharType="begin"/>
    </w:r>
    <w:r>
      <w:rPr>
        <w:sz w:val="22"/>
        <w:szCs w:val="22"/>
      </w:rPr>
      <w:instrText xml:space="preserve"> PAGE </w:instrText>
    </w:r>
    <w:r>
      <w:rPr>
        <w:sz w:val="22"/>
        <w:szCs w:val="22"/>
      </w:rPr>
      <w:fldChar w:fldCharType="separate"/>
    </w:r>
    <w:r w:rsidR="000F3E7D">
      <w:rPr>
        <w:noProof/>
        <w:sz w:val="22"/>
        <w:szCs w:val="22"/>
      </w:rPr>
      <w:t>19</w:t>
    </w:r>
    <w:r>
      <w:rPr>
        <w:sz w:val="22"/>
        <w:szCs w:val="22"/>
      </w:rPr>
      <w:fldChar w:fldCharType="end"/>
    </w:r>
    <w:r>
      <w:rPr>
        <w:sz w:val="22"/>
        <w:szCs w:val="22"/>
        <w:lang w:val="es-MX"/>
      </w:rPr>
      <w:t xml:space="preserve">                 </w:t>
    </w:r>
    <w:r>
      <w:rPr>
        <w:rFonts w:eastAsia="Malgun Gothic"/>
        <w:sz w:val="22"/>
        <w:szCs w:val="22"/>
        <w:lang w:val="es-MX" w:eastAsia="ko-KR"/>
      </w:rPr>
      <w:t>Samsung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8F1825" w14:textId="77777777" w:rsidR="002013B7" w:rsidRDefault="002013B7">
      <w:r>
        <w:separator/>
      </w:r>
    </w:p>
  </w:footnote>
  <w:footnote w:type="continuationSeparator" w:id="0">
    <w:p w14:paraId="0EB7344B" w14:textId="77777777" w:rsidR="002013B7" w:rsidRDefault="002013B7">
      <w:r>
        <w:continuationSeparator/>
      </w:r>
    </w:p>
  </w:footnote>
  <w:footnote w:type="continuationNotice" w:id="1">
    <w:p w14:paraId="1E17F377" w14:textId="77777777" w:rsidR="002013B7" w:rsidRDefault="002013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6D8C0" w14:textId="4F226274" w:rsidR="002560AB" w:rsidRDefault="002560AB" w:rsidP="00525DC5">
    <w:r>
      <w:rPr>
        <w:rFonts w:eastAsia="Malgun Gothic"/>
        <w:b/>
        <w:u w:val="single"/>
      </w:rPr>
      <w:t>May 2019</w:t>
    </w:r>
    <w:r>
      <w:rPr>
        <w:rFonts w:eastAsia="Malgun Gothic"/>
        <w:b/>
        <w:u w:val="single"/>
      </w:rPr>
      <w:tab/>
    </w:r>
    <w:r>
      <w:rPr>
        <w:rFonts w:eastAsia="Malgun Gothic"/>
        <w:b/>
        <w:u w:val="single"/>
      </w:rPr>
      <w:tab/>
      <w:t xml:space="preserve">                                    </w:t>
    </w:r>
    <w:r>
      <w:rPr>
        <w:rFonts w:eastAsia="Malgun Gothic"/>
        <w:b/>
        <w:u w:val="single"/>
      </w:rPr>
      <w:tab/>
    </w:r>
    <w:r>
      <w:rPr>
        <w:rFonts w:eastAsia="Malgun Gothic"/>
        <w:b/>
        <w:u w:val="single"/>
      </w:rPr>
      <w:tab/>
      <w:t xml:space="preserve"> IEEE P802.</w:t>
    </w:r>
    <w:r w:rsidRPr="00164BFE">
      <w:rPr>
        <w:rFonts w:ascii="Verdana" w:hAnsi="Verdana"/>
        <w:b/>
        <w:bCs/>
        <w:color w:val="000000"/>
        <w:sz w:val="20"/>
        <w:szCs w:val="20"/>
        <w:shd w:val="clear" w:color="auto" w:fill="FFFFFF"/>
      </w:rPr>
      <w:t xml:space="preserve"> </w:t>
    </w:r>
    <w:ins w:id="6859" w:author="Zheda Li" w:date="2019-06-17T10:51:00Z">
      <w:r>
        <w:rPr>
          <w:rFonts w:ascii="Verdana" w:hAnsi="Verdana"/>
          <w:b/>
          <w:bCs/>
          <w:color w:val="000000"/>
          <w:sz w:val="20"/>
          <w:szCs w:val="20"/>
          <w:shd w:val="clear" w:color="auto" w:fill="FFFFFF"/>
        </w:rPr>
        <w:t>15-19-0253-00-004z</w:t>
      </w:r>
    </w:ins>
    <w:del w:id="6860" w:author="Zheda Li" w:date="2019-06-17T10:51:00Z">
      <w:r w:rsidDel="0005711C">
        <w:rPr>
          <w:rFonts w:ascii="Verdana" w:hAnsi="Verdana"/>
          <w:b/>
          <w:bCs/>
          <w:color w:val="000000"/>
          <w:sz w:val="20"/>
          <w:szCs w:val="20"/>
          <w:shd w:val="clear" w:color="auto" w:fill="FFFFFF"/>
        </w:rPr>
        <w:delText>15-19-</w:delText>
      </w:r>
      <w:r w:rsidDel="0005711C">
        <w:rPr>
          <w:rFonts w:ascii="Verdana" w:hAnsi="Verdana" w:hint="eastAsia"/>
          <w:b/>
          <w:bCs/>
          <w:color w:val="000000"/>
          <w:sz w:val="20"/>
          <w:szCs w:val="20"/>
          <w:shd w:val="clear" w:color="auto" w:fill="FFFFFF"/>
          <w:lang w:eastAsia="ko-KR"/>
        </w:rPr>
        <w:delText>xxxx</w:delText>
      </w:r>
      <w:r w:rsidDel="0005711C">
        <w:rPr>
          <w:rFonts w:ascii="Verdana" w:hAnsi="Verdana"/>
          <w:b/>
          <w:bCs/>
          <w:color w:val="000000"/>
          <w:sz w:val="20"/>
          <w:szCs w:val="20"/>
          <w:shd w:val="clear" w:color="auto" w:fill="FFFFFF"/>
        </w:rPr>
        <w:delText>-</w:delText>
      </w:r>
      <w:r w:rsidDel="0005711C">
        <w:rPr>
          <w:rFonts w:ascii="Verdana" w:hAnsi="Verdana" w:hint="eastAsia"/>
          <w:b/>
          <w:bCs/>
          <w:color w:val="000000"/>
          <w:sz w:val="20"/>
          <w:szCs w:val="20"/>
          <w:shd w:val="clear" w:color="auto" w:fill="FFFFFF"/>
          <w:lang w:eastAsia="ko-KR"/>
        </w:rPr>
        <w:delText>xx</w:delText>
      </w:r>
      <w:r w:rsidDel="0005711C">
        <w:rPr>
          <w:rFonts w:ascii="Verdana" w:hAnsi="Verdana"/>
          <w:b/>
          <w:bCs/>
          <w:color w:val="000000"/>
          <w:sz w:val="20"/>
          <w:szCs w:val="20"/>
          <w:shd w:val="clear" w:color="auto" w:fill="FFFFFF"/>
        </w:rPr>
        <w:delText>-004z</w:delText>
      </w:r>
    </w:del>
  </w:p>
  <w:p w14:paraId="5CC1DD4B" w14:textId="3A7DD37B" w:rsidR="002560AB" w:rsidRDefault="002560AB" w:rsidP="00164BFE"/>
  <w:p w14:paraId="0597FC96" w14:textId="7109BC30" w:rsidR="002560AB" w:rsidRDefault="002560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4634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86C17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64456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44A790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8060C1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06A19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07B2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484F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C92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0610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WW8Num1"/>
    <w:lvl w:ilvl="0">
      <w:start w:val="1"/>
      <w:numFmt w:val="decimal"/>
      <w:lvlText w:val="%1."/>
      <w:lvlJc w:val="left"/>
      <w:pPr>
        <w:tabs>
          <w:tab w:val="num" w:pos="0"/>
        </w:tabs>
        <w:ind w:left="425" w:hanging="425"/>
      </w:pPr>
    </w:lvl>
    <w:lvl w:ilvl="1">
      <w:start w:val="1"/>
      <w:numFmt w:val="decimal"/>
      <w:lvlText w:val="%1.%2."/>
      <w:lvlJc w:val="left"/>
      <w:pPr>
        <w:tabs>
          <w:tab w:val="num" w:pos="0"/>
        </w:tabs>
        <w:ind w:left="1701" w:hanging="567"/>
      </w:pPr>
    </w:lvl>
    <w:lvl w:ilvl="2">
      <w:start w:val="1"/>
      <w:numFmt w:val="decimal"/>
      <w:lvlText w:val="%1.%2.%3."/>
      <w:lvlJc w:val="left"/>
      <w:pPr>
        <w:tabs>
          <w:tab w:val="num" w:pos="0"/>
        </w:tabs>
        <w:ind w:left="709" w:hanging="709"/>
      </w:pPr>
    </w:lvl>
    <w:lvl w:ilvl="3">
      <w:start w:val="1"/>
      <w:numFmt w:val="decimal"/>
      <w:lvlText w:val="%1.%2.%3.%4."/>
      <w:lvlJc w:val="left"/>
      <w:pPr>
        <w:tabs>
          <w:tab w:val="num" w:pos="0"/>
        </w:tabs>
        <w:ind w:left="851" w:hanging="851"/>
      </w:pPr>
    </w:lvl>
    <w:lvl w:ilvl="4">
      <w:start w:val="1"/>
      <w:numFmt w:val="decimal"/>
      <w:lvlText w:val="%1.%2.%3.%4.%5."/>
      <w:lvlJc w:val="left"/>
      <w:pPr>
        <w:tabs>
          <w:tab w:val="num" w:pos="0"/>
        </w:tabs>
        <w:ind w:left="992" w:hanging="992"/>
      </w:pPr>
    </w:lvl>
    <w:lvl w:ilvl="5">
      <w:start w:val="1"/>
      <w:numFmt w:val="decimal"/>
      <w:lvlText w:val="%1.%2.%3.%4.%5.%6."/>
      <w:lvlJc w:val="left"/>
      <w:pPr>
        <w:tabs>
          <w:tab w:val="num" w:pos="0"/>
        </w:tabs>
        <w:ind w:left="1134" w:hanging="1134"/>
      </w:pPr>
    </w:lvl>
    <w:lvl w:ilvl="6">
      <w:start w:val="1"/>
      <w:numFmt w:val="decimal"/>
      <w:lvlText w:val="%1.%2.%3.%4.%5.%6.%7."/>
      <w:lvlJc w:val="left"/>
      <w:pPr>
        <w:tabs>
          <w:tab w:val="num" w:pos="0"/>
        </w:tabs>
        <w:ind w:left="1276" w:hanging="1276"/>
      </w:pPr>
    </w:lvl>
    <w:lvl w:ilvl="7">
      <w:start w:val="1"/>
      <w:numFmt w:val="decimal"/>
      <w:lvlText w:val="%1.%2.%3.%4.%5.%6.%7.%8."/>
      <w:lvlJc w:val="left"/>
      <w:pPr>
        <w:tabs>
          <w:tab w:val="num" w:pos="0"/>
        </w:tabs>
        <w:ind w:left="1418" w:hanging="1418"/>
      </w:pPr>
    </w:lvl>
    <w:lvl w:ilvl="8">
      <w:start w:val="1"/>
      <w:numFmt w:val="decimal"/>
      <w:lvlText w:val="%1.%2.%3.%4.%5.%6.%7.%8.%9."/>
      <w:lvlJc w:val="left"/>
      <w:pPr>
        <w:tabs>
          <w:tab w:val="num" w:pos="0"/>
        </w:tabs>
        <w:ind w:left="1559" w:hanging="1559"/>
      </w:pPr>
    </w:lvl>
  </w:abstractNum>
  <w:abstractNum w:abstractNumId="11" w15:restartNumberingAfterBreak="0">
    <w:nsid w:val="00000003"/>
    <w:multiLevelType w:val="multilevel"/>
    <w:tmpl w:val="E870995C"/>
    <w:lvl w:ilvl="0">
      <w:start w:val="3"/>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color w:val="auto"/>
      </w:rPr>
    </w:lvl>
    <w:lvl w:ilvl="3">
      <w:start w:val="1"/>
      <w:numFmt w:val="decimal"/>
      <w:pStyle w:val="Heading4"/>
      <w:lvlText w:val="%1.%2.%3.%4"/>
      <w:lvlJc w:val="left"/>
      <w:pPr>
        <w:ind w:left="864" w:hanging="864"/>
      </w:pPr>
      <w:rPr>
        <w:rFonts w:hint="default"/>
        <w:color w:val="auto"/>
      </w:rPr>
    </w:lvl>
    <w:lvl w:ilvl="4">
      <w:start w:val="1"/>
      <w:numFmt w:val="decimal"/>
      <w:pStyle w:val="Heading5"/>
      <w:lvlText w:val="%1.%2.%3.%4.%5"/>
      <w:lvlJc w:val="left"/>
      <w:pPr>
        <w:ind w:left="1008" w:hanging="1008"/>
      </w:pPr>
      <w:rPr>
        <w:rFonts w:ascii="Arial" w:hAnsi="Arial" w:cs="Arial" w:hint="default"/>
        <w:b/>
        <w:sz w:val="20"/>
      </w:rPr>
    </w:lvl>
    <w:lvl w:ilvl="5">
      <w:start w:val="1"/>
      <w:numFmt w:val="decimal"/>
      <w:pStyle w:val="Heading6"/>
      <w:lvlText w:val="%1.%2.%3.%4.%5.%6"/>
      <w:lvlJc w:val="left"/>
      <w:pPr>
        <w:ind w:left="1152" w:hanging="1152"/>
      </w:pPr>
      <w:rPr>
        <w:rFonts w:ascii="Arial" w:hAnsi="Arial" w:cs="Arial" w:hint="default"/>
        <w:b/>
        <w:i w:val="0"/>
        <w:sz w:val="20"/>
        <w:szCs w:val="20"/>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044157A8"/>
    <w:multiLevelType w:val="hybridMultilevel"/>
    <w:tmpl w:val="4260C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AD5D03"/>
    <w:multiLevelType w:val="hybridMultilevel"/>
    <w:tmpl w:val="01BCF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2D2333"/>
    <w:multiLevelType w:val="singleLevel"/>
    <w:tmpl w:val="31BC6C98"/>
    <w:lvl w:ilvl="0">
      <w:start w:val="1"/>
      <w:numFmt w:val="bullet"/>
      <w:pStyle w:val="IEEEStdsAbstractBody"/>
      <w:lvlText w:val=""/>
      <w:lvlJc w:val="left"/>
      <w:pPr>
        <w:tabs>
          <w:tab w:val="num" w:pos="640"/>
        </w:tabs>
        <w:ind w:left="640" w:hanging="440"/>
      </w:pPr>
      <w:rPr>
        <w:rFonts w:ascii="Symbol" w:hAnsi="Symbol" w:hint="default"/>
      </w:rPr>
    </w:lvl>
  </w:abstractNum>
  <w:abstractNum w:abstractNumId="15" w15:restartNumberingAfterBreak="0">
    <w:nsid w:val="0A2E2CCD"/>
    <w:multiLevelType w:val="hybridMultilevel"/>
    <w:tmpl w:val="DE42055C"/>
    <w:lvl w:ilvl="0" w:tplc="0DCA5A20">
      <w:start w:val="2"/>
      <w:numFmt w:val="bullet"/>
      <w:pStyle w:val="IEEEStdsUnorderedList"/>
      <w:lvlText w:val="-"/>
      <w:lvlJc w:val="left"/>
      <w:pPr>
        <w:ind w:left="1080" w:hanging="360"/>
      </w:pPr>
      <w:rPr>
        <w:rFonts w:ascii="Times New Roman" w:eastAsia="DejaVu Sans"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B6E19F0"/>
    <w:multiLevelType w:val="singleLevel"/>
    <w:tmpl w:val="6FC2E918"/>
    <w:name w:val="STDS_EQ"/>
    <w:lvl w:ilvl="0">
      <w:start w:val="1"/>
      <w:numFmt w:val="decimal"/>
      <w:lvlText w:val="(%1)"/>
      <w:lvlJc w:val="left"/>
      <w:pPr>
        <w:tabs>
          <w:tab w:val="num" w:pos="360"/>
        </w:tabs>
        <w:ind w:left="360" w:hanging="360"/>
      </w:pPr>
    </w:lvl>
  </w:abstractNum>
  <w:abstractNum w:abstractNumId="17" w15:restartNumberingAfterBreak="0">
    <w:nsid w:val="0E767D0E"/>
    <w:multiLevelType w:val="multilevel"/>
    <w:tmpl w:val="8ECE1EF2"/>
    <w:lvl w:ilvl="0">
      <w:start w:val="7"/>
      <w:numFmt w:val="decimal"/>
      <w:lvlText w:val="%1"/>
      <w:lvlJc w:val="left"/>
      <w:pPr>
        <w:ind w:left="780" w:hanging="780"/>
      </w:pPr>
      <w:rPr>
        <w:rFonts w:hint="default"/>
      </w:rPr>
    </w:lvl>
    <w:lvl w:ilvl="1">
      <w:start w:val="4"/>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4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17B3CF1"/>
    <w:multiLevelType w:val="hybridMultilevel"/>
    <w:tmpl w:val="CA6063A8"/>
    <w:lvl w:ilvl="0" w:tplc="2D7C639C">
      <w:start w:val="1"/>
      <w:numFmt w:val="lowerRoman"/>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12A2719C"/>
    <w:multiLevelType w:val="multilevel"/>
    <w:tmpl w:val="9AB49256"/>
    <w:lvl w:ilvl="0">
      <w:start w:val="1"/>
      <w:numFmt w:val="decimal"/>
      <w:pStyle w:val="IEEEStdsRegularFigureCap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35D5073"/>
    <w:multiLevelType w:val="hybridMultilevel"/>
    <w:tmpl w:val="2E585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DE679F"/>
    <w:multiLevelType w:val="hybridMultilevel"/>
    <w:tmpl w:val="3698BB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pStyle w:val="IEEEStdsLevel6Header"/>
      <w:lvlText w:val=""/>
      <w:lvlJc w:val="left"/>
      <w:pPr>
        <w:ind w:left="3960" w:hanging="360"/>
      </w:pPr>
      <w:rPr>
        <w:rFonts w:ascii="Wingdings" w:hAnsi="Wingdings" w:hint="default"/>
      </w:rPr>
    </w:lvl>
    <w:lvl w:ilvl="6" w:tplc="04090001" w:tentative="1">
      <w:start w:val="1"/>
      <w:numFmt w:val="bullet"/>
      <w:pStyle w:val="IEEEStdsLevel7Header"/>
      <w:lvlText w:val=""/>
      <w:lvlJc w:val="left"/>
      <w:pPr>
        <w:ind w:left="4680" w:hanging="360"/>
      </w:pPr>
      <w:rPr>
        <w:rFonts w:ascii="Symbol" w:hAnsi="Symbol" w:hint="default"/>
      </w:rPr>
    </w:lvl>
    <w:lvl w:ilvl="7" w:tplc="04090003" w:tentative="1">
      <w:start w:val="1"/>
      <w:numFmt w:val="bullet"/>
      <w:pStyle w:val="IEEEStdsLevel8Header"/>
      <w:lvlText w:val="o"/>
      <w:lvlJc w:val="left"/>
      <w:pPr>
        <w:ind w:left="5400" w:hanging="360"/>
      </w:pPr>
      <w:rPr>
        <w:rFonts w:ascii="Courier New" w:hAnsi="Courier New" w:cs="Courier New" w:hint="default"/>
      </w:rPr>
    </w:lvl>
    <w:lvl w:ilvl="8" w:tplc="04090005" w:tentative="1">
      <w:start w:val="1"/>
      <w:numFmt w:val="bullet"/>
      <w:pStyle w:val="IEEEStdsLevel9Header"/>
      <w:lvlText w:val=""/>
      <w:lvlJc w:val="left"/>
      <w:pPr>
        <w:ind w:left="6120" w:hanging="360"/>
      </w:pPr>
      <w:rPr>
        <w:rFonts w:ascii="Wingdings" w:hAnsi="Wingdings" w:hint="default"/>
      </w:rPr>
    </w:lvl>
  </w:abstractNum>
  <w:abstractNum w:abstractNumId="22" w15:restartNumberingAfterBreak="0">
    <w:nsid w:val="361A3462"/>
    <w:multiLevelType w:val="hybridMultilevel"/>
    <w:tmpl w:val="C4E2A0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5A28D0"/>
    <w:multiLevelType w:val="multilevel"/>
    <w:tmpl w:val="CC427F20"/>
    <w:lvl w:ilvl="0">
      <w:start w:val="7"/>
      <w:numFmt w:val="decimal"/>
      <w:lvlText w:val="%1"/>
      <w:lvlJc w:val="left"/>
      <w:pPr>
        <w:ind w:left="432" w:hanging="432"/>
      </w:pPr>
      <w:rPr>
        <w:rFonts w:hint="default"/>
      </w:rPr>
    </w:lvl>
    <w:lvl w:ilvl="1">
      <w:start w:val="4"/>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6"/>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3EF44597"/>
    <w:multiLevelType w:val="hybridMultilevel"/>
    <w:tmpl w:val="093A6694"/>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15:restartNumberingAfterBreak="0">
    <w:nsid w:val="42B96892"/>
    <w:multiLevelType w:val="singleLevel"/>
    <w:tmpl w:val="F15AAAE2"/>
    <w:lvl w:ilvl="0">
      <w:start w:val="1"/>
      <w:numFmt w:val="decimal"/>
      <w:pStyle w:val="IEEEStdsRegularTableCaption"/>
      <w:lvlText w:val="NOTE %1—"/>
      <w:lvlJc w:val="left"/>
      <w:pPr>
        <w:tabs>
          <w:tab w:val="num" w:pos="1080"/>
        </w:tabs>
        <w:ind w:left="0" w:firstLine="0"/>
      </w:pPr>
      <w:rPr>
        <w:rFonts w:ascii="Times New Roman" w:hAnsi="Times New Roman"/>
        <w:b w:val="0"/>
        <w:i w:val="0"/>
        <w:caps w:val="0"/>
        <w:smallCaps w:val="0"/>
        <w:strike w:val="0"/>
        <w:dstrike w:val="0"/>
        <w:outline w:val="0"/>
        <w:shadow w:val="0"/>
        <w:emboss w:val="0"/>
        <w:imprint w:val="0"/>
        <w:vanish w:val="0"/>
        <w:sz w:val="18"/>
        <w:effect w:val="none"/>
        <w:vertAlign w:val="baseline"/>
      </w:rPr>
    </w:lvl>
  </w:abstractNum>
  <w:abstractNum w:abstractNumId="26" w15:restartNumberingAfterBreak="0">
    <w:nsid w:val="42FA338F"/>
    <w:multiLevelType w:val="hybridMultilevel"/>
    <w:tmpl w:val="46CEA97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3C1D72"/>
    <w:multiLevelType w:val="singleLevel"/>
    <w:tmpl w:val="68AE471A"/>
    <w:lvl w:ilvl="0">
      <w:start w:val="1"/>
      <w:numFmt w:val="decimal"/>
      <w:pStyle w:val="IEEEStdsBibliographicEntry"/>
      <w:lvlText w:val="Figure %1"/>
      <w:lvlJc w:val="center"/>
      <w:pPr>
        <w:tabs>
          <w:tab w:val="num" w:pos="1008"/>
        </w:tabs>
        <w:ind w:left="0" w:firstLine="288"/>
      </w:pPr>
      <w:rPr>
        <w:rFonts w:ascii="Arial" w:hAnsi="Arial" w:hint="default"/>
        <w:b/>
        <w:i w:val="0"/>
        <w:caps w:val="0"/>
        <w:strike w:val="0"/>
        <w:dstrike w:val="0"/>
        <w:outline w:val="0"/>
        <w:shadow w:val="0"/>
        <w:emboss w:val="0"/>
        <w:imprint w:val="0"/>
        <w:vanish w:val="0"/>
        <w:sz w:val="20"/>
        <w:vertAlign w:val="baseline"/>
      </w:rPr>
    </w:lvl>
  </w:abstractNum>
  <w:abstractNum w:abstractNumId="28" w15:restartNumberingAfterBreak="0">
    <w:nsid w:val="50342CDA"/>
    <w:multiLevelType w:val="hybridMultilevel"/>
    <w:tmpl w:val="A38A6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961D42"/>
    <w:multiLevelType w:val="hybridMultilevel"/>
    <w:tmpl w:val="7BC841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927008"/>
    <w:multiLevelType w:val="multilevel"/>
    <w:tmpl w:val="5A2A9852"/>
    <w:lvl w:ilvl="0">
      <w:start w:val="7"/>
      <w:numFmt w:val="decimal"/>
      <w:lvlText w:val="%1"/>
      <w:lvlJc w:val="left"/>
      <w:pPr>
        <w:ind w:left="780" w:hanging="780"/>
      </w:pPr>
      <w:rPr>
        <w:rFonts w:hint="default"/>
      </w:rPr>
    </w:lvl>
    <w:lvl w:ilvl="1">
      <w:start w:val="4"/>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40"/>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F956C21"/>
    <w:multiLevelType w:val="multilevel"/>
    <w:tmpl w:val="6CBCC1E6"/>
    <w:lvl w:ilvl="0">
      <w:start w:val="1"/>
      <w:numFmt w:val="decimal"/>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32" w15:restartNumberingAfterBreak="0">
    <w:nsid w:val="72881B2D"/>
    <w:multiLevelType w:val="hybridMultilevel"/>
    <w:tmpl w:val="76367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6716C1"/>
    <w:multiLevelType w:val="hybridMultilevel"/>
    <w:tmpl w:val="0B725C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11"/>
    <w:lvlOverride w:ilvl="0">
      <w:startOverride w:val="6"/>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9"/>
  </w:num>
  <w:num w:numId="5">
    <w:abstractNumId w:val="21"/>
  </w:num>
  <w:num w:numId="6">
    <w:abstractNumId w:val="13"/>
  </w:num>
  <w:num w:numId="7">
    <w:abstractNumId w:val="14"/>
  </w:num>
  <w:num w:numId="8">
    <w:abstractNumId w:val="31"/>
  </w:num>
  <w:num w:numId="9">
    <w:abstractNumId w:val="25"/>
  </w:num>
  <w:num w:numId="10">
    <w:abstractNumId w:val="27"/>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4"/>
  </w:num>
  <w:num w:numId="22">
    <w:abstractNumId w:val="23"/>
  </w:num>
  <w:num w:numId="23">
    <w:abstractNumId w:val="23"/>
    <w:lvlOverride w:ilvl="0">
      <w:startOverride w:val="6"/>
    </w:lvlOverride>
  </w:num>
  <w:num w:numId="24">
    <w:abstractNumId w:val="29"/>
  </w:num>
  <w:num w:numId="25">
    <w:abstractNumId w:val="18"/>
  </w:num>
  <w:num w:numId="26">
    <w:abstractNumId w:val="22"/>
  </w:num>
  <w:num w:numId="27">
    <w:abstractNumId w:val="12"/>
  </w:num>
  <w:num w:numId="28">
    <w:abstractNumId w:val="26"/>
  </w:num>
  <w:num w:numId="29">
    <w:abstractNumId w:val="33"/>
  </w:num>
  <w:num w:numId="30">
    <w:abstractNumId w:val="17"/>
  </w:num>
  <w:num w:numId="31">
    <w:abstractNumId w:val="30"/>
  </w:num>
  <w:num w:numId="32">
    <w:abstractNumId w:val="28"/>
  </w:num>
  <w:num w:numId="33">
    <w:abstractNumId w:val="20"/>
  </w:num>
  <w:num w:numId="34">
    <w:abstractNumId w:val="32"/>
  </w:num>
  <w:num w:numId="35">
    <w:abstractNumId w:val="11"/>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heda Li">
    <w15:presenceInfo w15:providerId="AD" w15:userId="S-1-5-21-1113485638-12673345-929701000-352527"/>
  </w15:person>
  <w15:person w15:author="윤강진/서비스표준Lab(SR)/Staff Engineer/삼성전자">
    <w15:presenceInfo w15:providerId="AD" w15:userId="S-1-5-21-1569490900-2152479555-3239727262-5900888"/>
  </w15:person>
  <w15:person w15:author="Ayman F Naguib">
    <w15:presenceInfo w15:providerId="None" w15:userId="Ayman F Naguib"/>
  </w15:person>
  <w15:person w15:author="Tim Harrington">
    <w15:presenceInfo w15:providerId="Windows Live" w15:userId="c9ef61428b3571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C39"/>
    <w:rsid w:val="000005DD"/>
    <w:rsid w:val="00000EEB"/>
    <w:rsid w:val="00002B0E"/>
    <w:rsid w:val="00003705"/>
    <w:rsid w:val="0000469A"/>
    <w:rsid w:val="00004743"/>
    <w:rsid w:val="00005A6E"/>
    <w:rsid w:val="00007C60"/>
    <w:rsid w:val="000100F9"/>
    <w:rsid w:val="00010508"/>
    <w:rsid w:val="000114EA"/>
    <w:rsid w:val="00011712"/>
    <w:rsid w:val="00013025"/>
    <w:rsid w:val="00014A44"/>
    <w:rsid w:val="00015B15"/>
    <w:rsid w:val="000160DA"/>
    <w:rsid w:val="000163E8"/>
    <w:rsid w:val="000201A3"/>
    <w:rsid w:val="0002315C"/>
    <w:rsid w:val="00023E6F"/>
    <w:rsid w:val="00024BF5"/>
    <w:rsid w:val="00026F60"/>
    <w:rsid w:val="00031158"/>
    <w:rsid w:val="0003152C"/>
    <w:rsid w:val="00034803"/>
    <w:rsid w:val="00034E95"/>
    <w:rsid w:val="0003628D"/>
    <w:rsid w:val="00036678"/>
    <w:rsid w:val="000424C9"/>
    <w:rsid w:val="0004265F"/>
    <w:rsid w:val="00042AA6"/>
    <w:rsid w:val="00045104"/>
    <w:rsid w:val="00045B88"/>
    <w:rsid w:val="0005067E"/>
    <w:rsid w:val="00050BDD"/>
    <w:rsid w:val="000514AB"/>
    <w:rsid w:val="0005711C"/>
    <w:rsid w:val="00057595"/>
    <w:rsid w:val="0006077D"/>
    <w:rsid w:val="00062896"/>
    <w:rsid w:val="000651CC"/>
    <w:rsid w:val="000701C8"/>
    <w:rsid w:val="00070E6C"/>
    <w:rsid w:val="00071776"/>
    <w:rsid w:val="00072835"/>
    <w:rsid w:val="00072D39"/>
    <w:rsid w:val="00073BCD"/>
    <w:rsid w:val="00076352"/>
    <w:rsid w:val="00077593"/>
    <w:rsid w:val="000775CB"/>
    <w:rsid w:val="00077EBE"/>
    <w:rsid w:val="0008240A"/>
    <w:rsid w:val="0008297C"/>
    <w:rsid w:val="00083051"/>
    <w:rsid w:val="00084370"/>
    <w:rsid w:val="00084636"/>
    <w:rsid w:val="0008467E"/>
    <w:rsid w:val="0008499C"/>
    <w:rsid w:val="00084C97"/>
    <w:rsid w:val="00084FEA"/>
    <w:rsid w:val="00085AED"/>
    <w:rsid w:val="000871FA"/>
    <w:rsid w:val="00087DB4"/>
    <w:rsid w:val="00090164"/>
    <w:rsid w:val="00090685"/>
    <w:rsid w:val="00090BBE"/>
    <w:rsid w:val="00090C68"/>
    <w:rsid w:val="00091630"/>
    <w:rsid w:val="00091CFB"/>
    <w:rsid w:val="0009301F"/>
    <w:rsid w:val="00094370"/>
    <w:rsid w:val="000943DB"/>
    <w:rsid w:val="000947FB"/>
    <w:rsid w:val="00095390"/>
    <w:rsid w:val="00095DD6"/>
    <w:rsid w:val="00096C40"/>
    <w:rsid w:val="0009733B"/>
    <w:rsid w:val="00097E14"/>
    <w:rsid w:val="00097E5D"/>
    <w:rsid w:val="000A08D8"/>
    <w:rsid w:val="000A249E"/>
    <w:rsid w:val="000A30B8"/>
    <w:rsid w:val="000A5EDA"/>
    <w:rsid w:val="000A7178"/>
    <w:rsid w:val="000B03E7"/>
    <w:rsid w:val="000B3E6B"/>
    <w:rsid w:val="000B41B3"/>
    <w:rsid w:val="000B4222"/>
    <w:rsid w:val="000B5CF1"/>
    <w:rsid w:val="000B66CA"/>
    <w:rsid w:val="000B6F17"/>
    <w:rsid w:val="000B7187"/>
    <w:rsid w:val="000B74D7"/>
    <w:rsid w:val="000B7AC5"/>
    <w:rsid w:val="000C0815"/>
    <w:rsid w:val="000C1A32"/>
    <w:rsid w:val="000C3435"/>
    <w:rsid w:val="000C5842"/>
    <w:rsid w:val="000C5A71"/>
    <w:rsid w:val="000C6083"/>
    <w:rsid w:val="000C6308"/>
    <w:rsid w:val="000C665A"/>
    <w:rsid w:val="000C727C"/>
    <w:rsid w:val="000D0235"/>
    <w:rsid w:val="000D07D6"/>
    <w:rsid w:val="000D09F7"/>
    <w:rsid w:val="000D0CC3"/>
    <w:rsid w:val="000D1462"/>
    <w:rsid w:val="000D3169"/>
    <w:rsid w:val="000D339E"/>
    <w:rsid w:val="000D4D0B"/>
    <w:rsid w:val="000D67CE"/>
    <w:rsid w:val="000E0117"/>
    <w:rsid w:val="000E0DB0"/>
    <w:rsid w:val="000E0FCD"/>
    <w:rsid w:val="000E145E"/>
    <w:rsid w:val="000E1689"/>
    <w:rsid w:val="000E1ECD"/>
    <w:rsid w:val="000E2CC1"/>
    <w:rsid w:val="000E2D7D"/>
    <w:rsid w:val="000E3F9A"/>
    <w:rsid w:val="000E4B1E"/>
    <w:rsid w:val="000E4CDB"/>
    <w:rsid w:val="000E56EA"/>
    <w:rsid w:val="000E576E"/>
    <w:rsid w:val="000E61CD"/>
    <w:rsid w:val="000E69F6"/>
    <w:rsid w:val="000E6A39"/>
    <w:rsid w:val="000F0119"/>
    <w:rsid w:val="000F0AFE"/>
    <w:rsid w:val="000F0D27"/>
    <w:rsid w:val="000F3C45"/>
    <w:rsid w:val="000F3E7D"/>
    <w:rsid w:val="000F57FD"/>
    <w:rsid w:val="000F6148"/>
    <w:rsid w:val="000F639B"/>
    <w:rsid w:val="00101DE3"/>
    <w:rsid w:val="00103AC7"/>
    <w:rsid w:val="001124D4"/>
    <w:rsid w:val="00112989"/>
    <w:rsid w:val="001129DE"/>
    <w:rsid w:val="00112F7D"/>
    <w:rsid w:val="00113013"/>
    <w:rsid w:val="00114A5A"/>
    <w:rsid w:val="00114EF2"/>
    <w:rsid w:val="00115B45"/>
    <w:rsid w:val="001172FD"/>
    <w:rsid w:val="001173E2"/>
    <w:rsid w:val="00117EB7"/>
    <w:rsid w:val="001228BA"/>
    <w:rsid w:val="00123EFC"/>
    <w:rsid w:val="00125709"/>
    <w:rsid w:val="001278C1"/>
    <w:rsid w:val="00127CB5"/>
    <w:rsid w:val="00127DF7"/>
    <w:rsid w:val="001324BC"/>
    <w:rsid w:val="00132523"/>
    <w:rsid w:val="00134BB2"/>
    <w:rsid w:val="0013610B"/>
    <w:rsid w:val="001365BF"/>
    <w:rsid w:val="00136698"/>
    <w:rsid w:val="001434C2"/>
    <w:rsid w:val="0014383C"/>
    <w:rsid w:val="00143DC8"/>
    <w:rsid w:val="00144078"/>
    <w:rsid w:val="0014446F"/>
    <w:rsid w:val="001455CF"/>
    <w:rsid w:val="001474F6"/>
    <w:rsid w:val="00147FFE"/>
    <w:rsid w:val="0015054F"/>
    <w:rsid w:val="001513EF"/>
    <w:rsid w:val="001525E6"/>
    <w:rsid w:val="00153990"/>
    <w:rsid w:val="00155F65"/>
    <w:rsid w:val="001573F2"/>
    <w:rsid w:val="00157A3F"/>
    <w:rsid w:val="0016113D"/>
    <w:rsid w:val="00161E2B"/>
    <w:rsid w:val="00161EC1"/>
    <w:rsid w:val="00164283"/>
    <w:rsid w:val="001643AB"/>
    <w:rsid w:val="00164BFE"/>
    <w:rsid w:val="00164C97"/>
    <w:rsid w:val="00165DBB"/>
    <w:rsid w:val="00170597"/>
    <w:rsid w:val="00170643"/>
    <w:rsid w:val="00171D8D"/>
    <w:rsid w:val="001721D9"/>
    <w:rsid w:val="00172327"/>
    <w:rsid w:val="00172B60"/>
    <w:rsid w:val="00173120"/>
    <w:rsid w:val="00174684"/>
    <w:rsid w:val="00176240"/>
    <w:rsid w:val="0017680E"/>
    <w:rsid w:val="0017689C"/>
    <w:rsid w:val="00177079"/>
    <w:rsid w:val="0017783C"/>
    <w:rsid w:val="0018001A"/>
    <w:rsid w:val="0018063B"/>
    <w:rsid w:val="0018113B"/>
    <w:rsid w:val="00182646"/>
    <w:rsid w:val="00183C19"/>
    <w:rsid w:val="00184BF3"/>
    <w:rsid w:val="00184D01"/>
    <w:rsid w:val="00184DA8"/>
    <w:rsid w:val="001865C5"/>
    <w:rsid w:val="00186DB9"/>
    <w:rsid w:val="00187149"/>
    <w:rsid w:val="001873A0"/>
    <w:rsid w:val="001876E2"/>
    <w:rsid w:val="00192AA3"/>
    <w:rsid w:val="001A0B0D"/>
    <w:rsid w:val="001A0C53"/>
    <w:rsid w:val="001A17F9"/>
    <w:rsid w:val="001A1EB2"/>
    <w:rsid w:val="001A30D7"/>
    <w:rsid w:val="001A617D"/>
    <w:rsid w:val="001A6659"/>
    <w:rsid w:val="001B0602"/>
    <w:rsid w:val="001B221D"/>
    <w:rsid w:val="001B396C"/>
    <w:rsid w:val="001B3A17"/>
    <w:rsid w:val="001B5613"/>
    <w:rsid w:val="001B57E2"/>
    <w:rsid w:val="001B6DDB"/>
    <w:rsid w:val="001B74B6"/>
    <w:rsid w:val="001B7B8C"/>
    <w:rsid w:val="001C0233"/>
    <w:rsid w:val="001C1E26"/>
    <w:rsid w:val="001C214F"/>
    <w:rsid w:val="001C2576"/>
    <w:rsid w:val="001C339A"/>
    <w:rsid w:val="001C3C76"/>
    <w:rsid w:val="001C3DFD"/>
    <w:rsid w:val="001C4435"/>
    <w:rsid w:val="001C4A95"/>
    <w:rsid w:val="001C54F1"/>
    <w:rsid w:val="001C7A1F"/>
    <w:rsid w:val="001C7B20"/>
    <w:rsid w:val="001C7E82"/>
    <w:rsid w:val="001D0429"/>
    <w:rsid w:val="001D0D3E"/>
    <w:rsid w:val="001D0DB7"/>
    <w:rsid w:val="001D2191"/>
    <w:rsid w:val="001D2E95"/>
    <w:rsid w:val="001D324B"/>
    <w:rsid w:val="001D395F"/>
    <w:rsid w:val="001D3F25"/>
    <w:rsid w:val="001D681B"/>
    <w:rsid w:val="001D7144"/>
    <w:rsid w:val="001E0505"/>
    <w:rsid w:val="001E0DDB"/>
    <w:rsid w:val="001E1485"/>
    <w:rsid w:val="001E3A6B"/>
    <w:rsid w:val="001E663A"/>
    <w:rsid w:val="001E6D0C"/>
    <w:rsid w:val="001F2A2B"/>
    <w:rsid w:val="001F3FE6"/>
    <w:rsid w:val="001F7B43"/>
    <w:rsid w:val="002011B3"/>
    <w:rsid w:val="002013B7"/>
    <w:rsid w:val="00204E7B"/>
    <w:rsid w:val="0020529D"/>
    <w:rsid w:val="002053B2"/>
    <w:rsid w:val="0020678A"/>
    <w:rsid w:val="002076CD"/>
    <w:rsid w:val="0021063B"/>
    <w:rsid w:val="00210CC5"/>
    <w:rsid w:val="0021162C"/>
    <w:rsid w:val="0021203D"/>
    <w:rsid w:val="002129DA"/>
    <w:rsid w:val="00213D53"/>
    <w:rsid w:val="0021458E"/>
    <w:rsid w:val="002146DD"/>
    <w:rsid w:val="002147B8"/>
    <w:rsid w:val="00214B93"/>
    <w:rsid w:val="00217A97"/>
    <w:rsid w:val="0022091D"/>
    <w:rsid w:val="00220A10"/>
    <w:rsid w:val="00221229"/>
    <w:rsid w:val="00221480"/>
    <w:rsid w:val="00221A68"/>
    <w:rsid w:val="00221BFE"/>
    <w:rsid w:val="00221CED"/>
    <w:rsid w:val="00223443"/>
    <w:rsid w:val="00223ED5"/>
    <w:rsid w:val="0022420B"/>
    <w:rsid w:val="00224AC3"/>
    <w:rsid w:val="002250F0"/>
    <w:rsid w:val="00226896"/>
    <w:rsid w:val="00231075"/>
    <w:rsid w:val="00231955"/>
    <w:rsid w:val="0023258D"/>
    <w:rsid w:val="00232658"/>
    <w:rsid w:val="00232756"/>
    <w:rsid w:val="002327D0"/>
    <w:rsid w:val="00232EDC"/>
    <w:rsid w:val="002330DB"/>
    <w:rsid w:val="00233688"/>
    <w:rsid w:val="00233EB1"/>
    <w:rsid w:val="0023702E"/>
    <w:rsid w:val="0023789A"/>
    <w:rsid w:val="002402B9"/>
    <w:rsid w:val="00240306"/>
    <w:rsid w:val="00240344"/>
    <w:rsid w:val="002407C6"/>
    <w:rsid w:val="00240E70"/>
    <w:rsid w:val="002414A8"/>
    <w:rsid w:val="0024151F"/>
    <w:rsid w:val="002426AD"/>
    <w:rsid w:val="002433D6"/>
    <w:rsid w:val="00245DBE"/>
    <w:rsid w:val="00246495"/>
    <w:rsid w:val="00246F8F"/>
    <w:rsid w:val="00250AB3"/>
    <w:rsid w:val="0025187E"/>
    <w:rsid w:val="00252399"/>
    <w:rsid w:val="00253B4D"/>
    <w:rsid w:val="002560AB"/>
    <w:rsid w:val="002567C6"/>
    <w:rsid w:val="002571F7"/>
    <w:rsid w:val="00261E68"/>
    <w:rsid w:val="0026508E"/>
    <w:rsid w:val="00265A5C"/>
    <w:rsid w:val="00267E97"/>
    <w:rsid w:val="00272C3C"/>
    <w:rsid w:val="002734FA"/>
    <w:rsid w:val="00273951"/>
    <w:rsid w:val="00274959"/>
    <w:rsid w:val="00274BBE"/>
    <w:rsid w:val="00274C31"/>
    <w:rsid w:val="00274DB6"/>
    <w:rsid w:val="0027503C"/>
    <w:rsid w:val="00275D05"/>
    <w:rsid w:val="00276F56"/>
    <w:rsid w:val="00277686"/>
    <w:rsid w:val="00280FCA"/>
    <w:rsid w:val="00282A06"/>
    <w:rsid w:val="00282A17"/>
    <w:rsid w:val="002865C5"/>
    <w:rsid w:val="00286A87"/>
    <w:rsid w:val="00287F9E"/>
    <w:rsid w:val="00290653"/>
    <w:rsid w:val="00290DCC"/>
    <w:rsid w:val="00291254"/>
    <w:rsid w:val="002920FE"/>
    <w:rsid w:val="0029372C"/>
    <w:rsid w:val="0029385E"/>
    <w:rsid w:val="002952D6"/>
    <w:rsid w:val="00296052"/>
    <w:rsid w:val="00297967"/>
    <w:rsid w:val="00297E4B"/>
    <w:rsid w:val="002A245A"/>
    <w:rsid w:val="002A30D9"/>
    <w:rsid w:val="002A3213"/>
    <w:rsid w:val="002A4C21"/>
    <w:rsid w:val="002A5769"/>
    <w:rsid w:val="002A5F38"/>
    <w:rsid w:val="002B0129"/>
    <w:rsid w:val="002B06C2"/>
    <w:rsid w:val="002B07AD"/>
    <w:rsid w:val="002B0C66"/>
    <w:rsid w:val="002B152A"/>
    <w:rsid w:val="002B1604"/>
    <w:rsid w:val="002B24F7"/>
    <w:rsid w:val="002B3207"/>
    <w:rsid w:val="002B3994"/>
    <w:rsid w:val="002B3F79"/>
    <w:rsid w:val="002B5482"/>
    <w:rsid w:val="002B5EA1"/>
    <w:rsid w:val="002B645E"/>
    <w:rsid w:val="002B6A98"/>
    <w:rsid w:val="002C0635"/>
    <w:rsid w:val="002C22F6"/>
    <w:rsid w:val="002C2C5E"/>
    <w:rsid w:val="002C52C6"/>
    <w:rsid w:val="002C7CAB"/>
    <w:rsid w:val="002D14FE"/>
    <w:rsid w:val="002D5E6A"/>
    <w:rsid w:val="002D600E"/>
    <w:rsid w:val="002D7CAA"/>
    <w:rsid w:val="002E409B"/>
    <w:rsid w:val="002E4D97"/>
    <w:rsid w:val="002E5B4F"/>
    <w:rsid w:val="002E712A"/>
    <w:rsid w:val="002F10F6"/>
    <w:rsid w:val="002F310A"/>
    <w:rsid w:val="002F3892"/>
    <w:rsid w:val="002F4E52"/>
    <w:rsid w:val="002F6A0C"/>
    <w:rsid w:val="002F7E0A"/>
    <w:rsid w:val="00300DCB"/>
    <w:rsid w:val="0030177A"/>
    <w:rsid w:val="00301BEA"/>
    <w:rsid w:val="00302A66"/>
    <w:rsid w:val="00303F12"/>
    <w:rsid w:val="0030423F"/>
    <w:rsid w:val="003055E6"/>
    <w:rsid w:val="003056E3"/>
    <w:rsid w:val="003078DD"/>
    <w:rsid w:val="00310326"/>
    <w:rsid w:val="0031071F"/>
    <w:rsid w:val="00311275"/>
    <w:rsid w:val="003123D4"/>
    <w:rsid w:val="00312A7F"/>
    <w:rsid w:val="00313286"/>
    <w:rsid w:val="00314DCE"/>
    <w:rsid w:val="00315841"/>
    <w:rsid w:val="003158BD"/>
    <w:rsid w:val="003161D7"/>
    <w:rsid w:val="00316631"/>
    <w:rsid w:val="003168BA"/>
    <w:rsid w:val="003179DC"/>
    <w:rsid w:val="003210E9"/>
    <w:rsid w:val="00321ABE"/>
    <w:rsid w:val="00321C66"/>
    <w:rsid w:val="00322FF9"/>
    <w:rsid w:val="003245F5"/>
    <w:rsid w:val="003255A3"/>
    <w:rsid w:val="00325909"/>
    <w:rsid w:val="00326C1E"/>
    <w:rsid w:val="00326FE7"/>
    <w:rsid w:val="0033062A"/>
    <w:rsid w:val="00331F78"/>
    <w:rsid w:val="003321A9"/>
    <w:rsid w:val="00332AD9"/>
    <w:rsid w:val="00332C40"/>
    <w:rsid w:val="00333177"/>
    <w:rsid w:val="0033436E"/>
    <w:rsid w:val="00334612"/>
    <w:rsid w:val="0033475D"/>
    <w:rsid w:val="00335B6D"/>
    <w:rsid w:val="00337C76"/>
    <w:rsid w:val="00337F4C"/>
    <w:rsid w:val="003416F2"/>
    <w:rsid w:val="0034491E"/>
    <w:rsid w:val="00347569"/>
    <w:rsid w:val="00352BEA"/>
    <w:rsid w:val="00352E1D"/>
    <w:rsid w:val="003540E7"/>
    <w:rsid w:val="00354F36"/>
    <w:rsid w:val="00354FDC"/>
    <w:rsid w:val="003568D5"/>
    <w:rsid w:val="003604A3"/>
    <w:rsid w:val="00362645"/>
    <w:rsid w:val="003628DE"/>
    <w:rsid w:val="00362D81"/>
    <w:rsid w:val="00363032"/>
    <w:rsid w:val="00364915"/>
    <w:rsid w:val="0036633B"/>
    <w:rsid w:val="003665DB"/>
    <w:rsid w:val="00366848"/>
    <w:rsid w:val="003670BB"/>
    <w:rsid w:val="00371C37"/>
    <w:rsid w:val="00374FDF"/>
    <w:rsid w:val="003770BA"/>
    <w:rsid w:val="003830E8"/>
    <w:rsid w:val="00384239"/>
    <w:rsid w:val="0038740A"/>
    <w:rsid w:val="00390064"/>
    <w:rsid w:val="00390374"/>
    <w:rsid w:val="00392264"/>
    <w:rsid w:val="0039294C"/>
    <w:rsid w:val="00394F92"/>
    <w:rsid w:val="00395288"/>
    <w:rsid w:val="0039578E"/>
    <w:rsid w:val="00395865"/>
    <w:rsid w:val="0039587E"/>
    <w:rsid w:val="0039612C"/>
    <w:rsid w:val="003968C5"/>
    <w:rsid w:val="00396BA0"/>
    <w:rsid w:val="00396DB9"/>
    <w:rsid w:val="003975B8"/>
    <w:rsid w:val="003A02E5"/>
    <w:rsid w:val="003A16ED"/>
    <w:rsid w:val="003A2E37"/>
    <w:rsid w:val="003A4F3A"/>
    <w:rsid w:val="003B0137"/>
    <w:rsid w:val="003B072C"/>
    <w:rsid w:val="003B07D3"/>
    <w:rsid w:val="003B3D40"/>
    <w:rsid w:val="003B404C"/>
    <w:rsid w:val="003B4743"/>
    <w:rsid w:val="003B5ED8"/>
    <w:rsid w:val="003B6754"/>
    <w:rsid w:val="003B6A08"/>
    <w:rsid w:val="003C0599"/>
    <w:rsid w:val="003C13EC"/>
    <w:rsid w:val="003C1FA7"/>
    <w:rsid w:val="003C6206"/>
    <w:rsid w:val="003D05BD"/>
    <w:rsid w:val="003D1DE2"/>
    <w:rsid w:val="003D2AF4"/>
    <w:rsid w:val="003D3F62"/>
    <w:rsid w:val="003D55B7"/>
    <w:rsid w:val="003D6ED3"/>
    <w:rsid w:val="003E0A52"/>
    <w:rsid w:val="003E15A9"/>
    <w:rsid w:val="003E1A25"/>
    <w:rsid w:val="003E292B"/>
    <w:rsid w:val="003E429A"/>
    <w:rsid w:val="003E4D49"/>
    <w:rsid w:val="003E5382"/>
    <w:rsid w:val="003E5B84"/>
    <w:rsid w:val="003E6A07"/>
    <w:rsid w:val="003E7F5F"/>
    <w:rsid w:val="003F3EF5"/>
    <w:rsid w:val="003F4791"/>
    <w:rsid w:val="003F5A9B"/>
    <w:rsid w:val="003F68CF"/>
    <w:rsid w:val="00402B4C"/>
    <w:rsid w:val="004034D8"/>
    <w:rsid w:val="00404369"/>
    <w:rsid w:val="004051D8"/>
    <w:rsid w:val="00405614"/>
    <w:rsid w:val="0041053A"/>
    <w:rsid w:val="00410855"/>
    <w:rsid w:val="00411992"/>
    <w:rsid w:val="00413D4E"/>
    <w:rsid w:val="0041407D"/>
    <w:rsid w:val="004146DF"/>
    <w:rsid w:val="00414726"/>
    <w:rsid w:val="004233DD"/>
    <w:rsid w:val="00423AF9"/>
    <w:rsid w:val="004240B7"/>
    <w:rsid w:val="0042678C"/>
    <w:rsid w:val="00427CF0"/>
    <w:rsid w:val="00427EE9"/>
    <w:rsid w:val="004312E6"/>
    <w:rsid w:val="00431F0E"/>
    <w:rsid w:val="004327F3"/>
    <w:rsid w:val="00432A0E"/>
    <w:rsid w:val="00435DD0"/>
    <w:rsid w:val="00436319"/>
    <w:rsid w:val="0043705A"/>
    <w:rsid w:val="004372CF"/>
    <w:rsid w:val="0043744B"/>
    <w:rsid w:val="0043759F"/>
    <w:rsid w:val="0043770C"/>
    <w:rsid w:val="0044039F"/>
    <w:rsid w:val="0044312B"/>
    <w:rsid w:val="0044346E"/>
    <w:rsid w:val="00443A4B"/>
    <w:rsid w:val="00443EF6"/>
    <w:rsid w:val="00444573"/>
    <w:rsid w:val="004450FE"/>
    <w:rsid w:val="004453A1"/>
    <w:rsid w:val="00445522"/>
    <w:rsid w:val="00445639"/>
    <w:rsid w:val="00445697"/>
    <w:rsid w:val="00447887"/>
    <w:rsid w:val="004479EE"/>
    <w:rsid w:val="00450F30"/>
    <w:rsid w:val="00452BD7"/>
    <w:rsid w:val="00454637"/>
    <w:rsid w:val="00455841"/>
    <w:rsid w:val="00457DE5"/>
    <w:rsid w:val="00461EAB"/>
    <w:rsid w:val="004624AC"/>
    <w:rsid w:val="004631C6"/>
    <w:rsid w:val="00463638"/>
    <w:rsid w:val="004641DD"/>
    <w:rsid w:val="00467B8F"/>
    <w:rsid w:val="004707FD"/>
    <w:rsid w:val="0047140D"/>
    <w:rsid w:val="00472AFA"/>
    <w:rsid w:val="004730C7"/>
    <w:rsid w:val="00473B76"/>
    <w:rsid w:val="0047441B"/>
    <w:rsid w:val="00474EF4"/>
    <w:rsid w:val="0047610E"/>
    <w:rsid w:val="004771ED"/>
    <w:rsid w:val="0048042F"/>
    <w:rsid w:val="00480D08"/>
    <w:rsid w:val="004815BE"/>
    <w:rsid w:val="00482015"/>
    <w:rsid w:val="00483053"/>
    <w:rsid w:val="00483914"/>
    <w:rsid w:val="00486F84"/>
    <w:rsid w:val="004875B0"/>
    <w:rsid w:val="00487CBE"/>
    <w:rsid w:val="00487E17"/>
    <w:rsid w:val="00490D50"/>
    <w:rsid w:val="00491A1D"/>
    <w:rsid w:val="00492342"/>
    <w:rsid w:val="00493A8A"/>
    <w:rsid w:val="0049477A"/>
    <w:rsid w:val="00495B8F"/>
    <w:rsid w:val="00495E19"/>
    <w:rsid w:val="00496C88"/>
    <w:rsid w:val="00497B54"/>
    <w:rsid w:val="004A07B2"/>
    <w:rsid w:val="004A1081"/>
    <w:rsid w:val="004A5438"/>
    <w:rsid w:val="004A797A"/>
    <w:rsid w:val="004B126C"/>
    <w:rsid w:val="004B2D12"/>
    <w:rsid w:val="004B378A"/>
    <w:rsid w:val="004B3959"/>
    <w:rsid w:val="004B3A06"/>
    <w:rsid w:val="004B43DD"/>
    <w:rsid w:val="004B6D2F"/>
    <w:rsid w:val="004B76B8"/>
    <w:rsid w:val="004C1021"/>
    <w:rsid w:val="004C2BD9"/>
    <w:rsid w:val="004C3180"/>
    <w:rsid w:val="004C3418"/>
    <w:rsid w:val="004C5361"/>
    <w:rsid w:val="004C5C43"/>
    <w:rsid w:val="004D23F2"/>
    <w:rsid w:val="004D333E"/>
    <w:rsid w:val="004D36FF"/>
    <w:rsid w:val="004D40E9"/>
    <w:rsid w:val="004D4193"/>
    <w:rsid w:val="004D746A"/>
    <w:rsid w:val="004D74F8"/>
    <w:rsid w:val="004D7B75"/>
    <w:rsid w:val="004E0240"/>
    <w:rsid w:val="004E31C3"/>
    <w:rsid w:val="004E45E0"/>
    <w:rsid w:val="004E4D0C"/>
    <w:rsid w:val="004E4F26"/>
    <w:rsid w:val="004E5CE8"/>
    <w:rsid w:val="004F273D"/>
    <w:rsid w:val="004F34AE"/>
    <w:rsid w:val="004F7082"/>
    <w:rsid w:val="00502865"/>
    <w:rsid w:val="00503349"/>
    <w:rsid w:val="0050353D"/>
    <w:rsid w:val="00503E1C"/>
    <w:rsid w:val="00506999"/>
    <w:rsid w:val="005072D4"/>
    <w:rsid w:val="005077AF"/>
    <w:rsid w:val="0051315B"/>
    <w:rsid w:val="00513A4E"/>
    <w:rsid w:val="00514B59"/>
    <w:rsid w:val="00517358"/>
    <w:rsid w:val="005211B9"/>
    <w:rsid w:val="0052170A"/>
    <w:rsid w:val="0052258B"/>
    <w:rsid w:val="00522D94"/>
    <w:rsid w:val="0052378A"/>
    <w:rsid w:val="00525DC5"/>
    <w:rsid w:val="00525F3F"/>
    <w:rsid w:val="00525FAA"/>
    <w:rsid w:val="00527099"/>
    <w:rsid w:val="005272BD"/>
    <w:rsid w:val="00527920"/>
    <w:rsid w:val="00527E01"/>
    <w:rsid w:val="00532CCE"/>
    <w:rsid w:val="0053315D"/>
    <w:rsid w:val="0053321F"/>
    <w:rsid w:val="00533E52"/>
    <w:rsid w:val="00534C33"/>
    <w:rsid w:val="00535826"/>
    <w:rsid w:val="00535CC1"/>
    <w:rsid w:val="00540689"/>
    <w:rsid w:val="0054088C"/>
    <w:rsid w:val="00543D96"/>
    <w:rsid w:val="00545FA0"/>
    <w:rsid w:val="00547E6A"/>
    <w:rsid w:val="005508D7"/>
    <w:rsid w:val="00551A5E"/>
    <w:rsid w:val="0055270B"/>
    <w:rsid w:val="005531C9"/>
    <w:rsid w:val="0055322D"/>
    <w:rsid w:val="0055365D"/>
    <w:rsid w:val="00553890"/>
    <w:rsid w:val="00553BF9"/>
    <w:rsid w:val="00554280"/>
    <w:rsid w:val="005562AD"/>
    <w:rsid w:val="005575CF"/>
    <w:rsid w:val="00562375"/>
    <w:rsid w:val="0056294B"/>
    <w:rsid w:val="00562D15"/>
    <w:rsid w:val="00564B33"/>
    <w:rsid w:val="00564F2D"/>
    <w:rsid w:val="0057101D"/>
    <w:rsid w:val="00572E68"/>
    <w:rsid w:val="00573CD3"/>
    <w:rsid w:val="005740E7"/>
    <w:rsid w:val="005748FC"/>
    <w:rsid w:val="00576AB8"/>
    <w:rsid w:val="00577357"/>
    <w:rsid w:val="00580069"/>
    <w:rsid w:val="00581274"/>
    <w:rsid w:val="00581837"/>
    <w:rsid w:val="00582E47"/>
    <w:rsid w:val="00583D54"/>
    <w:rsid w:val="00585B47"/>
    <w:rsid w:val="005879B6"/>
    <w:rsid w:val="00587C25"/>
    <w:rsid w:val="00587CE2"/>
    <w:rsid w:val="005900F9"/>
    <w:rsid w:val="00590464"/>
    <w:rsid w:val="0059177E"/>
    <w:rsid w:val="00592076"/>
    <w:rsid w:val="005937F2"/>
    <w:rsid w:val="00593803"/>
    <w:rsid w:val="00593A7C"/>
    <w:rsid w:val="0059484C"/>
    <w:rsid w:val="00595647"/>
    <w:rsid w:val="005A03F8"/>
    <w:rsid w:val="005A0DC2"/>
    <w:rsid w:val="005A1A33"/>
    <w:rsid w:val="005A708E"/>
    <w:rsid w:val="005A753F"/>
    <w:rsid w:val="005A7D2A"/>
    <w:rsid w:val="005B02A7"/>
    <w:rsid w:val="005B0FD2"/>
    <w:rsid w:val="005B121B"/>
    <w:rsid w:val="005B1CC8"/>
    <w:rsid w:val="005B262F"/>
    <w:rsid w:val="005B3025"/>
    <w:rsid w:val="005B536C"/>
    <w:rsid w:val="005B5634"/>
    <w:rsid w:val="005B5F67"/>
    <w:rsid w:val="005B6757"/>
    <w:rsid w:val="005C35F7"/>
    <w:rsid w:val="005C3983"/>
    <w:rsid w:val="005C4C01"/>
    <w:rsid w:val="005D134E"/>
    <w:rsid w:val="005D23CF"/>
    <w:rsid w:val="005D26BC"/>
    <w:rsid w:val="005D3C31"/>
    <w:rsid w:val="005D42CB"/>
    <w:rsid w:val="005D4BF3"/>
    <w:rsid w:val="005E09A5"/>
    <w:rsid w:val="005E0B0F"/>
    <w:rsid w:val="005E25E0"/>
    <w:rsid w:val="005E281A"/>
    <w:rsid w:val="005E2E14"/>
    <w:rsid w:val="005E2FBC"/>
    <w:rsid w:val="005E36B8"/>
    <w:rsid w:val="005E421C"/>
    <w:rsid w:val="005E4A0A"/>
    <w:rsid w:val="005E4AE5"/>
    <w:rsid w:val="005E77C2"/>
    <w:rsid w:val="005F1DD5"/>
    <w:rsid w:val="005F20A1"/>
    <w:rsid w:val="005F38AE"/>
    <w:rsid w:val="005F4DB3"/>
    <w:rsid w:val="005F4FC1"/>
    <w:rsid w:val="005F63D6"/>
    <w:rsid w:val="005F683D"/>
    <w:rsid w:val="005F72E2"/>
    <w:rsid w:val="00602620"/>
    <w:rsid w:val="00602937"/>
    <w:rsid w:val="00605FB0"/>
    <w:rsid w:val="00607140"/>
    <w:rsid w:val="0061340D"/>
    <w:rsid w:val="00614811"/>
    <w:rsid w:val="006148BE"/>
    <w:rsid w:val="0061532E"/>
    <w:rsid w:val="00615999"/>
    <w:rsid w:val="00616CA5"/>
    <w:rsid w:val="0061753C"/>
    <w:rsid w:val="00617C67"/>
    <w:rsid w:val="006221B5"/>
    <w:rsid w:val="00625C3D"/>
    <w:rsid w:val="006264C6"/>
    <w:rsid w:val="006268BD"/>
    <w:rsid w:val="00626F2A"/>
    <w:rsid w:val="00627473"/>
    <w:rsid w:val="00632C16"/>
    <w:rsid w:val="00632D73"/>
    <w:rsid w:val="00632EDB"/>
    <w:rsid w:val="006333B6"/>
    <w:rsid w:val="00635F9B"/>
    <w:rsid w:val="006362E0"/>
    <w:rsid w:val="006371F4"/>
    <w:rsid w:val="00637732"/>
    <w:rsid w:val="00640249"/>
    <w:rsid w:val="0064223B"/>
    <w:rsid w:val="0064246B"/>
    <w:rsid w:val="00643FEE"/>
    <w:rsid w:val="00654480"/>
    <w:rsid w:val="00655D0F"/>
    <w:rsid w:val="006568A7"/>
    <w:rsid w:val="0065699D"/>
    <w:rsid w:val="00657385"/>
    <w:rsid w:val="006600D4"/>
    <w:rsid w:val="00660228"/>
    <w:rsid w:val="006628D0"/>
    <w:rsid w:val="006642F8"/>
    <w:rsid w:val="006661ED"/>
    <w:rsid w:val="00666C4E"/>
    <w:rsid w:val="00666CFD"/>
    <w:rsid w:val="0067190A"/>
    <w:rsid w:val="00671B6D"/>
    <w:rsid w:val="0067201F"/>
    <w:rsid w:val="0067215D"/>
    <w:rsid w:val="00672CA0"/>
    <w:rsid w:val="006737B6"/>
    <w:rsid w:val="00673E90"/>
    <w:rsid w:val="00675F0E"/>
    <w:rsid w:val="006762AE"/>
    <w:rsid w:val="00677149"/>
    <w:rsid w:val="0067774A"/>
    <w:rsid w:val="00680CA0"/>
    <w:rsid w:val="00682BF3"/>
    <w:rsid w:val="006838D6"/>
    <w:rsid w:val="00683C51"/>
    <w:rsid w:val="00684CAD"/>
    <w:rsid w:val="00685194"/>
    <w:rsid w:val="00685FAE"/>
    <w:rsid w:val="00687FA0"/>
    <w:rsid w:val="006924EB"/>
    <w:rsid w:val="006939AB"/>
    <w:rsid w:val="00693AD9"/>
    <w:rsid w:val="006957B4"/>
    <w:rsid w:val="0069675D"/>
    <w:rsid w:val="00696DB5"/>
    <w:rsid w:val="006976ED"/>
    <w:rsid w:val="00697AC6"/>
    <w:rsid w:val="006A17F4"/>
    <w:rsid w:val="006A44DE"/>
    <w:rsid w:val="006A51BF"/>
    <w:rsid w:val="006A7070"/>
    <w:rsid w:val="006A7B23"/>
    <w:rsid w:val="006B0394"/>
    <w:rsid w:val="006B141B"/>
    <w:rsid w:val="006B17B1"/>
    <w:rsid w:val="006B1DC5"/>
    <w:rsid w:val="006B2FBB"/>
    <w:rsid w:val="006B5623"/>
    <w:rsid w:val="006C0509"/>
    <w:rsid w:val="006C0D2B"/>
    <w:rsid w:val="006C1FBD"/>
    <w:rsid w:val="006C2B75"/>
    <w:rsid w:val="006C2D8B"/>
    <w:rsid w:val="006C409F"/>
    <w:rsid w:val="006C446F"/>
    <w:rsid w:val="006C4D35"/>
    <w:rsid w:val="006C4F9B"/>
    <w:rsid w:val="006C6B2F"/>
    <w:rsid w:val="006C6E3E"/>
    <w:rsid w:val="006C72C4"/>
    <w:rsid w:val="006C791F"/>
    <w:rsid w:val="006D06BD"/>
    <w:rsid w:val="006D1763"/>
    <w:rsid w:val="006D2398"/>
    <w:rsid w:val="006D30A1"/>
    <w:rsid w:val="006E2464"/>
    <w:rsid w:val="006E347E"/>
    <w:rsid w:val="006E4553"/>
    <w:rsid w:val="006E483B"/>
    <w:rsid w:val="006E7B9D"/>
    <w:rsid w:val="006F1F88"/>
    <w:rsid w:val="006F334B"/>
    <w:rsid w:val="006F338D"/>
    <w:rsid w:val="006F4D96"/>
    <w:rsid w:val="006F55FD"/>
    <w:rsid w:val="006F5D7C"/>
    <w:rsid w:val="006F6B48"/>
    <w:rsid w:val="00702075"/>
    <w:rsid w:val="00702609"/>
    <w:rsid w:val="00702EB2"/>
    <w:rsid w:val="00704006"/>
    <w:rsid w:val="0070463D"/>
    <w:rsid w:val="00705881"/>
    <w:rsid w:val="0070694F"/>
    <w:rsid w:val="007071CD"/>
    <w:rsid w:val="0071087C"/>
    <w:rsid w:val="007128EF"/>
    <w:rsid w:val="0071294C"/>
    <w:rsid w:val="0071307B"/>
    <w:rsid w:val="007136DD"/>
    <w:rsid w:val="00713D0B"/>
    <w:rsid w:val="0071653C"/>
    <w:rsid w:val="00717806"/>
    <w:rsid w:val="00717923"/>
    <w:rsid w:val="00717F34"/>
    <w:rsid w:val="007214DF"/>
    <w:rsid w:val="00721B04"/>
    <w:rsid w:val="00722635"/>
    <w:rsid w:val="007229B8"/>
    <w:rsid w:val="00722F40"/>
    <w:rsid w:val="00722F6F"/>
    <w:rsid w:val="00725292"/>
    <w:rsid w:val="00725326"/>
    <w:rsid w:val="007259AB"/>
    <w:rsid w:val="00727976"/>
    <w:rsid w:val="007318B0"/>
    <w:rsid w:val="00732754"/>
    <w:rsid w:val="00732975"/>
    <w:rsid w:val="0073434F"/>
    <w:rsid w:val="0073459B"/>
    <w:rsid w:val="00734A17"/>
    <w:rsid w:val="00734F8F"/>
    <w:rsid w:val="0073524D"/>
    <w:rsid w:val="00735564"/>
    <w:rsid w:val="00736B72"/>
    <w:rsid w:val="0073769A"/>
    <w:rsid w:val="00737803"/>
    <w:rsid w:val="00737B4D"/>
    <w:rsid w:val="00740888"/>
    <w:rsid w:val="0074283D"/>
    <w:rsid w:val="00743D2A"/>
    <w:rsid w:val="007447E2"/>
    <w:rsid w:val="007478BB"/>
    <w:rsid w:val="00751789"/>
    <w:rsid w:val="00753202"/>
    <w:rsid w:val="00754702"/>
    <w:rsid w:val="0076073E"/>
    <w:rsid w:val="00760DB7"/>
    <w:rsid w:val="00761C49"/>
    <w:rsid w:val="00761E4B"/>
    <w:rsid w:val="00761F36"/>
    <w:rsid w:val="00762FB2"/>
    <w:rsid w:val="00763593"/>
    <w:rsid w:val="00764D3D"/>
    <w:rsid w:val="00766B3C"/>
    <w:rsid w:val="0076720A"/>
    <w:rsid w:val="00767C02"/>
    <w:rsid w:val="00771169"/>
    <w:rsid w:val="00771209"/>
    <w:rsid w:val="00772525"/>
    <w:rsid w:val="00774650"/>
    <w:rsid w:val="0077492A"/>
    <w:rsid w:val="00774C86"/>
    <w:rsid w:val="00775010"/>
    <w:rsid w:val="0077502E"/>
    <w:rsid w:val="007751AB"/>
    <w:rsid w:val="00775B95"/>
    <w:rsid w:val="0077666B"/>
    <w:rsid w:val="00776DB4"/>
    <w:rsid w:val="00777262"/>
    <w:rsid w:val="007809C2"/>
    <w:rsid w:val="00780D19"/>
    <w:rsid w:val="00781C14"/>
    <w:rsid w:val="00782311"/>
    <w:rsid w:val="00782838"/>
    <w:rsid w:val="00784702"/>
    <w:rsid w:val="00784CCC"/>
    <w:rsid w:val="00784EF4"/>
    <w:rsid w:val="007850F8"/>
    <w:rsid w:val="00785BED"/>
    <w:rsid w:val="00785D48"/>
    <w:rsid w:val="00787772"/>
    <w:rsid w:val="00790073"/>
    <w:rsid w:val="00791939"/>
    <w:rsid w:val="007937F3"/>
    <w:rsid w:val="00795269"/>
    <w:rsid w:val="007975AD"/>
    <w:rsid w:val="0079775D"/>
    <w:rsid w:val="007A1433"/>
    <w:rsid w:val="007A1A7B"/>
    <w:rsid w:val="007A2A4B"/>
    <w:rsid w:val="007A3941"/>
    <w:rsid w:val="007A653A"/>
    <w:rsid w:val="007A6886"/>
    <w:rsid w:val="007A69CC"/>
    <w:rsid w:val="007A7084"/>
    <w:rsid w:val="007A7500"/>
    <w:rsid w:val="007A7EE9"/>
    <w:rsid w:val="007B10F3"/>
    <w:rsid w:val="007B1566"/>
    <w:rsid w:val="007B1BC0"/>
    <w:rsid w:val="007B2512"/>
    <w:rsid w:val="007B3899"/>
    <w:rsid w:val="007B3C72"/>
    <w:rsid w:val="007B4788"/>
    <w:rsid w:val="007B488C"/>
    <w:rsid w:val="007B571C"/>
    <w:rsid w:val="007B605A"/>
    <w:rsid w:val="007B790C"/>
    <w:rsid w:val="007C0BE2"/>
    <w:rsid w:val="007C3040"/>
    <w:rsid w:val="007C405D"/>
    <w:rsid w:val="007C4777"/>
    <w:rsid w:val="007C5D07"/>
    <w:rsid w:val="007C7629"/>
    <w:rsid w:val="007C7B6E"/>
    <w:rsid w:val="007D18D3"/>
    <w:rsid w:val="007D267B"/>
    <w:rsid w:val="007D2DBF"/>
    <w:rsid w:val="007D407B"/>
    <w:rsid w:val="007D448E"/>
    <w:rsid w:val="007D5335"/>
    <w:rsid w:val="007D53F4"/>
    <w:rsid w:val="007D74C3"/>
    <w:rsid w:val="007E124D"/>
    <w:rsid w:val="007E13BA"/>
    <w:rsid w:val="007E1B04"/>
    <w:rsid w:val="007E1C80"/>
    <w:rsid w:val="007E41A3"/>
    <w:rsid w:val="007E7AA4"/>
    <w:rsid w:val="007F4A59"/>
    <w:rsid w:val="007F51B6"/>
    <w:rsid w:val="007F5D58"/>
    <w:rsid w:val="007F67B4"/>
    <w:rsid w:val="007F6A60"/>
    <w:rsid w:val="007F6D42"/>
    <w:rsid w:val="007F6E63"/>
    <w:rsid w:val="007F7A31"/>
    <w:rsid w:val="00801820"/>
    <w:rsid w:val="00802021"/>
    <w:rsid w:val="00803040"/>
    <w:rsid w:val="0080349E"/>
    <w:rsid w:val="00803AEF"/>
    <w:rsid w:val="008055BA"/>
    <w:rsid w:val="00807C83"/>
    <w:rsid w:val="00807FBF"/>
    <w:rsid w:val="00811D57"/>
    <w:rsid w:val="0081233B"/>
    <w:rsid w:val="00812DD5"/>
    <w:rsid w:val="0082071F"/>
    <w:rsid w:val="0082245F"/>
    <w:rsid w:val="008234EA"/>
    <w:rsid w:val="00823BF1"/>
    <w:rsid w:val="00824E8E"/>
    <w:rsid w:val="00825278"/>
    <w:rsid w:val="0082587B"/>
    <w:rsid w:val="0083001C"/>
    <w:rsid w:val="008306D1"/>
    <w:rsid w:val="008309A8"/>
    <w:rsid w:val="00830AA7"/>
    <w:rsid w:val="008318C8"/>
    <w:rsid w:val="00831C04"/>
    <w:rsid w:val="0083261A"/>
    <w:rsid w:val="00832CAE"/>
    <w:rsid w:val="00833015"/>
    <w:rsid w:val="00833A9D"/>
    <w:rsid w:val="0083446B"/>
    <w:rsid w:val="00835F35"/>
    <w:rsid w:val="00836433"/>
    <w:rsid w:val="00837926"/>
    <w:rsid w:val="008379BA"/>
    <w:rsid w:val="00840054"/>
    <w:rsid w:val="00841C3B"/>
    <w:rsid w:val="00843103"/>
    <w:rsid w:val="008436D2"/>
    <w:rsid w:val="008457FB"/>
    <w:rsid w:val="00846713"/>
    <w:rsid w:val="008475B5"/>
    <w:rsid w:val="008479D3"/>
    <w:rsid w:val="008511F4"/>
    <w:rsid w:val="0085297E"/>
    <w:rsid w:val="00853035"/>
    <w:rsid w:val="00853CEF"/>
    <w:rsid w:val="00853D0D"/>
    <w:rsid w:val="00854A82"/>
    <w:rsid w:val="008552BA"/>
    <w:rsid w:val="00855622"/>
    <w:rsid w:val="00857B4C"/>
    <w:rsid w:val="00857BD5"/>
    <w:rsid w:val="00857D67"/>
    <w:rsid w:val="00860863"/>
    <w:rsid w:val="00861439"/>
    <w:rsid w:val="00861805"/>
    <w:rsid w:val="0086219A"/>
    <w:rsid w:val="00863566"/>
    <w:rsid w:val="0086450B"/>
    <w:rsid w:val="00864DD7"/>
    <w:rsid w:val="00865610"/>
    <w:rsid w:val="00865C9C"/>
    <w:rsid w:val="00865E63"/>
    <w:rsid w:val="008661E1"/>
    <w:rsid w:val="00866D54"/>
    <w:rsid w:val="00867F88"/>
    <w:rsid w:val="0087019D"/>
    <w:rsid w:val="00870832"/>
    <w:rsid w:val="00870845"/>
    <w:rsid w:val="00870E30"/>
    <w:rsid w:val="008715E9"/>
    <w:rsid w:val="00871D3B"/>
    <w:rsid w:val="008760EA"/>
    <w:rsid w:val="00876ABA"/>
    <w:rsid w:val="00877954"/>
    <w:rsid w:val="00881307"/>
    <w:rsid w:val="008819FA"/>
    <w:rsid w:val="008840B0"/>
    <w:rsid w:val="00886632"/>
    <w:rsid w:val="008902A9"/>
    <w:rsid w:val="00891963"/>
    <w:rsid w:val="0089207B"/>
    <w:rsid w:val="008931B4"/>
    <w:rsid w:val="00893806"/>
    <w:rsid w:val="00893A16"/>
    <w:rsid w:val="008973AA"/>
    <w:rsid w:val="00897A48"/>
    <w:rsid w:val="00897A7E"/>
    <w:rsid w:val="008A0383"/>
    <w:rsid w:val="008A10F8"/>
    <w:rsid w:val="008A13C5"/>
    <w:rsid w:val="008A2F04"/>
    <w:rsid w:val="008A6BE7"/>
    <w:rsid w:val="008A707C"/>
    <w:rsid w:val="008B0F6B"/>
    <w:rsid w:val="008B4309"/>
    <w:rsid w:val="008B4381"/>
    <w:rsid w:val="008B6151"/>
    <w:rsid w:val="008B65FA"/>
    <w:rsid w:val="008C0388"/>
    <w:rsid w:val="008C0E69"/>
    <w:rsid w:val="008C0FFE"/>
    <w:rsid w:val="008C4DE5"/>
    <w:rsid w:val="008C551A"/>
    <w:rsid w:val="008C7ED4"/>
    <w:rsid w:val="008D0047"/>
    <w:rsid w:val="008D04AE"/>
    <w:rsid w:val="008D057D"/>
    <w:rsid w:val="008D3DBB"/>
    <w:rsid w:val="008D519E"/>
    <w:rsid w:val="008D7640"/>
    <w:rsid w:val="008E0F24"/>
    <w:rsid w:val="008E126B"/>
    <w:rsid w:val="008E264A"/>
    <w:rsid w:val="008E3BA1"/>
    <w:rsid w:val="008E3EC9"/>
    <w:rsid w:val="008E60E8"/>
    <w:rsid w:val="008F1881"/>
    <w:rsid w:val="008F3041"/>
    <w:rsid w:val="008F4315"/>
    <w:rsid w:val="008F7517"/>
    <w:rsid w:val="00900D8D"/>
    <w:rsid w:val="00903F1E"/>
    <w:rsid w:val="00905D16"/>
    <w:rsid w:val="009061A3"/>
    <w:rsid w:val="0090629F"/>
    <w:rsid w:val="00907825"/>
    <w:rsid w:val="009117CE"/>
    <w:rsid w:val="00912238"/>
    <w:rsid w:val="009124FA"/>
    <w:rsid w:val="00913F56"/>
    <w:rsid w:val="00913F5D"/>
    <w:rsid w:val="00914248"/>
    <w:rsid w:val="00916096"/>
    <w:rsid w:val="00916DC6"/>
    <w:rsid w:val="00917CC1"/>
    <w:rsid w:val="009203F7"/>
    <w:rsid w:val="00921D87"/>
    <w:rsid w:val="00922004"/>
    <w:rsid w:val="00922FA2"/>
    <w:rsid w:val="00923923"/>
    <w:rsid w:val="00924E52"/>
    <w:rsid w:val="009262F2"/>
    <w:rsid w:val="009270A1"/>
    <w:rsid w:val="00931DF2"/>
    <w:rsid w:val="009334AC"/>
    <w:rsid w:val="00941C99"/>
    <w:rsid w:val="00941E21"/>
    <w:rsid w:val="0094450F"/>
    <w:rsid w:val="0094498D"/>
    <w:rsid w:val="00944E44"/>
    <w:rsid w:val="009450C3"/>
    <w:rsid w:val="009455DB"/>
    <w:rsid w:val="00945BE8"/>
    <w:rsid w:val="00945CC9"/>
    <w:rsid w:val="009500FB"/>
    <w:rsid w:val="00950791"/>
    <w:rsid w:val="00952EC8"/>
    <w:rsid w:val="00953155"/>
    <w:rsid w:val="00953CFB"/>
    <w:rsid w:val="00953D37"/>
    <w:rsid w:val="00954F1D"/>
    <w:rsid w:val="0095553D"/>
    <w:rsid w:val="009567E1"/>
    <w:rsid w:val="009615B5"/>
    <w:rsid w:val="00961A8F"/>
    <w:rsid w:val="00962641"/>
    <w:rsid w:val="00962BCD"/>
    <w:rsid w:val="00963F28"/>
    <w:rsid w:val="00964818"/>
    <w:rsid w:val="009657B4"/>
    <w:rsid w:val="00965A8A"/>
    <w:rsid w:val="00970A0D"/>
    <w:rsid w:val="00970D3B"/>
    <w:rsid w:val="00972DE9"/>
    <w:rsid w:val="00974578"/>
    <w:rsid w:val="0097489A"/>
    <w:rsid w:val="00974EBB"/>
    <w:rsid w:val="00975BAE"/>
    <w:rsid w:val="0097621A"/>
    <w:rsid w:val="009764C2"/>
    <w:rsid w:val="009814D0"/>
    <w:rsid w:val="00982437"/>
    <w:rsid w:val="00982B94"/>
    <w:rsid w:val="00983577"/>
    <w:rsid w:val="00985DB4"/>
    <w:rsid w:val="009860AE"/>
    <w:rsid w:val="009879CD"/>
    <w:rsid w:val="0099294B"/>
    <w:rsid w:val="00992A86"/>
    <w:rsid w:val="009A0185"/>
    <w:rsid w:val="009A03BC"/>
    <w:rsid w:val="009A2200"/>
    <w:rsid w:val="009A2E28"/>
    <w:rsid w:val="009A40FE"/>
    <w:rsid w:val="009A4398"/>
    <w:rsid w:val="009A53EB"/>
    <w:rsid w:val="009A5B22"/>
    <w:rsid w:val="009B051C"/>
    <w:rsid w:val="009B0A40"/>
    <w:rsid w:val="009B0A7C"/>
    <w:rsid w:val="009B4228"/>
    <w:rsid w:val="009B4FEE"/>
    <w:rsid w:val="009B54A8"/>
    <w:rsid w:val="009B5635"/>
    <w:rsid w:val="009B57E6"/>
    <w:rsid w:val="009B6A82"/>
    <w:rsid w:val="009B735A"/>
    <w:rsid w:val="009C1BB9"/>
    <w:rsid w:val="009C3541"/>
    <w:rsid w:val="009C38B2"/>
    <w:rsid w:val="009C3C8B"/>
    <w:rsid w:val="009C511A"/>
    <w:rsid w:val="009C71FC"/>
    <w:rsid w:val="009C7C89"/>
    <w:rsid w:val="009D21C2"/>
    <w:rsid w:val="009D2293"/>
    <w:rsid w:val="009D4138"/>
    <w:rsid w:val="009D7A43"/>
    <w:rsid w:val="009D7F89"/>
    <w:rsid w:val="009E038A"/>
    <w:rsid w:val="009E1902"/>
    <w:rsid w:val="009E318A"/>
    <w:rsid w:val="009E4E87"/>
    <w:rsid w:val="009E5749"/>
    <w:rsid w:val="009E72E8"/>
    <w:rsid w:val="009F02FC"/>
    <w:rsid w:val="009F17AD"/>
    <w:rsid w:val="009F22E8"/>
    <w:rsid w:val="009F5057"/>
    <w:rsid w:val="009F6DEE"/>
    <w:rsid w:val="009F7D28"/>
    <w:rsid w:val="00A0158F"/>
    <w:rsid w:val="00A02974"/>
    <w:rsid w:val="00A03060"/>
    <w:rsid w:val="00A0357C"/>
    <w:rsid w:val="00A0467B"/>
    <w:rsid w:val="00A049B5"/>
    <w:rsid w:val="00A0585F"/>
    <w:rsid w:val="00A07317"/>
    <w:rsid w:val="00A10A6D"/>
    <w:rsid w:val="00A10DDE"/>
    <w:rsid w:val="00A11595"/>
    <w:rsid w:val="00A11DDC"/>
    <w:rsid w:val="00A13086"/>
    <w:rsid w:val="00A142DF"/>
    <w:rsid w:val="00A14963"/>
    <w:rsid w:val="00A14BFF"/>
    <w:rsid w:val="00A15472"/>
    <w:rsid w:val="00A1686A"/>
    <w:rsid w:val="00A16AE7"/>
    <w:rsid w:val="00A17454"/>
    <w:rsid w:val="00A17594"/>
    <w:rsid w:val="00A20330"/>
    <w:rsid w:val="00A215D7"/>
    <w:rsid w:val="00A2223D"/>
    <w:rsid w:val="00A229BE"/>
    <w:rsid w:val="00A22B4D"/>
    <w:rsid w:val="00A23C06"/>
    <w:rsid w:val="00A25C75"/>
    <w:rsid w:val="00A265E9"/>
    <w:rsid w:val="00A270AD"/>
    <w:rsid w:val="00A312F6"/>
    <w:rsid w:val="00A330C5"/>
    <w:rsid w:val="00A3338B"/>
    <w:rsid w:val="00A33848"/>
    <w:rsid w:val="00A33D0E"/>
    <w:rsid w:val="00A358F2"/>
    <w:rsid w:val="00A36952"/>
    <w:rsid w:val="00A371E1"/>
    <w:rsid w:val="00A37EA1"/>
    <w:rsid w:val="00A413C4"/>
    <w:rsid w:val="00A41700"/>
    <w:rsid w:val="00A447F2"/>
    <w:rsid w:val="00A4545B"/>
    <w:rsid w:val="00A456BD"/>
    <w:rsid w:val="00A4641C"/>
    <w:rsid w:val="00A46B4A"/>
    <w:rsid w:val="00A47770"/>
    <w:rsid w:val="00A47936"/>
    <w:rsid w:val="00A50010"/>
    <w:rsid w:val="00A52B2F"/>
    <w:rsid w:val="00A531FC"/>
    <w:rsid w:val="00A53668"/>
    <w:rsid w:val="00A547DF"/>
    <w:rsid w:val="00A54B5A"/>
    <w:rsid w:val="00A60495"/>
    <w:rsid w:val="00A6240F"/>
    <w:rsid w:val="00A65EFD"/>
    <w:rsid w:val="00A67A5E"/>
    <w:rsid w:val="00A67EE8"/>
    <w:rsid w:val="00A721B9"/>
    <w:rsid w:val="00A7418D"/>
    <w:rsid w:val="00A744BE"/>
    <w:rsid w:val="00A746AB"/>
    <w:rsid w:val="00A74F5A"/>
    <w:rsid w:val="00A75EA3"/>
    <w:rsid w:val="00A76D3E"/>
    <w:rsid w:val="00A76EEC"/>
    <w:rsid w:val="00A7757B"/>
    <w:rsid w:val="00A81F61"/>
    <w:rsid w:val="00A8341D"/>
    <w:rsid w:val="00A83A41"/>
    <w:rsid w:val="00A83AA9"/>
    <w:rsid w:val="00A83F20"/>
    <w:rsid w:val="00A85588"/>
    <w:rsid w:val="00A869B8"/>
    <w:rsid w:val="00A86E90"/>
    <w:rsid w:val="00A8734E"/>
    <w:rsid w:val="00A874D2"/>
    <w:rsid w:val="00A90373"/>
    <w:rsid w:val="00A91500"/>
    <w:rsid w:val="00A916D7"/>
    <w:rsid w:val="00A92EF5"/>
    <w:rsid w:val="00A950CE"/>
    <w:rsid w:val="00A950E0"/>
    <w:rsid w:val="00A95124"/>
    <w:rsid w:val="00A9523A"/>
    <w:rsid w:val="00A9568F"/>
    <w:rsid w:val="00A96134"/>
    <w:rsid w:val="00A97922"/>
    <w:rsid w:val="00A97C30"/>
    <w:rsid w:val="00A97C46"/>
    <w:rsid w:val="00AA06B7"/>
    <w:rsid w:val="00AA21DB"/>
    <w:rsid w:val="00AA6446"/>
    <w:rsid w:val="00AA7652"/>
    <w:rsid w:val="00AA7B7B"/>
    <w:rsid w:val="00AB050A"/>
    <w:rsid w:val="00AB16FB"/>
    <w:rsid w:val="00AB2BD7"/>
    <w:rsid w:val="00AB2FBD"/>
    <w:rsid w:val="00AB3F2E"/>
    <w:rsid w:val="00AB4991"/>
    <w:rsid w:val="00AB5A56"/>
    <w:rsid w:val="00AB5BF9"/>
    <w:rsid w:val="00AB6D0B"/>
    <w:rsid w:val="00AB6EA7"/>
    <w:rsid w:val="00AB744C"/>
    <w:rsid w:val="00AC15AD"/>
    <w:rsid w:val="00AC3032"/>
    <w:rsid w:val="00AC3E80"/>
    <w:rsid w:val="00AC4199"/>
    <w:rsid w:val="00AC4D73"/>
    <w:rsid w:val="00AC4FF7"/>
    <w:rsid w:val="00AC5E5A"/>
    <w:rsid w:val="00AC6FFF"/>
    <w:rsid w:val="00AC7974"/>
    <w:rsid w:val="00AD00F2"/>
    <w:rsid w:val="00AD026C"/>
    <w:rsid w:val="00AD1542"/>
    <w:rsid w:val="00AD416A"/>
    <w:rsid w:val="00AD4189"/>
    <w:rsid w:val="00AD709F"/>
    <w:rsid w:val="00AD73E4"/>
    <w:rsid w:val="00AD7469"/>
    <w:rsid w:val="00AD7843"/>
    <w:rsid w:val="00AE08FE"/>
    <w:rsid w:val="00AE0AF4"/>
    <w:rsid w:val="00AE0B50"/>
    <w:rsid w:val="00AE3DD8"/>
    <w:rsid w:val="00AE55AC"/>
    <w:rsid w:val="00AE7A69"/>
    <w:rsid w:val="00AF0B3C"/>
    <w:rsid w:val="00AF1D98"/>
    <w:rsid w:val="00AF1DDC"/>
    <w:rsid w:val="00AF41E1"/>
    <w:rsid w:val="00AF5CDA"/>
    <w:rsid w:val="00AF6C67"/>
    <w:rsid w:val="00B00475"/>
    <w:rsid w:val="00B005DB"/>
    <w:rsid w:val="00B008CE"/>
    <w:rsid w:val="00B00A7A"/>
    <w:rsid w:val="00B00BF7"/>
    <w:rsid w:val="00B00CC6"/>
    <w:rsid w:val="00B00D8E"/>
    <w:rsid w:val="00B03977"/>
    <w:rsid w:val="00B04338"/>
    <w:rsid w:val="00B04889"/>
    <w:rsid w:val="00B06008"/>
    <w:rsid w:val="00B06392"/>
    <w:rsid w:val="00B0657A"/>
    <w:rsid w:val="00B06AE8"/>
    <w:rsid w:val="00B06D04"/>
    <w:rsid w:val="00B07187"/>
    <w:rsid w:val="00B076C9"/>
    <w:rsid w:val="00B1054E"/>
    <w:rsid w:val="00B1084D"/>
    <w:rsid w:val="00B110BC"/>
    <w:rsid w:val="00B15131"/>
    <w:rsid w:val="00B156C2"/>
    <w:rsid w:val="00B167C3"/>
    <w:rsid w:val="00B16C3C"/>
    <w:rsid w:val="00B16EE8"/>
    <w:rsid w:val="00B17539"/>
    <w:rsid w:val="00B24990"/>
    <w:rsid w:val="00B2589F"/>
    <w:rsid w:val="00B25A89"/>
    <w:rsid w:val="00B25F39"/>
    <w:rsid w:val="00B25F59"/>
    <w:rsid w:val="00B2613E"/>
    <w:rsid w:val="00B277C8"/>
    <w:rsid w:val="00B279C2"/>
    <w:rsid w:val="00B3115A"/>
    <w:rsid w:val="00B3244E"/>
    <w:rsid w:val="00B34504"/>
    <w:rsid w:val="00B3470F"/>
    <w:rsid w:val="00B34BC8"/>
    <w:rsid w:val="00B35708"/>
    <w:rsid w:val="00B360D7"/>
    <w:rsid w:val="00B37FF3"/>
    <w:rsid w:val="00B41393"/>
    <w:rsid w:val="00B41E73"/>
    <w:rsid w:val="00B41EC7"/>
    <w:rsid w:val="00B447DF"/>
    <w:rsid w:val="00B45D9F"/>
    <w:rsid w:val="00B501EF"/>
    <w:rsid w:val="00B51926"/>
    <w:rsid w:val="00B52F3B"/>
    <w:rsid w:val="00B552CD"/>
    <w:rsid w:val="00B556DC"/>
    <w:rsid w:val="00B56A1A"/>
    <w:rsid w:val="00B56DC4"/>
    <w:rsid w:val="00B57CCF"/>
    <w:rsid w:val="00B603A2"/>
    <w:rsid w:val="00B60B9B"/>
    <w:rsid w:val="00B622FD"/>
    <w:rsid w:val="00B644EB"/>
    <w:rsid w:val="00B6701B"/>
    <w:rsid w:val="00B675C3"/>
    <w:rsid w:val="00B7119A"/>
    <w:rsid w:val="00B71F4B"/>
    <w:rsid w:val="00B72E0F"/>
    <w:rsid w:val="00B770AC"/>
    <w:rsid w:val="00B77D19"/>
    <w:rsid w:val="00B80007"/>
    <w:rsid w:val="00B80E2C"/>
    <w:rsid w:val="00B816AA"/>
    <w:rsid w:val="00B822DE"/>
    <w:rsid w:val="00B8421F"/>
    <w:rsid w:val="00B84DDF"/>
    <w:rsid w:val="00B85583"/>
    <w:rsid w:val="00B85CDA"/>
    <w:rsid w:val="00B92FED"/>
    <w:rsid w:val="00B95C27"/>
    <w:rsid w:val="00B96721"/>
    <w:rsid w:val="00B969D2"/>
    <w:rsid w:val="00B96D6F"/>
    <w:rsid w:val="00B9759E"/>
    <w:rsid w:val="00BA044B"/>
    <w:rsid w:val="00BA0E71"/>
    <w:rsid w:val="00BA2CDD"/>
    <w:rsid w:val="00BA42FE"/>
    <w:rsid w:val="00BA59CB"/>
    <w:rsid w:val="00BA6163"/>
    <w:rsid w:val="00BA644E"/>
    <w:rsid w:val="00BA6CE3"/>
    <w:rsid w:val="00BA7362"/>
    <w:rsid w:val="00BB0B0F"/>
    <w:rsid w:val="00BB195C"/>
    <w:rsid w:val="00BB3A8B"/>
    <w:rsid w:val="00BB42D6"/>
    <w:rsid w:val="00BB50F0"/>
    <w:rsid w:val="00BB55F5"/>
    <w:rsid w:val="00BB5AC4"/>
    <w:rsid w:val="00BB5B59"/>
    <w:rsid w:val="00BB67E9"/>
    <w:rsid w:val="00BB681E"/>
    <w:rsid w:val="00BB688C"/>
    <w:rsid w:val="00BB7CD2"/>
    <w:rsid w:val="00BC0818"/>
    <w:rsid w:val="00BC0951"/>
    <w:rsid w:val="00BC2438"/>
    <w:rsid w:val="00BC3AF2"/>
    <w:rsid w:val="00BC437A"/>
    <w:rsid w:val="00BC4725"/>
    <w:rsid w:val="00BD0010"/>
    <w:rsid w:val="00BD4DCA"/>
    <w:rsid w:val="00BD66AE"/>
    <w:rsid w:val="00BD66E2"/>
    <w:rsid w:val="00BD6FCC"/>
    <w:rsid w:val="00BD74FA"/>
    <w:rsid w:val="00BE0047"/>
    <w:rsid w:val="00BE0210"/>
    <w:rsid w:val="00BE06A2"/>
    <w:rsid w:val="00BE1001"/>
    <w:rsid w:val="00BE30B5"/>
    <w:rsid w:val="00BE43DC"/>
    <w:rsid w:val="00BE5059"/>
    <w:rsid w:val="00BE57FE"/>
    <w:rsid w:val="00BE6A72"/>
    <w:rsid w:val="00BE6FFD"/>
    <w:rsid w:val="00BE7448"/>
    <w:rsid w:val="00BF0738"/>
    <w:rsid w:val="00BF0EBD"/>
    <w:rsid w:val="00BF107A"/>
    <w:rsid w:val="00BF7031"/>
    <w:rsid w:val="00C013ED"/>
    <w:rsid w:val="00C01FE1"/>
    <w:rsid w:val="00C030AB"/>
    <w:rsid w:val="00C035BB"/>
    <w:rsid w:val="00C0364F"/>
    <w:rsid w:val="00C05A3E"/>
    <w:rsid w:val="00C07896"/>
    <w:rsid w:val="00C0796A"/>
    <w:rsid w:val="00C10A19"/>
    <w:rsid w:val="00C1102D"/>
    <w:rsid w:val="00C13287"/>
    <w:rsid w:val="00C1381D"/>
    <w:rsid w:val="00C219BB"/>
    <w:rsid w:val="00C22D46"/>
    <w:rsid w:val="00C233D4"/>
    <w:rsid w:val="00C25667"/>
    <w:rsid w:val="00C26322"/>
    <w:rsid w:val="00C27054"/>
    <w:rsid w:val="00C30064"/>
    <w:rsid w:val="00C317C4"/>
    <w:rsid w:val="00C32FF2"/>
    <w:rsid w:val="00C3550E"/>
    <w:rsid w:val="00C356CF"/>
    <w:rsid w:val="00C35902"/>
    <w:rsid w:val="00C36BD3"/>
    <w:rsid w:val="00C37B64"/>
    <w:rsid w:val="00C37F9C"/>
    <w:rsid w:val="00C40220"/>
    <w:rsid w:val="00C41043"/>
    <w:rsid w:val="00C413A1"/>
    <w:rsid w:val="00C41586"/>
    <w:rsid w:val="00C42999"/>
    <w:rsid w:val="00C430BF"/>
    <w:rsid w:val="00C43A6C"/>
    <w:rsid w:val="00C43E10"/>
    <w:rsid w:val="00C44131"/>
    <w:rsid w:val="00C44371"/>
    <w:rsid w:val="00C4553E"/>
    <w:rsid w:val="00C45EC6"/>
    <w:rsid w:val="00C46C0A"/>
    <w:rsid w:val="00C46DFF"/>
    <w:rsid w:val="00C47535"/>
    <w:rsid w:val="00C47AD8"/>
    <w:rsid w:val="00C54584"/>
    <w:rsid w:val="00C549B5"/>
    <w:rsid w:val="00C54D71"/>
    <w:rsid w:val="00C56303"/>
    <w:rsid w:val="00C61B7D"/>
    <w:rsid w:val="00C61EA3"/>
    <w:rsid w:val="00C62969"/>
    <w:rsid w:val="00C63065"/>
    <w:rsid w:val="00C639A1"/>
    <w:rsid w:val="00C63FA1"/>
    <w:rsid w:val="00C641CA"/>
    <w:rsid w:val="00C67667"/>
    <w:rsid w:val="00C676FB"/>
    <w:rsid w:val="00C71637"/>
    <w:rsid w:val="00C75D8E"/>
    <w:rsid w:val="00C764B6"/>
    <w:rsid w:val="00C76A61"/>
    <w:rsid w:val="00C803D2"/>
    <w:rsid w:val="00C80492"/>
    <w:rsid w:val="00C83233"/>
    <w:rsid w:val="00C83E9D"/>
    <w:rsid w:val="00C845FF"/>
    <w:rsid w:val="00C84603"/>
    <w:rsid w:val="00C847ED"/>
    <w:rsid w:val="00C86994"/>
    <w:rsid w:val="00C86E39"/>
    <w:rsid w:val="00C87BB4"/>
    <w:rsid w:val="00C87EFB"/>
    <w:rsid w:val="00C90D96"/>
    <w:rsid w:val="00C934FC"/>
    <w:rsid w:val="00C9371F"/>
    <w:rsid w:val="00C948C4"/>
    <w:rsid w:val="00C94C67"/>
    <w:rsid w:val="00C94CA3"/>
    <w:rsid w:val="00C956EC"/>
    <w:rsid w:val="00C9572E"/>
    <w:rsid w:val="00C95A3C"/>
    <w:rsid w:val="00CA10A7"/>
    <w:rsid w:val="00CA1D3A"/>
    <w:rsid w:val="00CA1EF5"/>
    <w:rsid w:val="00CA3958"/>
    <w:rsid w:val="00CA59C8"/>
    <w:rsid w:val="00CA5B32"/>
    <w:rsid w:val="00CA6E10"/>
    <w:rsid w:val="00CB0F27"/>
    <w:rsid w:val="00CB36FC"/>
    <w:rsid w:val="00CB68DA"/>
    <w:rsid w:val="00CC1081"/>
    <w:rsid w:val="00CC1C58"/>
    <w:rsid w:val="00CC2554"/>
    <w:rsid w:val="00CC688F"/>
    <w:rsid w:val="00CC695D"/>
    <w:rsid w:val="00CC6B52"/>
    <w:rsid w:val="00CD0678"/>
    <w:rsid w:val="00CD06A2"/>
    <w:rsid w:val="00CD1FC3"/>
    <w:rsid w:val="00CD2C30"/>
    <w:rsid w:val="00CD30A5"/>
    <w:rsid w:val="00CD3570"/>
    <w:rsid w:val="00CD3ABD"/>
    <w:rsid w:val="00CD442D"/>
    <w:rsid w:val="00CD4CC4"/>
    <w:rsid w:val="00CD4EB1"/>
    <w:rsid w:val="00CD6AFE"/>
    <w:rsid w:val="00CD7123"/>
    <w:rsid w:val="00CE1407"/>
    <w:rsid w:val="00CE264A"/>
    <w:rsid w:val="00CE461C"/>
    <w:rsid w:val="00CE4ED5"/>
    <w:rsid w:val="00CE6429"/>
    <w:rsid w:val="00CF071B"/>
    <w:rsid w:val="00CF099F"/>
    <w:rsid w:val="00CF2F2D"/>
    <w:rsid w:val="00CF4D61"/>
    <w:rsid w:val="00CF6400"/>
    <w:rsid w:val="00CF643D"/>
    <w:rsid w:val="00D006A2"/>
    <w:rsid w:val="00D00D51"/>
    <w:rsid w:val="00D00EFD"/>
    <w:rsid w:val="00D029EF"/>
    <w:rsid w:val="00D02C63"/>
    <w:rsid w:val="00D03454"/>
    <w:rsid w:val="00D037D7"/>
    <w:rsid w:val="00D04100"/>
    <w:rsid w:val="00D057C6"/>
    <w:rsid w:val="00D0692B"/>
    <w:rsid w:val="00D06E8C"/>
    <w:rsid w:val="00D11414"/>
    <w:rsid w:val="00D12028"/>
    <w:rsid w:val="00D1230C"/>
    <w:rsid w:val="00D168CD"/>
    <w:rsid w:val="00D20935"/>
    <w:rsid w:val="00D20E00"/>
    <w:rsid w:val="00D211AD"/>
    <w:rsid w:val="00D2285C"/>
    <w:rsid w:val="00D22920"/>
    <w:rsid w:val="00D23286"/>
    <w:rsid w:val="00D2425F"/>
    <w:rsid w:val="00D24788"/>
    <w:rsid w:val="00D24FFB"/>
    <w:rsid w:val="00D25E0C"/>
    <w:rsid w:val="00D261E4"/>
    <w:rsid w:val="00D31FF9"/>
    <w:rsid w:val="00D34528"/>
    <w:rsid w:val="00D379D9"/>
    <w:rsid w:val="00D44874"/>
    <w:rsid w:val="00D44C77"/>
    <w:rsid w:val="00D44CE4"/>
    <w:rsid w:val="00D47566"/>
    <w:rsid w:val="00D47719"/>
    <w:rsid w:val="00D479AD"/>
    <w:rsid w:val="00D47A7C"/>
    <w:rsid w:val="00D51B8D"/>
    <w:rsid w:val="00D5303A"/>
    <w:rsid w:val="00D542A9"/>
    <w:rsid w:val="00D5436F"/>
    <w:rsid w:val="00D55327"/>
    <w:rsid w:val="00D5592A"/>
    <w:rsid w:val="00D5604B"/>
    <w:rsid w:val="00D57315"/>
    <w:rsid w:val="00D637CD"/>
    <w:rsid w:val="00D73944"/>
    <w:rsid w:val="00D74EDE"/>
    <w:rsid w:val="00D75614"/>
    <w:rsid w:val="00D75676"/>
    <w:rsid w:val="00D764A9"/>
    <w:rsid w:val="00D76CAE"/>
    <w:rsid w:val="00D771D9"/>
    <w:rsid w:val="00D805F7"/>
    <w:rsid w:val="00D807B3"/>
    <w:rsid w:val="00D80D85"/>
    <w:rsid w:val="00D835A5"/>
    <w:rsid w:val="00D83E5D"/>
    <w:rsid w:val="00D84F3F"/>
    <w:rsid w:val="00D85071"/>
    <w:rsid w:val="00D86123"/>
    <w:rsid w:val="00D86436"/>
    <w:rsid w:val="00D86877"/>
    <w:rsid w:val="00D86E4D"/>
    <w:rsid w:val="00D87451"/>
    <w:rsid w:val="00D876B2"/>
    <w:rsid w:val="00D904F8"/>
    <w:rsid w:val="00D90D2D"/>
    <w:rsid w:val="00D922A4"/>
    <w:rsid w:val="00D923F5"/>
    <w:rsid w:val="00D92CE3"/>
    <w:rsid w:val="00D93614"/>
    <w:rsid w:val="00D938CA"/>
    <w:rsid w:val="00D953B1"/>
    <w:rsid w:val="00D96332"/>
    <w:rsid w:val="00D9685B"/>
    <w:rsid w:val="00DA0B25"/>
    <w:rsid w:val="00DA0F07"/>
    <w:rsid w:val="00DA3503"/>
    <w:rsid w:val="00DA487D"/>
    <w:rsid w:val="00DA52D9"/>
    <w:rsid w:val="00DA625A"/>
    <w:rsid w:val="00DA637C"/>
    <w:rsid w:val="00DA74F3"/>
    <w:rsid w:val="00DB0DEC"/>
    <w:rsid w:val="00DB29BB"/>
    <w:rsid w:val="00DB3FD7"/>
    <w:rsid w:val="00DB451E"/>
    <w:rsid w:val="00DB4C01"/>
    <w:rsid w:val="00DB7239"/>
    <w:rsid w:val="00DB75C9"/>
    <w:rsid w:val="00DB7EDB"/>
    <w:rsid w:val="00DC05E2"/>
    <w:rsid w:val="00DC121B"/>
    <w:rsid w:val="00DC178C"/>
    <w:rsid w:val="00DC36D4"/>
    <w:rsid w:val="00DC4421"/>
    <w:rsid w:val="00DC4A11"/>
    <w:rsid w:val="00DC4D32"/>
    <w:rsid w:val="00DC5346"/>
    <w:rsid w:val="00DC5B8D"/>
    <w:rsid w:val="00DD06EE"/>
    <w:rsid w:val="00DD09B4"/>
    <w:rsid w:val="00DD245F"/>
    <w:rsid w:val="00DD34CE"/>
    <w:rsid w:val="00DD4006"/>
    <w:rsid w:val="00DD4C3F"/>
    <w:rsid w:val="00DD62CD"/>
    <w:rsid w:val="00DD7621"/>
    <w:rsid w:val="00DD7FB9"/>
    <w:rsid w:val="00DE1BC9"/>
    <w:rsid w:val="00DE263E"/>
    <w:rsid w:val="00DE28B0"/>
    <w:rsid w:val="00DE44BB"/>
    <w:rsid w:val="00DE47C8"/>
    <w:rsid w:val="00DE529A"/>
    <w:rsid w:val="00DE575A"/>
    <w:rsid w:val="00DE7742"/>
    <w:rsid w:val="00DE7F13"/>
    <w:rsid w:val="00DF0D27"/>
    <w:rsid w:val="00DF2AAC"/>
    <w:rsid w:val="00DF39E9"/>
    <w:rsid w:val="00DF3EE8"/>
    <w:rsid w:val="00DF4100"/>
    <w:rsid w:val="00DF4445"/>
    <w:rsid w:val="00DF4B73"/>
    <w:rsid w:val="00DF56FC"/>
    <w:rsid w:val="00DF5C29"/>
    <w:rsid w:val="00DF61F6"/>
    <w:rsid w:val="00DF79F9"/>
    <w:rsid w:val="00E00484"/>
    <w:rsid w:val="00E032DE"/>
    <w:rsid w:val="00E04676"/>
    <w:rsid w:val="00E06713"/>
    <w:rsid w:val="00E072AB"/>
    <w:rsid w:val="00E114D8"/>
    <w:rsid w:val="00E124B2"/>
    <w:rsid w:val="00E12C35"/>
    <w:rsid w:val="00E134C5"/>
    <w:rsid w:val="00E13C78"/>
    <w:rsid w:val="00E200CD"/>
    <w:rsid w:val="00E21966"/>
    <w:rsid w:val="00E23074"/>
    <w:rsid w:val="00E25352"/>
    <w:rsid w:val="00E26057"/>
    <w:rsid w:val="00E260C8"/>
    <w:rsid w:val="00E26376"/>
    <w:rsid w:val="00E276CF"/>
    <w:rsid w:val="00E30021"/>
    <w:rsid w:val="00E305B5"/>
    <w:rsid w:val="00E30F46"/>
    <w:rsid w:val="00E3160A"/>
    <w:rsid w:val="00E33331"/>
    <w:rsid w:val="00E366FE"/>
    <w:rsid w:val="00E370EE"/>
    <w:rsid w:val="00E404A4"/>
    <w:rsid w:val="00E406E6"/>
    <w:rsid w:val="00E412DF"/>
    <w:rsid w:val="00E42575"/>
    <w:rsid w:val="00E442A5"/>
    <w:rsid w:val="00E45AEF"/>
    <w:rsid w:val="00E45F81"/>
    <w:rsid w:val="00E51199"/>
    <w:rsid w:val="00E51C39"/>
    <w:rsid w:val="00E52C33"/>
    <w:rsid w:val="00E53168"/>
    <w:rsid w:val="00E5338A"/>
    <w:rsid w:val="00E53D6D"/>
    <w:rsid w:val="00E54652"/>
    <w:rsid w:val="00E55274"/>
    <w:rsid w:val="00E5535F"/>
    <w:rsid w:val="00E562D4"/>
    <w:rsid w:val="00E57312"/>
    <w:rsid w:val="00E61AFC"/>
    <w:rsid w:val="00E62C03"/>
    <w:rsid w:val="00E643FD"/>
    <w:rsid w:val="00E64929"/>
    <w:rsid w:val="00E72054"/>
    <w:rsid w:val="00E72D1E"/>
    <w:rsid w:val="00E800FF"/>
    <w:rsid w:val="00E816C0"/>
    <w:rsid w:val="00E81EC8"/>
    <w:rsid w:val="00E840AE"/>
    <w:rsid w:val="00E84874"/>
    <w:rsid w:val="00E84D15"/>
    <w:rsid w:val="00E8653C"/>
    <w:rsid w:val="00E87CBB"/>
    <w:rsid w:val="00E87EF8"/>
    <w:rsid w:val="00E90264"/>
    <w:rsid w:val="00E93A78"/>
    <w:rsid w:val="00E940CB"/>
    <w:rsid w:val="00E941DE"/>
    <w:rsid w:val="00E94E9F"/>
    <w:rsid w:val="00EA07BB"/>
    <w:rsid w:val="00EA0D94"/>
    <w:rsid w:val="00EA1889"/>
    <w:rsid w:val="00EA395A"/>
    <w:rsid w:val="00EA3BC7"/>
    <w:rsid w:val="00EA5972"/>
    <w:rsid w:val="00EB0709"/>
    <w:rsid w:val="00EB07C4"/>
    <w:rsid w:val="00EB093F"/>
    <w:rsid w:val="00EB38B0"/>
    <w:rsid w:val="00EB3ACA"/>
    <w:rsid w:val="00EB552F"/>
    <w:rsid w:val="00EB5A7A"/>
    <w:rsid w:val="00EC1237"/>
    <w:rsid w:val="00EC249B"/>
    <w:rsid w:val="00EC2BF1"/>
    <w:rsid w:val="00EC4653"/>
    <w:rsid w:val="00EC483A"/>
    <w:rsid w:val="00EC4889"/>
    <w:rsid w:val="00EC55E0"/>
    <w:rsid w:val="00EC565D"/>
    <w:rsid w:val="00EC700E"/>
    <w:rsid w:val="00EC71C4"/>
    <w:rsid w:val="00ED0A17"/>
    <w:rsid w:val="00ED28CB"/>
    <w:rsid w:val="00ED45DC"/>
    <w:rsid w:val="00ED5050"/>
    <w:rsid w:val="00ED73CE"/>
    <w:rsid w:val="00ED771B"/>
    <w:rsid w:val="00EE009C"/>
    <w:rsid w:val="00EE0119"/>
    <w:rsid w:val="00EE0535"/>
    <w:rsid w:val="00EE203B"/>
    <w:rsid w:val="00EE2EAA"/>
    <w:rsid w:val="00EE5ADB"/>
    <w:rsid w:val="00EE613E"/>
    <w:rsid w:val="00EE6934"/>
    <w:rsid w:val="00EF118B"/>
    <w:rsid w:val="00EF2699"/>
    <w:rsid w:val="00EF508E"/>
    <w:rsid w:val="00EF61AD"/>
    <w:rsid w:val="00F007E7"/>
    <w:rsid w:val="00F00E79"/>
    <w:rsid w:val="00F035D7"/>
    <w:rsid w:val="00F03667"/>
    <w:rsid w:val="00F03BE1"/>
    <w:rsid w:val="00F0487B"/>
    <w:rsid w:val="00F04A4C"/>
    <w:rsid w:val="00F060A4"/>
    <w:rsid w:val="00F07574"/>
    <w:rsid w:val="00F10339"/>
    <w:rsid w:val="00F10B89"/>
    <w:rsid w:val="00F12BC0"/>
    <w:rsid w:val="00F13424"/>
    <w:rsid w:val="00F14720"/>
    <w:rsid w:val="00F15961"/>
    <w:rsid w:val="00F1635D"/>
    <w:rsid w:val="00F168AF"/>
    <w:rsid w:val="00F16E38"/>
    <w:rsid w:val="00F17E63"/>
    <w:rsid w:val="00F21D57"/>
    <w:rsid w:val="00F22671"/>
    <w:rsid w:val="00F27291"/>
    <w:rsid w:val="00F31B9A"/>
    <w:rsid w:val="00F3279A"/>
    <w:rsid w:val="00F34B34"/>
    <w:rsid w:val="00F369CC"/>
    <w:rsid w:val="00F36F50"/>
    <w:rsid w:val="00F421D5"/>
    <w:rsid w:val="00F42358"/>
    <w:rsid w:val="00F42B8D"/>
    <w:rsid w:val="00F44979"/>
    <w:rsid w:val="00F500AB"/>
    <w:rsid w:val="00F500AF"/>
    <w:rsid w:val="00F516BE"/>
    <w:rsid w:val="00F522A3"/>
    <w:rsid w:val="00F52ADC"/>
    <w:rsid w:val="00F52B02"/>
    <w:rsid w:val="00F53EB4"/>
    <w:rsid w:val="00F53F97"/>
    <w:rsid w:val="00F5449A"/>
    <w:rsid w:val="00F55CB6"/>
    <w:rsid w:val="00F56DF3"/>
    <w:rsid w:val="00F56FF0"/>
    <w:rsid w:val="00F570FA"/>
    <w:rsid w:val="00F600FC"/>
    <w:rsid w:val="00F60142"/>
    <w:rsid w:val="00F605C0"/>
    <w:rsid w:val="00F6250A"/>
    <w:rsid w:val="00F64D17"/>
    <w:rsid w:val="00F657CF"/>
    <w:rsid w:val="00F658FD"/>
    <w:rsid w:val="00F65ACE"/>
    <w:rsid w:val="00F65B0B"/>
    <w:rsid w:val="00F73175"/>
    <w:rsid w:val="00F74343"/>
    <w:rsid w:val="00F744CD"/>
    <w:rsid w:val="00F764A9"/>
    <w:rsid w:val="00F771C2"/>
    <w:rsid w:val="00F8043E"/>
    <w:rsid w:val="00F805DA"/>
    <w:rsid w:val="00F809FD"/>
    <w:rsid w:val="00F80B3C"/>
    <w:rsid w:val="00F80FBD"/>
    <w:rsid w:val="00F83326"/>
    <w:rsid w:val="00F83B14"/>
    <w:rsid w:val="00F8489A"/>
    <w:rsid w:val="00F84F5C"/>
    <w:rsid w:val="00F8613B"/>
    <w:rsid w:val="00F944B9"/>
    <w:rsid w:val="00F95049"/>
    <w:rsid w:val="00F9578C"/>
    <w:rsid w:val="00F95B81"/>
    <w:rsid w:val="00F95F63"/>
    <w:rsid w:val="00F96147"/>
    <w:rsid w:val="00F96A4F"/>
    <w:rsid w:val="00F97556"/>
    <w:rsid w:val="00FA0201"/>
    <w:rsid w:val="00FA096B"/>
    <w:rsid w:val="00FA0C74"/>
    <w:rsid w:val="00FA5B23"/>
    <w:rsid w:val="00FA6462"/>
    <w:rsid w:val="00FA6987"/>
    <w:rsid w:val="00FA6C49"/>
    <w:rsid w:val="00FA7ECB"/>
    <w:rsid w:val="00FB1B68"/>
    <w:rsid w:val="00FB3562"/>
    <w:rsid w:val="00FB4B0C"/>
    <w:rsid w:val="00FB68F6"/>
    <w:rsid w:val="00FB6AF0"/>
    <w:rsid w:val="00FB7000"/>
    <w:rsid w:val="00FB737C"/>
    <w:rsid w:val="00FC1B0A"/>
    <w:rsid w:val="00FC1C14"/>
    <w:rsid w:val="00FC2768"/>
    <w:rsid w:val="00FC5B71"/>
    <w:rsid w:val="00FC6C51"/>
    <w:rsid w:val="00FD078D"/>
    <w:rsid w:val="00FD2501"/>
    <w:rsid w:val="00FD2D85"/>
    <w:rsid w:val="00FD41EC"/>
    <w:rsid w:val="00FD4518"/>
    <w:rsid w:val="00FD481D"/>
    <w:rsid w:val="00FD55F5"/>
    <w:rsid w:val="00FD57E0"/>
    <w:rsid w:val="00FD6824"/>
    <w:rsid w:val="00FD7910"/>
    <w:rsid w:val="00FE36F2"/>
    <w:rsid w:val="00FE38FA"/>
    <w:rsid w:val="00FE3F81"/>
    <w:rsid w:val="00FE7E39"/>
    <w:rsid w:val="00FE7F7C"/>
    <w:rsid w:val="00FF287D"/>
    <w:rsid w:val="00FF2EF2"/>
    <w:rsid w:val="00FF2F25"/>
    <w:rsid w:val="00FF3DBB"/>
    <w:rsid w:val="00FF555E"/>
    <w:rsid w:val="00FF6E66"/>
    <w:rsid w:val="00FF7D3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83851"/>
  <w15:docId w15:val="{B8F5A3B7-23B0-4DAC-B7C6-3BD0E5559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E0535"/>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BodyText"/>
    <w:link w:val="Heading1Char"/>
    <w:qFormat/>
    <w:rsid w:val="00E51C39"/>
    <w:pPr>
      <w:keepNext/>
      <w:numPr>
        <w:numId w:val="1"/>
      </w:numPr>
      <w:spacing w:before="238" w:after="119" w:line="360" w:lineRule="auto"/>
      <w:outlineLvl w:val="0"/>
    </w:pPr>
    <w:rPr>
      <w:rFonts w:ascii="Arial" w:hAnsi="Arial"/>
      <w:b/>
      <w:lang w:eastAsia="ko-KR"/>
    </w:rPr>
  </w:style>
  <w:style w:type="paragraph" w:styleId="Heading2">
    <w:name w:val="heading 2"/>
    <w:basedOn w:val="Normal"/>
    <w:next w:val="BodyText"/>
    <w:link w:val="Heading2Char"/>
    <w:autoRedefine/>
    <w:qFormat/>
    <w:rsid w:val="00E51C39"/>
    <w:pPr>
      <w:numPr>
        <w:ilvl w:val="1"/>
        <w:numId w:val="1"/>
      </w:numPr>
      <w:spacing w:before="238" w:after="119"/>
      <w:outlineLvl w:val="1"/>
    </w:pPr>
    <w:rPr>
      <w:rFonts w:ascii="Arial" w:hAnsi="Arial"/>
      <w:b/>
      <w:sz w:val="22"/>
      <w:szCs w:val="20"/>
      <w:lang w:eastAsia="ko-KR"/>
    </w:rPr>
  </w:style>
  <w:style w:type="paragraph" w:styleId="Heading3">
    <w:name w:val="heading 3"/>
    <w:basedOn w:val="Heading2"/>
    <w:next w:val="BodyText"/>
    <w:link w:val="Heading3Char"/>
    <w:qFormat/>
    <w:rsid w:val="00E51C39"/>
    <w:pPr>
      <w:numPr>
        <w:ilvl w:val="2"/>
      </w:numPr>
      <w:outlineLvl w:val="2"/>
    </w:pPr>
    <w:rPr>
      <w:sz w:val="20"/>
    </w:rPr>
  </w:style>
  <w:style w:type="paragraph" w:styleId="Heading4">
    <w:name w:val="heading 4"/>
    <w:basedOn w:val="Heading2"/>
    <w:next w:val="BodyText"/>
    <w:link w:val="Heading4Char"/>
    <w:qFormat/>
    <w:rsid w:val="00E51C39"/>
    <w:pPr>
      <w:numPr>
        <w:ilvl w:val="3"/>
      </w:numPr>
      <w:outlineLvl w:val="3"/>
    </w:pPr>
    <w:rPr>
      <w:sz w:val="20"/>
    </w:rPr>
  </w:style>
  <w:style w:type="paragraph" w:styleId="Heading5">
    <w:name w:val="heading 5"/>
    <w:basedOn w:val="Normal"/>
    <w:next w:val="Normal"/>
    <w:link w:val="Heading5Char"/>
    <w:uiPriority w:val="9"/>
    <w:unhideWhenUsed/>
    <w:qFormat/>
    <w:rsid w:val="00E51C39"/>
    <w:pPr>
      <w:keepNext/>
      <w:keepLines/>
      <w:numPr>
        <w:ilvl w:val="4"/>
        <w:numId w:val="1"/>
      </w:numPr>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E51C39"/>
    <w:pPr>
      <w:keepNext/>
      <w:keepLines/>
      <w:numPr>
        <w:ilvl w:val="5"/>
        <w:numId w:val="1"/>
      </w:numPr>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qFormat/>
    <w:rsid w:val="00E51C3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E51C3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E51C3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51C39"/>
    <w:rPr>
      <w:rFonts w:eastAsia="Malgun Gothic"/>
      <w:sz w:val="20"/>
      <w:szCs w:val="20"/>
      <w:lang w:eastAsia="ko-KR"/>
    </w:rPr>
  </w:style>
  <w:style w:type="character" w:customStyle="1" w:styleId="BodyTextChar">
    <w:name w:val="Body Text Char"/>
    <w:basedOn w:val="DefaultParagraphFont"/>
    <w:link w:val="BodyText"/>
    <w:rsid w:val="00E51C39"/>
    <w:rPr>
      <w:rFonts w:ascii="Times New Roman" w:eastAsia="Malgun Gothic" w:hAnsi="Times New Roman" w:cs="Times New Roman"/>
      <w:sz w:val="20"/>
      <w:szCs w:val="20"/>
      <w:lang w:eastAsia="ko-KR"/>
    </w:rPr>
  </w:style>
  <w:style w:type="character" w:customStyle="1" w:styleId="Heading1Char">
    <w:name w:val="Heading 1 Char"/>
    <w:basedOn w:val="DefaultParagraphFont"/>
    <w:link w:val="Heading1"/>
    <w:rsid w:val="00E51C39"/>
    <w:rPr>
      <w:rFonts w:ascii="Arial" w:eastAsia="Times New Roman" w:hAnsi="Arial" w:cs="Times New Roman"/>
      <w:b/>
      <w:sz w:val="24"/>
      <w:szCs w:val="24"/>
      <w:lang w:eastAsia="ko-KR"/>
    </w:rPr>
  </w:style>
  <w:style w:type="character" w:customStyle="1" w:styleId="Heading2Char">
    <w:name w:val="Heading 2 Char"/>
    <w:basedOn w:val="DefaultParagraphFont"/>
    <w:link w:val="Heading2"/>
    <w:rsid w:val="00E51C39"/>
    <w:rPr>
      <w:rFonts w:ascii="Arial" w:eastAsia="Times New Roman" w:hAnsi="Arial" w:cs="Times New Roman"/>
      <w:b/>
      <w:szCs w:val="20"/>
      <w:lang w:eastAsia="ko-KR"/>
    </w:rPr>
  </w:style>
  <w:style w:type="character" w:customStyle="1" w:styleId="Heading3Char">
    <w:name w:val="Heading 3 Char"/>
    <w:basedOn w:val="DefaultParagraphFont"/>
    <w:link w:val="Heading3"/>
    <w:rsid w:val="00E51C39"/>
    <w:rPr>
      <w:rFonts w:ascii="Arial" w:eastAsia="Times New Roman" w:hAnsi="Arial" w:cs="Times New Roman"/>
      <w:b/>
      <w:sz w:val="20"/>
      <w:szCs w:val="20"/>
      <w:lang w:eastAsia="ko-KR"/>
    </w:rPr>
  </w:style>
  <w:style w:type="character" w:customStyle="1" w:styleId="Heading4Char">
    <w:name w:val="Heading 4 Char"/>
    <w:basedOn w:val="DefaultParagraphFont"/>
    <w:link w:val="Heading4"/>
    <w:rsid w:val="00E51C39"/>
    <w:rPr>
      <w:rFonts w:ascii="Arial" w:eastAsia="Times New Roman" w:hAnsi="Arial" w:cs="Times New Roman"/>
      <w:b/>
      <w:sz w:val="20"/>
      <w:szCs w:val="20"/>
      <w:lang w:eastAsia="ko-KR"/>
    </w:rPr>
  </w:style>
  <w:style w:type="character" w:customStyle="1" w:styleId="Heading5Char">
    <w:name w:val="Heading 5 Char"/>
    <w:basedOn w:val="DefaultParagraphFont"/>
    <w:link w:val="Heading5"/>
    <w:uiPriority w:val="9"/>
    <w:rsid w:val="00E51C39"/>
    <w:rPr>
      <w:rFonts w:asciiTheme="majorHAnsi" w:eastAsiaTheme="majorEastAsia" w:hAnsiTheme="majorHAnsi" w:cstheme="majorBidi"/>
      <w:color w:val="1F4D78" w:themeColor="accent1" w:themeShade="7F"/>
      <w:sz w:val="24"/>
      <w:szCs w:val="24"/>
      <w:lang w:eastAsia="en-US"/>
    </w:rPr>
  </w:style>
  <w:style w:type="character" w:customStyle="1" w:styleId="Heading6Char">
    <w:name w:val="Heading 6 Char"/>
    <w:basedOn w:val="DefaultParagraphFont"/>
    <w:link w:val="Heading6"/>
    <w:uiPriority w:val="9"/>
    <w:rsid w:val="00E51C39"/>
    <w:rPr>
      <w:rFonts w:asciiTheme="majorHAnsi" w:eastAsiaTheme="majorEastAsia" w:hAnsiTheme="majorHAnsi" w:cstheme="majorBidi"/>
      <w:i/>
      <w:iCs/>
      <w:color w:val="1F4D78" w:themeColor="accent1" w:themeShade="7F"/>
      <w:sz w:val="24"/>
      <w:szCs w:val="24"/>
      <w:lang w:eastAsia="en-US"/>
    </w:rPr>
  </w:style>
  <w:style w:type="character" w:customStyle="1" w:styleId="Heading7Char">
    <w:name w:val="Heading 7 Char"/>
    <w:basedOn w:val="DefaultParagraphFont"/>
    <w:link w:val="Heading7"/>
    <w:uiPriority w:val="9"/>
    <w:rsid w:val="00E51C39"/>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rsid w:val="00E51C39"/>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rsid w:val="00E51C39"/>
    <w:rPr>
      <w:rFonts w:asciiTheme="majorHAnsi" w:eastAsiaTheme="majorEastAsia" w:hAnsiTheme="majorHAnsi" w:cstheme="majorBidi"/>
      <w:i/>
      <w:iCs/>
      <w:color w:val="404040" w:themeColor="text1" w:themeTint="BF"/>
      <w:sz w:val="20"/>
      <w:szCs w:val="20"/>
      <w:lang w:eastAsia="en-US"/>
    </w:rPr>
  </w:style>
  <w:style w:type="character" w:customStyle="1" w:styleId="WW8Num1zfalse">
    <w:name w:val="WW8Num1zfalse"/>
    <w:rsid w:val="00E51C39"/>
  </w:style>
  <w:style w:type="character" w:customStyle="1" w:styleId="WW8Num1ztrue">
    <w:name w:val="WW8Num1ztrue"/>
    <w:rsid w:val="00E51C39"/>
  </w:style>
  <w:style w:type="character" w:customStyle="1" w:styleId="WW8Num2zfalse">
    <w:name w:val="WW8Num2zfalse"/>
    <w:rsid w:val="00E51C39"/>
  </w:style>
  <w:style w:type="character" w:customStyle="1" w:styleId="WW8Num2ztrue">
    <w:name w:val="WW8Num2ztrue"/>
    <w:rsid w:val="00E51C39"/>
  </w:style>
  <w:style w:type="character" w:customStyle="1" w:styleId="WW8Num3zfalse">
    <w:name w:val="WW8Num3zfalse"/>
    <w:rsid w:val="00E51C39"/>
  </w:style>
  <w:style w:type="character" w:customStyle="1" w:styleId="WW8Num3ztrue">
    <w:name w:val="WW8Num3ztrue"/>
    <w:rsid w:val="00E51C39"/>
  </w:style>
  <w:style w:type="character" w:customStyle="1" w:styleId="Char">
    <w:name w:val="머리글 Char"/>
    <w:basedOn w:val="DefaultParagraphFont"/>
    <w:rsid w:val="00E51C39"/>
  </w:style>
  <w:style w:type="character" w:customStyle="1" w:styleId="Char0">
    <w:name w:val="바닥글 Char"/>
    <w:basedOn w:val="DefaultParagraphFont"/>
    <w:uiPriority w:val="99"/>
    <w:rsid w:val="00E51C39"/>
  </w:style>
  <w:style w:type="character" w:customStyle="1" w:styleId="Char1">
    <w:name w:val="풍선 도움말 텍스트 Char"/>
    <w:rsid w:val="00E51C39"/>
    <w:rPr>
      <w:rFonts w:ascii="Malgun Gothic" w:hAnsi="Malgun Gothic"/>
      <w:sz w:val="18"/>
      <w:szCs w:val="18"/>
    </w:rPr>
  </w:style>
  <w:style w:type="character" w:customStyle="1" w:styleId="HTMLChar">
    <w:name w:val="미리 서식이 지정된 HTML Char"/>
    <w:rsid w:val="00E51C39"/>
    <w:rPr>
      <w:rFonts w:ascii="Courier New" w:eastAsia="Times New Roman" w:hAnsi="Courier New" w:cs="Courier New"/>
      <w:color w:val="000000"/>
      <w:kern w:val="1"/>
      <w:sz w:val="20"/>
      <w:szCs w:val="20"/>
    </w:rPr>
  </w:style>
  <w:style w:type="character" w:customStyle="1" w:styleId="1Char">
    <w:name w:val="제목 1 Char"/>
    <w:rsid w:val="00E51C39"/>
    <w:rPr>
      <w:rFonts w:ascii="Arial" w:hAnsi="Arial"/>
      <w:b/>
      <w:kern w:val="1"/>
      <w:sz w:val="28"/>
      <w:szCs w:val="28"/>
      <w:lang w:val="en-GB"/>
    </w:rPr>
  </w:style>
  <w:style w:type="character" w:customStyle="1" w:styleId="2Char">
    <w:name w:val="제목 2 Char"/>
    <w:rsid w:val="00E51C39"/>
    <w:rPr>
      <w:rFonts w:ascii="Arial" w:hAnsi="Arial"/>
      <w:b/>
      <w:i/>
      <w:kern w:val="1"/>
      <w:sz w:val="24"/>
      <w:szCs w:val="28"/>
      <w:lang w:val="en-GB"/>
    </w:rPr>
  </w:style>
  <w:style w:type="character" w:customStyle="1" w:styleId="Title2Char">
    <w:name w:val="Title 2 Char"/>
    <w:rsid w:val="00E51C39"/>
    <w:rPr>
      <w:rFonts w:ascii="Arial" w:hAnsi="Arial"/>
      <w:b/>
      <w:i/>
      <w:kern w:val="1"/>
      <w:sz w:val="24"/>
      <w:szCs w:val="28"/>
      <w:lang w:val="en-GB"/>
    </w:rPr>
  </w:style>
  <w:style w:type="character" w:customStyle="1" w:styleId="Title1Char">
    <w:name w:val="Title 1 Char"/>
    <w:rsid w:val="00E51C39"/>
    <w:rPr>
      <w:rFonts w:ascii="Arial" w:hAnsi="Arial"/>
      <w:b/>
      <w:kern w:val="1"/>
      <w:sz w:val="28"/>
      <w:szCs w:val="28"/>
      <w:lang w:val="en-GB"/>
    </w:rPr>
  </w:style>
  <w:style w:type="character" w:customStyle="1" w:styleId="CommentReference1">
    <w:name w:val="Comment Reference1"/>
    <w:rsid w:val="00E51C39"/>
    <w:rPr>
      <w:sz w:val="18"/>
      <w:szCs w:val="18"/>
    </w:rPr>
  </w:style>
  <w:style w:type="character" w:customStyle="1" w:styleId="Char2">
    <w:name w:val="메모 텍스트 Char"/>
    <w:rsid w:val="00E51C39"/>
    <w:rPr>
      <w:rFonts w:ascii="Times New Roman" w:hAnsi="Times New Roman" w:cs="Times New Roman"/>
      <w:kern w:val="1"/>
      <w:sz w:val="22"/>
      <w:szCs w:val="20"/>
      <w:lang w:val="en-GB"/>
    </w:rPr>
  </w:style>
  <w:style w:type="character" w:customStyle="1" w:styleId="Char3">
    <w:name w:val="메모 주제 Char"/>
    <w:rsid w:val="00E51C39"/>
    <w:rPr>
      <w:rFonts w:ascii="Times New Roman" w:hAnsi="Times New Roman" w:cs="Times New Roman"/>
      <w:b/>
      <w:bCs/>
      <w:kern w:val="1"/>
      <w:sz w:val="22"/>
      <w:szCs w:val="20"/>
      <w:lang w:val="en-GB"/>
    </w:rPr>
  </w:style>
  <w:style w:type="character" w:customStyle="1" w:styleId="3Char">
    <w:name w:val="제목 3 Char"/>
    <w:rsid w:val="00E51C39"/>
    <w:rPr>
      <w:rFonts w:ascii="Arial" w:hAnsi="Arial"/>
      <w:kern w:val="1"/>
      <w:sz w:val="22"/>
      <w:szCs w:val="28"/>
      <w:lang w:val="en-GB"/>
    </w:rPr>
  </w:style>
  <w:style w:type="character" w:customStyle="1" w:styleId="4Char">
    <w:name w:val="제목 4 Char"/>
    <w:rsid w:val="00E51C39"/>
    <w:rPr>
      <w:rFonts w:ascii="Times New Roman" w:hAnsi="Times New Roman"/>
      <w:i/>
      <w:kern w:val="1"/>
      <w:sz w:val="22"/>
      <w:szCs w:val="28"/>
      <w:lang w:val="en-GB"/>
    </w:rPr>
  </w:style>
  <w:style w:type="character" w:styleId="Hyperlink">
    <w:name w:val="Hyperlink"/>
    <w:uiPriority w:val="99"/>
    <w:rsid w:val="00E51C39"/>
    <w:rPr>
      <w:color w:val="0000FF"/>
      <w:u w:val="single"/>
    </w:rPr>
  </w:style>
  <w:style w:type="character" w:customStyle="1" w:styleId="paragraphChar">
    <w:name w:val="paragraph Char"/>
    <w:rsid w:val="00E51C39"/>
    <w:rPr>
      <w:rFonts w:ascii="Arial" w:eastAsia="Arial Unicode MS" w:hAnsi="Arial" w:cs="Times New Roman"/>
      <w:kern w:val="1"/>
      <w:sz w:val="20"/>
      <w:szCs w:val="20"/>
    </w:rPr>
  </w:style>
  <w:style w:type="character" w:customStyle="1" w:styleId="ListLabel1">
    <w:name w:val="ListLabel 1"/>
    <w:rsid w:val="00E51C39"/>
    <w:rPr>
      <w:rFonts w:cs="Courier New"/>
    </w:rPr>
  </w:style>
  <w:style w:type="character" w:customStyle="1" w:styleId="ListLabel2">
    <w:name w:val="ListLabel 2"/>
    <w:rsid w:val="00E51C39"/>
  </w:style>
  <w:style w:type="character" w:customStyle="1" w:styleId="IndexLink">
    <w:name w:val="Index Link"/>
    <w:rsid w:val="00E51C39"/>
  </w:style>
  <w:style w:type="character" w:customStyle="1" w:styleId="NumberingSymbols">
    <w:name w:val="Numbering Symbols"/>
    <w:rsid w:val="00E51C39"/>
  </w:style>
  <w:style w:type="paragraph" w:customStyle="1" w:styleId="Heading">
    <w:name w:val="Heading"/>
    <w:basedOn w:val="Normal"/>
    <w:next w:val="BodyText"/>
    <w:rsid w:val="00E51C39"/>
    <w:pPr>
      <w:keepNext/>
      <w:spacing w:before="238" w:after="119"/>
    </w:pPr>
    <w:rPr>
      <w:rFonts w:cs="Lohit Hindi"/>
      <w:szCs w:val="28"/>
    </w:rPr>
  </w:style>
  <w:style w:type="paragraph" w:styleId="List">
    <w:name w:val="List"/>
    <w:basedOn w:val="BodyText"/>
    <w:rsid w:val="00E51C39"/>
    <w:rPr>
      <w:rFonts w:ascii="Times" w:hAnsi="Times" w:cs="Lohit Hindi"/>
    </w:rPr>
  </w:style>
  <w:style w:type="paragraph" w:styleId="Caption">
    <w:name w:val="caption"/>
    <w:aliases w:val="cap,cap Char,Caption Char,Caption Char1 Char,cap Char Char1,Caption Char Char1 Char,cap Char2,Caption Char2,Caption Char Char Char,Caption Char Char1,fig and tbl,fighead2,Table Caption,fighead21,fighead22,fighead23,Table Caption1,fighead211"/>
    <w:basedOn w:val="Normal"/>
    <w:link w:val="CaptionChar1"/>
    <w:qFormat/>
    <w:rsid w:val="00E51C39"/>
    <w:pPr>
      <w:suppressLineNumbers/>
      <w:spacing w:before="120" w:after="120"/>
    </w:pPr>
    <w:rPr>
      <w:rFonts w:ascii="Times" w:hAnsi="Times" w:cs="Lohit Hindi"/>
      <w:i/>
      <w:iCs/>
    </w:rPr>
  </w:style>
  <w:style w:type="paragraph" w:customStyle="1" w:styleId="Index">
    <w:name w:val="Index"/>
    <w:basedOn w:val="Normal"/>
    <w:rsid w:val="00E51C39"/>
    <w:pPr>
      <w:suppressLineNumbers/>
    </w:pPr>
    <w:rPr>
      <w:rFonts w:ascii="Times" w:hAnsi="Times" w:cs="Lohit Hindi"/>
    </w:rPr>
  </w:style>
  <w:style w:type="paragraph" w:styleId="Header">
    <w:name w:val="header"/>
    <w:basedOn w:val="Normal"/>
    <w:link w:val="HeaderChar"/>
    <w:rsid w:val="00E51C39"/>
    <w:pPr>
      <w:tabs>
        <w:tab w:val="center" w:pos="4513"/>
        <w:tab w:val="right" w:pos="9026"/>
      </w:tabs>
    </w:pPr>
  </w:style>
  <w:style w:type="character" w:customStyle="1" w:styleId="HeaderChar">
    <w:name w:val="Header Char"/>
    <w:basedOn w:val="DefaultParagraphFont"/>
    <w:link w:val="Header"/>
    <w:rsid w:val="00E51C39"/>
    <w:rPr>
      <w:rFonts w:ascii="Times New Roman" w:eastAsia="DejaVu Sans" w:hAnsi="Times New Roman" w:cs="Arial"/>
      <w:kern w:val="1"/>
      <w:sz w:val="24"/>
      <w:szCs w:val="24"/>
      <w:lang w:eastAsia="ar-SA"/>
    </w:rPr>
  </w:style>
  <w:style w:type="paragraph" w:styleId="Footer">
    <w:name w:val="footer"/>
    <w:basedOn w:val="Normal"/>
    <w:link w:val="FooterChar"/>
    <w:uiPriority w:val="99"/>
    <w:rsid w:val="00E51C39"/>
    <w:pPr>
      <w:tabs>
        <w:tab w:val="center" w:pos="4513"/>
        <w:tab w:val="right" w:pos="9026"/>
      </w:tabs>
    </w:pPr>
  </w:style>
  <w:style w:type="character" w:customStyle="1" w:styleId="FooterChar">
    <w:name w:val="Footer Char"/>
    <w:basedOn w:val="DefaultParagraphFont"/>
    <w:link w:val="Footer"/>
    <w:rsid w:val="00E51C39"/>
    <w:rPr>
      <w:rFonts w:ascii="Times New Roman" w:eastAsia="DejaVu Sans" w:hAnsi="Times New Roman" w:cs="Arial"/>
      <w:kern w:val="1"/>
      <w:sz w:val="24"/>
      <w:szCs w:val="24"/>
      <w:lang w:eastAsia="ar-SA"/>
    </w:rPr>
  </w:style>
  <w:style w:type="paragraph" w:styleId="BalloonText">
    <w:name w:val="Balloon Text"/>
    <w:basedOn w:val="Normal"/>
    <w:link w:val="BalloonTextChar"/>
    <w:rsid w:val="00E51C39"/>
    <w:rPr>
      <w:rFonts w:ascii="Malgun Gothic" w:hAnsi="Malgun Gothic"/>
      <w:sz w:val="18"/>
      <w:szCs w:val="18"/>
    </w:rPr>
  </w:style>
  <w:style w:type="character" w:customStyle="1" w:styleId="BalloonTextChar">
    <w:name w:val="Balloon Text Char"/>
    <w:basedOn w:val="DefaultParagraphFont"/>
    <w:link w:val="BalloonText"/>
    <w:uiPriority w:val="99"/>
    <w:rsid w:val="00E51C39"/>
    <w:rPr>
      <w:rFonts w:ascii="Malgun Gothic" w:eastAsia="DejaVu Sans" w:hAnsi="Malgun Gothic" w:cs="Arial"/>
      <w:kern w:val="1"/>
      <w:sz w:val="18"/>
      <w:szCs w:val="18"/>
      <w:lang w:eastAsia="ar-SA"/>
    </w:rPr>
  </w:style>
  <w:style w:type="paragraph" w:styleId="HTMLPreformatted">
    <w:name w:val="HTML Preformatted"/>
    <w:basedOn w:val="Normal"/>
    <w:link w:val="HTMLPreformattedChar"/>
    <w:rsid w:val="00E51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rPr>
  </w:style>
  <w:style w:type="character" w:customStyle="1" w:styleId="HTMLPreformattedChar">
    <w:name w:val="HTML Preformatted Char"/>
    <w:basedOn w:val="DefaultParagraphFont"/>
    <w:link w:val="HTMLPreformatted"/>
    <w:rsid w:val="00E51C39"/>
    <w:rPr>
      <w:rFonts w:ascii="Courier New" w:eastAsia="Times New Roman" w:hAnsi="Courier New" w:cs="Courier New"/>
      <w:color w:val="000000"/>
      <w:kern w:val="1"/>
      <w:sz w:val="20"/>
      <w:szCs w:val="24"/>
      <w:lang w:eastAsia="ar-SA"/>
    </w:rPr>
  </w:style>
  <w:style w:type="paragraph" w:customStyle="1" w:styleId="Title2">
    <w:name w:val="Title 2"/>
    <w:basedOn w:val="Heading1"/>
    <w:rsid w:val="00E51C39"/>
    <w:pPr>
      <w:ind w:left="425" w:hanging="425"/>
    </w:pPr>
    <w:rPr>
      <w:i/>
    </w:rPr>
  </w:style>
  <w:style w:type="paragraph" w:customStyle="1" w:styleId="Title1">
    <w:name w:val="Title 1"/>
    <w:basedOn w:val="Heading1"/>
    <w:rsid w:val="00E51C39"/>
  </w:style>
  <w:style w:type="paragraph" w:styleId="ListParagraph">
    <w:name w:val="List Paragraph"/>
    <w:basedOn w:val="Normal"/>
    <w:qFormat/>
    <w:rsid w:val="00E51C39"/>
    <w:pPr>
      <w:ind w:left="800"/>
    </w:pPr>
  </w:style>
  <w:style w:type="paragraph" w:styleId="NormalWeb">
    <w:name w:val="Normal (Web)"/>
    <w:basedOn w:val="Normal"/>
    <w:rsid w:val="00E51C39"/>
    <w:pPr>
      <w:spacing w:before="100" w:after="100"/>
    </w:pPr>
    <w:rPr>
      <w:rFonts w:ascii="Gulim" w:eastAsia="Gulim" w:hAnsi="Gulim" w:cs="Gulim"/>
    </w:rPr>
  </w:style>
  <w:style w:type="paragraph" w:customStyle="1" w:styleId="CommentText1">
    <w:name w:val="Comment Text1"/>
    <w:basedOn w:val="Normal"/>
    <w:rsid w:val="00E51C39"/>
  </w:style>
  <w:style w:type="paragraph" w:customStyle="1" w:styleId="CommentSubject1">
    <w:name w:val="Comment Subject1"/>
    <w:basedOn w:val="CommentText1"/>
    <w:rsid w:val="00E51C39"/>
    <w:rPr>
      <w:b/>
      <w:bCs/>
    </w:rPr>
  </w:style>
  <w:style w:type="paragraph" w:customStyle="1" w:styleId="ContentsHeading">
    <w:name w:val="Contents Heading"/>
    <w:basedOn w:val="Heading1"/>
    <w:rsid w:val="00E51C39"/>
    <w:pPr>
      <w:keepLines/>
      <w:spacing w:before="480" w:after="0" w:line="276" w:lineRule="auto"/>
    </w:pPr>
    <w:rPr>
      <w:rFonts w:ascii="Malgun Gothic" w:hAnsi="Malgun Gothic"/>
      <w:bCs/>
      <w:color w:val="365F91"/>
    </w:rPr>
  </w:style>
  <w:style w:type="paragraph" w:styleId="TOC1">
    <w:name w:val="toc 1"/>
    <w:basedOn w:val="Normal"/>
    <w:uiPriority w:val="39"/>
    <w:qFormat/>
    <w:rsid w:val="00E51C39"/>
  </w:style>
  <w:style w:type="paragraph" w:styleId="TOC2">
    <w:name w:val="toc 2"/>
    <w:basedOn w:val="Normal"/>
    <w:uiPriority w:val="39"/>
    <w:qFormat/>
    <w:rsid w:val="00E51C39"/>
    <w:pPr>
      <w:ind w:left="425"/>
    </w:pPr>
  </w:style>
  <w:style w:type="paragraph" w:styleId="TOC3">
    <w:name w:val="toc 3"/>
    <w:basedOn w:val="Normal"/>
    <w:qFormat/>
    <w:rsid w:val="00E51C39"/>
    <w:pPr>
      <w:ind w:left="850"/>
    </w:pPr>
  </w:style>
  <w:style w:type="paragraph" w:customStyle="1" w:styleId="paragraph">
    <w:name w:val="paragraph"/>
    <w:basedOn w:val="Normal"/>
    <w:rsid w:val="00E51C39"/>
    <w:pPr>
      <w:spacing w:before="120"/>
      <w:ind w:left="576"/>
    </w:pPr>
    <w:rPr>
      <w:rFonts w:ascii="Arial" w:eastAsia="Arial Unicode MS" w:hAnsi="Arial"/>
      <w:sz w:val="20"/>
    </w:rPr>
  </w:style>
  <w:style w:type="paragraph" w:styleId="Revision">
    <w:name w:val="Revision"/>
    <w:uiPriority w:val="99"/>
    <w:rsid w:val="00E51C39"/>
    <w:pPr>
      <w:suppressAutoHyphens/>
      <w:spacing w:after="0" w:line="240" w:lineRule="auto"/>
    </w:pPr>
    <w:rPr>
      <w:rFonts w:ascii="Times New Roman" w:eastAsia="DejaVu Sans" w:hAnsi="Times New Roman" w:cs="Times New Roman"/>
      <w:kern w:val="1"/>
      <w:szCs w:val="20"/>
      <w:lang w:val="en-GB" w:eastAsia="ar-SA"/>
    </w:rPr>
  </w:style>
  <w:style w:type="paragraph" w:customStyle="1" w:styleId="Objectwitharrow">
    <w:name w:val="Object with arrow"/>
    <w:basedOn w:val="Normal"/>
    <w:rsid w:val="00E51C39"/>
    <w:rPr>
      <w:rFonts w:cs="DejaVu Sans"/>
    </w:rPr>
  </w:style>
  <w:style w:type="paragraph" w:customStyle="1" w:styleId="Objectwithshadow">
    <w:name w:val="Object with shadow"/>
    <w:basedOn w:val="Normal"/>
    <w:rsid w:val="00E51C39"/>
    <w:rPr>
      <w:rFonts w:cs="DejaVu Sans"/>
    </w:rPr>
  </w:style>
  <w:style w:type="paragraph" w:customStyle="1" w:styleId="Objectwithoutfill">
    <w:name w:val="Object without fill"/>
    <w:basedOn w:val="Normal"/>
    <w:rsid w:val="00E51C39"/>
    <w:rPr>
      <w:rFonts w:cs="DejaVu Sans"/>
    </w:rPr>
  </w:style>
  <w:style w:type="paragraph" w:customStyle="1" w:styleId="Text">
    <w:name w:val="Text"/>
    <w:aliases w:val="T"/>
    <w:basedOn w:val="Normal"/>
    <w:uiPriority w:val="99"/>
    <w:rsid w:val="00E51C39"/>
    <w:rPr>
      <w:rFonts w:cs="DejaVu Sans"/>
    </w:rPr>
  </w:style>
  <w:style w:type="paragraph" w:customStyle="1" w:styleId="Textbodyjustified">
    <w:name w:val="Text body justified"/>
    <w:basedOn w:val="Normal"/>
    <w:rsid w:val="00E51C39"/>
    <w:rPr>
      <w:rFonts w:cs="DejaVu Sans"/>
    </w:rPr>
  </w:style>
  <w:style w:type="paragraph" w:styleId="BodyTextFirstIndent">
    <w:name w:val="Body Text First Indent"/>
    <w:basedOn w:val="Normal"/>
    <w:link w:val="BodyTextFirstIndentChar"/>
    <w:rsid w:val="00E51C39"/>
    <w:pPr>
      <w:ind w:firstLine="340"/>
    </w:pPr>
    <w:rPr>
      <w:rFonts w:cs="DejaVu Sans"/>
    </w:rPr>
  </w:style>
  <w:style w:type="character" w:customStyle="1" w:styleId="BodyTextFirstIndentChar">
    <w:name w:val="Body Text First Indent Char"/>
    <w:basedOn w:val="BodyTextChar"/>
    <w:link w:val="BodyTextFirstIndent"/>
    <w:rsid w:val="00E51C39"/>
    <w:rPr>
      <w:rFonts w:ascii="Times New Roman" w:eastAsia="DejaVu Sans" w:hAnsi="Times New Roman" w:cs="DejaVu Sans"/>
      <w:kern w:val="1"/>
      <w:sz w:val="24"/>
      <w:szCs w:val="24"/>
      <w:lang w:eastAsia="ar-SA"/>
    </w:rPr>
  </w:style>
  <w:style w:type="paragraph" w:styleId="Title">
    <w:name w:val="Title"/>
    <w:basedOn w:val="Normal"/>
    <w:next w:val="Subtitle"/>
    <w:link w:val="TitleChar"/>
    <w:qFormat/>
    <w:rsid w:val="00E51C39"/>
    <w:pPr>
      <w:jc w:val="center"/>
    </w:pPr>
    <w:rPr>
      <w:sz w:val="72"/>
    </w:rPr>
  </w:style>
  <w:style w:type="paragraph" w:styleId="Subtitle">
    <w:name w:val="Subtitle"/>
    <w:basedOn w:val="Heading"/>
    <w:next w:val="BodyText"/>
    <w:link w:val="SubtitleChar"/>
    <w:qFormat/>
    <w:rsid w:val="00E51C39"/>
    <w:pPr>
      <w:tabs>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pacing w:before="160" w:after="0"/>
      <w:ind w:left="540"/>
      <w:jc w:val="center"/>
    </w:pPr>
    <w:rPr>
      <w:rFonts w:cs="Arial"/>
      <w:sz w:val="64"/>
      <w:szCs w:val="24"/>
    </w:rPr>
  </w:style>
  <w:style w:type="character" w:customStyle="1" w:styleId="SubtitleChar">
    <w:name w:val="Subtitle Char"/>
    <w:basedOn w:val="DefaultParagraphFont"/>
    <w:link w:val="Subtitle"/>
    <w:rsid w:val="00E51C39"/>
    <w:rPr>
      <w:rFonts w:ascii="Times New Roman" w:eastAsia="DejaVu Sans" w:hAnsi="Times New Roman" w:cs="Arial"/>
      <w:kern w:val="1"/>
      <w:sz w:val="64"/>
      <w:szCs w:val="24"/>
      <w:lang w:eastAsia="ar-SA"/>
    </w:rPr>
  </w:style>
  <w:style w:type="character" w:customStyle="1" w:styleId="TitleChar">
    <w:name w:val="Title Char"/>
    <w:basedOn w:val="DefaultParagraphFont"/>
    <w:link w:val="Title"/>
    <w:rsid w:val="00E51C39"/>
    <w:rPr>
      <w:rFonts w:ascii="Times New Roman" w:eastAsia="DejaVu Sans" w:hAnsi="Times New Roman" w:cs="Arial"/>
      <w:kern w:val="1"/>
      <w:sz w:val="72"/>
      <w:szCs w:val="24"/>
      <w:lang w:eastAsia="ar-SA"/>
    </w:rPr>
  </w:style>
  <w:style w:type="paragraph" w:customStyle="1" w:styleId="Title10">
    <w:name w:val="Title1"/>
    <w:basedOn w:val="Normal"/>
    <w:rsid w:val="00E51C39"/>
    <w:pPr>
      <w:jc w:val="center"/>
    </w:pPr>
    <w:rPr>
      <w:rFonts w:cs="DejaVu Sans"/>
    </w:rPr>
  </w:style>
  <w:style w:type="paragraph" w:customStyle="1" w:styleId="Title20">
    <w:name w:val="Title2"/>
    <w:basedOn w:val="Normal"/>
    <w:rsid w:val="00E51C39"/>
    <w:pPr>
      <w:spacing w:before="57" w:after="57"/>
      <w:ind w:right="113"/>
      <w:jc w:val="center"/>
    </w:pPr>
    <w:rPr>
      <w:rFonts w:cs="DejaVu Sans"/>
    </w:rPr>
  </w:style>
  <w:style w:type="paragraph" w:customStyle="1" w:styleId="DimensionLine">
    <w:name w:val="Dimension Line"/>
    <w:basedOn w:val="Normal"/>
    <w:rsid w:val="00E51C39"/>
    <w:rPr>
      <w:rFonts w:cs="DejaVu Sans"/>
    </w:rPr>
  </w:style>
  <w:style w:type="paragraph" w:customStyle="1" w:styleId="DefaultLTGliederung1">
    <w:name w:val="Default~LT~Gliederung 1"/>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pPr>
    <w:rPr>
      <w:rFonts w:ascii="DejaVu Sans" w:eastAsia="DejaVu Sans" w:hAnsi="DejaVu Sans" w:cs="Arial"/>
      <w:kern w:val="1"/>
      <w:sz w:val="64"/>
      <w:szCs w:val="24"/>
      <w:lang w:eastAsia="ar-SA"/>
    </w:rPr>
  </w:style>
  <w:style w:type="paragraph" w:customStyle="1" w:styleId="DefaultLTGliederung2">
    <w:name w:val="Default~LT~Gliederung 2"/>
    <w:basedOn w:val="DefaultLTGliederung1"/>
    <w:rsid w:val="00E51C39"/>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139"/>
      <w:ind w:left="1170"/>
    </w:pPr>
    <w:rPr>
      <w:rFonts w:cs="DejaVu Sans"/>
      <w:sz w:val="56"/>
    </w:rPr>
  </w:style>
  <w:style w:type="paragraph" w:customStyle="1" w:styleId="DefaultLTGliederung3">
    <w:name w:val="Default~LT~Gliederung 3"/>
    <w:basedOn w:val="DefaultLTGliederung2"/>
    <w:rsid w:val="00E51C39"/>
    <w:pPr>
      <w:tabs>
        <w:tab w:val="clear" w:pos="270"/>
        <w:tab w:val="clear" w:pos="990"/>
        <w:tab w:val="clear" w:pos="1710"/>
        <w:tab w:val="clear" w:pos="2430"/>
        <w:tab w:val="clear" w:pos="3150"/>
        <w:tab w:val="clear" w:pos="3870"/>
        <w:tab w:val="clear" w:pos="4590"/>
        <w:tab w:val="clear" w:pos="5310"/>
        <w:tab w:val="clear" w:pos="6030"/>
        <w:tab w:val="clear" w:pos="6750"/>
        <w:tab w:val="clear" w:pos="7470"/>
        <w:tab w:val="clear" w:pos="8190"/>
        <w:tab w:val="clear" w:pos="8910"/>
        <w:tab w:val="clear" w:pos="9630"/>
        <w:tab w:val="clear" w:pos="10350"/>
        <w:tab w:val="clear" w:pos="11070"/>
        <w:tab w:val="clear" w:pos="11790"/>
        <w:tab w:val="clear" w:pos="12510"/>
        <w:tab w:val="clear" w:pos="13230"/>
        <w:tab w:val="clear" w:pos="1395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before="120"/>
      <w:ind w:left="1800"/>
    </w:pPr>
    <w:rPr>
      <w:sz w:val="48"/>
    </w:rPr>
  </w:style>
  <w:style w:type="paragraph" w:customStyle="1" w:styleId="DefaultLTGliederung4">
    <w:name w:val="Default~LT~Gliederung 4"/>
    <w:basedOn w:val="DefaultLTGliederung3"/>
    <w:rsid w:val="00E51C39"/>
    <w:pPr>
      <w:spacing w:before="100"/>
      <w:ind w:left="2520"/>
    </w:pPr>
    <w:rPr>
      <w:sz w:val="40"/>
    </w:rPr>
  </w:style>
  <w:style w:type="paragraph" w:customStyle="1" w:styleId="DefaultLTGliederung5">
    <w:name w:val="Default~LT~Gliederung 5"/>
    <w:basedOn w:val="DefaultLTGliederung4"/>
    <w:rsid w:val="00E51C39"/>
    <w:pPr>
      <w:tabs>
        <w:tab w:val="clear" w:pos="14040"/>
      </w:tabs>
      <w:ind w:left="3240"/>
    </w:pPr>
  </w:style>
  <w:style w:type="paragraph" w:customStyle="1" w:styleId="DefaultLTGliederung6">
    <w:name w:val="Default~LT~Gliederung 6"/>
    <w:basedOn w:val="DefaultLTGliederung5"/>
    <w:rsid w:val="00E51C39"/>
  </w:style>
  <w:style w:type="paragraph" w:customStyle="1" w:styleId="DefaultLTGliederung7">
    <w:name w:val="Default~LT~Gliederung 7"/>
    <w:basedOn w:val="DefaultLTGliederung6"/>
    <w:rsid w:val="00E51C39"/>
  </w:style>
  <w:style w:type="paragraph" w:customStyle="1" w:styleId="DefaultLTGliederung8">
    <w:name w:val="Default~LT~Gliederung 8"/>
    <w:basedOn w:val="DefaultLTGliederung7"/>
    <w:rsid w:val="00E51C39"/>
  </w:style>
  <w:style w:type="paragraph" w:customStyle="1" w:styleId="DefaultLTGliederung9">
    <w:name w:val="Default~LT~Gliederung 9"/>
    <w:basedOn w:val="DefaultLTGliederung8"/>
    <w:rsid w:val="00E51C39"/>
  </w:style>
  <w:style w:type="paragraph" w:customStyle="1" w:styleId="DefaultLTTitel">
    <w:name w:val="Default~LT~Titel"/>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pPr>
    <w:rPr>
      <w:rFonts w:ascii="DejaVu Sans" w:eastAsia="DejaVu Sans" w:hAnsi="DejaVu Sans" w:cs="Arial"/>
      <w:kern w:val="1"/>
      <w:sz w:val="72"/>
      <w:szCs w:val="24"/>
      <w:lang w:eastAsia="ar-SA"/>
    </w:rPr>
  </w:style>
  <w:style w:type="paragraph" w:customStyle="1" w:styleId="DefaultLTUntertitel">
    <w:name w:val="Default~LT~Untertitel"/>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jc w:val="center"/>
    </w:pPr>
    <w:rPr>
      <w:rFonts w:ascii="DejaVu Sans" w:eastAsia="DejaVu Sans" w:hAnsi="DejaVu Sans" w:cs="Arial"/>
      <w:kern w:val="1"/>
      <w:sz w:val="64"/>
      <w:szCs w:val="24"/>
      <w:lang w:eastAsia="ar-SA"/>
    </w:rPr>
  </w:style>
  <w:style w:type="paragraph" w:customStyle="1" w:styleId="DefaultLTNotizen">
    <w:name w:val="Default~LT~Notizen"/>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after="0" w:line="240" w:lineRule="auto"/>
    </w:pPr>
    <w:rPr>
      <w:rFonts w:ascii="Lohit Hindi" w:eastAsia="DejaVu Sans" w:hAnsi="Lohit Hindi" w:cs="Arial"/>
      <w:kern w:val="1"/>
      <w:sz w:val="24"/>
      <w:szCs w:val="24"/>
      <w:lang w:eastAsia="ar-SA"/>
    </w:rPr>
  </w:style>
  <w:style w:type="paragraph" w:customStyle="1" w:styleId="DefaultLTHintergrundobjekte">
    <w:name w:val="Default~LT~Hintergrundobjekte"/>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pPr>
    <w:rPr>
      <w:rFonts w:ascii="DejaVu Sans" w:eastAsia="DejaVu Sans" w:hAnsi="DejaVu Sans" w:cs="Arial"/>
      <w:kern w:val="1"/>
      <w:sz w:val="24"/>
      <w:szCs w:val="24"/>
      <w:lang w:eastAsia="ar-SA"/>
    </w:rPr>
  </w:style>
  <w:style w:type="paragraph" w:customStyle="1" w:styleId="DefaultLTHintergrund">
    <w:name w:val="Default~LT~Hintergrund"/>
    <w:rsid w:val="00E51C39"/>
    <w:pPr>
      <w:suppressAutoHyphens/>
      <w:spacing w:after="0" w:line="240" w:lineRule="auto"/>
      <w:jc w:val="center"/>
    </w:pPr>
    <w:rPr>
      <w:rFonts w:ascii="Times New Roman" w:eastAsia="DejaVu Sans" w:hAnsi="Times New Roman" w:cs="Arial"/>
      <w:kern w:val="1"/>
      <w:sz w:val="24"/>
      <w:szCs w:val="24"/>
      <w:lang w:eastAsia="ar-SA"/>
    </w:rPr>
  </w:style>
  <w:style w:type="paragraph" w:customStyle="1" w:styleId="default">
    <w:name w:val="default"/>
    <w:rsid w:val="00E51C39"/>
    <w:pPr>
      <w:suppressAutoHyphens/>
      <w:spacing w:after="0" w:line="240" w:lineRule="auto"/>
    </w:pPr>
    <w:rPr>
      <w:rFonts w:ascii="Lohit Hindi" w:eastAsia="DejaVu Sans" w:hAnsi="Lohit Hindi" w:cs="Arial"/>
      <w:kern w:val="1"/>
      <w:sz w:val="36"/>
      <w:szCs w:val="24"/>
      <w:lang w:eastAsia="ar-SA"/>
    </w:rPr>
  </w:style>
  <w:style w:type="paragraph" w:customStyle="1" w:styleId="gray1">
    <w:name w:val="gray1"/>
    <w:basedOn w:val="default"/>
    <w:rsid w:val="00E51C39"/>
    <w:rPr>
      <w:rFonts w:cs="Lohit Hindi"/>
    </w:rPr>
  </w:style>
  <w:style w:type="paragraph" w:customStyle="1" w:styleId="gray2">
    <w:name w:val="gray2"/>
    <w:basedOn w:val="default"/>
    <w:rsid w:val="00E51C39"/>
    <w:rPr>
      <w:rFonts w:cs="Lohit Hindi"/>
    </w:rPr>
  </w:style>
  <w:style w:type="paragraph" w:customStyle="1" w:styleId="gray3">
    <w:name w:val="gray3"/>
    <w:basedOn w:val="default"/>
    <w:rsid w:val="00E51C39"/>
    <w:rPr>
      <w:rFonts w:cs="Lohit Hindi"/>
    </w:rPr>
  </w:style>
  <w:style w:type="paragraph" w:customStyle="1" w:styleId="bw1">
    <w:name w:val="bw1"/>
    <w:basedOn w:val="default"/>
    <w:rsid w:val="00E51C39"/>
    <w:rPr>
      <w:rFonts w:cs="Lohit Hindi"/>
    </w:rPr>
  </w:style>
  <w:style w:type="paragraph" w:customStyle="1" w:styleId="bw2">
    <w:name w:val="bw2"/>
    <w:basedOn w:val="default"/>
    <w:rsid w:val="00E51C39"/>
    <w:rPr>
      <w:rFonts w:cs="Lohit Hindi"/>
    </w:rPr>
  </w:style>
  <w:style w:type="paragraph" w:customStyle="1" w:styleId="bw3">
    <w:name w:val="bw3"/>
    <w:basedOn w:val="default"/>
    <w:rsid w:val="00E51C39"/>
    <w:rPr>
      <w:rFonts w:cs="Lohit Hindi"/>
    </w:rPr>
  </w:style>
  <w:style w:type="paragraph" w:customStyle="1" w:styleId="orange1">
    <w:name w:val="orange1"/>
    <w:basedOn w:val="default"/>
    <w:rsid w:val="00E51C39"/>
    <w:rPr>
      <w:rFonts w:cs="Lohit Hindi"/>
    </w:rPr>
  </w:style>
  <w:style w:type="paragraph" w:customStyle="1" w:styleId="orange2">
    <w:name w:val="orange2"/>
    <w:basedOn w:val="default"/>
    <w:rsid w:val="00E51C39"/>
    <w:rPr>
      <w:rFonts w:cs="Lohit Hindi"/>
    </w:rPr>
  </w:style>
  <w:style w:type="paragraph" w:customStyle="1" w:styleId="orange3">
    <w:name w:val="orange3"/>
    <w:basedOn w:val="default"/>
    <w:rsid w:val="00E51C39"/>
    <w:rPr>
      <w:rFonts w:cs="Lohit Hindi"/>
    </w:rPr>
  </w:style>
  <w:style w:type="paragraph" w:customStyle="1" w:styleId="turquise1">
    <w:name w:val="turquise1"/>
    <w:basedOn w:val="default"/>
    <w:rsid w:val="00E51C39"/>
    <w:rPr>
      <w:rFonts w:cs="Lohit Hindi"/>
    </w:rPr>
  </w:style>
  <w:style w:type="paragraph" w:customStyle="1" w:styleId="turquise2">
    <w:name w:val="turquise2"/>
    <w:basedOn w:val="default"/>
    <w:rsid w:val="00E51C39"/>
    <w:rPr>
      <w:rFonts w:cs="Lohit Hindi"/>
    </w:rPr>
  </w:style>
  <w:style w:type="paragraph" w:customStyle="1" w:styleId="turquise3">
    <w:name w:val="turquise3"/>
    <w:basedOn w:val="default"/>
    <w:rsid w:val="00E51C39"/>
    <w:rPr>
      <w:rFonts w:cs="Lohit Hindi"/>
    </w:rPr>
  </w:style>
  <w:style w:type="paragraph" w:customStyle="1" w:styleId="blue1">
    <w:name w:val="blue1"/>
    <w:basedOn w:val="default"/>
    <w:rsid w:val="00E51C39"/>
    <w:rPr>
      <w:rFonts w:cs="Lohit Hindi"/>
    </w:rPr>
  </w:style>
  <w:style w:type="paragraph" w:customStyle="1" w:styleId="blue2">
    <w:name w:val="blue2"/>
    <w:basedOn w:val="default"/>
    <w:rsid w:val="00E51C39"/>
    <w:rPr>
      <w:rFonts w:cs="Lohit Hindi"/>
    </w:rPr>
  </w:style>
  <w:style w:type="paragraph" w:customStyle="1" w:styleId="blue3">
    <w:name w:val="blue3"/>
    <w:basedOn w:val="default"/>
    <w:rsid w:val="00E51C39"/>
    <w:rPr>
      <w:rFonts w:cs="Lohit Hindi"/>
    </w:rPr>
  </w:style>
  <w:style w:type="paragraph" w:customStyle="1" w:styleId="sun1">
    <w:name w:val="sun1"/>
    <w:basedOn w:val="default"/>
    <w:rsid w:val="00E51C39"/>
    <w:rPr>
      <w:rFonts w:cs="Lohit Hindi"/>
    </w:rPr>
  </w:style>
  <w:style w:type="paragraph" w:customStyle="1" w:styleId="sun2">
    <w:name w:val="sun2"/>
    <w:basedOn w:val="default"/>
    <w:rsid w:val="00E51C39"/>
    <w:rPr>
      <w:rFonts w:cs="Lohit Hindi"/>
    </w:rPr>
  </w:style>
  <w:style w:type="paragraph" w:customStyle="1" w:styleId="sun3">
    <w:name w:val="sun3"/>
    <w:basedOn w:val="default"/>
    <w:rsid w:val="00E51C39"/>
    <w:rPr>
      <w:rFonts w:cs="Lohit Hindi"/>
    </w:rPr>
  </w:style>
  <w:style w:type="paragraph" w:customStyle="1" w:styleId="earth1">
    <w:name w:val="earth1"/>
    <w:basedOn w:val="default"/>
    <w:rsid w:val="00E51C39"/>
    <w:rPr>
      <w:rFonts w:cs="Lohit Hindi"/>
    </w:rPr>
  </w:style>
  <w:style w:type="paragraph" w:customStyle="1" w:styleId="earth2">
    <w:name w:val="earth2"/>
    <w:basedOn w:val="default"/>
    <w:rsid w:val="00E51C39"/>
    <w:rPr>
      <w:rFonts w:cs="Lohit Hindi"/>
    </w:rPr>
  </w:style>
  <w:style w:type="paragraph" w:customStyle="1" w:styleId="earth3">
    <w:name w:val="earth3"/>
    <w:basedOn w:val="default"/>
    <w:rsid w:val="00E51C39"/>
    <w:rPr>
      <w:rFonts w:cs="Lohit Hindi"/>
    </w:rPr>
  </w:style>
  <w:style w:type="paragraph" w:customStyle="1" w:styleId="green1">
    <w:name w:val="green1"/>
    <w:basedOn w:val="default"/>
    <w:rsid w:val="00E51C39"/>
    <w:rPr>
      <w:rFonts w:cs="Lohit Hindi"/>
    </w:rPr>
  </w:style>
  <w:style w:type="paragraph" w:customStyle="1" w:styleId="green2">
    <w:name w:val="green2"/>
    <w:basedOn w:val="default"/>
    <w:rsid w:val="00E51C39"/>
    <w:rPr>
      <w:rFonts w:cs="Lohit Hindi"/>
    </w:rPr>
  </w:style>
  <w:style w:type="paragraph" w:customStyle="1" w:styleId="green3">
    <w:name w:val="green3"/>
    <w:basedOn w:val="default"/>
    <w:rsid w:val="00E51C39"/>
    <w:rPr>
      <w:rFonts w:cs="Lohit Hindi"/>
    </w:rPr>
  </w:style>
  <w:style w:type="paragraph" w:customStyle="1" w:styleId="seetang1">
    <w:name w:val="seetang1"/>
    <w:basedOn w:val="default"/>
    <w:rsid w:val="00E51C39"/>
    <w:rPr>
      <w:rFonts w:cs="Lohit Hindi"/>
    </w:rPr>
  </w:style>
  <w:style w:type="paragraph" w:customStyle="1" w:styleId="seetang2">
    <w:name w:val="seetang2"/>
    <w:basedOn w:val="default"/>
    <w:rsid w:val="00E51C39"/>
    <w:rPr>
      <w:rFonts w:cs="Lohit Hindi"/>
    </w:rPr>
  </w:style>
  <w:style w:type="paragraph" w:customStyle="1" w:styleId="seetang3">
    <w:name w:val="seetang3"/>
    <w:basedOn w:val="default"/>
    <w:rsid w:val="00E51C39"/>
    <w:rPr>
      <w:rFonts w:cs="Lohit Hindi"/>
    </w:rPr>
  </w:style>
  <w:style w:type="paragraph" w:customStyle="1" w:styleId="lightblue1">
    <w:name w:val="lightblue1"/>
    <w:basedOn w:val="default"/>
    <w:rsid w:val="00E51C39"/>
    <w:rPr>
      <w:rFonts w:cs="Lohit Hindi"/>
    </w:rPr>
  </w:style>
  <w:style w:type="paragraph" w:customStyle="1" w:styleId="lightblue2">
    <w:name w:val="lightblue2"/>
    <w:basedOn w:val="default"/>
    <w:rsid w:val="00E51C39"/>
    <w:rPr>
      <w:rFonts w:cs="Lohit Hindi"/>
    </w:rPr>
  </w:style>
  <w:style w:type="paragraph" w:customStyle="1" w:styleId="lightblue3">
    <w:name w:val="lightblue3"/>
    <w:basedOn w:val="default"/>
    <w:rsid w:val="00E51C39"/>
    <w:rPr>
      <w:rFonts w:cs="Lohit Hindi"/>
    </w:rPr>
  </w:style>
  <w:style w:type="paragraph" w:customStyle="1" w:styleId="yellow1">
    <w:name w:val="yellow1"/>
    <w:basedOn w:val="default"/>
    <w:rsid w:val="00E51C39"/>
    <w:rPr>
      <w:rFonts w:cs="Lohit Hindi"/>
    </w:rPr>
  </w:style>
  <w:style w:type="paragraph" w:customStyle="1" w:styleId="yellow2">
    <w:name w:val="yellow2"/>
    <w:basedOn w:val="default"/>
    <w:rsid w:val="00E51C39"/>
    <w:rPr>
      <w:rFonts w:cs="Lohit Hindi"/>
    </w:rPr>
  </w:style>
  <w:style w:type="paragraph" w:customStyle="1" w:styleId="yellow3">
    <w:name w:val="yellow3"/>
    <w:basedOn w:val="default"/>
    <w:rsid w:val="00E51C39"/>
    <w:rPr>
      <w:rFonts w:cs="Lohit Hindi"/>
    </w:rPr>
  </w:style>
  <w:style w:type="paragraph" w:customStyle="1" w:styleId="Backgroundobjects">
    <w:name w:val="Background objects"/>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pPr>
    <w:rPr>
      <w:rFonts w:ascii="DejaVu Sans" w:eastAsia="DejaVu Sans" w:hAnsi="DejaVu Sans" w:cs="Arial"/>
      <w:kern w:val="1"/>
      <w:sz w:val="24"/>
      <w:szCs w:val="24"/>
      <w:lang w:eastAsia="ar-SA"/>
    </w:rPr>
  </w:style>
  <w:style w:type="paragraph" w:customStyle="1" w:styleId="Background">
    <w:name w:val="Background"/>
    <w:rsid w:val="00E51C39"/>
    <w:pPr>
      <w:suppressAutoHyphens/>
      <w:spacing w:after="0" w:line="240" w:lineRule="auto"/>
      <w:jc w:val="center"/>
    </w:pPr>
    <w:rPr>
      <w:rFonts w:ascii="Times New Roman" w:eastAsia="DejaVu Sans" w:hAnsi="Times New Roman" w:cs="Arial"/>
      <w:kern w:val="1"/>
      <w:sz w:val="24"/>
      <w:szCs w:val="24"/>
      <w:lang w:eastAsia="ar-SA"/>
    </w:rPr>
  </w:style>
  <w:style w:type="paragraph" w:customStyle="1" w:styleId="Notes">
    <w:name w:val="Notes"/>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after="0" w:line="240" w:lineRule="auto"/>
    </w:pPr>
    <w:rPr>
      <w:rFonts w:ascii="Lohit Hindi" w:eastAsia="DejaVu Sans" w:hAnsi="Lohit Hindi" w:cs="Arial"/>
      <w:kern w:val="1"/>
      <w:sz w:val="24"/>
      <w:szCs w:val="24"/>
      <w:lang w:eastAsia="ar-SA"/>
    </w:rPr>
  </w:style>
  <w:style w:type="paragraph" w:customStyle="1" w:styleId="Outline1">
    <w:name w:val="Outline 1"/>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pPr>
    <w:rPr>
      <w:rFonts w:ascii="DejaVu Sans" w:eastAsia="DejaVu Sans" w:hAnsi="DejaVu Sans" w:cs="Arial"/>
      <w:kern w:val="1"/>
      <w:sz w:val="64"/>
      <w:szCs w:val="24"/>
      <w:lang w:eastAsia="ar-SA"/>
    </w:rPr>
  </w:style>
  <w:style w:type="paragraph" w:customStyle="1" w:styleId="Outline2">
    <w:name w:val="Outline 2"/>
    <w:basedOn w:val="Outline1"/>
    <w:rsid w:val="00E51C39"/>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139"/>
      <w:ind w:left="1170"/>
    </w:pPr>
    <w:rPr>
      <w:rFonts w:cs="DejaVu Sans"/>
      <w:sz w:val="56"/>
    </w:rPr>
  </w:style>
  <w:style w:type="paragraph" w:customStyle="1" w:styleId="Outline3">
    <w:name w:val="Outline 3"/>
    <w:basedOn w:val="Outline2"/>
    <w:rsid w:val="00E51C39"/>
    <w:pPr>
      <w:tabs>
        <w:tab w:val="clear" w:pos="270"/>
        <w:tab w:val="clear" w:pos="990"/>
        <w:tab w:val="clear" w:pos="1710"/>
        <w:tab w:val="clear" w:pos="2430"/>
        <w:tab w:val="clear" w:pos="3150"/>
        <w:tab w:val="clear" w:pos="3870"/>
        <w:tab w:val="clear" w:pos="4590"/>
        <w:tab w:val="clear" w:pos="5310"/>
        <w:tab w:val="clear" w:pos="6030"/>
        <w:tab w:val="clear" w:pos="6750"/>
        <w:tab w:val="clear" w:pos="7470"/>
        <w:tab w:val="clear" w:pos="8190"/>
        <w:tab w:val="clear" w:pos="8910"/>
        <w:tab w:val="clear" w:pos="9630"/>
        <w:tab w:val="clear" w:pos="10350"/>
        <w:tab w:val="clear" w:pos="11070"/>
        <w:tab w:val="clear" w:pos="11790"/>
        <w:tab w:val="clear" w:pos="12510"/>
        <w:tab w:val="clear" w:pos="13230"/>
        <w:tab w:val="clear" w:pos="1395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before="120"/>
      <w:ind w:left="1800"/>
    </w:pPr>
    <w:rPr>
      <w:sz w:val="48"/>
    </w:rPr>
  </w:style>
  <w:style w:type="paragraph" w:customStyle="1" w:styleId="Outline4">
    <w:name w:val="Outline 4"/>
    <w:basedOn w:val="Outline3"/>
    <w:rsid w:val="00E51C39"/>
    <w:pPr>
      <w:spacing w:before="100"/>
      <w:ind w:left="2520"/>
    </w:pPr>
    <w:rPr>
      <w:sz w:val="40"/>
    </w:rPr>
  </w:style>
  <w:style w:type="paragraph" w:customStyle="1" w:styleId="Outline5">
    <w:name w:val="Outline 5"/>
    <w:basedOn w:val="Outline4"/>
    <w:rsid w:val="00E51C39"/>
    <w:pPr>
      <w:tabs>
        <w:tab w:val="clear" w:pos="14040"/>
      </w:tabs>
      <w:ind w:left="3240"/>
    </w:pPr>
  </w:style>
  <w:style w:type="paragraph" w:customStyle="1" w:styleId="Outline6">
    <w:name w:val="Outline 6"/>
    <w:basedOn w:val="Outline5"/>
    <w:rsid w:val="00E51C39"/>
  </w:style>
  <w:style w:type="paragraph" w:customStyle="1" w:styleId="Outline7">
    <w:name w:val="Outline 7"/>
    <w:basedOn w:val="Outline6"/>
    <w:rsid w:val="00E51C39"/>
  </w:style>
  <w:style w:type="paragraph" w:customStyle="1" w:styleId="Outline8">
    <w:name w:val="Outline 8"/>
    <w:basedOn w:val="Outline7"/>
    <w:rsid w:val="00E51C39"/>
  </w:style>
  <w:style w:type="paragraph" w:customStyle="1" w:styleId="Outline9">
    <w:name w:val="Outline 9"/>
    <w:basedOn w:val="Outline8"/>
    <w:rsid w:val="00E51C39"/>
  </w:style>
  <w:style w:type="paragraph" w:customStyle="1" w:styleId="TableContents">
    <w:name w:val="Table Contents"/>
    <w:basedOn w:val="Normal"/>
    <w:rsid w:val="00E51C39"/>
    <w:pPr>
      <w:suppressLineNumbers/>
    </w:pPr>
  </w:style>
  <w:style w:type="paragraph" w:customStyle="1" w:styleId="TableHeading">
    <w:name w:val="Table Heading"/>
    <w:basedOn w:val="TableContents"/>
    <w:rsid w:val="00E51C39"/>
    <w:pPr>
      <w:jc w:val="center"/>
    </w:pPr>
    <w:rPr>
      <w:b/>
      <w:bCs/>
    </w:rPr>
  </w:style>
  <w:style w:type="paragraph" w:styleId="TOC4">
    <w:name w:val="toc 4"/>
    <w:basedOn w:val="Index"/>
    <w:rsid w:val="00E51C39"/>
    <w:pPr>
      <w:tabs>
        <w:tab w:val="right" w:leader="dot" w:pos="9123"/>
      </w:tabs>
      <w:ind w:left="849"/>
    </w:pPr>
  </w:style>
  <w:style w:type="paragraph" w:styleId="TOC5">
    <w:name w:val="toc 5"/>
    <w:basedOn w:val="Index"/>
    <w:rsid w:val="00E51C39"/>
    <w:pPr>
      <w:tabs>
        <w:tab w:val="right" w:leader="dot" w:pos="8840"/>
      </w:tabs>
      <w:ind w:left="1132"/>
    </w:pPr>
  </w:style>
  <w:style w:type="paragraph" w:styleId="TOC6">
    <w:name w:val="toc 6"/>
    <w:basedOn w:val="Index"/>
    <w:rsid w:val="00E51C39"/>
    <w:pPr>
      <w:tabs>
        <w:tab w:val="right" w:leader="dot" w:pos="8557"/>
      </w:tabs>
      <w:ind w:left="1415"/>
    </w:pPr>
  </w:style>
  <w:style w:type="paragraph" w:styleId="TOC7">
    <w:name w:val="toc 7"/>
    <w:basedOn w:val="Index"/>
    <w:rsid w:val="00E51C39"/>
    <w:pPr>
      <w:tabs>
        <w:tab w:val="right" w:leader="dot" w:pos="8274"/>
      </w:tabs>
      <w:ind w:left="1698"/>
    </w:pPr>
  </w:style>
  <w:style w:type="paragraph" w:styleId="TOC8">
    <w:name w:val="toc 8"/>
    <w:basedOn w:val="Index"/>
    <w:rsid w:val="00E51C39"/>
    <w:pPr>
      <w:tabs>
        <w:tab w:val="right" w:leader="dot" w:pos="7991"/>
      </w:tabs>
      <w:ind w:left="1981"/>
    </w:pPr>
  </w:style>
  <w:style w:type="paragraph" w:styleId="TOC9">
    <w:name w:val="toc 9"/>
    <w:basedOn w:val="Index"/>
    <w:rsid w:val="00E51C39"/>
    <w:pPr>
      <w:tabs>
        <w:tab w:val="right" w:leader="dot" w:pos="7708"/>
      </w:tabs>
      <w:ind w:left="2264"/>
    </w:pPr>
  </w:style>
  <w:style w:type="paragraph" w:customStyle="1" w:styleId="Contents10">
    <w:name w:val="Contents 10"/>
    <w:basedOn w:val="Index"/>
    <w:rsid w:val="00E51C39"/>
    <w:pPr>
      <w:tabs>
        <w:tab w:val="right" w:leader="dot" w:pos="7425"/>
      </w:tabs>
      <w:ind w:left="2547"/>
    </w:pPr>
  </w:style>
  <w:style w:type="table" w:styleId="TableGrid">
    <w:name w:val="Table Grid"/>
    <w:basedOn w:val="TableNormal"/>
    <w:uiPriority w:val="59"/>
    <w:rsid w:val="00E51C39"/>
    <w:pPr>
      <w:spacing w:after="0" w:line="240" w:lineRule="auto"/>
    </w:pPr>
    <w:rPr>
      <w:rFonts w:ascii="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next w:val="Normal"/>
    <w:qFormat/>
    <w:rsid w:val="00E51C39"/>
    <w:pPr>
      <w:keepNext/>
      <w:spacing w:before="120" w:after="120" w:line="-230" w:lineRule="auto"/>
      <w:jc w:val="center"/>
    </w:pPr>
    <w:rPr>
      <w:b/>
      <w:sz w:val="20"/>
      <w:szCs w:val="20"/>
      <w:lang w:val="en-GB"/>
    </w:rPr>
  </w:style>
  <w:style w:type="paragraph" w:customStyle="1" w:styleId="CellBody">
    <w:name w:val="CellBody"/>
    <w:uiPriority w:val="99"/>
    <w:rsid w:val="00E51C39"/>
    <w:pPr>
      <w:widowControl w:val="0"/>
      <w:suppressAutoHyphens/>
      <w:autoSpaceDE w:val="0"/>
      <w:autoSpaceDN w:val="0"/>
      <w:adjustRightInd w:val="0"/>
      <w:spacing w:after="0" w:line="200" w:lineRule="atLeast"/>
    </w:pPr>
    <w:rPr>
      <w:rFonts w:ascii="Times New Roman" w:hAnsi="Times New Roman" w:cs="Times New Roman"/>
      <w:color w:val="000000"/>
      <w:w w:val="0"/>
      <w:sz w:val="18"/>
      <w:szCs w:val="18"/>
      <w:lang w:eastAsia="en-US"/>
    </w:rPr>
  </w:style>
  <w:style w:type="paragraph" w:customStyle="1" w:styleId="CellHeading">
    <w:name w:val="CellHeading"/>
    <w:uiPriority w:val="99"/>
    <w:rsid w:val="00E51C39"/>
    <w:pPr>
      <w:widowControl w:val="0"/>
      <w:suppressAutoHyphens/>
      <w:autoSpaceDE w:val="0"/>
      <w:autoSpaceDN w:val="0"/>
      <w:adjustRightInd w:val="0"/>
      <w:spacing w:after="0" w:line="200" w:lineRule="atLeast"/>
      <w:jc w:val="center"/>
    </w:pPr>
    <w:rPr>
      <w:rFonts w:ascii="Times New Roman" w:hAnsi="Times New Roman" w:cs="Times New Roman"/>
      <w:b/>
      <w:bCs/>
      <w:color w:val="000000"/>
      <w:w w:val="0"/>
      <w:sz w:val="18"/>
      <w:szCs w:val="18"/>
      <w:lang w:eastAsia="en-US"/>
    </w:rPr>
  </w:style>
  <w:style w:type="paragraph" w:customStyle="1" w:styleId="IEEEStdsLevel1Header">
    <w:name w:val="IEEEStds Level 1 Header"/>
    <w:basedOn w:val="Normal"/>
    <w:next w:val="Normal"/>
    <w:link w:val="IEEEStdsLevel1HeaderChar"/>
    <w:rsid w:val="00E51C39"/>
    <w:pPr>
      <w:keepNext/>
      <w:keepLines/>
      <w:spacing w:before="360" w:after="240"/>
      <w:outlineLvl w:val="0"/>
    </w:pPr>
    <w:rPr>
      <w:rFonts w:ascii="Arial" w:eastAsia="Malgun Gothic" w:hAnsi="Arial"/>
      <w:b/>
      <w:szCs w:val="20"/>
      <w:lang w:eastAsia="ja-JP"/>
    </w:rPr>
  </w:style>
  <w:style w:type="character" w:customStyle="1" w:styleId="IEEEStdsLevel1HeaderChar">
    <w:name w:val="IEEEStds Level 1 Header Char"/>
    <w:link w:val="IEEEStdsLevel1Header"/>
    <w:rsid w:val="00E51C39"/>
    <w:rPr>
      <w:rFonts w:ascii="Arial" w:eastAsia="Malgun Gothic" w:hAnsi="Arial" w:cs="Times New Roman"/>
      <w:b/>
      <w:sz w:val="24"/>
      <w:szCs w:val="20"/>
      <w:lang w:eastAsia="ja-JP"/>
    </w:rPr>
  </w:style>
  <w:style w:type="paragraph" w:customStyle="1" w:styleId="IEEEStdsLevel4Header">
    <w:name w:val="IEEEStds Level 4 Header"/>
    <w:basedOn w:val="IEEEStdsLevel3Header"/>
    <w:next w:val="Normal"/>
    <w:link w:val="IEEEStdsLevel4HeaderChar"/>
    <w:rsid w:val="00E51C39"/>
    <w:pPr>
      <w:tabs>
        <w:tab w:val="num" w:pos="1008"/>
      </w:tabs>
      <w:ind w:left="1008" w:hanging="1008"/>
      <w:outlineLvl w:val="3"/>
    </w:pPr>
  </w:style>
  <w:style w:type="paragraph" w:customStyle="1" w:styleId="IEEEStdsLevel3Header">
    <w:name w:val="IEEEStds Level 3 Header"/>
    <w:basedOn w:val="IEEEStdsLevel2Header"/>
    <w:next w:val="Normal"/>
    <w:link w:val="IEEEStdsLevel3HeaderChar"/>
    <w:rsid w:val="00E51C39"/>
    <w:pPr>
      <w:tabs>
        <w:tab w:val="clear" w:pos="576"/>
        <w:tab w:val="num" w:pos="1152"/>
      </w:tabs>
      <w:spacing w:before="240"/>
      <w:ind w:left="1152" w:hanging="1152"/>
      <w:outlineLvl w:val="2"/>
    </w:pPr>
    <w:rPr>
      <w:sz w:val="20"/>
    </w:rPr>
  </w:style>
  <w:style w:type="paragraph" w:customStyle="1" w:styleId="IEEEStdsLevel2Header">
    <w:name w:val="IEEEStds Level 2 Header"/>
    <w:basedOn w:val="IEEEStdsLevel1Header"/>
    <w:next w:val="Normal"/>
    <w:link w:val="IEEEStdsLevel2HeaderChar"/>
    <w:rsid w:val="00E51C39"/>
    <w:pPr>
      <w:tabs>
        <w:tab w:val="num" w:pos="360"/>
        <w:tab w:val="num" w:pos="576"/>
      </w:tabs>
      <w:ind w:left="576" w:hanging="576"/>
      <w:outlineLvl w:val="1"/>
    </w:pPr>
    <w:rPr>
      <w:sz w:val="22"/>
    </w:rPr>
  </w:style>
  <w:style w:type="character" w:customStyle="1" w:styleId="IEEEStdsLevel2HeaderChar">
    <w:name w:val="IEEEStds Level 2 Header Char"/>
    <w:link w:val="IEEEStdsLevel2Header"/>
    <w:rsid w:val="00E51C39"/>
    <w:rPr>
      <w:rFonts w:ascii="Arial" w:eastAsia="Malgun Gothic" w:hAnsi="Arial" w:cs="Times New Roman"/>
      <w:b/>
      <w:szCs w:val="20"/>
      <w:lang w:eastAsia="ja-JP"/>
    </w:rPr>
  </w:style>
  <w:style w:type="character" w:customStyle="1" w:styleId="IEEEStdsLevel3HeaderChar">
    <w:name w:val="IEEEStds Level 3 Header Char"/>
    <w:basedOn w:val="DefaultParagraphFont"/>
    <w:link w:val="IEEEStdsLevel3Header"/>
    <w:rsid w:val="00E51C39"/>
    <w:rPr>
      <w:rFonts w:ascii="Arial" w:eastAsia="Malgun Gothic" w:hAnsi="Arial" w:cs="Times New Roman"/>
      <w:b/>
      <w:sz w:val="20"/>
      <w:szCs w:val="20"/>
      <w:lang w:eastAsia="ja-JP"/>
    </w:rPr>
  </w:style>
  <w:style w:type="paragraph" w:customStyle="1" w:styleId="IEEEStdsIntroduction">
    <w:name w:val="IEEEStds Introduction"/>
    <w:basedOn w:val="Normal"/>
    <w:rsid w:val="00E51C39"/>
    <w:pPr>
      <w:pBdr>
        <w:top w:val="single" w:sz="4" w:space="1" w:color="auto"/>
        <w:left w:val="single" w:sz="4" w:space="4" w:color="auto"/>
        <w:bottom w:val="single" w:sz="4" w:space="1" w:color="auto"/>
        <w:right w:val="single" w:sz="4" w:space="4" w:color="auto"/>
      </w:pBdr>
      <w:spacing w:after="240"/>
    </w:pPr>
    <w:rPr>
      <w:rFonts w:eastAsia="Malgun Gothic"/>
      <w:sz w:val="18"/>
      <w:szCs w:val="20"/>
      <w:lang w:eastAsia="ja-JP"/>
    </w:rPr>
  </w:style>
  <w:style w:type="paragraph" w:customStyle="1" w:styleId="IEEEStdsTitleDraftCRaddr">
    <w:name w:val="IEEEStds TitleDraftCRaddr"/>
    <w:basedOn w:val="Normal"/>
    <w:rsid w:val="00E51C39"/>
    <w:rPr>
      <w:rFonts w:eastAsia="Malgun Gothic"/>
      <w:noProof/>
      <w:sz w:val="20"/>
      <w:szCs w:val="20"/>
      <w:lang w:eastAsia="ja-JP"/>
    </w:rPr>
  </w:style>
  <w:style w:type="paragraph" w:customStyle="1" w:styleId="IEEEStdsParagraph">
    <w:name w:val="IEEEStds Paragraph"/>
    <w:link w:val="IEEEStdsParagraphChar"/>
    <w:uiPriority w:val="99"/>
    <w:qFormat/>
    <w:rsid w:val="00E51C39"/>
    <w:pPr>
      <w:spacing w:after="240" w:line="240" w:lineRule="auto"/>
      <w:jc w:val="both"/>
    </w:pPr>
    <w:rPr>
      <w:rFonts w:ascii="Times New Roman" w:eastAsia="Malgun Gothic" w:hAnsi="Times New Roman" w:cs="Times New Roman"/>
      <w:sz w:val="20"/>
      <w:szCs w:val="20"/>
      <w:lang w:eastAsia="ja-JP"/>
    </w:rPr>
  </w:style>
  <w:style w:type="character" w:customStyle="1" w:styleId="IEEEStdsParagraphChar">
    <w:name w:val="IEEEStds Paragraph Char"/>
    <w:link w:val="IEEEStdsParagraph"/>
    <w:uiPriority w:val="99"/>
    <w:rsid w:val="00E51C39"/>
    <w:rPr>
      <w:rFonts w:ascii="Times New Roman" w:eastAsia="Malgun Gothic" w:hAnsi="Times New Roman" w:cs="Times New Roman"/>
      <w:sz w:val="20"/>
      <w:szCs w:val="20"/>
      <w:lang w:eastAsia="ja-JP"/>
    </w:rPr>
  </w:style>
  <w:style w:type="character" w:styleId="CommentReference">
    <w:name w:val="annotation reference"/>
    <w:basedOn w:val="DefaultParagraphFont"/>
    <w:unhideWhenUsed/>
    <w:rsid w:val="00E51C39"/>
    <w:rPr>
      <w:sz w:val="16"/>
      <w:szCs w:val="16"/>
    </w:rPr>
  </w:style>
  <w:style w:type="paragraph" w:styleId="CommentText">
    <w:name w:val="annotation text"/>
    <w:basedOn w:val="Normal"/>
    <w:link w:val="CommentTextChar"/>
    <w:unhideWhenUsed/>
    <w:rsid w:val="00E51C39"/>
    <w:rPr>
      <w:sz w:val="20"/>
      <w:szCs w:val="20"/>
    </w:rPr>
  </w:style>
  <w:style w:type="character" w:customStyle="1" w:styleId="CommentTextChar">
    <w:name w:val="Comment Text Char"/>
    <w:basedOn w:val="DefaultParagraphFont"/>
    <w:link w:val="CommentText"/>
    <w:rsid w:val="00E51C39"/>
    <w:rPr>
      <w:rFonts w:ascii="Times New Roman" w:eastAsia="DejaVu Sans" w:hAnsi="Times New Roman" w:cs="Arial"/>
      <w:kern w:val="1"/>
      <w:sz w:val="20"/>
      <w:szCs w:val="20"/>
      <w:lang w:eastAsia="ar-SA"/>
    </w:rPr>
  </w:style>
  <w:style w:type="character" w:customStyle="1" w:styleId="CommentSubjectChar">
    <w:name w:val="Comment Subject Char"/>
    <w:basedOn w:val="CommentTextChar"/>
    <w:link w:val="CommentSubject"/>
    <w:uiPriority w:val="99"/>
    <w:semiHidden/>
    <w:rsid w:val="00E51C39"/>
    <w:rPr>
      <w:rFonts w:ascii="Times New Roman" w:eastAsia="DejaVu Sans" w:hAnsi="Times New Roman" w:cs="Arial"/>
      <w:b/>
      <w:bCs/>
      <w:kern w:val="1"/>
      <w:sz w:val="20"/>
      <w:szCs w:val="20"/>
      <w:lang w:eastAsia="ar-SA"/>
    </w:rPr>
  </w:style>
  <w:style w:type="paragraph" w:styleId="CommentSubject">
    <w:name w:val="annotation subject"/>
    <w:basedOn w:val="CommentText"/>
    <w:next w:val="CommentText"/>
    <w:link w:val="CommentSubjectChar"/>
    <w:unhideWhenUsed/>
    <w:rsid w:val="00E51C39"/>
    <w:rPr>
      <w:b/>
      <w:bCs/>
    </w:rPr>
  </w:style>
  <w:style w:type="paragraph" w:styleId="NoSpacing">
    <w:name w:val="No Spacing"/>
    <w:uiPriority w:val="1"/>
    <w:qFormat/>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both"/>
    </w:pPr>
    <w:rPr>
      <w:rFonts w:ascii="Times New Roman" w:eastAsia="DejaVu Sans" w:hAnsi="Times New Roman" w:cs="Arial"/>
      <w:kern w:val="1"/>
      <w:sz w:val="24"/>
      <w:szCs w:val="24"/>
      <w:lang w:eastAsia="ar-SA"/>
    </w:rPr>
  </w:style>
  <w:style w:type="paragraph" w:customStyle="1" w:styleId="H1">
    <w:name w:val="H1"/>
    <w:aliases w:val="1stLevelHead"/>
    <w:next w:val="Normal"/>
    <w:uiPriority w:val="99"/>
    <w:rsid w:val="00E51C39"/>
    <w:pPr>
      <w:keepNext/>
      <w:widowControl w:val="0"/>
      <w:autoSpaceDE w:val="0"/>
      <w:autoSpaceDN w:val="0"/>
      <w:adjustRightInd w:val="0"/>
      <w:spacing w:before="480" w:after="240" w:line="280" w:lineRule="atLeast"/>
    </w:pPr>
    <w:rPr>
      <w:rFonts w:ascii="Arial" w:hAnsi="Arial" w:cs="Arial"/>
      <w:b/>
      <w:bCs/>
      <w:color w:val="000000"/>
      <w:w w:val="1"/>
      <w:sz w:val="24"/>
      <w:szCs w:val="24"/>
      <w:lang w:eastAsia="en-IE"/>
    </w:rPr>
  </w:style>
  <w:style w:type="paragraph" w:customStyle="1" w:styleId="H3">
    <w:name w:val="H3"/>
    <w:aliases w:val="1.1.1"/>
    <w:next w:val="Text"/>
    <w:uiPriority w:val="99"/>
    <w:rsid w:val="00E51C3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1"/>
      <w:sz w:val="20"/>
      <w:szCs w:val="20"/>
      <w:lang w:eastAsia="en-IE"/>
    </w:rPr>
  </w:style>
  <w:style w:type="paragraph" w:customStyle="1" w:styleId="H2">
    <w:name w:val="H2"/>
    <w:aliases w:val="1.1"/>
    <w:next w:val="Text"/>
    <w:uiPriority w:val="99"/>
    <w:rsid w:val="00E51C3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1"/>
      <w:lang w:eastAsia="en-IE"/>
    </w:rPr>
  </w:style>
  <w:style w:type="paragraph" w:styleId="TOCHeading">
    <w:name w:val="TOC Heading"/>
    <w:basedOn w:val="Heading1"/>
    <w:next w:val="Normal"/>
    <w:uiPriority w:val="39"/>
    <w:unhideWhenUsed/>
    <w:qFormat/>
    <w:rsid w:val="00E51C39"/>
    <w:pPr>
      <w:keepLines/>
      <w:numPr>
        <w:numId w:val="0"/>
      </w:numPr>
      <w:spacing w:before="240" w:after="0" w:line="259" w:lineRule="auto"/>
      <w:outlineLvl w:val="9"/>
    </w:pPr>
    <w:rPr>
      <w:rFonts w:asciiTheme="majorHAnsi" w:eastAsiaTheme="majorEastAsia" w:hAnsiTheme="majorHAnsi" w:cstheme="majorBidi"/>
      <w:b w:val="0"/>
      <w:color w:val="2E74B5" w:themeColor="accent1" w:themeShade="BF"/>
      <w:sz w:val="32"/>
      <w:szCs w:val="32"/>
      <w:lang w:eastAsia="en-US"/>
    </w:rPr>
  </w:style>
  <w:style w:type="character" w:styleId="Emphasis">
    <w:name w:val="Emphasis"/>
    <w:basedOn w:val="DefaultParagraphFont"/>
    <w:uiPriority w:val="20"/>
    <w:qFormat/>
    <w:rsid w:val="00E51C39"/>
    <w:rPr>
      <w:i/>
      <w:iCs/>
    </w:rPr>
  </w:style>
  <w:style w:type="paragraph" w:customStyle="1" w:styleId="MTDisplayEquation">
    <w:name w:val="MTDisplayEquation"/>
    <w:basedOn w:val="BodyText"/>
    <w:next w:val="Normal"/>
    <w:link w:val="MTDisplayEquationChar"/>
    <w:rsid w:val="004F34AE"/>
    <w:pPr>
      <w:tabs>
        <w:tab w:val="center" w:pos="5240"/>
        <w:tab w:val="right" w:pos="10460"/>
      </w:tabs>
    </w:pPr>
  </w:style>
  <w:style w:type="character" w:customStyle="1" w:styleId="MTDisplayEquationChar">
    <w:name w:val="MTDisplayEquation Char"/>
    <w:basedOn w:val="BodyTextChar"/>
    <w:link w:val="MTDisplayEquation"/>
    <w:rsid w:val="004F34AE"/>
    <w:rPr>
      <w:rFonts w:ascii="Times New Roman" w:eastAsia="Malgun Gothic" w:hAnsi="Times New Roman" w:cs="Times New Roman"/>
      <w:sz w:val="20"/>
      <w:szCs w:val="20"/>
      <w:lang w:eastAsia="ko-KR"/>
    </w:rPr>
  </w:style>
  <w:style w:type="table" w:customStyle="1" w:styleId="1">
    <w:name w:val="표 구분선1"/>
    <w:basedOn w:val="TableNormal"/>
    <w:next w:val="TableGrid"/>
    <w:uiPriority w:val="39"/>
    <w:rsid w:val="004E45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aliases w:val="cap Char1,cap Char Char,Caption Char Char,Caption Char1 Char Char,cap Char Char1 Char,Caption Char Char1 Char Char,cap Char2 Char,Caption Char2 Char,Caption Char Char Char Char,Caption Char Char1 Char1,fig and tbl Char,fighead2 Char"/>
    <w:link w:val="Caption"/>
    <w:rsid w:val="004B43DD"/>
    <w:rPr>
      <w:rFonts w:ascii="Times" w:eastAsia="DejaVu Sans" w:hAnsi="Times" w:cs="Lohit Hindi"/>
      <w:i/>
      <w:iCs/>
      <w:kern w:val="1"/>
      <w:sz w:val="24"/>
      <w:szCs w:val="24"/>
      <w:lang w:eastAsia="ar-SA"/>
    </w:rPr>
  </w:style>
  <w:style w:type="character" w:customStyle="1" w:styleId="apple-converted-space">
    <w:name w:val="apple-converted-space"/>
    <w:basedOn w:val="DefaultParagraphFont"/>
    <w:rsid w:val="00EE0535"/>
  </w:style>
  <w:style w:type="paragraph" w:customStyle="1" w:styleId="Default0">
    <w:name w:val="Default"/>
    <w:rsid w:val="00A20330"/>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IEEEStdsNamesList">
    <w:name w:val="IEEEStds Names List"/>
    <w:rsid w:val="00602937"/>
    <w:pPr>
      <w:spacing w:after="0" w:line="240" w:lineRule="auto"/>
      <w:ind w:left="144" w:hanging="144"/>
    </w:pPr>
    <w:rPr>
      <w:rFonts w:ascii="Times New Roman" w:eastAsia="Malgun Gothic" w:hAnsi="Times New Roman" w:cs="Times New Roman"/>
      <w:sz w:val="18"/>
      <w:szCs w:val="20"/>
      <w:lang w:eastAsia="ja-JP"/>
    </w:rPr>
  </w:style>
  <w:style w:type="character" w:customStyle="1" w:styleId="IEEEStdsLevel4HeaderChar">
    <w:name w:val="IEEEStds Level 4 Header Char"/>
    <w:link w:val="IEEEStdsLevel4Header"/>
    <w:rsid w:val="00602937"/>
    <w:rPr>
      <w:rFonts w:ascii="Arial" w:eastAsia="Malgun Gothic" w:hAnsi="Arial" w:cs="Times New Roman"/>
      <w:b/>
      <w:sz w:val="20"/>
      <w:szCs w:val="20"/>
      <w:lang w:eastAsia="ja-JP"/>
    </w:rPr>
  </w:style>
  <w:style w:type="paragraph" w:customStyle="1" w:styleId="IEEEStdsLevel5Header">
    <w:name w:val="IEEEStds Level 5 Header"/>
    <w:basedOn w:val="IEEEStdsLevel4Header"/>
    <w:next w:val="IEEEStdsParagraph"/>
    <w:rsid w:val="00602937"/>
    <w:pPr>
      <w:numPr>
        <w:ilvl w:val="4"/>
      </w:numPr>
      <w:tabs>
        <w:tab w:val="clear" w:pos="1008"/>
        <w:tab w:val="clear" w:pos="1152"/>
        <w:tab w:val="num" w:pos="360"/>
      </w:tabs>
      <w:suppressAutoHyphens/>
      <w:ind w:left="1008" w:hanging="1008"/>
      <w:outlineLvl w:val="4"/>
    </w:pPr>
  </w:style>
  <w:style w:type="paragraph" w:customStyle="1" w:styleId="IEEEStdsAbstractBody">
    <w:name w:val="IEEEStds Abstract Body"/>
    <w:basedOn w:val="Normal"/>
    <w:rsid w:val="00602937"/>
    <w:pPr>
      <w:numPr>
        <w:numId w:val="7"/>
      </w:numPr>
      <w:tabs>
        <w:tab w:val="clear" w:pos="640"/>
      </w:tabs>
      <w:ind w:left="0" w:firstLine="0"/>
      <w:jc w:val="both"/>
    </w:pPr>
    <w:rPr>
      <w:rFonts w:ascii="Arial" w:eastAsia="Malgun Gothic" w:hAnsi="Arial"/>
      <w:sz w:val="20"/>
      <w:szCs w:val="20"/>
      <w:lang w:eastAsia="ja-JP"/>
    </w:rPr>
  </w:style>
  <w:style w:type="paragraph" w:customStyle="1" w:styleId="IEEEStdsUnorderedList">
    <w:name w:val="IEEEStds Unordered List"/>
    <w:rsid w:val="00602937"/>
    <w:pPr>
      <w:numPr>
        <w:numId w:val="3"/>
      </w:numPr>
      <w:tabs>
        <w:tab w:val="left" w:pos="1080"/>
        <w:tab w:val="left" w:pos="1512"/>
        <w:tab w:val="left" w:pos="1958"/>
        <w:tab w:val="left" w:pos="2405"/>
      </w:tabs>
      <w:spacing w:after="240" w:line="360" w:lineRule="exact"/>
      <w:ind w:left="648" w:hanging="446"/>
      <w:contextualSpacing/>
      <w:jc w:val="both"/>
    </w:pPr>
    <w:rPr>
      <w:rFonts w:ascii="Times New Roman" w:eastAsia="Malgun Gothic" w:hAnsi="Times New Roman" w:cs="Times New Roman"/>
      <w:noProof/>
      <w:sz w:val="20"/>
      <w:szCs w:val="20"/>
      <w:lang w:eastAsia="ja-JP"/>
    </w:rPr>
  </w:style>
  <w:style w:type="character" w:styleId="PageNumber">
    <w:name w:val="page number"/>
    <w:rsid w:val="00A33848"/>
    <w:rPr>
      <w:rFonts w:ascii="Times New Roman" w:eastAsia="Arial Unicode MS" w:hAnsi="Times New Roman"/>
      <w:sz w:val="20"/>
    </w:rPr>
  </w:style>
  <w:style w:type="paragraph" w:customStyle="1" w:styleId="IEEEStdsTitle">
    <w:name w:val="IEEEStds Title"/>
    <w:next w:val="IEEEStdsParagraph"/>
    <w:rsid w:val="00A33848"/>
    <w:pPr>
      <w:spacing w:before="1800" w:after="960" w:line="240" w:lineRule="auto"/>
    </w:pPr>
    <w:rPr>
      <w:rFonts w:ascii="Arial" w:eastAsia="Malgun Gothic" w:hAnsi="Arial" w:cs="Times New Roman"/>
      <w:b/>
      <w:noProof/>
      <w:sz w:val="46"/>
      <w:szCs w:val="20"/>
      <w:lang w:eastAsia="ja-JP"/>
    </w:rPr>
  </w:style>
  <w:style w:type="paragraph" w:customStyle="1" w:styleId="IEEEStdsSponsorbodytext">
    <w:name w:val="IEEEStds Sponsor (body text)"/>
    <w:next w:val="IEEEStdsParagraph"/>
    <w:rsid w:val="00A33848"/>
    <w:pPr>
      <w:spacing w:before="120" w:after="360" w:line="480" w:lineRule="auto"/>
    </w:pPr>
    <w:rPr>
      <w:rFonts w:ascii="Times New Roman" w:eastAsia="Malgun Gothic" w:hAnsi="Times New Roman" w:cs="Times New Roman"/>
      <w:noProof/>
      <w:sz w:val="20"/>
      <w:szCs w:val="20"/>
      <w:lang w:eastAsia="ja-JP"/>
    </w:rPr>
  </w:style>
  <w:style w:type="paragraph" w:customStyle="1" w:styleId="IEEEStdsTitleDraftCRBody">
    <w:name w:val="IEEEStds TitleDraftCRBody"/>
    <w:rsid w:val="00A33848"/>
    <w:pPr>
      <w:spacing w:before="120" w:after="120" w:line="240" w:lineRule="auto"/>
      <w:jc w:val="both"/>
    </w:pPr>
    <w:rPr>
      <w:rFonts w:ascii="Times New Roman" w:eastAsia="Malgun Gothic" w:hAnsi="Times New Roman" w:cs="Times New Roman"/>
      <w:noProof/>
      <w:sz w:val="20"/>
      <w:szCs w:val="20"/>
      <w:lang w:eastAsia="ja-JP"/>
    </w:rPr>
  </w:style>
  <w:style w:type="character" w:styleId="LineNumber">
    <w:name w:val="line number"/>
    <w:basedOn w:val="DefaultParagraphFont"/>
    <w:rsid w:val="00A33848"/>
  </w:style>
  <w:style w:type="paragraph" w:customStyle="1" w:styleId="IEEEStdsSans-Serif">
    <w:name w:val="IEEEStds Sans-Serif"/>
    <w:rsid w:val="00A33848"/>
    <w:pPr>
      <w:spacing w:after="0" w:line="240" w:lineRule="auto"/>
      <w:jc w:val="both"/>
    </w:pPr>
    <w:rPr>
      <w:rFonts w:ascii="Arial" w:eastAsia="Malgun Gothic" w:hAnsi="Arial" w:cs="Times New Roman"/>
      <w:sz w:val="20"/>
      <w:szCs w:val="20"/>
      <w:lang w:eastAsia="ja-JP"/>
    </w:rPr>
  </w:style>
  <w:style w:type="paragraph" w:customStyle="1" w:styleId="IEEEStdsKeywords">
    <w:name w:val="IEEEStds Keywords"/>
    <w:basedOn w:val="IEEEStdsSans-Serif"/>
    <w:next w:val="IEEEStdsParagraph"/>
    <w:rsid w:val="00A33848"/>
  </w:style>
  <w:style w:type="paragraph" w:styleId="DocumentMap">
    <w:name w:val="Document Map"/>
    <w:basedOn w:val="Normal"/>
    <w:link w:val="DocumentMapChar"/>
    <w:semiHidden/>
    <w:rsid w:val="00A33848"/>
    <w:pPr>
      <w:shd w:val="clear" w:color="auto" w:fill="000080"/>
    </w:pPr>
    <w:rPr>
      <w:rFonts w:ascii="Arial" w:eastAsia="Malgun Gothic" w:hAnsi="Arial"/>
      <w:szCs w:val="20"/>
      <w:lang w:eastAsia="ja-JP"/>
    </w:rPr>
  </w:style>
  <w:style w:type="character" w:customStyle="1" w:styleId="DocumentMapChar">
    <w:name w:val="Document Map Char"/>
    <w:basedOn w:val="DefaultParagraphFont"/>
    <w:link w:val="DocumentMap"/>
    <w:semiHidden/>
    <w:rsid w:val="00A33848"/>
    <w:rPr>
      <w:rFonts w:ascii="Arial" w:eastAsia="Malgun Gothic" w:hAnsi="Arial" w:cs="Times New Roman"/>
      <w:sz w:val="24"/>
      <w:szCs w:val="20"/>
      <w:shd w:val="clear" w:color="auto" w:fill="000080"/>
      <w:lang w:eastAsia="ja-JP"/>
    </w:rPr>
  </w:style>
  <w:style w:type="paragraph" w:customStyle="1" w:styleId="IEEEStdsTableData-Center">
    <w:name w:val="IEEEStds Table Data - Center"/>
    <w:basedOn w:val="IEEEStdsParagraph"/>
    <w:rsid w:val="00A33848"/>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A33848"/>
    <w:pPr>
      <w:keepNext/>
      <w:keepLines/>
      <w:suppressAutoHyphens/>
      <w:spacing w:before="240"/>
    </w:pPr>
    <w:rPr>
      <w:rFonts w:ascii="Arial" w:hAnsi="Arial"/>
      <w:b/>
      <w:sz w:val="24"/>
    </w:rPr>
  </w:style>
  <w:style w:type="character" w:customStyle="1" w:styleId="IEEEStdsLevel1frontmatterChar">
    <w:name w:val="IEEEStds Level 1 (front matter) Char"/>
    <w:link w:val="IEEEStdsLevel1frontmatter"/>
    <w:rsid w:val="00A33848"/>
    <w:rPr>
      <w:rFonts w:ascii="Arial" w:eastAsia="Malgun Gothic" w:hAnsi="Arial" w:cs="Times New Roman"/>
      <w:b/>
      <w:sz w:val="24"/>
      <w:szCs w:val="20"/>
      <w:lang w:eastAsia="ja-JP"/>
    </w:rPr>
  </w:style>
  <w:style w:type="paragraph" w:customStyle="1" w:styleId="IEEEStdsLevel6Header">
    <w:name w:val="IEEEStds Level 6 Header"/>
    <w:basedOn w:val="IEEEStdsLevel5Header"/>
    <w:next w:val="IEEEStdsParagraph"/>
    <w:rsid w:val="00A33848"/>
    <w:pPr>
      <w:numPr>
        <w:ilvl w:val="5"/>
        <w:numId w:val="5"/>
      </w:numPr>
      <w:outlineLvl w:val="5"/>
    </w:pPr>
  </w:style>
  <w:style w:type="paragraph" w:customStyle="1" w:styleId="IEEEStdsRegularTableCaption">
    <w:name w:val="IEEEStds Regular Table Caption"/>
    <w:basedOn w:val="IEEEStdsParagraph"/>
    <w:next w:val="IEEEStdsParagraph"/>
    <w:rsid w:val="00A33848"/>
    <w:pPr>
      <w:keepNext/>
      <w:keepLines/>
      <w:numPr>
        <w:numId w:val="9"/>
      </w:numPr>
      <w:tabs>
        <w:tab w:val="clear" w:pos="1080"/>
        <w:tab w:val="left" w:pos="360"/>
        <w:tab w:val="left" w:pos="432"/>
        <w:tab w:val="left" w:pos="504"/>
        <w:tab w:val="num" w:pos="3916"/>
      </w:tabs>
      <w:suppressAutoHyphens/>
      <w:spacing w:before="120" w:after="120"/>
      <w:ind w:left="2836"/>
      <w:jc w:val="center"/>
    </w:pPr>
    <w:rPr>
      <w:rFonts w:ascii="Arial" w:hAnsi="Arial"/>
      <w:b/>
    </w:rPr>
  </w:style>
  <w:style w:type="paragraph" w:styleId="FootnoteText">
    <w:name w:val="footnote text"/>
    <w:basedOn w:val="Normal"/>
    <w:link w:val="FootnoteTextChar"/>
    <w:semiHidden/>
    <w:rsid w:val="00A33848"/>
    <w:rPr>
      <w:rFonts w:eastAsia="Malgun Gothic"/>
      <w:sz w:val="20"/>
      <w:szCs w:val="20"/>
      <w:lang w:eastAsia="ja-JP"/>
    </w:rPr>
  </w:style>
  <w:style w:type="character" w:customStyle="1" w:styleId="FootnoteTextChar">
    <w:name w:val="Footnote Text Char"/>
    <w:basedOn w:val="DefaultParagraphFont"/>
    <w:link w:val="FootnoteText"/>
    <w:semiHidden/>
    <w:rsid w:val="00A33848"/>
    <w:rPr>
      <w:rFonts w:ascii="Times New Roman" w:eastAsia="Malgun Gothic" w:hAnsi="Times New Roman" w:cs="Times New Roman"/>
      <w:sz w:val="20"/>
      <w:szCs w:val="20"/>
      <w:lang w:eastAsia="ja-JP"/>
    </w:rPr>
  </w:style>
  <w:style w:type="paragraph" w:customStyle="1" w:styleId="IEEEStdsComputerCode">
    <w:name w:val="IEEEStds Computer Code"/>
    <w:basedOn w:val="IEEEStdsParagraph"/>
    <w:rsid w:val="00A33848"/>
    <w:pPr>
      <w:spacing w:after="0"/>
    </w:pPr>
    <w:rPr>
      <w:rFonts w:ascii="Courier New" w:hAnsi="Courier New"/>
    </w:rPr>
  </w:style>
  <w:style w:type="character" w:styleId="FootnoteReference">
    <w:name w:val="footnote reference"/>
    <w:semiHidden/>
    <w:rsid w:val="00A33848"/>
    <w:rPr>
      <w:vertAlign w:val="superscript"/>
    </w:rPr>
  </w:style>
  <w:style w:type="paragraph" w:customStyle="1" w:styleId="IEEEStdsSingleNote">
    <w:name w:val="IEEEStds Single Note"/>
    <w:basedOn w:val="IEEEStdsParagraph"/>
    <w:next w:val="IEEEStdsParagraph"/>
    <w:rsid w:val="00A33848"/>
    <w:pPr>
      <w:keepLines/>
      <w:spacing w:before="120" w:after="120"/>
    </w:pPr>
    <w:rPr>
      <w:sz w:val="18"/>
    </w:rPr>
  </w:style>
  <w:style w:type="paragraph" w:customStyle="1" w:styleId="IEEEStdsFootnote">
    <w:name w:val="IEEEStds Footnote"/>
    <w:basedOn w:val="FootnoteText"/>
    <w:rsid w:val="00A33848"/>
    <w:pPr>
      <w:jc w:val="both"/>
    </w:pPr>
    <w:rPr>
      <w:sz w:val="16"/>
    </w:rPr>
  </w:style>
  <w:style w:type="paragraph" w:customStyle="1" w:styleId="IEEEStdsMultipleNotes">
    <w:name w:val="IEEEStds Multiple Notes"/>
    <w:basedOn w:val="IEEEStdsSingleNote"/>
    <w:rsid w:val="00A33848"/>
    <w:pPr>
      <w:tabs>
        <w:tab w:val="left" w:pos="799"/>
        <w:tab w:val="left" w:pos="864"/>
        <w:tab w:val="left" w:pos="936"/>
      </w:tabs>
      <w:ind w:left="432" w:hanging="432"/>
    </w:pPr>
  </w:style>
  <w:style w:type="paragraph" w:customStyle="1" w:styleId="IEEEStdsNumberedListLevel1">
    <w:name w:val="IEEEStds Numbered List Level 1"/>
    <w:rsid w:val="00A33848"/>
    <w:pPr>
      <w:spacing w:after="240" w:line="360" w:lineRule="exact"/>
      <w:ind w:left="648" w:hanging="446"/>
      <w:contextualSpacing/>
      <w:jc w:val="both"/>
      <w:outlineLvl w:val="0"/>
    </w:pPr>
    <w:rPr>
      <w:rFonts w:ascii="Times New Roman" w:eastAsia="Malgun Gothic" w:hAnsi="Times New Roman" w:cs="Times New Roman"/>
      <w:sz w:val="20"/>
      <w:szCs w:val="20"/>
      <w:lang w:eastAsia="ja-JP"/>
    </w:rPr>
  </w:style>
  <w:style w:type="paragraph" w:customStyle="1" w:styleId="IEEEStdsNumberedListLevel2">
    <w:name w:val="IEEEStds Numbered List Level 2"/>
    <w:basedOn w:val="IEEEStdsNumberedListLevel1"/>
    <w:rsid w:val="00A33848"/>
    <w:pPr>
      <w:numPr>
        <w:ilvl w:val="1"/>
      </w:numPr>
      <w:ind w:left="648" w:hanging="446"/>
      <w:outlineLvl w:val="1"/>
    </w:pPr>
  </w:style>
  <w:style w:type="paragraph" w:customStyle="1" w:styleId="IEEEStdsNumberedListLevel3">
    <w:name w:val="IEEEStds Numbered List Level 3"/>
    <w:basedOn w:val="IEEEStdsNumberedListLevel2"/>
    <w:rsid w:val="00A33848"/>
    <w:pPr>
      <w:numPr>
        <w:ilvl w:val="2"/>
      </w:numPr>
      <w:tabs>
        <w:tab w:val="left" w:pos="1512"/>
      </w:tabs>
      <w:ind w:left="648" w:hanging="446"/>
      <w:outlineLvl w:val="2"/>
    </w:pPr>
  </w:style>
  <w:style w:type="paragraph" w:customStyle="1" w:styleId="IEEEStdsWarning">
    <w:name w:val="IEEEStds Warning"/>
    <w:basedOn w:val="IEEEStdsParagraph"/>
    <w:next w:val="IEEEStdsParagraph"/>
    <w:rsid w:val="00A33848"/>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A33848"/>
    <w:pPr>
      <w:keepLines/>
      <w:numPr>
        <w:numId w:val="10"/>
      </w:numPr>
      <w:tabs>
        <w:tab w:val="clear" w:pos="1008"/>
        <w:tab w:val="left" w:pos="540"/>
      </w:tabs>
      <w:spacing w:after="120"/>
      <w:ind w:firstLine="0"/>
    </w:pPr>
  </w:style>
  <w:style w:type="paragraph" w:customStyle="1" w:styleId="IEEEStdsEquation">
    <w:name w:val="IEEEStds Equation"/>
    <w:basedOn w:val="IEEEStdsParagraph"/>
    <w:next w:val="IEEEStdsParagraph"/>
    <w:rsid w:val="00A33848"/>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rsid w:val="00A33848"/>
    <w:pPr>
      <w:keepLines/>
      <w:numPr>
        <w:numId w:val="4"/>
      </w:numPr>
      <w:tabs>
        <w:tab w:val="left" w:pos="403"/>
        <w:tab w:val="left" w:pos="475"/>
        <w:tab w:val="left" w:pos="547"/>
      </w:tabs>
      <w:suppressAutoHyphens/>
      <w:spacing w:before="120" w:after="120"/>
      <w:ind w:firstLine="0"/>
      <w:jc w:val="center"/>
    </w:pPr>
    <w:rPr>
      <w:rFonts w:ascii="Arial" w:hAnsi="Arial"/>
      <w:b/>
    </w:rPr>
  </w:style>
  <w:style w:type="paragraph" w:customStyle="1" w:styleId="IEEEStdsLevel7Header">
    <w:name w:val="IEEEStds Level 7 Header"/>
    <w:basedOn w:val="IEEEStdsLevel6Header"/>
    <w:next w:val="IEEEStdsParagraph"/>
    <w:rsid w:val="00A33848"/>
    <w:pPr>
      <w:numPr>
        <w:ilvl w:val="6"/>
      </w:numPr>
      <w:outlineLvl w:val="6"/>
    </w:pPr>
  </w:style>
  <w:style w:type="paragraph" w:customStyle="1" w:styleId="IEEEStdsLevel8Header">
    <w:name w:val="IEEEStds Level 8 Header"/>
    <w:basedOn w:val="IEEEStdsLevel7Header"/>
    <w:next w:val="IEEEStdsParagraph"/>
    <w:rsid w:val="00A33848"/>
    <w:pPr>
      <w:numPr>
        <w:ilvl w:val="7"/>
      </w:numPr>
      <w:outlineLvl w:val="7"/>
    </w:pPr>
  </w:style>
  <w:style w:type="paragraph" w:customStyle="1" w:styleId="IEEEStdsLevel9Header">
    <w:name w:val="IEEEStds Level 9 Header"/>
    <w:basedOn w:val="IEEEStdsLevel8Header"/>
    <w:next w:val="IEEEStdsParagraph"/>
    <w:rsid w:val="00A33848"/>
    <w:pPr>
      <w:numPr>
        <w:ilvl w:val="8"/>
      </w:numPr>
      <w:outlineLvl w:val="8"/>
    </w:pPr>
  </w:style>
  <w:style w:type="paragraph" w:customStyle="1" w:styleId="IEEEStdsDefinitions">
    <w:name w:val="IEEEStds Definitions"/>
    <w:next w:val="IEEEStdsParagraph"/>
    <w:rsid w:val="00A33848"/>
    <w:pPr>
      <w:keepLines/>
      <w:spacing w:before="120" w:after="120" w:line="240" w:lineRule="auto"/>
      <w:jc w:val="both"/>
    </w:pPr>
    <w:rPr>
      <w:rFonts w:ascii="Times New Roman" w:eastAsia="Malgun Gothic" w:hAnsi="Times New Roman" w:cs="Times New Roman"/>
      <w:sz w:val="20"/>
      <w:szCs w:val="20"/>
      <w:lang w:eastAsia="ja-JP"/>
    </w:rPr>
  </w:style>
  <w:style w:type="paragraph" w:customStyle="1" w:styleId="IEEEStdsNumberedListLevel4">
    <w:name w:val="IEEEStds Numbered List Level 4"/>
    <w:basedOn w:val="IEEEStdsNumberedListLevel3"/>
    <w:rsid w:val="00A33848"/>
    <w:pPr>
      <w:numPr>
        <w:ilvl w:val="3"/>
      </w:numPr>
      <w:tabs>
        <w:tab w:val="clear" w:pos="1512"/>
        <w:tab w:val="left" w:pos="1958"/>
      </w:tabs>
      <w:ind w:left="648" w:hanging="446"/>
      <w:outlineLvl w:val="3"/>
    </w:pPr>
  </w:style>
  <w:style w:type="paragraph" w:customStyle="1" w:styleId="IEEEStdsNumberedListLevel5">
    <w:name w:val="IEEEStds Numbered List Level 5"/>
    <w:basedOn w:val="IEEEStdsNumberedListLevel4"/>
    <w:rsid w:val="00A33848"/>
    <w:pPr>
      <w:numPr>
        <w:ilvl w:val="4"/>
      </w:numPr>
      <w:tabs>
        <w:tab w:val="clear" w:pos="1958"/>
        <w:tab w:val="left" w:pos="2405"/>
      </w:tabs>
      <w:ind w:left="648" w:hanging="446"/>
      <w:outlineLvl w:val="4"/>
    </w:pPr>
  </w:style>
  <w:style w:type="paragraph" w:customStyle="1" w:styleId="IEEEStdsEquationVariableList">
    <w:name w:val="IEEEStds Equation Variable List"/>
    <w:basedOn w:val="IEEEStdsParagraph"/>
    <w:rsid w:val="00A33848"/>
    <w:pPr>
      <w:keepLines/>
      <w:tabs>
        <w:tab w:val="left" w:pos="760"/>
      </w:tabs>
      <w:suppressAutoHyphens/>
      <w:spacing w:after="0"/>
      <w:ind w:left="764" w:hanging="562"/>
    </w:pPr>
    <w:rPr>
      <w:snapToGrid w:val="0"/>
    </w:rPr>
  </w:style>
  <w:style w:type="character" w:customStyle="1" w:styleId="IEEEStdsKeywordsHeader">
    <w:name w:val="IEEEStds Keywords Header"/>
    <w:rsid w:val="00A33848"/>
    <w:rPr>
      <w:b/>
    </w:rPr>
  </w:style>
  <w:style w:type="character" w:customStyle="1" w:styleId="IEEEStdsAbstractHeader">
    <w:name w:val="IEEEStds Abstract Header"/>
    <w:rsid w:val="00A33848"/>
    <w:rPr>
      <w:b/>
    </w:rPr>
  </w:style>
  <w:style w:type="character" w:customStyle="1" w:styleId="IEEEStdsDefTermsNumbers">
    <w:name w:val="IEEEStds DefTerms+Numbers"/>
    <w:rsid w:val="00A33848"/>
    <w:rPr>
      <w:b/>
    </w:rPr>
  </w:style>
  <w:style w:type="paragraph" w:customStyle="1" w:styleId="IEEEStdsTableColumnHead">
    <w:name w:val="IEEEStds Table Column Head"/>
    <w:basedOn w:val="IEEEStdsParagraph"/>
    <w:rsid w:val="00A33848"/>
    <w:pPr>
      <w:keepNext/>
      <w:keepLines/>
      <w:spacing w:after="0"/>
      <w:jc w:val="center"/>
    </w:pPr>
    <w:rPr>
      <w:b/>
      <w:sz w:val="18"/>
    </w:rPr>
  </w:style>
  <w:style w:type="paragraph" w:customStyle="1" w:styleId="IEEEStdsTableLineHead">
    <w:name w:val="IEEEStds Table Line Head"/>
    <w:basedOn w:val="IEEEStdsParagraph"/>
    <w:rsid w:val="00A33848"/>
    <w:pPr>
      <w:keepNext/>
      <w:keepLines/>
      <w:spacing w:after="0"/>
      <w:jc w:val="left"/>
    </w:pPr>
    <w:rPr>
      <w:sz w:val="18"/>
    </w:rPr>
  </w:style>
  <w:style w:type="paragraph" w:customStyle="1" w:styleId="IEEEStdsTableLineSubhead">
    <w:name w:val="IEEEStds Table Line Subhead"/>
    <w:basedOn w:val="IEEEStdsParagraph"/>
    <w:rsid w:val="00A33848"/>
    <w:pPr>
      <w:keepNext/>
      <w:keepLines/>
      <w:spacing w:after="0"/>
      <w:ind w:left="216"/>
      <w:jc w:val="left"/>
    </w:pPr>
    <w:rPr>
      <w:sz w:val="18"/>
    </w:rPr>
  </w:style>
  <w:style w:type="paragraph" w:customStyle="1" w:styleId="IEEEStdsTableData-Left">
    <w:name w:val="IEEEStds Table Data - Left"/>
    <w:basedOn w:val="IEEEStdsParagraph"/>
    <w:rsid w:val="00A33848"/>
    <w:pPr>
      <w:keepNext/>
      <w:keepLines/>
      <w:spacing w:after="0"/>
      <w:jc w:val="left"/>
    </w:pPr>
    <w:rPr>
      <w:sz w:val="18"/>
    </w:rPr>
  </w:style>
  <w:style w:type="paragraph" w:customStyle="1" w:styleId="IEEEStdsImage">
    <w:name w:val="IEEEStds Image"/>
    <w:basedOn w:val="IEEEStdsParagraph"/>
    <w:next w:val="IEEEStdsParagraph"/>
    <w:rsid w:val="00A33848"/>
    <w:pPr>
      <w:keepNext/>
      <w:keepLines/>
      <w:spacing w:before="240" w:after="0"/>
      <w:jc w:val="center"/>
    </w:pPr>
  </w:style>
  <w:style w:type="paragraph" w:customStyle="1" w:styleId="IEEEStdsCRTextReg">
    <w:name w:val="IEEEStds CR TextReg"/>
    <w:basedOn w:val="IEEEStdsSans-Serif"/>
    <w:rsid w:val="00A33848"/>
    <w:pPr>
      <w:tabs>
        <w:tab w:val="left" w:pos="540"/>
        <w:tab w:val="left" w:pos="2520"/>
      </w:tabs>
      <w:jc w:val="left"/>
    </w:pPr>
    <w:rPr>
      <w:sz w:val="14"/>
    </w:rPr>
  </w:style>
  <w:style w:type="character" w:styleId="FollowedHyperlink">
    <w:name w:val="FollowedHyperlink"/>
    <w:rsid w:val="00A33848"/>
    <w:rPr>
      <w:color w:val="800080"/>
      <w:u w:val="single"/>
    </w:rPr>
  </w:style>
  <w:style w:type="paragraph" w:customStyle="1" w:styleId="IEEEStdsTitleParaSans">
    <w:name w:val="IEEEStds TitleParaSans"/>
    <w:basedOn w:val="IEEEStdsParagraph"/>
    <w:rsid w:val="00A33848"/>
    <w:pPr>
      <w:spacing w:after="0"/>
      <w:jc w:val="left"/>
    </w:pPr>
    <w:rPr>
      <w:rFonts w:ascii="Arial" w:hAnsi="Arial"/>
    </w:rPr>
  </w:style>
  <w:style w:type="paragraph" w:customStyle="1" w:styleId="IEEEStdsTitleParaSansBold">
    <w:name w:val="IEEEStds TitleParaSansBold"/>
    <w:basedOn w:val="IEEEStdsParagraph"/>
    <w:rsid w:val="00A33848"/>
    <w:pPr>
      <w:spacing w:after="0"/>
    </w:pPr>
    <w:rPr>
      <w:rFonts w:ascii="Arial" w:hAnsi="Arial"/>
      <w:b/>
      <w:sz w:val="22"/>
    </w:rPr>
  </w:style>
  <w:style w:type="paragraph" w:customStyle="1" w:styleId="IEEEStdsCRFootnote">
    <w:name w:val="IEEEStds CRFootnote"/>
    <w:basedOn w:val="FootnoteText"/>
    <w:rsid w:val="00A33848"/>
    <w:rPr>
      <w:color w:val="FFFFFF"/>
    </w:rPr>
  </w:style>
  <w:style w:type="paragraph" w:customStyle="1" w:styleId="IEEEStdsCRTextItal">
    <w:name w:val="IEEEStds CR TextItal"/>
    <w:basedOn w:val="IEEEStdsCRTextReg"/>
    <w:rsid w:val="00A33848"/>
    <w:rPr>
      <w:i/>
    </w:rPr>
  </w:style>
  <w:style w:type="character" w:customStyle="1" w:styleId="IEEEStdsParaBold">
    <w:name w:val="IEEEStds ParaBold"/>
    <w:rsid w:val="00A33848"/>
    <w:rPr>
      <w:b/>
    </w:rPr>
  </w:style>
  <w:style w:type="character" w:customStyle="1" w:styleId="DeltaViewInsertion">
    <w:name w:val="DeltaView Insertion"/>
    <w:uiPriority w:val="99"/>
    <w:rsid w:val="00A33848"/>
    <w:rPr>
      <w:color w:val="0000FF"/>
      <w:u w:val="double"/>
    </w:rPr>
  </w:style>
  <w:style w:type="character" w:customStyle="1" w:styleId="DeltaViewDeletion">
    <w:name w:val="DeltaView Deletion"/>
    <w:uiPriority w:val="99"/>
    <w:rsid w:val="00A33848"/>
    <w:rPr>
      <w:strike/>
      <w:color w:val="FF0000"/>
    </w:rPr>
  </w:style>
  <w:style w:type="paragraph" w:customStyle="1" w:styleId="IEEEStdsNamesCtr">
    <w:name w:val="IEEEStds NamesCtr"/>
    <w:basedOn w:val="IEEEStdsParagraph"/>
    <w:rsid w:val="00A33848"/>
    <w:pPr>
      <w:contextualSpacing/>
      <w:jc w:val="center"/>
    </w:pPr>
  </w:style>
  <w:style w:type="paragraph" w:customStyle="1" w:styleId="IEEEStdsInstrCallout">
    <w:name w:val="IEEEStds InstrCallout"/>
    <w:basedOn w:val="IEEEStdsParagraph"/>
    <w:rsid w:val="00A33848"/>
    <w:rPr>
      <w:b/>
      <w:i/>
    </w:rPr>
  </w:style>
  <w:style w:type="paragraph" w:customStyle="1" w:styleId="IEEEStdsParaMemEmeritus">
    <w:name w:val="IEEEStds ParaMemEmeritus"/>
    <w:basedOn w:val="IEEEStdsParagraph"/>
    <w:rsid w:val="00A33848"/>
    <w:pPr>
      <w:spacing w:before="240" w:after="0"/>
      <w:ind w:left="533"/>
    </w:pPr>
    <w:rPr>
      <w:sz w:val="18"/>
    </w:rPr>
  </w:style>
  <w:style w:type="paragraph" w:customStyle="1" w:styleId="IEEEStdsNonVoting">
    <w:name w:val="IEEEStds NonVoting"/>
    <w:basedOn w:val="IEEEStdsNamesCtr"/>
    <w:rsid w:val="00A33848"/>
    <w:rPr>
      <w:sz w:val="18"/>
    </w:rPr>
  </w:style>
  <w:style w:type="paragraph" w:customStyle="1" w:styleId="IEEEStdsTitlePgHead">
    <w:name w:val="IEEEStds TitlePgHead"/>
    <w:basedOn w:val="Header"/>
    <w:rsid w:val="00A33848"/>
    <w:pPr>
      <w:widowControl w:val="0"/>
      <w:tabs>
        <w:tab w:val="clear" w:pos="4513"/>
        <w:tab w:val="clear" w:pos="9026"/>
      </w:tabs>
      <w:jc w:val="right"/>
    </w:pPr>
    <w:rPr>
      <w:rFonts w:ascii="Arial" w:eastAsia="Arial Unicode MS" w:hAnsi="Arial"/>
      <w:b/>
      <w:noProof/>
      <w:sz w:val="22"/>
      <w:szCs w:val="20"/>
      <w:lang w:eastAsia="ja-JP"/>
    </w:rPr>
  </w:style>
  <w:style w:type="paragraph" w:customStyle="1" w:styleId="IEEEStdsTitlePgHeadRev">
    <w:name w:val="IEEEStds TitlePgHeadRev"/>
    <w:basedOn w:val="IEEEStdsTitlePgHead"/>
    <w:rsid w:val="00A33848"/>
    <w:rPr>
      <w:b w:val="0"/>
      <w:sz w:val="18"/>
    </w:rPr>
  </w:style>
  <w:style w:type="paragraph" w:customStyle="1" w:styleId="IEEEStdsCopyrightaddrs">
    <w:name w:val="IEEEStds Copyright (addrs)"/>
    <w:basedOn w:val="Normal"/>
    <w:rsid w:val="00A33848"/>
    <w:rPr>
      <w:rFonts w:eastAsia="Malgun Gothic"/>
      <w:noProof/>
      <w:sz w:val="20"/>
      <w:szCs w:val="20"/>
      <w:lang w:eastAsia="ja-JP"/>
    </w:rPr>
  </w:style>
  <w:style w:type="character" w:customStyle="1" w:styleId="IEEEStdsAddItal">
    <w:name w:val="IEEEStds AddItal"/>
    <w:rsid w:val="00A33848"/>
    <w:rPr>
      <w:i/>
    </w:rPr>
  </w:style>
  <w:style w:type="paragraph" w:customStyle="1" w:styleId="IEEEStdsPara85">
    <w:name w:val="IEEEStds Para8.5"/>
    <w:basedOn w:val="IEEEStdsParagraph"/>
    <w:rsid w:val="00A33848"/>
    <w:rPr>
      <w:sz w:val="17"/>
    </w:rPr>
  </w:style>
  <w:style w:type="paragraph" w:customStyle="1" w:styleId="IEEEStdsPara85Indent">
    <w:name w:val="IEEEStds Para8.5 Indent"/>
    <w:basedOn w:val="IEEEStdsPara85"/>
    <w:rsid w:val="00A33848"/>
    <w:pPr>
      <w:ind w:left="2160"/>
      <w:contextualSpacing/>
    </w:pPr>
  </w:style>
  <w:style w:type="character" w:customStyle="1" w:styleId="DeltaViewMoveDestination">
    <w:name w:val="DeltaView Move Destination"/>
    <w:uiPriority w:val="99"/>
    <w:rsid w:val="00A33848"/>
    <w:rPr>
      <w:color w:val="00C000"/>
      <w:u w:val="double"/>
    </w:rPr>
  </w:style>
  <w:style w:type="paragraph" w:styleId="Bibliography">
    <w:name w:val="Bibliography"/>
    <w:basedOn w:val="Normal"/>
    <w:next w:val="Normal"/>
    <w:uiPriority w:val="37"/>
    <w:semiHidden/>
    <w:unhideWhenUsed/>
    <w:rsid w:val="00A33848"/>
    <w:rPr>
      <w:rFonts w:eastAsia="Malgun Gothic"/>
      <w:szCs w:val="20"/>
      <w:lang w:eastAsia="ja-JP"/>
    </w:rPr>
  </w:style>
  <w:style w:type="paragraph" w:styleId="BlockText">
    <w:name w:val="Block Text"/>
    <w:basedOn w:val="Normal"/>
    <w:rsid w:val="00A33848"/>
    <w:pPr>
      <w:spacing w:after="120"/>
      <w:ind w:left="1440" w:right="1440"/>
    </w:pPr>
    <w:rPr>
      <w:rFonts w:eastAsia="Malgun Gothic"/>
      <w:szCs w:val="20"/>
      <w:lang w:eastAsia="ja-JP"/>
    </w:rPr>
  </w:style>
  <w:style w:type="paragraph" w:styleId="BodyText2">
    <w:name w:val="Body Text 2"/>
    <w:basedOn w:val="Normal"/>
    <w:link w:val="BodyText2Char"/>
    <w:rsid w:val="00A33848"/>
    <w:pPr>
      <w:spacing w:after="120" w:line="480" w:lineRule="auto"/>
    </w:pPr>
    <w:rPr>
      <w:rFonts w:eastAsia="Malgun Gothic"/>
      <w:szCs w:val="20"/>
      <w:lang w:eastAsia="ja-JP"/>
    </w:rPr>
  </w:style>
  <w:style w:type="character" w:customStyle="1" w:styleId="BodyText2Char">
    <w:name w:val="Body Text 2 Char"/>
    <w:basedOn w:val="DefaultParagraphFont"/>
    <w:link w:val="BodyText2"/>
    <w:rsid w:val="00A33848"/>
    <w:rPr>
      <w:rFonts w:ascii="Times New Roman" w:eastAsia="Malgun Gothic" w:hAnsi="Times New Roman" w:cs="Times New Roman"/>
      <w:sz w:val="24"/>
      <w:szCs w:val="20"/>
      <w:lang w:eastAsia="ja-JP"/>
    </w:rPr>
  </w:style>
  <w:style w:type="paragraph" w:styleId="BodyText3">
    <w:name w:val="Body Text 3"/>
    <w:basedOn w:val="Normal"/>
    <w:link w:val="BodyText3Char"/>
    <w:rsid w:val="00A33848"/>
    <w:pPr>
      <w:spacing w:after="120"/>
    </w:pPr>
    <w:rPr>
      <w:rFonts w:eastAsia="Malgun Gothic"/>
      <w:sz w:val="16"/>
      <w:szCs w:val="16"/>
      <w:lang w:eastAsia="ja-JP"/>
    </w:rPr>
  </w:style>
  <w:style w:type="character" w:customStyle="1" w:styleId="BodyText3Char">
    <w:name w:val="Body Text 3 Char"/>
    <w:basedOn w:val="DefaultParagraphFont"/>
    <w:link w:val="BodyText3"/>
    <w:rsid w:val="00A33848"/>
    <w:rPr>
      <w:rFonts w:ascii="Times New Roman" w:eastAsia="Malgun Gothic" w:hAnsi="Times New Roman" w:cs="Times New Roman"/>
      <w:sz w:val="16"/>
      <w:szCs w:val="16"/>
      <w:lang w:eastAsia="ja-JP"/>
    </w:rPr>
  </w:style>
  <w:style w:type="paragraph" w:styleId="BodyTextIndent">
    <w:name w:val="Body Text Indent"/>
    <w:basedOn w:val="Normal"/>
    <w:link w:val="BodyTextIndentChar"/>
    <w:rsid w:val="00A33848"/>
    <w:pPr>
      <w:spacing w:after="120"/>
      <w:ind w:left="360"/>
    </w:pPr>
    <w:rPr>
      <w:rFonts w:eastAsia="Malgun Gothic"/>
      <w:szCs w:val="20"/>
      <w:lang w:eastAsia="ja-JP"/>
    </w:rPr>
  </w:style>
  <w:style w:type="character" w:customStyle="1" w:styleId="BodyTextIndentChar">
    <w:name w:val="Body Text Indent Char"/>
    <w:basedOn w:val="DefaultParagraphFont"/>
    <w:link w:val="BodyTextIndent"/>
    <w:rsid w:val="00A33848"/>
    <w:rPr>
      <w:rFonts w:ascii="Times New Roman" w:eastAsia="Malgun Gothic" w:hAnsi="Times New Roman" w:cs="Times New Roman"/>
      <w:sz w:val="24"/>
      <w:szCs w:val="20"/>
      <w:lang w:eastAsia="ja-JP"/>
    </w:rPr>
  </w:style>
  <w:style w:type="paragraph" w:styleId="BodyTextFirstIndent2">
    <w:name w:val="Body Text First Indent 2"/>
    <w:basedOn w:val="BodyTextIndent"/>
    <w:link w:val="BodyTextFirstIndent2Char"/>
    <w:rsid w:val="00A33848"/>
    <w:pPr>
      <w:ind w:firstLine="210"/>
    </w:pPr>
  </w:style>
  <w:style w:type="character" w:customStyle="1" w:styleId="BodyTextFirstIndent2Char">
    <w:name w:val="Body Text First Indent 2 Char"/>
    <w:basedOn w:val="BodyTextIndentChar"/>
    <w:link w:val="BodyTextFirstIndent2"/>
    <w:rsid w:val="00A33848"/>
    <w:rPr>
      <w:rFonts w:ascii="Times New Roman" w:eastAsia="Malgun Gothic" w:hAnsi="Times New Roman" w:cs="Times New Roman"/>
      <w:sz w:val="24"/>
      <w:szCs w:val="20"/>
      <w:lang w:eastAsia="ja-JP"/>
    </w:rPr>
  </w:style>
  <w:style w:type="paragraph" w:styleId="BodyTextIndent2">
    <w:name w:val="Body Text Indent 2"/>
    <w:basedOn w:val="Normal"/>
    <w:link w:val="BodyTextIndent2Char"/>
    <w:rsid w:val="00A33848"/>
    <w:pPr>
      <w:spacing w:after="120" w:line="480" w:lineRule="auto"/>
      <w:ind w:left="360"/>
    </w:pPr>
    <w:rPr>
      <w:rFonts w:eastAsia="Malgun Gothic"/>
      <w:szCs w:val="20"/>
      <w:lang w:eastAsia="ja-JP"/>
    </w:rPr>
  </w:style>
  <w:style w:type="character" w:customStyle="1" w:styleId="BodyTextIndent2Char">
    <w:name w:val="Body Text Indent 2 Char"/>
    <w:basedOn w:val="DefaultParagraphFont"/>
    <w:link w:val="BodyTextIndent2"/>
    <w:rsid w:val="00A33848"/>
    <w:rPr>
      <w:rFonts w:ascii="Times New Roman" w:eastAsia="Malgun Gothic" w:hAnsi="Times New Roman" w:cs="Times New Roman"/>
      <w:sz w:val="24"/>
      <w:szCs w:val="20"/>
      <w:lang w:eastAsia="ja-JP"/>
    </w:rPr>
  </w:style>
  <w:style w:type="paragraph" w:styleId="BodyTextIndent3">
    <w:name w:val="Body Text Indent 3"/>
    <w:basedOn w:val="Normal"/>
    <w:link w:val="BodyTextIndent3Char"/>
    <w:rsid w:val="00A33848"/>
    <w:pPr>
      <w:spacing w:after="120"/>
      <w:ind w:left="360"/>
    </w:pPr>
    <w:rPr>
      <w:rFonts w:eastAsia="Malgun Gothic"/>
      <w:sz w:val="16"/>
      <w:szCs w:val="16"/>
      <w:lang w:eastAsia="ja-JP"/>
    </w:rPr>
  </w:style>
  <w:style w:type="character" w:customStyle="1" w:styleId="BodyTextIndent3Char">
    <w:name w:val="Body Text Indent 3 Char"/>
    <w:basedOn w:val="DefaultParagraphFont"/>
    <w:link w:val="BodyTextIndent3"/>
    <w:rsid w:val="00A33848"/>
    <w:rPr>
      <w:rFonts w:ascii="Times New Roman" w:eastAsia="Malgun Gothic" w:hAnsi="Times New Roman" w:cs="Times New Roman"/>
      <w:sz w:val="16"/>
      <w:szCs w:val="16"/>
      <w:lang w:eastAsia="ja-JP"/>
    </w:rPr>
  </w:style>
  <w:style w:type="paragraph" w:styleId="Closing">
    <w:name w:val="Closing"/>
    <w:basedOn w:val="Normal"/>
    <w:link w:val="ClosingChar"/>
    <w:rsid w:val="00A33848"/>
    <w:pPr>
      <w:ind w:left="4320"/>
    </w:pPr>
    <w:rPr>
      <w:rFonts w:eastAsia="Malgun Gothic"/>
      <w:szCs w:val="20"/>
      <w:lang w:eastAsia="ja-JP"/>
    </w:rPr>
  </w:style>
  <w:style w:type="character" w:customStyle="1" w:styleId="ClosingChar">
    <w:name w:val="Closing Char"/>
    <w:basedOn w:val="DefaultParagraphFont"/>
    <w:link w:val="Closing"/>
    <w:rsid w:val="00A33848"/>
    <w:rPr>
      <w:rFonts w:ascii="Times New Roman" w:eastAsia="Malgun Gothic" w:hAnsi="Times New Roman" w:cs="Times New Roman"/>
      <w:sz w:val="24"/>
      <w:szCs w:val="20"/>
      <w:lang w:eastAsia="ja-JP"/>
    </w:rPr>
  </w:style>
  <w:style w:type="paragraph" w:styleId="Date">
    <w:name w:val="Date"/>
    <w:basedOn w:val="Normal"/>
    <w:next w:val="Normal"/>
    <w:link w:val="DateChar"/>
    <w:rsid w:val="00A33848"/>
    <w:rPr>
      <w:rFonts w:eastAsia="Malgun Gothic"/>
      <w:szCs w:val="20"/>
      <w:lang w:eastAsia="ja-JP"/>
    </w:rPr>
  </w:style>
  <w:style w:type="character" w:customStyle="1" w:styleId="DateChar">
    <w:name w:val="Date Char"/>
    <w:basedOn w:val="DefaultParagraphFont"/>
    <w:link w:val="Date"/>
    <w:rsid w:val="00A33848"/>
    <w:rPr>
      <w:rFonts w:ascii="Times New Roman" w:eastAsia="Malgun Gothic" w:hAnsi="Times New Roman" w:cs="Times New Roman"/>
      <w:sz w:val="24"/>
      <w:szCs w:val="20"/>
      <w:lang w:eastAsia="ja-JP"/>
    </w:rPr>
  </w:style>
  <w:style w:type="paragraph" w:styleId="E-mailSignature">
    <w:name w:val="E-mail Signature"/>
    <w:basedOn w:val="Normal"/>
    <w:link w:val="E-mailSignatureChar"/>
    <w:rsid w:val="00A33848"/>
    <w:rPr>
      <w:rFonts w:eastAsia="Malgun Gothic"/>
      <w:szCs w:val="20"/>
      <w:lang w:eastAsia="ja-JP"/>
    </w:rPr>
  </w:style>
  <w:style w:type="character" w:customStyle="1" w:styleId="E-mailSignatureChar">
    <w:name w:val="E-mail Signature Char"/>
    <w:basedOn w:val="DefaultParagraphFont"/>
    <w:link w:val="E-mailSignature"/>
    <w:rsid w:val="00A33848"/>
    <w:rPr>
      <w:rFonts w:ascii="Times New Roman" w:eastAsia="Malgun Gothic" w:hAnsi="Times New Roman" w:cs="Times New Roman"/>
      <w:sz w:val="24"/>
      <w:szCs w:val="20"/>
      <w:lang w:eastAsia="ja-JP"/>
    </w:rPr>
  </w:style>
  <w:style w:type="paragraph" w:styleId="EndnoteText">
    <w:name w:val="endnote text"/>
    <w:basedOn w:val="Normal"/>
    <w:link w:val="EndnoteTextChar"/>
    <w:rsid w:val="00A33848"/>
    <w:rPr>
      <w:rFonts w:eastAsia="Malgun Gothic"/>
      <w:sz w:val="20"/>
      <w:szCs w:val="20"/>
      <w:lang w:eastAsia="ja-JP"/>
    </w:rPr>
  </w:style>
  <w:style w:type="character" w:customStyle="1" w:styleId="EndnoteTextChar">
    <w:name w:val="Endnote Text Char"/>
    <w:basedOn w:val="DefaultParagraphFont"/>
    <w:link w:val="EndnoteText"/>
    <w:rsid w:val="00A33848"/>
    <w:rPr>
      <w:rFonts w:ascii="Times New Roman" w:eastAsia="Malgun Gothic" w:hAnsi="Times New Roman" w:cs="Times New Roman"/>
      <w:sz w:val="20"/>
      <w:szCs w:val="20"/>
      <w:lang w:eastAsia="ja-JP"/>
    </w:rPr>
  </w:style>
  <w:style w:type="paragraph" w:styleId="EnvelopeAddress">
    <w:name w:val="envelope address"/>
    <w:basedOn w:val="Normal"/>
    <w:rsid w:val="00A33848"/>
    <w:pPr>
      <w:framePr w:w="7920" w:h="1980" w:hRule="exact" w:hSpace="180" w:wrap="auto" w:hAnchor="page" w:xAlign="center" w:yAlign="bottom"/>
      <w:ind w:left="2880"/>
    </w:pPr>
    <w:rPr>
      <w:rFonts w:ascii="Cambria" w:hAnsi="Cambria"/>
      <w:lang w:eastAsia="ja-JP"/>
    </w:rPr>
  </w:style>
  <w:style w:type="paragraph" w:styleId="EnvelopeReturn">
    <w:name w:val="envelope return"/>
    <w:basedOn w:val="Normal"/>
    <w:rsid w:val="00A33848"/>
    <w:rPr>
      <w:rFonts w:ascii="Cambria" w:hAnsi="Cambria"/>
      <w:sz w:val="20"/>
      <w:szCs w:val="20"/>
      <w:lang w:eastAsia="ja-JP"/>
    </w:rPr>
  </w:style>
  <w:style w:type="paragraph" w:styleId="HTMLAddress">
    <w:name w:val="HTML Address"/>
    <w:basedOn w:val="Normal"/>
    <w:link w:val="HTMLAddressChar"/>
    <w:rsid w:val="00A33848"/>
    <w:rPr>
      <w:rFonts w:eastAsia="Malgun Gothic"/>
      <w:i/>
      <w:iCs/>
      <w:szCs w:val="20"/>
      <w:lang w:eastAsia="ja-JP"/>
    </w:rPr>
  </w:style>
  <w:style w:type="character" w:customStyle="1" w:styleId="HTMLAddressChar">
    <w:name w:val="HTML Address Char"/>
    <w:basedOn w:val="DefaultParagraphFont"/>
    <w:link w:val="HTMLAddress"/>
    <w:rsid w:val="00A33848"/>
    <w:rPr>
      <w:rFonts w:ascii="Times New Roman" w:eastAsia="Malgun Gothic" w:hAnsi="Times New Roman" w:cs="Times New Roman"/>
      <w:i/>
      <w:iCs/>
      <w:sz w:val="24"/>
      <w:szCs w:val="20"/>
      <w:lang w:eastAsia="ja-JP"/>
    </w:rPr>
  </w:style>
  <w:style w:type="paragraph" w:styleId="Index1">
    <w:name w:val="index 1"/>
    <w:basedOn w:val="Normal"/>
    <w:next w:val="Normal"/>
    <w:autoRedefine/>
    <w:rsid w:val="00A33848"/>
    <w:pPr>
      <w:ind w:left="240" w:hanging="240"/>
    </w:pPr>
    <w:rPr>
      <w:rFonts w:eastAsia="Malgun Gothic"/>
      <w:szCs w:val="20"/>
      <w:lang w:eastAsia="ja-JP"/>
    </w:rPr>
  </w:style>
  <w:style w:type="paragraph" w:styleId="Index2">
    <w:name w:val="index 2"/>
    <w:basedOn w:val="Normal"/>
    <w:next w:val="Normal"/>
    <w:autoRedefine/>
    <w:rsid w:val="00A33848"/>
    <w:pPr>
      <w:ind w:left="480" w:hanging="240"/>
    </w:pPr>
    <w:rPr>
      <w:rFonts w:eastAsia="Malgun Gothic"/>
      <w:szCs w:val="20"/>
      <w:lang w:eastAsia="ja-JP"/>
    </w:rPr>
  </w:style>
  <w:style w:type="paragraph" w:styleId="Index3">
    <w:name w:val="index 3"/>
    <w:basedOn w:val="Normal"/>
    <w:next w:val="Normal"/>
    <w:autoRedefine/>
    <w:rsid w:val="00A33848"/>
    <w:pPr>
      <w:ind w:left="720" w:hanging="240"/>
    </w:pPr>
    <w:rPr>
      <w:rFonts w:eastAsia="Malgun Gothic"/>
      <w:szCs w:val="20"/>
      <w:lang w:eastAsia="ja-JP"/>
    </w:rPr>
  </w:style>
  <w:style w:type="paragraph" w:styleId="Index4">
    <w:name w:val="index 4"/>
    <w:basedOn w:val="Normal"/>
    <w:next w:val="Normal"/>
    <w:autoRedefine/>
    <w:rsid w:val="00A33848"/>
    <w:pPr>
      <w:ind w:left="960" w:hanging="240"/>
    </w:pPr>
    <w:rPr>
      <w:rFonts w:eastAsia="Malgun Gothic"/>
      <w:szCs w:val="20"/>
      <w:lang w:eastAsia="ja-JP"/>
    </w:rPr>
  </w:style>
  <w:style w:type="paragraph" w:styleId="Index5">
    <w:name w:val="index 5"/>
    <w:basedOn w:val="Normal"/>
    <w:next w:val="Normal"/>
    <w:autoRedefine/>
    <w:rsid w:val="00A33848"/>
    <w:pPr>
      <w:ind w:left="1200" w:hanging="240"/>
    </w:pPr>
    <w:rPr>
      <w:rFonts w:eastAsia="Malgun Gothic"/>
      <w:szCs w:val="20"/>
      <w:lang w:eastAsia="ja-JP"/>
    </w:rPr>
  </w:style>
  <w:style w:type="paragraph" w:styleId="Index6">
    <w:name w:val="index 6"/>
    <w:basedOn w:val="Normal"/>
    <w:next w:val="Normal"/>
    <w:autoRedefine/>
    <w:rsid w:val="00A33848"/>
    <w:pPr>
      <w:ind w:left="1440" w:hanging="240"/>
    </w:pPr>
    <w:rPr>
      <w:rFonts w:eastAsia="Malgun Gothic"/>
      <w:szCs w:val="20"/>
      <w:lang w:eastAsia="ja-JP"/>
    </w:rPr>
  </w:style>
  <w:style w:type="paragraph" w:styleId="Index7">
    <w:name w:val="index 7"/>
    <w:basedOn w:val="Normal"/>
    <w:next w:val="Normal"/>
    <w:autoRedefine/>
    <w:rsid w:val="00A33848"/>
    <w:pPr>
      <w:ind w:left="1680" w:hanging="240"/>
    </w:pPr>
    <w:rPr>
      <w:rFonts w:eastAsia="Malgun Gothic"/>
      <w:szCs w:val="20"/>
      <w:lang w:eastAsia="ja-JP"/>
    </w:rPr>
  </w:style>
  <w:style w:type="paragraph" w:styleId="Index8">
    <w:name w:val="index 8"/>
    <w:basedOn w:val="Normal"/>
    <w:next w:val="Normal"/>
    <w:autoRedefine/>
    <w:rsid w:val="00A33848"/>
    <w:pPr>
      <w:ind w:left="1920" w:hanging="240"/>
    </w:pPr>
    <w:rPr>
      <w:rFonts w:eastAsia="Malgun Gothic"/>
      <w:szCs w:val="20"/>
      <w:lang w:eastAsia="ja-JP"/>
    </w:rPr>
  </w:style>
  <w:style w:type="paragraph" w:styleId="Index9">
    <w:name w:val="index 9"/>
    <w:basedOn w:val="Normal"/>
    <w:next w:val="Normal"/>
    <w:autoRedefine/>
    <w:rsid w:val="00A33848"/>
    <w:pPr>
      <w:ind w:left="2160" w:hanging="240"/>
    </w:pPr>
    <w:rPr>
      <w:rFonts w:eastAsia="Malgun Gothic"/>
      <w:szCs w:val="20"/>
      <w:lang w:eastAsia="ja-JP"/>
    </w:rPr>
  </w:style>
  <w:style w:type="paragraph" w:styleId="IndexHeading">
    <w:name w:val="index heading"/>
    <w:basedOn w:val="Normal"/>
    <w:next w:val="Index1"/>
    <w:rsid w:val="00A33848"/>
    <w:rPr>
      <w:rFonts w:ascii="Cambria" w:hAnsi="Cambria"/>
      <w:b/>
      <w:bCs/>
      <w:szCs w:val="20"/>
      <w:lang w:eastAsia="ja-JP"/>
    </w:rPr>
  </w:style>
  <w:style w:type="paragraph" w:styleId="IntenseQuote">
    <w:name w:val="Intense Quote"/>
    <w:basedOn w:val="Normal"/>
    <w:next w:val="Normal"/>
    <w:link w:val="IntenseQuoteChar"/>
    <w:uiPriority w:val="30"/>
    <w:qFormat/>
    <w:rsid w:val="00A33848"/>
    <w:pPr>
      <w:pBdr>
        <w:bottom w:val="single" w:sz="4" w:space="4" w:color="4F81BD"/>
      </w:pBdr>
      <w:spacing w:before="200" w:after="280"/>
      <w:ind w:left="936" w:right="936"/>
    </w:pPr>
    <w:rPr>
      <w:rFonts w:eastAsia="Malgun Gothic"/>
      <w:b/>
      <w:bCs/>
      <w:i/>
      <w:iCs/>
      <w:color w:val="4F81BD"/>
      <w:szCs w:val="20"/>
      <w:lang w:eastAsia="ja-JP"/>
    </w:rPr>
  </w:style>
  <w:style w:type="character" w:customStyle="1" w:styleId="IntenseQuoteChar">
    <w:name w:val="Intense Quote Char"/>
    <w:basedOn w:val="DefaultParagraphFont"/>
    <w:link w:val="IntenseQuote"/>
    <w:uiPriority w:val="30"/>
    <w:rsid w:val="00A33848"/>
    <w:rPr>
      <w:rFonts w:ascii="Times New Roman" w:eastAsia="Malgun Gothic" w:hAnsi="Times New Roman" w:cs="Times New Roman"/>
      <w:b/>
      <w:bCs/>
      <w:i/>
      <w:iCs/>
      <w:color w:val="4F81BD"/>
      <w:sz w:val="24"/>
      <w:szCs w:val="20"/>
      <w:lang w:eastAsia="ja-JP"/>
    </w:rPr>
  </w:style>
  <w:style w:type="paragraph" w:styleId="List2">
    <w:name w:val="List 2"/>
    <w:basedOn w:val="Normal"/>
    <w:rsid w:val="00A33848"/>
    <w:pPr>
      <w:ind w:left="720" w:hanging="360"/>
      <w:contextualSpacing/>
    </w:pPr>
    <w:rPr>
      <w:rFonts w:eastAsia="Malgun Gothic"/>
      <w:szCs w:val="20"/>
      <w:lang w:eastAsia="ja-JP"/>
    </w:rPr>
  </w:style>
  <w:style w:type="paragraph" w:styleId="List3">
    <w:name w:val="List 3"/>
    <w:basedOn w:val="Normal"/>
    <w:rsid w:val="00A33848"/>
    <w:pPr>
      <w:ind w:left="1080" w:hanging="360"/>
      <w:contextualSpacing/>
    </w:pPr>
    <w:rPr>
      <w:rFonts w:eastAsia="Malgun Gothic"/>
      <w:szCs w:val="20"/>
      <w:lang w:eastAsia="ja-JP"/>
    </w:rPr>
  </w:style>
  <w:style w:type="paragraph" w:styleId="List4">
    <w:name w:val="List 4"/>
    <w:basedOn w:val="Normal"/>
    <w:rsid w:val="00A33848"/>
    <w:pPr>
      <w:ind w:left="1440" w:hanging="360"/>
      <w:contextualSpacing/>
    </w:pPr>
    <w:rPr>
      <w:rFonts w:eastAsia="Malgun Gothic"/>
      <w:szCs w:val="20"/>
      <w:lang w:eastAsia="ja-JP"/>
    </w:rPr>
  </w:style>
  <w:style w:type="paragraph" w:styleId="List5">
    <w:name w:val="List 5"/>
    <w:basedOn w:val="Normal"/>
    <w:rsid w:val="00A33848"/>
    <w:pPr>
      <w:ind w:left="1800" w:hanging="360"/>
      <w:contextualSpacing/>
    </w:pPr>
    <w:rPr>
      <w:rFonts w:eastAsia="Malgun Gothic"/>
      <w:szCs w:val="20"/>
      <w:lang w:eastAsia="ja-JP"/>
    </w:rPr>
  </w:style>
  <w:style w:type="paragraph" w:styleId="ListBullet">
    <w:name w:val="List Bullet"/>
    <w:basedOn w:val="Normal"/>
    <w:rsid w:val="00A33848"/>
    <w:pPr>
      <w:numPr>
        <w:numId w:val="11"/>
      </w:numPr>
      <w:contextualSpacing/>
    </w:pPr>
    <w:rPr>
      <w:rFonts w:eastAsia="Malgun Gothic"/>
      <w:szCs w:val="20"/>
      <w:lang w:eastAsia="ja-JP"/>
    </w:rPr>
  </w:style>
  <w:style w:type="paragraph" w:styleId="ListBullet2">
    <w:name w:val="List Bullet 2"/>
    <w:basedOn w:val="Normal"/>
    <w:rsid w:val="00A33848"/>
    <w:pPr>
      <w:numPr>
        <w:numId w:val="12"/>
      </w:numPr>
      <w:contextualSpacing/>
    </w:pPr>
    <w:rPr>
      <w:rFonts w:eastAsia="Malgun Gothic"/>
      <w:szCs w:val="20"/>
      <w:lang w:eastAsia="ja-JP"/>
    </w:rPr>
  </w:style>
  <w:style w:type="paragraph" w:styleId="ListBullet3">
    <w:name w:val="List Bullet 3"/>
    <w:basedOn w:val="Normal"/>
    <w:rsid w:val="00A33848"/>
    <w:pPr>
      <w:numPr>
        <w:numId w:val="13"/>
      </w:numPr>
      <w:contextualSpacing/>
    </w:pPr>
    <w:rPr>
      <w:rFonts w:eastAsia="Malgun Gothic"/>
      <w:szCs w:val="20"/>
      <w:lang w:eastAsia="ja-JP"/>
    </w:rPr>
  </w:style>
  <w:style w:type="paragraph" w:styleId="ListBullet4">
    <w:name w:val="List Bullet 4"/>
    <w:basedOn w:val="Normal"/>
    <w:rsid w:val="00A33848"/>
    <w:pPr>
      <w:numPr>
        <w:numId w:val="14"/>
      </w:numPr>
      <w:contextualSpacing/>
    </w:pPr>
    <w:rPr>
      <w:rFonts w:eastAsia="Malgun Gothic"/>
      <w:szCs w:val="20"/>
      <w:lang w:eastAsia="ja-JP"/>
    </w:rPr>
  </w:style>
  <w:style w:type="paragraph" w:styleId="ListBullet5">
    <w:name w:val="List Bullet 5"/>
    <w:basedOn w:val="Normal"/>
    <w:rsid w:val="00A33848"/>
    <w:pPr>
      <w:numPr>
        <w:numId w:val="15"/>
      </w:numPr>
      <w:contextualSpacing/>
    </w:pPr>
    <w:rPr>
      <w:rFonts w:eastAsia="Malgun Gothic"/>
      <w:szCs w:val="20"/>
      <w:lang w:eastAsia="ja-JP"/>
    </w:rPr>
  </w:style>
  <w:style w:type="paragraph" w:styleId="ListContinue">
    <w:name w:val="List Continue"/>
    <w:basedOn w:val="Normal"/>
    <w:rsid w:val="00A33848"/>
    <w:pPr>
      <w:spacing w:after="120"/>
      <w:ind w:left="360"/>
      <w:contextualSpacing/>
    </w:pPr>
    <w:rPr>
      <w:rFonts w:eastAsia="Malgun Gothic"/>
      <w:szCs w:val="20"/>
      <w:lang w:eastAsia="ja-JP"/>
    </w:rPr>
  </w:style>
  <w:style w:type="paragraph" w:styleId="ListContinue2">
    <w:name w:val="List Continue 2"/>
    <w:basedOn w:val="Normal"/>
    <w:rsid w:val="00A33848"/>
    <w:pPr>
      <w:spacing w:after="120"/>
      <w:ind w:left="720"/>
      <w:contextualSpacing/>
    </w:pPr>
    <w:rPr>
      <w:rFonts w:eastAsia="Malgun Gothic"/>
      <w:szCs w:val="20"/>
      <w:lang w:eastAsia="ja-JP"/>
    </w:rPr>
  </w:style>
  <w:style w:type="paragraph" w:styleId="ListContinue3">
    <w:name w:val="List Continue 3"/>
    <w:basedOn w:val="Normal"/>
    <w:rsid w:val="00A33848"/>
    <w:pPr>
      <w:spacing w:after="120"/>
      <w:ind w:left="1080"/>
      <w:contextualSpacing/>
    </w:pPr>
    <w:rPr>
      <w:rFonts w:eastAsia="Malgun Gothic"/>
      <w:szCs w:val="20"/>
      <w:lang w:eastAsia="ja-JP"/>
    </w:rPr>
  </w:style>
  <w:style w:type="paragraph" w:styleId="ListContinue4">
    <w:name w:val="List Continue 4"/>
    <w:basedOn w:val="Normal"/>
    <w:rsid w:val="00A33848"/>
    <w:pPr>
      <w:spacing w:after="120"/>
      <w:ind w:left="1440"/>
      <w:contextualSpacing/>
    </w:pPr>
    <w:rPr>
      <w:rFonts w:eastAsia="Malgun Gothic"/>
      <w:szCs w:val="20"/>
      <w:lang w:eastAsia="ja-JP"/>
    </w:rPr>
  </w:style>
  <w:style w:type="paragraph" w:styleId="ListContinue5">
    <w:name w:val="List Continue 5"/>
    <w:basedOn w:val="Normal"/>
    <w:rsid w:val="00A33848"/>
    <w:pPr>
      <w:spacing w:after="120"/>
      <w:ind w:left="1800"/>
      <w:contextualSpacing/>
    </w:pPr>
    <w:rPr>
      <w:rFonts w:eastAsia="Malgun Gothic"/>
      <w:szCs w:val="20"/>
      <w:lang w:eastAsia="ja-JP"/>
    </w:rPr>
  </w:style>
  <w:style w:type="paragraph" w:styleId="ListNumber">
    <w:name w:val="List Number"/>
    <w:basedOn w:val="Normal"/>
    <w:rsid w:val="00A33848"/>
    <w:pPr>
      <w:numPr>
        <w:numId w:val="16"/>
      </w:numPr>
      <w:contextualSpacing/>
    </w:pPr>
    <w:rPr>
      <w:rFonts w:eastAsia="Malgun Gothic"/>
      <w:szCs w:val="20"/>
      <w:lang w:eastAsia="ja-JP"/>
    </w:rPr>
  </w:style>
  <w:style w:type="paragraph" w:styleId="ListNumber2">
    <w:name w:val="List Number 2"/>
    <w:basedOn w:val="Normal"/>
    <w:rsid w:val="00A33848"/>
    <w:pPr>
      <w:numPr>
        <w:numId w:val="17"/>
      </w:numPr>
      <w:contextualSpacing/>
    </w:pPr>
    <w:rPr>
      <w:rFonts w:eastAsia="Malgun Gothic"/>
      <w:szCs w:val="20"/>
      <w:lang w:eastAsia="ja-JP"/>
    </w:rPr>
  </w:style>
  <w:style w:type="paragraph" w:styleId="ListNumber3">
    <w:name w:val="List Number 3"/>
    <w:basedOn w:val="Normal"/>
    <w:rsid w:val="00A33848"/>
    <w:pPr>
      <w:numPr>
        <w:numId w:val="18"/>
      </w:numPr>
      <w:contextualSpacing/>
    </w:pPr>
    <w:rPr>
      <w:rFonts w:eastAsia="Malgun Gothic"/>
      <w:szCs w:val="20"/>
      <w:lang w:eastAsia="ja-JP"/>
    </w:rPr>
  </w:style>
  <w:style w:type="paragraph" w:styleId="ListNumber4">
    <w:name w:val="List Number 4"/>
    <w:basedOn w:val="Normal"/>
    <w:rsid w:val="00A33848"/>
    <w:pPr>
      <w:numPr>
        <w:numId w:val="19"/>
      </w:numPr>
      <w:contextualSpacing/>
    </w:pPr>
    <w:rPr>
      <w:rFonts w:eastAsia="Malgun Gothic"/>
      <w:szCs w:val="20"/>
      <w:lang w:eastAsia="ja-JP"/>
    </w:rPr>
  </w:style>
  <w:style w:type="paragraph" w:styleId="ListNumber5">
    <w:name w:val="List Number 5"/>
    <w:basedOn w:val="Normal"/>
    <w:rsid w:val="00A33848"/>
    <w:pPr>
      <w:numPr>
        <w:numId w:val="20"/>
      </w:numPr>
      <w:contextualSpacing/>
    </w:pPr>
    <w:rPr>
      <w:rFonts w:eastAsia="Malgun Gothic"/>
      <w:szCs w:val="20"/>
      <w:lang w:eastAsia="ja-JP"/>
    </w:rPr>
  </w:style>
  <w:style w:type="paragraph" w:styleId="MacroText">
    <w:name w:val="macro"/>
    <w:link w:val="MacroTextChar"/>
    <w:rsid w:val="00A3384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Malgun Gothic" w:hAnsi="Courier New" w:cs="Courier New"/>
      <w:sz w:val="20"/>
      <w:szCs w:val="20"/>
      <w:lang w:eastAsia="ja-JP"/>
    </w:rPr>
  </w:style>
  <w:style w:type="character" w:customStyle="1" w:styleId="MacroTextChar">
    <w:name w:val="Macro Text Char"/>
    <w:basedOn w:val="DefaultParagraphFont"/>
    <w:link w:val="MacroText"/>
    <w:rsid w:val="00A33848"/>
    <w:rPr>
      <w:rFonts w:ascii="Courier New" w:eastAsia="Malgun Gothic" w:hAnsi="Courier New" w:cs="Courier New"/>
      <w:sz w:val="20"/>
      <w:szCs w:val="20"/>
      <w:lang w:eastAsia="ja-JP"/>
    </w:rPr>
  </w:style>
  <w:style w:type="paragraph" w:styleId="MessageHeader">
    <w:name w:val="Message Header"/>
    <w:basedOn w:val="Normal"/>
    <w:link w:val="MessageHeaderChar"/>
    <w:rsid w:val="00A33848"/>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eastAsia="ja-JP"/>
    </w:rPr>
  </w:style>
  <w:style w:type="character" w:customStyle="1" w:styleId="MessageHeaderChar">
    <w:name w:val="Message Header Char"/>
    <w:basedOn w:val="DefaultParagraphFont"/>
    <w:link w:val="MessageHeader"/>
    <w:rsid w:val="00A33848"/>
    <w:rPr>
      <w:rFonts w:ascii="Cambria" w:eastAsia="Times New Roman" w:hAnsi="Cambria" w:cs="Times New Roman"/>
      <w:sz w:val="24"/>
      <w:szCs w:val="24"/>
      <w:shd w:val="pct20" w:color="auto" w:fill="auto"/>
      <w:lang w:eastAsia="ja-JP"/>
    </w:rPr>
  </w:style>
  <w:style w:type="paragraph" w:styleId="NormalIndent">
    <w:name w:val="Normal Indent"/>
    <w:basedOn w:val="Normal"/>
    <w:rsid w:val="00A33848"/>
    <w:pPr>
      <w:ind w:left="720"/>
    </w:pPr>
    <w:rPr>
      <w:rFonts w:eastAsia="Malgun Gothic"/>
      <w:szCs w:val="20"/>
      <w:lang w:eastAsia="ja-JP"/>
    </w:rPr>
  </w:style>
  <w:style w:type="paragraph" w:styleId="NoteHeading">
    <w:name w:val="Note Heading"/>
    <w:basedOn w:val="Normal"/>
    <w:next w:val="Normal"/>
    <w:link w:val="NoteHeadingChar"/>
    <w:rsid w:val="00A33848"/>
    <w:rPr>
      <w:rFonts w:eastAsia="Malgun Gothic"/>
      <w:szCs w:val="20"/>
      <w:lang w:eastAsia="ja-JP"/>
    </w:rPr>
  </w:style>
  <w:style w:type="character" w:customStyle="1" w:styleId="NoteHeadingChar">
    <w:name w:val="Note Heading Char"/>
    <w:basedOn w:val="DefaultParagraphFont"/>
    <w:link w:val="NoteHeading"/>
    <w:rsid w:val="00A33848"/>
    <w:rPr>
      <w:rFonts w:ascii="Times New Roman" w:eastAsia="Malgun Gothic" w:hAnsi="Times New Roman" w:cs="Times New Roman"/>
      <w:sz w:val="24"/>
      <w:szCs w:val="20"/>
      <w:lang w:eastAsia="ja-JP"/>
    </w:rPr>
  </w:style>
  <w:style w:type="paragraph" w:styleId="PlainText">
    <w:name w:val="Plain Text"/>
    <w:basedOn w:val="Normal"/>
    <w:link w:val="PlainTextChar"/>
    <w:rsid w:val="00A33848"/>
    <w:rPr>
      <w:rFonts w:ascii="Courier New" w:eastAsia="Malgun Gothic" w:hAnsi="Courier New" w:cs="Courier New"/>
      <w:sz w:val="20"/>
      <w:szCs w:val="20"/>
      <w:lang w:eastAsia="ja-JP"/>
    </w:rPr>
  </w:style>
  <w:style w:type="character" w:customStyle="1" w:styleId="PlainTextChar">
    <w:name w:val="Plain Text Char"/>
    <w:basedOn w:val="DefaultParagraphFont"/>
    <w:link w:val="PlainText"/>
    <w:rsid w:val="00A33848"/>
    <w:rPr>
      <w:rFonts w:ascii="Courier New" w:eastAsia="Malgun Gothic" w:hAnsi="Courier New" w:cs="Courier New"/>
      <w:sz w:val="20"/>
      <w:szCs w:val="20"/>
      <w:lang w:eastAsia="ja-JP"/>
    </w:rPr>
  </w:style>
  <w:style w:type="paragraph" w:styleId="Quote">
    <w:name w:val="Quote"/>
    <w:basedOn w:val="Normal"/>
    <w:next w:val="Normal"/>
    <w:link w:val="QuoteChar"/>
    <w:uiPriority w:val="29"/>
    <w:qFormat/>
    <w:rsid w:val="00A33848"/>
    <w:rPr>
      <w:rFonts w:eastAsia="Malgun Gothic"/>
      <w:i/>
      <w:iCs/>
      <w:color w:val="000000"/>
      <w:szCs w:val="20"/>
      <w:lang w:eastAsia="ja-JP"/>
    </w:rPr>
  </w:style>
  <w:style w:type="character" w:customStyle="1" w:styleId="QuoteChar">
    <w:name w:val="Quote Char"/>
    <w:basedOn w:val="DefaultParagraphFont"/>
    <w:link w:val="Quote"/>
    <w:uiPriority w:val="29"/>
    <w:rsid w:val="00A33848"/>
    <w:rPr>
      <w:rFonts w:ascii="Times New Roman" w:eastAsia="Malgun Gothic" w:hAnsi="Times New Roman" w:cs="Times New Roman"/>
      <w:i/>
      <w:iCs/>
      <w:color w:val="000000"/>
      <w:sz w:val="24"/>
      <w:szCs w:val="20"/>
      <w:lang w:eastAsia="ja-JP"/>
    </w:rPr>
  </w:style>
  <w:style w:type="paragraph" w:styleId="Salutation">
    <w:name w:val="Salutation"/>
    <w:basedOn w:val="Normal"/>
    <w:next w:val="Normal"/>
    <w:link w:val="SalutationChar"/>
    <w:rsid w:val="00A33848"/>
    <w:rPr>
      <w:rFonts w:eastAsia="Malgun Gothic"/>
      <w:szCs w:val="20"/>
      <w:lang w:eastAsia="ja-JP"/>
    </w:rPr>
  </w:style>
  <w:style w:type="character" w:customStyle="1" w:styleId="SalutationChar">
    <w:name w:val="Salutation Char"/>
    <w:basedOn w:val="DefaultParagraphFont"/>
    <w:link w:val="Salutation"/>
    <w:rsid w:val="00A33848"/>
    <w:rPr>
      <w:rFonts w:ascii="Times New Roman" w:eastAsia="Malgun Gothic" w:hAnsi="Times New Roman" w:cs="Times New Roman"/>
      <w:sz w:val="24"/>
      <w:szCs w:val="20"/>
      <w:lang w:eastAsia="ja-JP"/>
    </w:rPr>
  </w:style>
  <w:style w:type="paragraph" w:styleId="Signature">
    <w:name w:val="Signature"/>
    <w:basedOn w:val="Normal"/>
    <w:link w:val="SignatureChar"/>
    <w:rsid w:val="00A33848"/>
    <w:pPr>
      <w:ind w:left="4320"/>
    </w:pPr>
    <w:rPr>
      <w:rFonts w:eastAsia="Malgun Gothic"/>
      <w:szCs w:val="20"/>
      <w:lang w:eastAsia="ja-JP"/>
    </w:rPr>
  </w:style>
  <w:style w:type="character" w:customStyle="1" w:styleId="SignatureChar">
    <w:name w:val="Signature Char"/>
    <w:basedOn w:val="DefaultParagraphFont"/>
    <w:link w:val="Signature"/>
    <w:rsid w:val="00A33848"/>
    <w:rPr>
      <w:rFonts w:ascii="Times New Roman" w:eastAsia="Malgun Gothic" w:hAnsi="Times New Roman" w:cs="Times New Roman"/>
      <w:sz w:val="24"/>
      <w:szCs w:val="20"/>
      <w:lang w:eastAsia="ja-JP"/>
    </w:rPr>
  </w:style>
  <w:style w:type="paragraph" w:styleId="TableofAuthorities">
    <w:name w:val="table of authorities"/>
    <w:basedOn w:val="Normal"/>
    <w:next w:val="Normal"/>
    <w:rsid w:val="00A33848"/>
    <w:pPr>
      <w:ind w:left="240" w:hanging="240"/>
    </w:pPr>
    <w:rPr>
      <w:rFonts w:eastAsia="Malgun Gothic"/>
      <w:szCs w:val="20"/>
      <w:lang w:eastAsia="ja-JP"/>
    </w:rPr>
  </w:style>
  <w:style w:type="paragraph" w:styleId="TableofFigures">
    <w:name w:val="table of figures"/>
    <w:basedOn w:val="Normal"/>
    <w:next w:val="Normal"/>
    <w:rsid w:val="00A33848"/>
    <w:rPr>
      <w:rFonts w:eastAsia="Malgun Gothic"/>
      <w:szCs w:val="20"/>
      <w:lang w:eastAsia="ja-JP"/>
    </w:rPr>
  </w:style>
  <w:style w:type="paragraph" w:styleId="TOAHeading">
    <w:name w:val="toa heading"/>
    <w:basedOn w:val="Normal"/>
    <w:next w:val="Normal"/>
    <w:rsid w:val="00A33848"/>
    <w:pPr>
      <w:spacing w:before="120"/>
    </w:pPr>
    <w:rPr>
      <w:rFonts w:ascii="Cambria" w:hAnsi="Cambria"/>
      <w:b/>
      <w:bCs/>
      <w:lang w:eastAsia="ja-JP"/>
    </w:rPr>
  </w:style>
  <w:style w:type="paragraph" w:customStyle="1" w:styleId="TableTitle1">
    <w:name w:val="TableTitle1"/>
    <w:next w:val="Normal"/>
    <w:uiPriority w:val="99"/>
    <w:rsid w:val="00A33848"/>
    <w:pPr>
      <w:widowControl w:val="0"/>
      <w:autoSpaceDE w:val="0"/>
      <w:autoSpaceDN w:val="0"/>
      <w:adjustRightInd w:val="0"/>
      <w:spacing w:after="0" w:line="240" w:lineRule="atLeast"/>
      <w:jc w:val="center"/>
    </w:pPr>
    <w:rPr>
      <w:rFonts w:ascii="Arial" w:eastAsia="Malgun Gothic" w:hAnsi="Arial" w:cs="Arial"/>
      <w:b/>
      <w:bCs/>
      <w:color w:val="000000"/>
      <w:w w:val="0"/>
      <w:sz w:val="20"/>
      <w:szCs w:val="20"/>
      <w:lang w:eastAsia="en-IE"/>
    </w:rPr>
  </w:style>
  <w:style w:type="paragraph" w:customStyle="1" w:styleId="D">
    <w:name w:val="D"/>
    <w:aliases w:val="DashedList1"/>
    <w:uiPriority w:val="99"/>
    <w:rsid w:val="00A33848"/>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Malgun Gothic" w:hAnsi="Times New Roman" w:cs="Times New Roman"/>
      <w:color w:val="000000"/>
      <w:w w:val="0"/>
      <w:sz w:val="20"/>
      <w:szCs w:val="20"/>
      <w:lang w:eastAsia="en-IE"/>
    </w:rPr>
  </w:style>
  <w:style w:type="paragraph" w:customStyle="1" w:styleId="CellBodyCenter">
    <w:name w:val="CellBodyCenter"/>
    <w:uiPriority w:val="99"/>
    <w:rsid w:val="00A33848"/>
    <w:pPr>
      <w:widowControl w:val="0"/>
      <w:autoSpaceDE w:val="0"/>
      <w:autoSpaceDN w:val="0"/>
      <w:adjustRightInd w:val="0"/>
      <w:spacing w:after="0" w:line="200" w:lineRule="atLeast"/>
      <w:jc w:val="center"/>
    </w:pPr>
    <w:rPr>
      <w:rFonts w:ascii="Times New Roman" w:eastAsia="Malgun Gothic" w:hAnsi="Times New Roman" w:cs="Times New Roman"/>
      <w:color w:val="000000"/>
      <w:w w:val="0"/>
      <w:sz w:val="18"/>
      <w:szCs w:val="18"/>
      <w:lang w:eastAsia="en-IE"/>
    </w:rPr>
  </w:style>
  <w:style w:type="paragraph" w:customStyle="1" w:styleId="ieeestdsparagraph0">
    <w:name w:val="ieeestdsparagraph"/>
    <w:basedOn w:val="Normal"/>
    <w:rsid w:val="00354FDC"/>
    <w:pPr>
      <w:spacing w:before="100" w:beforeAutospacing="1" w:after="100" w:afterAutospacing="1"/>
    </w:pPr>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86454">
      <w:bodyDiv w:val="1"/>
      <w:marLeft w:val="0"/>
      <w:marRight w:val="0"/>
      <w:marTop w:val="0"/>
      <w:marBottom w:val="0"/>
      <w:divBdr>
        <w:top w:val="none" w:sz="0" w:space="0" w:color="auto"/>
        <w:left w:val="none" w:sz="0" w:space="0" w:color="auto"/>
        <w:bottom w:val="none" w:sz="0" w:space="0" w:color="auto"/>
        <w:right w:val="none" w:sz="0" w:space="0" w:color="auto"/>
      </w:divBdr>
      <w:divsChild>
        <w:div w:id="971641240">
          <w:marLeft w:val="0"/>
          <w:marRight w:val="0"/>
          <w:marTop w:val="0"/>
          <w:marBottom w:val="0"/>
          <w:divBdr>
            <w:top w:val="none" w:sz="0" w:space="0" w:color="auto"/>
            <w:left w:val="none" w:sz="0" w:space="0" w:color="auto"/>
            <w:bottom w:val="none" w:sz="0" w:space="0" w:color="auto"/>
            <w:right w:val="none" w:sz="0" w:space="0" w:color="auto"/>
          </w:divBdr>
          <w:divsChild>
            <w:div w:id="485517531">
              <w:marLeft w:val="0"/>
              <w:marRight w:val="0"/>
              <w:marTop w:val="0"/>
              <w:marBottom w:val="0"/>
              <w:divBdr>
                <w:top w:val="none" w:sz="0" w:space="0" w:color="auto"/>
                <w:left w:val="none" w:sz="0" w:space="0" w:color="auto"/>
                <w:bottom w:val="none" w:sz="0" w:space="0" w:color="auto"/>
                <w:right w:val="none" w:sz="0" w:space="0" w:color="auto"/>
              </w:divBdr>
              <w:divsChild>
                <w:div w:id="82451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8146">
      <w:bodyDiv w:val="1"/>
      <w:marLeft w:val="0"/>
      <w:marRight w:val="0"/>
      <w:marTop w:val="0"/>
      <w:marBottom w:val="0"/>
      <w:divBdr>
        <w:top w:val="none" w:sz="0" w:space="0" w:color="auto"/>
        <w:left w:val="none" w:sz="0" w:space="0" w:color="auto"/>
        <w:bottom w:val="none" w:sz="0" w:space="0" w:color="auto"/>
        <w:right w:val="none" w:sz="0" w:space="0" w:color="auto"/>
      </w:divBdr>
    </w:div>
    <w:div w:id="52507530">
      <w:bodyDiv w:val="1"/>
      <w:marLeft w:val="0"/>
      <w:marRight w:val="0"/>
      <w:marTop w:val="0"/>
      <w:marBottom w:val="0"/>
      <w:divBdr>
        <w:top w:val="none" w:sz="0" w:space="0" w:color="auto"/>
        <w:left w:val="none" w:sz="0" w:space="0" w:color="auto"/>
        <w:bottom w:val="none" w:sz="0" w:space="0" w:color="auto"/>
        <w:right w:val="none" w:sz="0" w:space="0" w:color="auto"/>
      </w:divBdr>
    </w:div>
    <w:div w:id="104082907">
      <w:bodyDiv w:val="1"/>
      <w:marLeft w:val="0"/>
      <w:marRight w:val="0"/>
      <w:marTop w:val="0"/>
      <w:marBottom w:val="0"/>
      <w:divBdr>
        <w:top w:val="none" w:sz="0" w:space="0" w:color="auto"/>
        <w:left w:val="none" w:sz="0" w:space="0" w:color="auto"/>
        <w:bottom w:val="none" w:sz="0" w:space="0" w:color="auto"/>
        <w:right w:val="none" w:sz="0" w:space="0" w:color="auto"/>
      </w:divBdr>
      <w:divsChild>
        <w:div w:id="111019852">
          <w:marLeft w:val="0"/>
          <w:marRight w:val="0"/>
          <w:marTop w:val="0"/>
          <w:marBottom w:val="0"/>
          <w:divBdr>
            <w:top w:val="none" w:sz="0" w:space="0" w:color="auto"/>
            <w:left w:val="none" w:sz="0" w:space="0" w:color="auto"/>
            <w:bottom w:val="none" w:sz="0" w:space="0" w:color="auto"/>
            <w:right w:val="none" w:sz="0" w:space="0" w:color="auto"/>
          </w:divBdr>
          <w:divsChild>
            <w:div w:id="46881929">
              <w:marLeft w:val="0"/>
              <w:marRight w:val="0"/>
              <w:marTop w:val="0"/>
              <w:marBottom w:val="0"/>
              <w:divBdr>
                <w:top w:val="none" w:sz="0" w:space="0" w:color="auto"/>
                <w:left w:val="none" w:sz="0" w:space="0" w:color="auto"/>
                <w:bottom w:val="none" w:sz="0" w:space="0" w:color="auto"/>
                <w:right w:val="none" w:sz="0" w:space="0" w:color="auto"/>
              </w:divBdr>
              <w:divsChild>
                <w:div w:id="1183589405">
                  <w:marLeft w:val="0"/>
                  <w:marRight w:val="0"/>
                  <w:marTop w:val="0"/>
                  <w:marBottom w:val="0"/>
                  <w:divBdr>
                    <w:top w:val="none" w:sz="0" w:space="0" w:color="auto"/>
                    <w:left w:val="none" w:sz="0" w:space="0" w:color="auto"/>
                    <w:bottom w:val="none" w:sz="0" w:space="0" w:color="auto"/>
                    <w:right w:val="none" w:sz="0" w:space="0" w:color="auto"/>
                  </w:divBdr>
                  <w:divsChild>
                    <w:div w:id="13433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88291">
      <w:bodyDiv w:val="1"/>
      <w:marLeft w:val="0"/>
      <w:marRight w:val="0"/>
      <w:marTop w:val="0"/>
      <w:marBottom w:val="0"/>
      <w:divBdr>
        <w:top w:val="none" w:sz="0" w:space="0" w:color="auto"/>
        <w:left w:val="none" w:sz="0" w:space="0" w:color="auto"/>
        <w:bottom w:val="none" w:sz="0" w:space="0" w:color="auto"/>
        <w:right w:val="none" w:sz="0" w:space="0" w:color="auto"/>
      </w:divBdr>
    </w:div>
    <w:div w:id="194077964">
      <w:bodyDiv w:val="1"/>
      <w:marLeft w:val="0"/>
      <w:marRight w:val="0"/>
      <w:marTop w:val="0"/>
      <w:marBottom w:val="0"/>
      <w:divBdr>
        <w:top w:val="none" w:sz="0" w:space="0" w:color="auto"/>
        <w:left w:val="none" w:sz="0" w:space="0" w:color="auto"/>
        <w:bottom w:val="none" w:sz="0" w:space="0" w:color="auto"/>
        <w:right w:val="none" w:sz="0" w:space="0" w:color="auto"/>
      </w:divBdr>
    </w:div>
    <w:div w:id="232665840">
      <w:bodyDiv w:val="1"/>
      <w:marLeft w:val="0"/>
      <w:marRight w:val="0"/>
      <w:marTop w:val="0"/>
      <w:marBottom w:val="0"/>
      <w:divBdr>
        <w:top w:val="none" w:sz="0" w:space="0" w:color="auto"/>
        <w:left w:val="none" w:sz="0" w:space="0" w:color="auto"/>
        <w:bottom w:val="none" w:sz="0" w:space="0" w:color="auto"/>
        <w:right w:val="none" w:sz="0" w:space="0" w:color="auto"/>
      </w:divBdr>
      <w:divsChild>
        <w:div w:id="2096127260">
          <w:marLeft w:val="0"/>
          <w:marRight w:val="0"/>
          <w:marTop w:val="0"/>
          <w:marBottom w:val="0"/>
          <w:divBdr>
            <w:top w:val="none" w:sz="0" w:space="0" w:color="auto"/>
            <w:left w:val="none" w:sz="0" w:space="0" w:color="auto"/>
            <w:bottom w:val="none" w:sz="0" w:space="0" w:color="auto"/>
            <w:right w:val="none" w:sz="0" w:space="0" w:color="auto"/>
          </w:divBdr>
          <w:divsChild>
            <w:div w:id="1432748692">
              <w:marLeft w:val="0"/>
              <w:marRight w:val="0"/>
              <w:marTop w:val="0"/>
              <w:marBottom w:val="0"/>
              <w:divBdr>
                <w:top w:val="none" w:sz="0" w:space="0" w:color="auto"/>
                <w:left w:val="none" w:sz="0" w:space="0" w:color="auto"/>
                <w:bottom w:val="none" w:sz="0" w:space="0" w:color="auto"/>
                <w:right w:val="none" w:sz="0" w:space="0" w:color="auto"/>
              </w:divBdr>
              <w:divsChild>
                <w:div w:id="13184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306808">
      <w:bodyDiv w:val="1"/>
      <w:marLeft w:val="0"/>
      <w:marRight w:val="0"/>
      <w:marTop w:val="0"/>
      <w:marBottom w:val="0"/>
      <w:divBdr>
        <w:top w:val="none" w:sz="0" w:space="0" w:color="auto"/>
        <w:left w:val="none" w:sz="0" w:space="0" w:color="auto"/>
        <w:bottom w:val="none" w:sz="0" w:space="0" w:color="auto"/>
        <w:right w:val="none" w:sz="0" w:space="0" w:color="auto"/>
      </w:divBdr>
      <w:divsChild>
        <w:div w:id="1510372294">
          <w:marLeft w:val="0"/>
          <w:marRight w:val="0"/>
          <w:marTop w:val="0"/>
          <w:marBottom w:val="0"/>
          <w:divBdr>
            <w:top w:val="none" w:sz="0" w:space="0" w:color="auto"/>
            <w:left w:val="none" w:sz="0" w:space="0" w:color="auto"/>
            <w:bottom w:val="none" w:sz="0" w:space="0" w:color="auto"/>
            <w:right w:val="none" w:sz="0" w:space="0" w:color="auto"/>
          </w:divBdr>
          <w:divsChild>
            <w:div w:id="669023523">
              <w:marLeft w:val="0"/>
              <w:marRight w:val="0"/>
              <w:marTop w:val="0"/>
              <w:marBottom w:val="0"/>
              <w:divBdr>
                <w:top w:val="none" w:sz="0" w:space="0" w:color="auto"/>
                <w:left w:val="none" w:sz="0" w:space="0" w:color="auto"/>
                <w:bottom w:val="none" w:sz="0" w:space="0" w:color="auto"/>
                <w:right w:val="none" w:sz="0" w:space="0" w:color="auto"/>
              </w:divBdr>
              <w:divsChild>
                <w:div w:id="21067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52634">
      <w:bodyDiv w:val="1"/>
      <w:marLeft w:val="0"/>
      <w:marRight w:val="0"/>
      <w:marTop w:val="0"/>
      <w:marBottom w:val="0"/>
      <w:divBdr>
        <w:top w:val="none" w:sz="0" w:space="0" w:color="auto"/>
        <w:left w:val="none" w:sz="0" w:space="0" w:color="auto"/>
        <w:bottom w:val="none" w:sz="0" w:space="0" w:color="auto"/>
        <w:right w:val="none" w:sz="0" w:space="0" w:color="auto"/>
      </w:divBdr>
    </w:div>
    <w:div w:id="492113564">
      <w:bodyDiv w:val="1"/>
      <w:marLeft w:val="0"/>
      <w:marRight w:val="0"/>
      <w:marTop w:val="0"/>
      <w:marBottom w:val="0"/>
      <w:divBdr>
        <w:top w:val="none" w:sz="0" w:space="0" w:color="auto"/>
        <w:left w:val="none" w:sz="0" w:space="0" w:color="auto"/>
        <w:bottom w:val="none" w:sz="0" w:space="0" w:color="auto"/>
        <w:right w:val="none" w:sz="0" w:space="0" w:color="auto"/>
      </w:divBdr>
    </w:div>
    <w:div w:id="513152360">
      <w:bodyDiv w:val="1"/>
      <w:marLeft w:val="0"/>
      <w:marRight w:val="0"/>
      <w:marTop w:val="0"/>
      <w:marBottom w:val="0"/>
      <w:divBdr>
        <w:top w:val="none" w:sz="0" w:space="0" w:color="auto"/>
        <w:left w:val="none" w:sz="0" w:space="0" w:color="auto"/>
        <w:bottom w:val="none" w:sz="0" w:space="0" w:color="auto"/>
        <w:right w:val="none" w:sz="0" w:space="0" w:color="auto"/>
      </w:divBdr>
      <w:divsChild>
        <w:div w:id="1161970640">
          <w:marLeft w:val="0"/>
          <w:marRight w:val="0"/>
          <w:marTop w:val="0"/>
          <w:marBottom w:val="0"/>
          <w:divBdr>
            <w:top w:val="none" w:sz="0" w:space="0" w:color="auto"/>
            <w:left w:val="none" w:sz="0" w:space="0" w:color="auto"/>
            <w:bottom w:val="none" w:sz="0" w:space="0" w:color="auto"/>
            <w:right w:val="none" w:sz="0" w:space="0" w:color="auto"/>
          </w:divBdr>
          <w:divsChild>
            <w:div w:id="1406149673">
              <w:marLeft w:val="0"/>
              <w:marRight w:val="0"/>
              <w:marTop w:val="0"/>
              <w:marBottom w:val="0"/>
              <w:divBdr>
                <w:top w:val="none" w:sz="0" w:space="0" w:color="auto"/>
                <w:left w:val="none" w:sz="0" w:space="0" w:color="auto"/>
                <w:bottom w:val="none" w:sz="0" w:space="0" w:color="auto"/>
                <w:right w:val="none" w:sz="0" w:space="0" w:color="auto"/>
              </w:divBdr>
              <w:divsChild>
                <w:div w:id="569122106">
                  <w:marLeft w:val="0"/>
                  <w:marRight w:val="0"/>
                  <w:marTop w:val="0"/>
                  <w:marBottom w:val="0"/>
                  <w:divBdr>
                    <w:top w:val="none" w:sz="0" w:space="0" w:color="auto"/>
                    <w:left w:val="none" w:sz="0" w:space="0" w:color="auto"/>
                    <w:bottom w:val="none" w:sz="0" w:space="0" w:color="auto"/>
                    <w:right w:val="none" w:sz="0" w:space="0" w:color="auto"/>
                  </w:divBdr>
                  <w:divsChild>
                    <w:div w:id="121334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445866">
      <w:bodyDiv w:val="1"/>
      <w:marLeft w:val="0"/>
      <w:marRight w:val="0"/>
      <w:marTop w:val="0"/>
      <w:marBottom w:val="0"/>
      <w:divBdr>
        <w:top w:val="none" w:sz="0" w:space="0" w:color="auto"/>
        <w:left w:val="none" w:sz="0" w:space="0" w:color="auto"/>
        <w:bottom w:val="none" w:sz="0" w:space="0" w:color="auto"/>
        <w:right w:val="none" w:sz="0" w:space="0" w:color="auto"/>
      </w:divBdr>
      <w:divsChild>
        <w:div w:id="1039628584">
          <w:marLeft w:val="0"/>
          <w:marRight w:val="0"/>
          <w:marTop w:val="0"/>
          <w:marBottom w:val="0"/>
          <w:divBdr>
            <w:top w:val="none" w:sz="0" w:space="0" w:color="auto"/>
            <w:left w:val="none" w:sz="0" w:space="0" w:color="auto"/>
            <w:bottom w:val="none" w:sz="0" w:space="0" w:color="auto"/>
            <w:right w:val="none" w:sz="0" w:space="0" w:color="auto"/>
          </w:divBdr>
          <w:divsChild>
            <w:div w:id="1654873333">
              <w:marLeft w:val="0"/>
              <w:marRight w:val="0"/>
              <w:marTop w:val="0"/>
              <w:marBottom w:val="0"/>
              <w:divBdr>
                <w:top w:val="none" w:sz="0" w:space="0" w:color="auto"/>
                <w:left w:val="none" w:sz="0" w:space="0" w:color="auto"/>
                <w:bottom w:val="none" w:sz="0" w:space="0" w:color="auto"/>
                <w:right w:val="none" w:sz="0" w:space="0" w:color="auto"/>
              </w:divBdr>
              <w:divsChild>
                <w:div w:id="24183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007945">
      <w:bodyDiv w:val="1"/>
      <w:marLeft w:val="0"/>
      <w:marRight w:val="0"/>
      <w:marTop w:val="0"/>
      <w:marBottom w:val="0"/>
      <w:divBdr>
        <w:top w:val="none" w:sz="0" w:space="0" w:color="auto"/>
        <w:left w:val="none" w:sz="0" w:space="0" w:color="auto"/>
        <w:bottom w:val="none" w:sz="0" w:space="0" w:color="auto"/>
        <w:right w:val="none" w:sz="0" w:space="0" w:color="auto"/>
      </w:divBdr>
      <w:divsChild>
        <w:div w:id="1558974376">
          <w:marLeft w:val="0"/>
          <w:marRight w:val="0"/>
          <w:marTop w:val="0"/>
          <w:marBottom w:val="0"/>
          <w:divBdr>
            <w:top w:val="none" w:sz="0" w:space="0" w:color="auto"/>
            <w:left w:val="none" w:sz="0" w:space="0" w:color="auto"/>
            <w:bottom w:val="none" w:sz="0" w:space="0" w:color="auto"/>
            <w:right w:val="none" w:sz="0" w:space="0" w:color="auto"/>
          </w:divBdr>
          <w:divsChild>
            <w:div w:id="891426460">
              <w:marLeft w:val="0"/>
              <w:marRight w:val="0"/>
              <w:marTop w:val="0"/>
              <w:marBottom w:val="0"/>
              <w:divBdr>
                <w:top w:val="none" w:sz="0" w:space="0" w:color="auto"/>
                <w:left w:val="none" w:sz="0" w:space="0" w:color="auto"/>
                <w:bottom w:val="none" w:sz="0" w:space="0" w:color="auto"/>
                <w:right w:val="none" w:sz="0" w:space="0" w:color="auto"/>
              </w:divBdr>
              <w:divsChild>
                <w:div w:id="156664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60359">
      <w:bodyDiv w:val="1"/>
      <w:marLeft w:val="0"/>
      <w:marRight w:val="0"/>
      <w:marTop w:val="0"/>
      <w:marBottom w:val="0"/>
      <w:divBdr>
        <w:top w:val="none" w:sz="0" w:space="0" w:color="auto"/>
        <w:left w:val="none" w:sz="0" w:space="0" w:color="auto"/>
        <w:bottom w:val="none" w:sz="0" w:space="0" w:color="auto"/>
        <w:right w:val="none" w:sz="0" w:space="0" w:color="auto"/>
      </w:divBdr>
    </w:div>
    <w:div w:id="948122460">
      <w:bodyDiv w:val="1"/>
      <w:marLeft w:val="0"/>
      <w:marRight w:val="0"/>
      <w:marTop w:val="0"/>
      <w:marBottom w:val="0"/>
      <w:divBdr>
        <w:top w:val="none" w:sz="0" w:space="0" w:color="auto"/>
        <w:left w:val="none" w:sz="0" w:space="0" w:color="auto"/>
        <w:bottom w:val="none" w:sz="0" w:space="0" w:color="auto"/>
        <w:right w:val="none" w:sz="0" w:space="0" w:color="auto"/>
      </w:divBdr>
      <w:divsChild>
        <w:div w:id="1340304163">
          <w:marLeft w:val="0"/>
          <w:marRight w:val="0"/>
          <w:marTop w:val="0"/>
          <w:marBottom w:val="0"/>
          <w:divBdr>
            <w:top w:val="none" w:sz="0" w:space="0" w:color="auto"/>
            <w:left w:val="none" w:sz="0" w:space="0" w:color="auto"/>
            <w:bottom w:val="none" w:sz="0" w:space="0" w:color="auto"/>
            <w:right w:val="none" w:sz="0" w:space="0" w:color="auto"/>
          </w:divBdr>
          <w:divsChild>
            <w:div w:id="2123570730">
              <w:marLeft w:val="0"/>
              <w:marRight w:val="0"/>
              <w:marTop w:val="0"/>
              <w:marBottom w:val="0"/>
              <w:divBdr>
                <w:top w:val="none" w:sz="0" w:space="0" w:color="auto"/>
                <w:left w:val="none" w:sz="0" w:space="0" w:color="auto"/>
                <w:bottom w:val="none" w:sz="0" w:space="0" w:color="auto"/>
                <w:right w:val="none" w:sz="0" w:space="0" w:color="auto"/>
              </w:divBdr>
              <w:divsChild>
                <w:div w:id="154344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188783">
      <w:bodyDiv w:val="1"/>
      <w:marLeft w:val="0"/>
      <w:marRight w:val="0"/>
      <w:marTop w:val="0"/>
      <w:marBottom w:val="0"/>
      <w:divBdr>
        <w:top w:val="none" w:sz="0" w:space="0" w:color="auto"/>
        <w:left w:val="none" w:sz="0" w:space="0" w:color="auto"/>
        <w:bottom w:val="none" w:sz="0" w:space="0" w:color="auto"/>
        <w:right w:val="none" w:sz="0" w:space="0" w:color="auto"/>
      </w:divBdr>
    </w:div>
    <w:div w:id="1022169124">
      <w:bodyDiv w:val="1"/>
      <w:marLeft w:val="0"/>
      <w:marRight w:val="0"/>
      <w:marTop w:val="0"/>
      <w:marBottom w:val="0"/>
      <w:divBdr>
        <w:top w:val="none" w:sz="0" w:space="0" w:color="auto"/>
        <w:left w:val="none" w:sz="0" w:space="0" w:color="auto"/>
        <w:bottom w:val="none" w:sz="0" w:space="0" w:color="auto"/>
        <w:right w:val="none" w:sz="0" w:space="0" w:color="auto"/>
      </w:divBdr>
    </w:div>
    <w:div w:id="1090082078">
      <w:bodyDiv w:val="1"/>
      <w:marLeft w:val="0"/>
      <w:marRight w:val="0"/>
      <w:marTop w:val="0"/>
      <w:marBottom w:val="0"/>
      <w:divBdr>
        <w:top w:val="none" w:sz="0" w:space="0" w:color="auto"/>
        <w:left w:val="none" w:sz="0" w:space="0" w:color="auto"/>
        <w:bottom w:val="none" w:sz="0" w:space="0" w:color="auto"/>
        <w:right w:val="none" w:sz="0" w:space="0" w:color="auto"/>
      </w:divBdr>
    </w:div>
    <w:div w:id="1217353728">
      <w:bodyDiv w:val="1"/>
      <w:marLeft w:val="0"/>
      <w:marRight w:val="0"/>
      <w:marTop w:val="0"/>
      <w:marBottom w:val="0"/>
      <w:divBdr>
        <w:top w:val="none" w:sz="0" w:space="0" w:color="auto"/>
        <w:left w:val="none" w:sz="0" w:space="0" w:color="auto"/>
        <w:bottom w:val="none" w:sz="0" w:space="0" w:color="auto"/>
        <w:right w:val="none" w:sz="0" w:space="0" w:color="auto"/>
      </w:divBdr>
      <w:divsChild>
        <w:div w:id="322785591">
          <w:marLeft w:val="0"/>
          <w:marRight w:val="0"/>
          <w:marTop w:val="0"/>
          <w:marBottom w:val="0"/>
          <w:divBdr>
            <w:top w:val="none" w:sz="0" w:space="0" w:color="auto"/>
            <w:left w:val="none" w:sz="0" w:space="0" w:color="auto"/>
            <w:bottom w:val="none" w:sz="0" w:space="0" w:color="auto"/>
            <w:right w:val="none" w:sz="0" w:space="0" w:color="auto"/>
          </w:divBdr>
          <w:divsChild>
            <w:div w:id="646015714">
              <w:marLeft w:val="0"/>
              <w:marRight w:val="0"/>
              <w:marTop w:val="0"/>
              <w:marBottom w:val="0"/>
              <w:divBdr>
                <w:top w:val="none" w:sz="0" w:space="0" w:color="auto"/>
                <w:left w:val="none" w:sz="0" w:space="0" w:color="auto"/>
                <w:bottom w:val="none" w:sz="0" w:space="0" w:color="auto"/>
                <w:right w:val="none" w:sz="0" w:space="0" w:color="auto"/>
              </w:divBdr>
              <w:divsChild>
                <w:div w:id="169387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951877">
      <w:bodyDiv w:val="1"/>
      <w:marLeft w:val="0"/>
      <w:marRight w:val="0"/>
      <w:marTop w:val="0"/>
      <w:marBottom w:val="0"/>
      <w:divBdr>
        <w:top w:val="none" w:sz="0" w:space="0" w:color="auto"/>
        <w:left w:val="none" w:sz="0" w:space="0" w:color="auto"/>
        <w:bottom w:val="none" w:sz="0" w:space="0" w:color="auto"/>
        <w:right w:val="none" w:sz="0" w:space="0" w:color="auto"/>
      </w:divBdr>
      <w:divsChild>
        <w:div w:id="1619945841">
          <w:marLeft w:val="0"/>
          <w:marRight w:val="0"/>
          <w:marTop w:val="0"/>
          <w:marBottom w:val="0"/>
          <w:divBdr>
            <w:top w:val="none" w:sz="0" w:space="0" w:color="auto"/>
            <w:left w:val="none" w:sz="0" w:space="0" w:color="auto"/>
            <w:bottom w:val="none" w:sz="0" w:space="0" w:color="auto"/>
            <w:right w:val="none" w:sz="0" w:space="0" w:color="auto"/>
          </w:divBdr>
          <w:divsChild>
            <w:div w:id="1622566475">
              <w:marLeft w:val="0"/>
              <w:marRight w:val="0"/>
              <w:marTop w:val="0"/>
              <w:marBottom w:val="0"/>
              <w:divBdr>
                <w:top w:val="none" w:sz="0" w:space="0" w:color="auto"/>
                <w:left w:val="none" w:sz="0" w:space="0" w:color="auto"/>
                <w:bottom w:val="none" w:sz="0" w:space="0" w:color="auto"/>
                <w:right w:val="none" w:sz="0" w:space="0" w:color="auto"/>
              </w:divBdr>
              <w:divsChild>
                <w:div w:id="69307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937464">
      <w:bodyDiv w:val="1"/>
      <w:marLeft w:val="0"/>
      <w:marRight w:val="0"/>
      <w:marTop w:val="0"/>
      <w:marBottom w:val="0"/>
      <w:divBdr>
        <w:top w:val="none" w:sz="0" w:space="0" w:color="auto"/>
        <w:left w:val="none" w:sz="0" w:space="0" w:color="auto"/>
        <w:bottom w:val="none" w:sz="0" w:space="0" w:color="auto"/>
        <w:right w:val="none" w:sz="0" w:space="0" w:color="auto"/>
      </w:divBdr>
      <w:divsChild>
        <w:div w:id="1813255792">
          <w:marLeft w:val="0"/>
          <w:marRight w:val="0"/>
          <w:marTop w:val="0"/>
          <w:marBottom w:val="0"/>
          <w:divBdr>
            <w:top w:val="none" w:sz="0" w:space="0" w:color="auto"/>
            <w:left w:val="none" w:sz="0" w:space="0" w:color="auto"/>
            <w:bottom w:val="none" w:sz="0" w:space="0" w:color="auto"/>
            <w:right w:val="none" w:sz="0" w:space="0" w:color="auto"/>
          </w:divBdr>
          <w:divsChild>
            <w:div w:id="616528170">
              <w:marLeft w:val="0"/>
              <w:marRight w:val="0"/>
              <w:marTop w:val="0"/>
              <w:marBottom w:val="0"/>
              <w:divBdr>
                <w:top w:val="none" w:sz="0" w:space="0" w:color="auto"/>
                <w:left w:val="none" w:sz="0" w:space="0" w:color="auto"/>
                <w:bottom w:val="none" w:sz="0" w:space="0" w:color="auto"/>
                <w:right w:val="none" w:sz="0" w:space="0" w:color="auto"/>
              </w:divBdr>
              <w:divsChild>
                <w:div w:id="169406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972402">
      <w:bodyDiv w:val="1"/>
      <w:marLeft w:val="0"/>
      <w:marRight w:val="0"/>
      <w:marTop w:val="0"/>
      <w:marBottom w:val="0"/>
      <w:divBdr>
        <w:top w:val="none" w:sz="0" w:space="0" w:color="auto"/>
        <w:left w:val="none" w:sz="0" w:space="0" w:color="auto"/>
        <w:bottom w:val="none" w:sz="0" w:space="0" w:color="auto"/>
        <w:right w:val="none" w:sz="0" w:space="0" w:color="auto"/>
      </w:divBdr>
      <w:divsChild>
        <w:div w:id="550767582">
          <w:marLeft w:val="0"/>
          <w:marRight w:val="0"/>
          <w:marTop w:val="0"/>
          <w:marBottom w:val="0"/>
          <w:divBdr>
            <w:top w:val="none" w:sz="0" w:space="0" w:color="auto"/>
            <w:left w:val="none" w:sz="0" w:space="0" w:color="auto"/>
            <w:bottom w:val="none" w:sz="0" w:space="0" w:color="auto"/>
            <w:right w:val="none" w:sz="0" w:space="0" w:color="auto"/>
          </w:divBdr>
          <w:divsChild>
            <w:div w:id="1524632951">
              <w:marLeft w:val="0"/>
              <w:marRight w:val="0"/>
              <w:marTop w:val="0"/>
              <w:marBottom w:val="0"/>
              <w:divBdr>
                <w:top w:val="none" w:sz="0" w:space="0" w:color="auto"/>
                <w:left w:val="none" w:sz="0" w:space="0" w:color="auto"/>
                <w:bottom w:val="none" w:sz="0" w:space="0" w:color="auto"/>
                <w:right w:val="none" w:sz="0" w:space="0" w:color="auto"/>
              </w:divBdr>
              <w:divsChild>
                <w:div w:id="103180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232062">
      <w:bodyDiv w:val="1"/>
      <w:marLeft w:val="0"/>
      <w:marRight w:val="0"/>
      <w:marTop w:val="0"/>
      <w:marBottom w:val="0"/>
      <w:divBdr>
        <w:top w:val="none" w:sz="0" w:space="0" w:color="auto"/>
        <w:left w:val="none" w:sz="0" w:space="0" w:color="auto"/>
        <w:bottom w:val="none" w:sz="0" w:space="0" w:color="auto"/>
        <w:right w:val="none" w:sz="0" w:space="0" w:color="auto"/>
      </w:divBdr>
      <w:divsChild>
        <w:div w:id="2050494908">
          <w:marLeft w:val="0"/>
          <w:marRight w:val="0"/>
          <w:marTop w:val="0"/>
          <w:marBottom w:val="0"/>
          <w:divBdr>
            <w:top w:val="none" w:sz="0" w:space="0" w:color="auto"/>
            <w:left w:val="none" w:sz="0" w:space="0" w:color="auto"/>
            <w:bottom w:val="none" w:sz="0" w:space="0" w:color="auto"/>
            <w:right w:val="none" w:sz="0" w:space="0" w:color="auto"/>
          </w:divBdr>
          <w:divsChild>
            <w:div w:id="731538442">
              <w:marLeft w:val="0"/>
              <w:marRight w:val="0"/>
              <w:marTop w:val="0"/>
              <w:marBottom w:val="0"/>
              <w:divBdr>
                <w:top w:val="none" w:sz="0" w:space="0" w:color="auto"/>
                <w:left w:val="none" w:sz="0" w:space="0" w:color="auto"/>
                <w:bottom w:val="none" w:sz="0" w:space="0" w:color="auto"/>
                <w:right w:val="none" w:sz="0" w:space="0" w:color="auto"/>
              </w:divBdr>
              <w:divsChild>
                <w:div w:id="1435318787">
                  <w:marLeft w:val="0"/>
                  <w:marRight w:val="0"/>
                  <w:marTop w:val="0"/>
                  <w:marBottom w:val="0"/>
                  <w:divBdr>
                    <w:top w:val="none" w:sz="0" w:space="0" w:color="auto"/>
                    <w:left w:val="none" w:sz="0" w:space="0" w:color="auto"/>
                    <w:bottom w:val="none" w:sz="0" w:space="0" w:color="auto"/>
                    <w:right w:val="none" w:sz="0" w:space="0" w:color="auto"/>
                  </w:divBdr>
                  <w:divsChild>
                    <w:div w:id="210587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984036">
      <w:bodyDiv w:val="1"/>
      <w:marLeft w:val="0"/>
      <w:marRight w:val="0"/>
      <w:marTop w:val="0"/>
      <w:marBottom w:val="0"/>
      <w:divBdr>
        <w:top w:val="none" w:sz="0" w:space="0" w:color="auto"/>
        <w:left w:val="none" w:sz="0" w:space="0" w:color="auto"/>
        <w:bottom w:val="none" w:sz="0" w:space="0" w:color="auto"/>
        <w:right w:val="none" w:sz="0" w:space="0" w:color="auto"/>
      </w:divBdr>
    </w:div>
    <w:div w:id="1593970033">
      <w:bodyDiv w:val="1"/>
      <w:marLeft w:val="0"/>
      <w:marRight w:val="0"/>
      <w:marTop w:val="0"/>
      <w:marBottom w:val="0"/>
      <w:divBdr>
        <w:top w:val="none" w:sz="0" w:space="0" w:color="auto"/>
        <w:left w:val="none" w:sz="0" w:space="0" w:color="auto"/>
        <w:bottom w:val="none" w:sz="0" w:space="0" w:color="auto"/>
        <w:right w:val="none" w:sz="0" w:space="0" w:color="auto"/>
      </w:divBdr>
    </w:div>
    <w:div w:id="1660035161">
      <w:bodyDiv w:val="1"/>
      <w:marLeft w:val="0"/>
      <w:marRight w:val="0"/>
      <w:marTop w:val="0"/>
      <w:marBottom w:val="0"/>
      <w:divBdr>
        <w:top w:val="none" w:sz="0" w:space="0" w:color="auto"/>
        <w:left w:val="none" w:sz="0" w:space="0" w:color="auto"/>
        <w:bottom w:val="none" w:sz="0" w:space="0" w:color="auto"/>
        <w:right w:val="none" w:sz="0" w:space="0" w:color="auto"/>
      </w:divBdr>
    </w:div>
    <w:div w:id="1680884472">
      <w:bodyDiv w:val="1"/>
      <w:marLeft w:val="0"/>
      <w:marRight w:val="0"/>
      <w:marTop w:val="0"/>
      <w:marBottom w:val="0"/>
      <w:divBdr>
        <w:top w:val="none" w:sz="0" w:space="0" w:color="auto"/>
        <w:left w:val="none" w:sz="0" w:space="0" w:color="auto"/>
        <w:bottom w:val="none" w:sz="0" w:space="0" w:color="auto"/>
        <w:right w:val="none" w:sz="0" w:space="0" w:color="auto"/>
      </w:divBdr>
    </w:div>
    <w:div w:id="1697806567">
      <w:bodyDiv w:val="1"/>
      <w:marLeft w:val="0"/>
      <w:marRight w:val="0"/>
      <w:marTop w:val="0"/>
      <w:marBottom w:val="0"/>
      <w:divBdr>
        <w:top w:val="none" w:sz="0" w:space="0" w:color="auto"/>
        <w:left w:val="none" w:sz="0" w:space="0" w:color="auto"/>
        <w:bottom w:val="none" w:sz="0" w:space="0" w:color="auto"/>
        <w:right w:val="none" w:sz="0" w:space="0" w:color="auto"/>
      </w:divBdr>
    </w:div>
    <w:div w:id="1833718158">
      <w:bodyDiv w:val="1"/>
      <w:marLeft w:val="0"/>
      <w:marRight w:val="0"/>
      <w:marTop w:val="0"/>
      <w:marBottom w:val="0"/>
      <w:divBdr>
        <w:top w:val="none" w:sz="0" w:space="0" w:color="auto"/>
        <w:left w:val="none" w:sz="0" w:space="0" w:color="auto"/>
        <w:bottom w:val="none" w:sz="0" w:space="0" w:color="auto"/>
        <w:right w:val="none" w:sz="0" w:space="0" w:color="auto"/>
      </w:divBdr>
      <w:divsChild>
        <w:div w:id="462770228">
          <w:marLeft w:val="0"/>
          <w:marRight w:val="0"/>
          <w:marTop w:val="0"/>
          <w:marBottom w:val="0"/>
          <w:divBdr>
            <w:top w:val="none" w:sz="0" w:space="0" w:color="auto"/>
            <w:left w:val="none" w:sz="0" w:space="0" w:color="auto"/>
            <w:bottom w:val="none" w:sz="0" w:space="0" w:color="auto"/>
            <w:right w:val="none" w:sz="0" w:space="0" w:color="auto"/>
          </w:divBdr>
          <w:divsChild>
            <w:div w:id="1132407164">
              <w:marLeft w:val="0"/>
              <w:marRight w:val="0"/>
              <w:marTop w:val="0"/>
              <w:marBottom w:val="0"/>
              <w:divBdr>
                <w:top w:val="none" w:sz="0" w:space="0" w:color="auto"/>
                <w:left w:val="none" w:sz="0" w:space="0" w:color="auto"/>
                <w:bottom w:val="none" w:sz="0" w:space="0" w:color="auto"/>
                <w:right w:val="none" w:sz="0" w:space="0" w:color="auto"/>
              </w:divBdr>
              <w:divsChild>
                <w:div w:id="114311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557787">
      <w:bodyDiv w:val="1"/>
      <w:marLeft w:val="0"/>
      <w:marRight w:val="0"/>
      <w:marTop w:val="0"/>
      <w:marBottom w:val="0"/>
      <w:divBdr>
        <w:top w:val="none" w:sz="0" w:space="0" w:color="auto"/>
        <w:left w:val="none" w:sz="0" w:space="0" w:color="auto"/>
        <w:bottom w:val="none" w:sz="0" w:space="0" w:color="auto"/>
        <w:right w:val="none" w:sz="0" w:space="0" w:color="auto"/>
      </w:divBdr>
      <w:divsChild>
        <w:div w:id="983630207">
          <w:marLeft w:val="0"/>
          <w:marRight w:val="0"/>
          <w:marTop w:val="0"/>
          <w:marBottom w:val="0"/>
          <w:divBdr>
            <w:top w:val="none" w:sz="0" w:space="0" w:color="auto"/>
            <w:left w:val="none" w:sz="0" w:space="0" w:color="auto"/>
            <w:bottom w:val="none" w:sz="0" w:space="0" w:color="auto"/>
            <w:right w:val="none" w:sz="0" w:space="0" w:color="auto"/>
          </w:divBdr>
          <w:divsChild>
            <w:div w:id="1374621011">
              <w:marLeft w:val="0"/>
              <w:marRight w:val="0"/>
              <w:marTop w:val="0"/>
              <w:marBottom w:val="0"/>
              <w:divBdr>
                <w:top w:val="none" w:sz="0" w:space="0" w:color="auto"/>
                <w:left w:val="none" w:sz="0" w:space="0" w:color="auto"/>
                <w:bottom w:val="none" w:sz="0" w:space="0" w:color="auto"/>
                <w:right w:val="none" w:sz="0" w:space="0" w:color="auto"/>
              </w:divBdr>
              <w:divsChild>
                <w:div w:id="189959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926392">
      <w:bodyDiv w:val="1"/>
      <w:marLeft w:val="0"/>
      <w:marRight w:val="0"/>
      <w:marTop w:val="0"/>
      <w:marBottom w:val="0"/>
      <w:divBdr>
        <w:top w:val="none" w:sz="0" w:space="0" w:color="auto"/>
        <w:left w:val="none" w:sz="0" w:space="0" w:color="auto"/>
        <w:bottom w:val="none" w:sz="0" w:space="0" w:color="auto"/>
        <w:right w:val="none" w:sz="0" w:space="0" w:color="auto"/>
      </w:divBdr>
    </w:div>
    <w:div w:id="2050302040">
      <w:bodyDiv w:val="1"/>
      <w:marLeft w:val="0"/>
      <w:marRight w:val="0"/>
      <w:marTop w:val="0"/>
      <w:marBottom w:val="0"/>
      <w:divBdr>
        <w:top w:val="none" w:sz="0" w:space="0" w:color="auto"/>
        <w:left w:val="none" w:sz="0" w:space="0" w:color="auto"/>
        <w:bottom w:val="none" w:sz="0" w:space="0" w:color="auto"/>
        <w:right w:val="none" w:sz="0" w:space="0" w:color="auto"/>
      </w:divBdr>
      <w:divsChild>
        <w:div w:id="207255537">
          <w:marLeft w:val="0"/>
          <w:marRight w:val="0"/>
          <w:marTop w:val="0"/>
          <w:marBottom w:val="0"/>
          <w:divBdr>
            <w:top w:val="none" w:sz="0" w:space="0" w:color="auto"/>
            <w:left w:val="none" w:sz="0" w:space="0" w:color="auto"/>
            <w:bottom w:val="none" w:sz="0" w:space="0" w:color="auto"/>
            <w:right w:val="none" w:sz="0" w:space="0" w:color="auto"/>
          </w:divBdr>
          <w:divsChild>
            <w:div w:id="2063285162">
              <w:marLeft w:val="0"/>
              <w:marRight w:val="0"/>
              <w:marTop w:val="0"/>
              <w:marBottom w:val="0"/>
              <w:divBdr>
                <w:top w:val="none" w:sz="0" w:space="0" w:color="auto"/>
                <w:left w:val="none" w:sz="0" w:space="0" w:color="auto"/>
                <w:bottom w:val="none" w:sz="0" w:space="0" w:color="auto"/>
                <w:right w:val="none" w:sz="0" w:space="0" w:color="auto"/>
              </w:divBdr>
              <w:divsChild>
                <w:div w:id="193200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917967">
      <w:bodyDiv w:val="1"/>
      <w:marLeft w:val="0"/>
      <w:marRight w:val="0"/>
      <w:marTop w:val="0"/>
      <w:marBottom w:val="0"/>
      <w:divBdr>
        <w:top w:val="none" w:sz="0" w:space="0" w:color="auto"/>
        <w:left w:val="none" w:sz="0" w:space="0" w:color="auto"/>
        <w:bottom w:val="none" w:sz="0" w:space="0" w:color="auto"/>
        <w:right w:val="none" w:sz="0" w:space="0" w:color="auto"/>
      </w:divBdr>
      <w:divsChild>
        <w:div w:id="171385051">
          <w:marLeft w:val="0"/>
          <w:marRight w:val="0"/>
          <w:marTop w:val="0"/>
          <w:marBottom w:val="0"/>
          <w:divBdr>
            <w:top w:val="none" w:sz="0" w:space="0" w:color="auto"/>
            <w:left w:val="none" w:sz="0" w:space="0" w:color="auto"/>
            <w:bottom w:val="none" w:sz="0" w:space="0" w:color="auto"/>
            <w:right w:val="none" w:sz="0" w:space="0" w:color="auto"/>
          </w:divBdr>
          <w:divsChild>
            <w:div w:id="637145289">
              <w:marLeft w:val="0"/>
              <w:marRight w:val="0"/>
              <w:marTop w:val="0"/>
              <w:marBottom w:val="0"/>
              <w:divBdr>
                <w:top w:val="none" w:sz="0" w:space="0" w:color="auto"/>
                <w:left w:val="none" w:sz="0" w:space="0" w:color="auto"/>
                <w:bottom w:val="none" w:sz="0" w:space="0" w:color="auto"/>
                <w:right w:val="none" w:sz="0" w:space="0" w:color="auto"/>
              </w:divBdr>
              <w:divsChild>
                <w:div w:id="110889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image" Target="media/image5.emf"/><Relationship Id="rId42" Type="http://schemas.openxmlformats.org/officeDocument/2006/relationships/image" Target="media/image18.emf"/><Relationship Id="rId47" Type="http://schemas.openxmlformats.org/officeDocument/2006/relationships/image" Target="media/image22.emf"/><Relationship Id="rId63" Type="http://schemas.openxmlformats.org/officeDocument/2006/relationships/package" Target="embeddings/Microsoft_Visio_Drawing16.vsdx"/><Relationship Id="rId68" Type="http://schemas.openxmlformats.org/officeDocument/2006/relationships/image" Target="media/image34.png"/><Relationship Id="rId16" Type="http://schemas.openxmlformats.org/officeDocument/2006/relationships/package" Target="embeddings/Microsoft_Visio_Drawing.vsdx"/><Relationship Id="rId11" Type="http://schemas.openxmlformats.org/officeDocument/2006/relationships/comments" Target="comments.xml"/><Relationship Id="rId24" Type="http://schemas.openxmlformats.org/officeDocument/2006/relationships/image" Target="media/image7.emf"/><Relationship Id="rId32" Type="http://schemas.openxmlformats.org/officeDocument/2006/relationships/image" Target="media/image12.emf"/><Relationship Id="rId37" Type="http://schemas.openxmlformats.org/officeDocument/2006/relationships/package" Target="embeddings/Microsoft_Visio_Drawing9.vsdx"/><Relationship Id="rId40" Type="http://schemas.openxmlformats.org/officeDocument/2006/relationships/image" Target="media/image17.emf"/><Relationship Id="rId45" Type="http://schemas.openxmlformats.org/officeDocument/2006/relationships/image" Target="media/image20.png"/><Relationship Id="rId53" Type="http://schemas.openxmlformats.org/officeDocument/2006/relationships/package" Target="embeddings/Microsoft_Visio_Drawing11.vsdx"/><Relationship Id="rId58" Type="http://schemas.openxmlformats.org/officeDocument/2006/relationships/image" Target="media/image29.emf"/><Relationship Id="rId66" Type="http://schemas.openxmlformats.org/officeDocument/2006/relationships/package" Target="embeddings/Microsoft_Visio_Drawing18.vsdx"/><Relationship Id="rId74"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package" Target="embeddings/Microsoft_Visio_Drawing15.vsdx"/><Relationship Id="rId19" Type="http://schemas.openxmlformats.org/officeDocument/2006/relationships/image" Target="media/image4.emf"/><Relationship Id="rId14" Type="http://schemas.openxmlformats.org/officeDocument/2006/relationships/image" Target="media/image1.emf"/><Relationship Id="rId22" Type="http://schemas.openxmlformats.org/officeDocument/2006/relationships/image" Target="media/image6.emf"/><Relationship Id="rId27" Type="http://schemas.openxmlformats.org/officeDocument/2006/relationships/package" Target="embeddings/Microsoft_Visio_Drawing5.vsdx"/><Relationship Id="rId30" Type="http://schemas.openxmlformats.org/officeDocument/2006/relationships/image" Target="media/image10.emf"/><Relationship Id="rId35" Type="http://schemas.openxmlformats.org/officeDocument/2006/relationships/package" Target="embeddings/Microsoft_Visio_Drawing8.vsdx"/><Relationship Id="rId43" Type="http://schemas.openxmlformats.org/officeDocument/2006/relationships/oleObject" Target="embeddings/oleObject2.bin"/><Relationship Id="rId48" Type="http://schemas.openxmlformats.org/officeDocument/2006/relationships/image" Target="media/image23.emf"/><Relationship Id="rId56" Type="http://schemas.openxmlformats.org/officeDocument/2006/relationships/image" Target="media/image28.emf"/><Relationship Id="rId64" Type="http://schemas.openxmlformats.org/officeDocument/2006/relationships/image" Target="media/image32.emf"/><Relationship Id="rId69" Type="http://schemas.openxmlformats.org/officeDocument/2006/relationships/image" Target="media/image35.png"/><Relationship Id="rId77" Type="http://schemas.microsoft.com/office/2011/relationships/people" Target="people.xml"/><Relationship Id="rId8" Type="http://schemas.openxmlformats.org/officeDocument/2006/relationships/webSettings" Target="webSettings.xml"/><Relationship Id="rId51" Type="http://schemas.openxmlformats.org/officeDocument/2006/relationships/package" Target="embeddings/Microsoft_Visio_Drawing10.vsdx"/><Relationship Id="rId72" Type="http://schemas.openxmlformats.org/officeDocument/2006/relationships/image" Target="media/image38.png"/><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3.emf"/><Relationship Id="rId25" Type="http://schemas.openxmlformats.org/officeDocument/2006/relationships/package" Target="embeddings/Microsoft_Visio_Drawing4.vsdx"/><Relationship Id="rId33" Type="http://schemas.openxmlformats.org/officeDocument/2006/relationships/package" Target="embeddings/Microsoft_Visio_Drawing7.vsdx"/><Relationship Id="rId38" Type="http://schemas.openxmlformats.org/officeDocument/2006/relationships/image" Target="media/image15.png"/><Relationship Id="rId46" Type="http://schemas.openxmlformats.org/officeDocument/2006/relationships/image" Target="media/image21.png"/><Relationship Id="rId59" Type="http://schemas.openxmlformats.org/officeDocument/2006/relationships/package" Target="embeddings/Microsoft_Visio_Drawing14.vsdx"/><Relationship Id="rId67" Type="http://schemas.openxmlformats.org/officeDocument/2006/relationships/image" Target="media/image33.png"/><Relationship Id="rId20" Type="http://schemas.openxmlformats.org/officeDocument/2006/relationships/package" Target="embeddings/Microsoft_Visio_Drawing2.vsdx"/><Relationship Id="rId41" Type="http://schemas.openxmlformats.org/officeDocument/2006/relationships/oleObject" Target="embeddings/oleObject1.bin"/><Relationship Id="rId54" Type="http://schemas.openxmlformats.org/officeDocument/2006/relationships/image" Target="media/image27.emf"/><Relationship Id="rId62" Type="http://schemas.openxmlformats.org/officeDocument/2006/relationships/image" Target="media/image31.emf"/><Relationship Id="rId70" Type="http://schemas.openxmlformats.org/officeDocument/2006/relationships/image" Target="media/image36.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package" Target="embeddings/Microsoft_Visio_Drawing3.vsdx"/><Relationship Id="rId28" Type="http://schemas.openxmlformats.org/officeDocument/2006/relationships/image" Target="media/image9.emf"/><Relationship Id="rId36" Type="http://schemas.openxmlformats.org/officeDocument/2006/relationships/image" Target="media/image14.emf"/><Relationship Id="rId49" Type="http://schemas.openxmlformats.org/officeDocument/2006/relationships/image" Target="media/image24.emf"/><Relationship Id="rId57" Type="http://schemas.openxmlformats.org/officeDocument/2006/relationships/package" Target="embeddings/Microsoft_Visio_Drawing13.vsdx"/><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19.png"/><Relationship Id="rId52" Type="http://schemas.openxmlformats.org/officeDocument/2006/relationships/image" Target="media/image26.emf"/><Relationship Id="rId60" Type="http://schemas.openxmlformats.org/officeDocument/2006/relationships/image" Target="media/image30.emf"/><Relationship Id="rId65" Type="http://schemas.openxmlformats.org/officeDocument/2006/relationships/package" Target="embeddings/Microsoft_Visio_Drawing17.vsdx"/><Relationship Id="rId73" Type="http://schemas.openxmlformats.org/officeDocument/2006/relationships/package" Target="embeddings/Microsoft_Visio_Drawing19.vsdx"/><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package" Target="embeddings/Microsoft_Visio_Drawing1.vsdx"/><Relationship Id="rId39" Type="http://schemas.openxmlformats.org/officeDocument/2006/relationships/image" Target="media/image16.png"/><Relationship Id="rId34" Type="http://schemas.openxmlformats.org/officeDocument/2006/relationships/image" Target="media/image13.emf"/><Relationship Id="rId50" Type="http://schemas.openxmlformats.org/officeDocument/2006/relationships/image" Target="media/image25.emf"/><Relationship Id="rId55" Type="http://schemas.openxmlformats.org/officeDocument/2006/relationships/package" Target="embeddings/Microsoft_Visio_Drawing12.vsdx"/><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37.png"/><Relationship Id="rId2" Type="http://schemas.openxmlformats.org/officeDocument/2006/relationships/customXml" Target="../customXml/item2.xml"/><Relationship Id="rId29" Type="http://schemas.openxmlformats.org/officeDocument/2006/relationships/package" Target="embeddings/Microsoft_Visio_Drawing6.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문서" ma:contentTypeID="0x010100E834B35462A46548945328F12BCA4728" ma:contentTypeVersion="0" ma:contentTypeDescription="새 문서를 만듭니다." ma:contentTypeScope="" ma:versionID="caa3b0ab238b32a9fece07012c7d17c4">
  <xsd:schema xmlns:xsd="http://www.w3.org/2001/XMLSchema" xmlns:xs="http://www.w3.org/2001/XMLSchema" xmlns:p="http://schemas.microsoft.com/office/2006/metadata/properties" targetNamespace="http://schemas.microsoft.com/office/2006/metadata/properties" ma:root="true" ma:fieldsID="98509c16e2068e4d5d0612c501c1975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45E21E-80A6-48B2-A0EC-22CD6E665A2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9013E86-9A64-4BF0-BA5C-A76D1139E2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F0594ED-A537-43D5-9060-8B7BE8FAD4FD}">
  <ds:schemaRefs>
    <ds:schemaRef ds:uri="http://schemas.microsoft.com/sharepoint/v3/contenttype/forms"/>
  </ds:schemaRefs>
</ds:datastoreItem>
</file>

<file path=customXml/itemProps4.xml><?xml version="1.0" encoding="utf-8"?>
<ds:datastoreItem xmlns:ds="http://schemas.openxmlformats.org/officeDocument/2006/customXml" ds:itemID="{3F75F0FC-0700-4F0C-AA51-F5FA9DAB3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33</Pages>
  <Words>17515</Words>
  <Characters>99840</Characters>
  <Application>Microsoft Office Word</Application>
  <DocSecurity>0</DocSecurity>
  <Lines>832</Lines>
  <Paragraphs>234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Samsung Research America Inc</Company>
  <LinksUpToDate>false</LinksUpToDate>
  <CharactersWithSpaces>117121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Zheda Li</dc:creator>
  <cp:keywords/>
  <dc:description/>
  <cp:lastModifiedBy>Tim Harrington</cp:lastModifiedBy>
  <cp:revision>188</cp:revision>
  <dcterms:created xsi:type="dcterms:W3CDTF">2019-06-21T21:22:00Z</dcterms:created>
  <dcterms:modified xsi:type="dcterms:W3CDTF">2019-06-23T14:54:00Z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05281D5334E406E4F0F2F06FDA24ACAFE6EEB70DF897C937E013CC04F44DA81F</vt:lpwstr>
  </property>
  <property fmtid="{D5CDD505-2E9C-101B-9397-08002B2CF9AE}" pid="2" name="NSCPROP">
    <vt:lpwstr>NSCCustomProperty</vt:lpwstr>
  </property>
  <property fmtid="{D5CDD505-2E9C-101B-9397-08002B2CF9AE}" pid="3" name="NSCPROP_SA">
    <vt:lpwstr>C:\Users\Samsung\AppData\Local\Microsoft\Windows\Temporary Internet Files\Content.Outlook\G1FOGEZ1\text draft_for_LetterBallot_v1_r00_20190104_ZD (2).docx</vt:lpwstr>
  </property>
  <property fmtid="{D5CDD505-2E9C-101B-9397-08002B2CF9AE}" pid="4" name="ContentTypeId">
    <vt:lpwstr>0x010100E834B35462A46548945328F12BCA4728</vt:lpwstr>
  </property>
</Properties>
</file>