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ins>
            <w:ins w:id="10" w:author="Zheda Li" w:date="2019-06-17T10:39:00Z">
              <w:r>
                <w:t xml:space="preserve">, </w:t>
              </w:r>
              <w:r w:rsidRPr="00903F1E">
                <w:rPr>
                  <w:rPrChange w:id="11" w:author="Zheda Li" w:date="2019-06-17T10:40:00Z">
                    <w:rPr>
                      <w:rFonts w:ascii="Verdana" w:hAnsi="Verdana"/>
                      <w:color w:val="000000"/>
                      <w:sz w:val="14"/>
                      <w:szCs w:val="14"/>
                      <w:shd w:val="clear" w:color="auto" w:fill="FFFFFF"/>
                    </w:rPr>
                  </w:rPrChange>
                </w:rPr>
                <w:t> Aditya Vinod Padaki (Samsung),</w:t>
              </w:r>
              <w:r>
                <w:t xml:space="preserve"> </w:t>
              </w:r>
            </w:ins>
            <w:ins w:id="12" w:author="Zheda Li" w:date="2019-06-17T10:40:00Z">
              <w:r w:rsidRPr="00FE7CF3">
                <w:t>Mingyu Lee (Samsung), Seongah Jeong (Samsung), Kangji</w:t>
              </w:r>
              <w:r>
                <w:t>n Yoon (Samsung),</w:t>
              </w:r>
              <w:r w:rsidRPr="00FE7CF3">
                <w:t xml:space="preserve"> </w:t>
              </w:r>
            </w:ins>
            <w:ins w:id="13" w:author="Zheda Li" w:date="2019-06-17T10:39:00Z">
              <w:r w:rsidRPr="00903F1E">
                <w:rPr>
                  <w:rPrChange w:id="14" w:author="Zheda Li" w:date="2019-06-17T10:40:00Z">
                    <w:rPr>
                      <w:rFonts w:ascii="Verdana" w:hAnsi="Verdana"/>
                      <w:color w:val="000000"/>
                      <w:sz w:val="14"/>
                      <w:szCs w:val="14"/>
                      <w:shd w:val="clear" w:color="auto" w:fill="FFFFFF"/>
                    </w:rPr>
                  </w:rPrChange>
                </w:rPr>
                <w:t>Brima Ibrahim (NXP), Frank Leong (NXP</w:t>
              </w:r>
            </w:ins>
            <w:ins w:id="15" w:author="Zheda Li" w:date="2019-06-17T10:40:00Z">
              <w:r>
                <w:t>)</w:t>
              </w:r>
            </w:ins>
            <w:ins w:id="16" w:author="Zheda Li" w:date="2019-06-17T10:39:00Z">
              <w:r w:rsidRPr="00903F1E">
                <w:rPr>
                  <w:rPrChange w:id="17" w:author="Zheda Li" w:date="2019-06-17T10:40:00Z">
                    <w:rPr>
                      <w:rFonts w:ascii="Verdana" w:hAnsi="Verdana"/>
                      <w:color w:val="000000"/>
                      <w:sz w:val="14"/>
                      <w:szCs w:val="14"/>
                      <w:shd w:val="clear" w:color="auto" w:fill="FFFFFF"/>
                    </w:rPr>
                  </w:rPrChange>
                </w:rPr>
                <w:t xml:space="preserve"> </w:t>
              </w:r>
            </w:ins>
            <w:ins w:id="18" w:author="Zheda Li" w:date="2019-06-17T10:42:00Z">
              <w:r w:rsidR="003E0A52">
                <w:t xml:space="preserve">, </w:t>
              </w:r>
              <w:r w:rsidR="003E0A52" w:rsidRPr="003E0A52">
                <w:rPr>
                  <w:rPrChange w:id="19"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0" w:author="Zheda Li" w:date="2019-06-17T10:52:00Z">
              <w:r w:rsidDel="0005711C">
                <w:delText>Letter Ballot Comments with Figures and Tables – P802.15.4z-D1</w:delText>
              </w:r>
            </w:del>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1" w:author="윤강진/서비스표준Lab(SR)/Staff Engineer/삼성전자" w:date="2019-06-14T11:26:00Z"/>
        </w:rPr>
      </w:pPr>
      <w:bookmarkStart w:id="22" w:name="_Toc534317259"/>
      <w:bookmarkStart w:id="23" w:name="_Toc534317613"/>
      <w:bookmarkStart w:id="24" w:name="_Toc534318418"/>
      <w:bookmarkStart w:id="25" w:name="_Toc534325844"/>
      <w:bookmarkStart w:id="26" w:name="_Toc534326763"/>
      <w:bookmarkStart w:id="27" w:name="_Toc534317260"/>
      <w:bookmarkStart w:id="28" w:name="_Toc534317614"/>
      <w:bookmarkStart w:id="29" w:name="_Toc534318419"/>
      <w:bookmarkStart w:id="30" w:name="_Toc534325845"/>
      <w:bookmarkStart w:id="31" w:name="_Toc534326764"/>
      <w:bookmarkStart w:id="32" w:name="_Toc533167608"/>
      <w:bookmarkStart w:id="33" w:name="_Ref534398490"/>
      <w:bookmarkStart w:id="34" w:name="_Toc534374609"/>
      <w:bookmarkStart w:id="35" w:name="_Toc534374760"/>
      <w:bookmarkStart w:id="36" w:name="_Toc534375204"/>
      <w:bookmarkStart w:id="37" w:name="_Toc534376217"/>
      <w:bookmarkStart w:id="38" w:name="_Toc534376862"/>
      <w:bookmarkStart w:id="39" w:name="_Toc534381064"/>
      <w:bookmarkStart w:id="40" w:name="_Toc534382637"/>
      <w:bookmarkStart w:id="41" w:name="_Toc534382707"/>
      <w:bookmarkStart w:id="42" w:name="_Toc534382771"/>
      <w:bookmarkStart w:id="43" w:name="_Toc534395667"/>
      <w:bookmarkStart w:id="44" w:name="_Toc534396822"/>
      <w:bookmarkStart w:id="45" w:name="_Toc534397336"/>
      <w:bookmarkStart w:id="46" w:name="_Toc534397882"/>
      <w:bookmarkStart w:id="47" w:name="_Toc534398824"/>
      <w:bookmarkStart w:id="48" w:name="_Toc534400897"/>
      <w:bookmarkStart w:id="49" w:name="_Toc534402307"/>
      <w:bookmarkStart w:id="50" w:name="_Toc534403838"/>
      <w:bookmarkStart w:id="51" w:name="_Toc534317261"/>
      <w:bookmarkStart w:id="52" w:name="_Toc534317615"/>
      <w:bookmarkStart w:id="53" w:name="_Toc534318420"/>
      <w:bookmarkStart w:id="54" w:name="_Toc534325846"/>
      <w:bookmarkStart w:id="55" w:name="_Toc534326765"/>
      <w:bookmarkStart w:id="56" w:name="_Toc534374610"/>
      <w:bookmarkStart w:id="57" w:name="_Toc534374761"/>
      <w:bookmarkStart w:id="58" w:name="_Toc534375205"/>
      <w:bookmarkStart w:id="59" w:name="_Toc534376218"/>
      <w:bookmarkStart w:id="60" w:name="_Toc534376863"/>
      <w:bookmarkStart w:id="61" w:name="_Toc534381065"/>
      <w:bookmarkStart w:id="62" w:name="_Toc534382638"/>
      <w:bookmarkStart w:id="63" w:name="_Toc534382708"/>
      <w:bookmarkStart w:id="64" w:name="_Toc534382772"/>
      <w:bookmarkStart w:id="65" w:name="_Toc534395668"/>
      <w:bookmarkStart w:id="66" w:name="_Toc534396823"/>
      <w:bookmarkStart w:id="67" w:name="_Toc534397337"/>
      <w:bookmarkStart w:id="68" w:name="_Toc534397883"/>
      <w:bookmarkStart w:id="69" w:name="_Toc534398825"/>
      <w:bookmarkStart w:id="70" w:name="_Toc534400898"/>
      <w:bookmarkStart w:id="71" w:name="_Toc534402308"/>
      <w:bookmarkStart w:id="72" w:name="_Toc534403839"/>
      <w:bookmarkStart w:id="73" w:name="_Toc534317262"/>
      <w:bookmarkStart w:id="74" w:name="_Toc534317616"/>
      <w:bookmarkStart w:id="75" w:name="_Toc534318421"/>
      <w:bookmarkStart w:id="76" w:name="_Toc534325847"/>
      <w:bookmarkStart w:id="77" w:name="_Toc534326766"/>
      <w:bookmarkStart w:id="78" w:name="_Toc534374611"/>
      <w:bookmarkStart w:id="79" w:name="_Toc534374762"/>
      <w:bookmarkStart w:id="80" w:name="_Toc534375206"/>
      <w:bookmarkStart w:id="81" w:name="_Toc534376219"/>
      <w:bookmarkStart w:id="82" w:name="_Toc534376864"/>
      <w:bookmarkStart w:id="83" w:name="_Toc534381066"/>
      <w:bookmarkStart w:id="84" w:name="_Toc534382639"/>
      <w:bookmarkStart w:id="85" w:name="_Toc534382709"/>
      <w:bookmarkStart w:id="86" w:name="_Toc534382773"/>
      <w:bookmarkStart w:id="87" w:name="_Toc534395669"/>
      <w:bookmarkStart w:id="88" w:name="_Toc534396824"/>
      <w:bookmarkStart w:id="89" w:name="_Toc534397338"/>
      <w:bookmarkStart w:id="90" w:name="_Toc534397884"/>
      <w:bookmarkStart w:id="91" w:name="_Toc534398826"/>
      <w:bookmarkStart w:id="92" w:name="_Toc534400899"/>
      <w:bookmarkStart w:id="93" w:name="_Toc534402309"/>
      <w:bookmarkStart w:id="94" w:name="_Toc534403840"/>
      <w:bookmarkStart w:id="95" w:name="_Toc534313942"/>
      <w:bookmarkStart w:id="96" w:name="_Toc534314003"/>
      <w:bookmarkStart w:id="97" w:name="_Toc534314064"/>
      <w:bookmarkStart w:id="98" w:name="_Toc534314125"/>
      <w:bookmarkStart w:id="99" w:name="_Toc534314340"/>
      <w:bookmarkStart w:id="100" w:name="_Toc534314482"/>
      <w:bookmarkStart w:id="101" w:name="_Toc534315116"/>
      <w:bookmarkStart w:id="102" w:name="_Toc534315695"/>
      <w:bookmarkStart w:id="103" w:name="_Toc534315746"/>
      <w:bookmarkStart w:id="104" w:name="_Toc534315797"/>
      <w:bookmarkStart w:id="105" w:name="_Toc534315848"/>
      <w:bookmarkStart w:id="106" w:name="_Toc534316274"/>
      <w:bookmarkStart w:id="107" w:name="_Toc534316338"/>
      <w:bookmarkStart w:id="108" w:name="_Toc534317063"/>
      <w:bookmarkStart w:id="109" w:name="_Toc534317264"/>
      <w:bookmarkStart w:id="110" w:name="_Toc534317323"/>
      <w:bookmarkStart w:id="111" w:name="_Toc534317618"/>
      <w:bookmarkStart w:id="112" w:name="_Toc534318347"/>
      <w:bookmarkStart w:id="113" w:name="_Toc534318423"/>
      <w:bookmarkStart w:id="114" w:name="_Toc534325849"/>
      <w:bookmarkStart w:id="115" w:name="_Toc534326768"/>
      <w:bookmarkStart w:id="116" w:name="_Toc534330230"/>
      <w:bookmarkStart w:id="117" w:name="_Toc534313943"/>
      <w:bookmarkStart w:id="118" w:name="_Toc534314004"/>
      <w:bookmarkStart w:id="119" w:name="_Toc534314065"/>
      <w:bookmarkStart w:id="120" w:name="_Toc534314126"/>
      <w:bookmarkStart w:id="121" w:name="_Toc534314341"/>
      <w:bookmarkStart w:id="122" w:name="_Toc534314483"/>
      <w:bookmarkStart w:id="123" w:name="_Toc534315117"/>
      <w:bookmarkStart w:id="124" w:name="_Toc534315696"/>
      <w:bookmarkStart w:id="125" w:name="_Toc534315747"/>
      <w:bookmarkStart w:id="126" w:name="_Toc534315798"/>
      <w:bookmarkStart w:id="127" w:name="_Toc534315849"/>
      <w:bookmarkStart w:id="128" w:name="_Toc534316275"/>
      <w:bookmarkStart w:id="129" w:name="_Toc534316339"/>
      <w:bookmarkStart w:id="130" w:name="_Toc534317064"/>
      <w:bookmarkStart w:id="131" w:name="_Toc534317265"/>
      <w:bookmarkStart w:id="132" w:name="_Toc534317324"/>
      <w:bookmarkStart w:id="133" w:name="_Toc534317619"/>
      <w:bookmarkStart w:id="134" w:name="_Toc534318348"/>
      <w:bookmarkStart w:id="135" w:name="_Toc534318424"/>
      <w:bookmarkStart w:id="136" w:name="_Toc534325850"/>
      <w:bookmarkStart w:id="137" w:name="_Toc534326769"/>
      <w:bookmarkStart w:id="138" w:name="_Toc534330231"/>
      <w:bookmarkStart w:id="139" w:name="_Toc534313944"/>
      <w:bookmarkStart w:id="140" w:name="_Toc534314005"/>
      <w:bookmarkStart w:id="141" w:name="_Toc534314066"/>
      <w:bookmarkStart w:id="142" w:name="_Toc534314127"/>
      <w:bookmarkStart w:id="143" w:name="_Toc534314342"/>
      <w:bookmarkStart w:id="144" w:name="_Toc534314484"/>
      <w:bookmarkStart w:id="145" w:name="_Toc534315118"/>
      <w:bookmarkStart w:id="146" w:name="_Toc534315697"/>
      <w:bookmarkStart w:id="147" w:name="_Toc534315748"/>
      <w:bookmarkStart w:id="148" w:name="_Toc534315799"/>
      <w:bookmarkStart w:id="149" w:name="_Toc534315850"/>
      <w:bookmarkStart w:id="150" w:name="_Toc534316276"/>
      <w:bookmarkStart w:id="151" w:name="_Toc534316340"/>
      <w:bookmarkStart w:id="152" w:name="_Toc534317065"/>
      <w:bookmarkStart w:id="153" w:name="_Toc534317266"/>
      <w:bookmarkStart w:id="154" w:name="_Toc534317325"/>
      <w:bookmarkStart w:id="155" w:name="_Toc534317620"/>
      <w:bookmarkStart w:id="156" w:name="_Toc534318349"/>
      <w:bookmarkStart w:id="157" w:name="_Toc534318425"/>
      <w:bookmarkStart w:id="158" w:name="_Toc534325851"/>
      <w:bookmarkStart w:id="159" w:name="_Toc534326770"/>
      <w:bookmarkStart w:id="160" w:name="_Toc534330232"/>
      <w:bookmarkStart w:id="161" w:name="_Toc534313945"/>
      <w:bookmarkStart w:id="162" w:name="_Toc534314006"/>
      <w:bookmarkStart w:id="163" w:name="_Toc534314067"/>
      <w:bookmarkStart w:id="164" w:name="_Toc534314128"/>
      <w:bookmarkStart w:id="165" w:name="_Toc534314343"/>
      <w:bookmarkStart w:id="166" w:name="_Toc534314485"/>
      <w:bookmarkStart w:id="167" w:name="_Toc534315119"/>
      <w:bookmarkStart w:id="168" w:name="_Toc534315698"/>
      <w:bookmarkStart w:id="169" w:name="_Toc534315749"/>
      <w:bookmarkStart w:id="170" w:name="_Toc534315800"/>
      <w:bookmarkStart w:id="171" w:name="_Toc534315851"/>
      <w:bookmarkStart w:id="172" w:name="_Toc534316277"/>
      <w:bookmarkStart w:id="173" w:name="_Toc534316341"/>
      <w:bookmarkStart w:id="174" w:name="_Toc534317066"/>
      <w:bookmarkStart w:id="175" w:name="_Toc534317267"/>
      <w:bookmarkStart w:id="176" w:name="_Toc534317326"/>
      <w:bookmarkStart w:id="177" w:name="_Toc534317621"/>
      <w:bookmarkStart w:id="178" w:name="_Toc534318350"/>
      <w:bookmarkStart w:id="179" w:name="_Toc534318426"/>
      <w:bookmarkStart w:id="180" w:name="_Toc534325852"/>
      <w:bookmarkStart w:id="181" w:name="_Toc534326771"/>
      <w:bookmarkStart w:id="182" w:name="_Toc534330233"/>
      <w:bookmarkStart w:id="183" w:name="_Toc534313946"/>
      <w:bookmarkStart w:id="184" w:name="_Toc534314007"/>
      <w:bookmarkStart w:id="185" w:name="_Toc534314068"/>
      <w:bookmarkStart w:id="186" w:name="_Toc534314129"/>
      <w:bookmarkStart w:id="187" w:name="_Toc534314344"/>
      <w:bookmarkStart w:id="188" w:name="_Toc534314486"/>
      <w:bookmarkStart w:id="189" w:name="_Toc534315120"/>
      <w:bookmarkStart w:id="190" w:name="_Toc534315699"/>
      <w:bookmarkStart w:id="191" w:name="_Toc534315750"/>
      <w:bookmarkStart w:id="192" w:name="_Toc534315801"/>
      <w:bookmarkStart w:id="193" w:name="_Toc534315852"/>
      <w:bookmarkStart w:id="194" w:name="_Toc534316278"/>
      <w:bookmarkStart w:id="195" w:name="_Toc534316342"/>
      <w:bookmarkStart w:id="196" w:name="_Toc534317067"/>
      <w:bookmarkStart w:id="197" w:name="_Toc534317268"/>
      <w:bookmarkStart w:id="198" w:name="_Toc534317327"/>
      <w:bookmarkStart w:id="199" w:name="_Toc534317622"/>
      <w:bookmarkStart w:id="200" w:name="_Toc534318351"/>
      <w:bookmarkStart w:id="201" w:name="_Toc534318427"/>
      <w:bookmarkStart w:id="202" w:name="_Toc534325853"/>
      <w:bookmarkStart w:id="203" w:name="_Toc534326772"/>
      <w:bookmarkStart w:id="204" w:name="_Toc534330234"/>
      <w:bookmarkStart w:id="205" w:name="_Toc534313947"/>
      <w:bookmarkStart w:id="206" w:name="_Toc534314008"/>
      <w:bookmarkStart w:id="207" w:name="_Toc534314069"/>
      <w:bookmarkStart w:id="208" w:name="_Toc534314130"/>
      <w:bookmarkStart w:id="209" w:name="_Toc534314345"/>
      <w:bookmarkStart w:id="210" w:name="_Toc534314487"/>
      <w:bookmarkStart w:id="211" w:name="_Toc534315121"/>
      <w:bookmarkStart w:id="212" w:name="_Toc534315700"/>
      <w:bookmarkStart w:id="213" w:name="_Toc534315751"/>
      <w:bookmarkStart w:id="214" w:name="_Toc534315802"/>
      <w:bookmarkStart w:id="215" w:name="_Toc534315853"/>
      <w:bookmarkStart w:id="216" w:name="_Toc534316279"/>
      <w:bookmarkStart w:id="217" w:name="_Toc534316343"/>
      <w:bookmarkStart w:id="218" w:name="_Toc534317068"/>
      <w:bookmarkStart w:id="219" w:name="_Toc534317269"/>
      <w:bookmarkStart w:id="220" w:name="_Toc534317328"/>
      <w:bookmarkStart w:id="221" w:name="_Toc534317623"/>
      <w:bookmarkStart w:id="222" w:name="_Toc534318352"/>
      <w:bookmarkStart w:id="223" w:name="_Toc534318428"/>
      <w:bookmarkStart w:id="224" w:name="_Toc534325854"/>
      <w:bookmarkStart w:id="225" w:name="_Toc534326773"/>
      <w:bookmarkStart w:id="226" w:name="_Toc534330235"/>
      <w:bookmarkStart w:id="227" w:name="_Toc534313948"/>
      <w:bookmarkStart w:id="228" w:name="_Toc534314009"/>
      <w:bookmarkStart w:id="229" w:name="_Toc534314070"/>
      <w:bookmarkStart w:id="230" w:name="_Toc534314131"/>
      <w:bookmarkStart w:id="231" w:name="_Toc534314346"/>
      <w:bookmarkStart w:id="232" w:name="_Toc534314488"/>
      <w:bookmarkStart w:id="233" w:name="_Toc534315122"/>
      <w:bookmarkStart w:id="234" w:name="_Toc534315701"/>
      <w:bookmarkStart w:id="235" w:name="_Toc534315752"/>
      <w:bookmarkStart w:id="236" w:name="_Toc534315803"/>
      <w:bookmarkStart w:id="237" w:name="_Toc534315854"/>
      <w:bookmarkStart w:id="238" w:name="_Toc534316280"/>
      <w:bookmarkStart w:id="239" w:name="_Toc534316344"/>
      <w:bookmarkStart w:id="240" w:name="_Toc534317069"/>
      <w:bookmarkStart w:id="241" w:name="_Toc534317270"/>
      <w:bookmarkStart w:id="242" w:name="_Toc534317329"/>
      <w:bookmarkStart w:id="243" w:name="_Toc534317624"/>
      <w:bookmarkStart w:id="244" w:name="_Toc534318353"/>
      <w:bookmarkStart w:id="245" w:name="_Toc534318429"/>
      <w:bookmarkStart w:id="246" w:name="_Toc534325855"/>
      <w:bookmarkStart w:id="247" w:name="_Toc534326774"/>
      <w:bookmarkStart w:id="248" w:name="_Toc534330236"/>
      <w:bookmarkStart w:id="249" w:name="_Toc534313949"/>
      <w:bookmarkStart w:id="250" w:name="_Toc534314010"/>
      <w:bookmarkStart w:id="251" w:name="_Toc534314071"/>
      <w:bookmarkStart w:id="252" w:name="_Toc534314132"/>
      <w:bookmarkStart w:id="253" w:name="_Toc534314347"/>
      <w:bookmarkStart w:id="254" w:name="_Toc534314489"/>
      <w:bookmarkStart w:id="255" w:name="_Toc534315123"/>
      <w:bookmarkStart w:id="256" w:name="_Toc534315702"/>
      <w:bookmarkStart w:id="257" w:name="_Toc534315753"/>
      <w:bookmarkStart w:id="258" w:name="_Toc534315804"/>
      <w:bookmarkStart w:id="259" w:name="_Toc534315855"/>
      <w:bookmarkStart w:id="260" w:name="_Toc534316281"/>
      <w:bookmarkStart w:id="261" w:name="_Toc534316345"/>
      <w:bookmarkStart w:id="262" w:name="_Toc534317070"/>
      <w:bookmarkStart w:id="263" w:name="_Toc534317271"/>
      <w:bookmarkStart w:id="264" w:name="_Toc534317330"/>
      <w:bookmarkStart w:id="265" w:name="_Toc534317625"/>
      <w:bookmarkStart w:id="266" w:name="_Toc534318354"/>
      <w:bookmarkStart w:id="267" w:name="_Toc534318430"/>
      <w:bookmarkStart w:id="268" w:name="_Toc534325856"/>
      <w:bookmarkStart w:id="269" w:name="_Toc534326775"/>
      <w:bookmarkStart w:id="270" w:name="_Toc534330237"/>
      <w:bookmarkStart w:id="271" w:name="_Toc534374612"/>
      <w:bookmarkStart w:id="272" w:name="_Toc534374763"/>
      <w:bookmarkStart w:id="273" w:name="_Toc534375207"/>
      <w:bookmarkStart w:id="274" w:name="_Toc534376220"/>
      <w:bookmarkStart w:id="275" w:name="_Toc534376865"/>
      <w:bookmarkStart w:id="276" w:name="_Toc534381067"/>
      <w:bookmarkStart w:id="277" w:name="_Toc534382640"/>
      <w:bookmarkStart w:id="278" w:name="_Toc534382710"/>
      <w:bookmarkStart w:id="279" w:name="_Toc534382774"/>
      <w:bookmarkStart w:id="280" w:name="_Toc534395670"/>
      <w:bookmarkStart w:id="281" w:name="_Toc534396825"/>
      <w:bookmarkStart w:id="282" w:name="_Toc534397339"/>
      <w:bookmarkStart w:id="283" w:name="_Toc534397885"/>
      <w:bookmarkStart w:id="284" w:name="_Toc534398827"/>
      <w:bookmarkStart w:id="285" w:name="_Toc534400900"/>
      <w:bookmarkStart w:id="286" w:name="_Toc534402310"/>
      <w:bookmarkStart w:id="287" w:name="_Toc534403841"/>
      <w:bookmarkStart w:id="288" w:name="_Toc534374613"/>
      <w:bookmarkStart w:id="289" w:name="_Toc534374764"/>
      <w:bookmarkStart w:id="290" w:name="_Toc534375208"/>
      <w:bookmarkStart w:id="291" w:name="_Toc534376221"/>
      <w:bookmarkStart w:id="292" w:name="_Toc534376866"/>
      <w:bookmarkStart w:id="293" w:name="_Toc534381068"/>
      <w:bookmarkStart w:id="294" w:name="_Toc534382641"/>
      <w:bookmarkStart w:id="295" w:name="_Toc534382711"/>
      <w:bookmarkStart w:id="296" w:name="_Toc534382775"/>
      <w:bookmarkStart w:id="297" w:name="_Toc534395671"/>
      <w:bookmarkStart w:id="298" w:name="_Toc534396826"/>
      <w:bookmarkStart w:id="299" w:name="_Toc534397340"/>
      <w:bookmarkStart w:id="300" w:name="_Toc534397886"/>
      <w:bookmarkStart w:id="301" w:name="_Toc534398828"/>
      <w:bookmarkStart w:id="302" w:name="_Toc534400901"/>
      <w:bookmarkStart w:id="303" w:name="_Toc534402311"/>
      <w:bookmarkStart w:id="304" w:name="_Toc534403842"/>
      <w:bookmarkStart w:id="305" w:name="_Toc534374614"/>
      <w:bookmarkStart w:id="306" w:name="_Toc534374765"/>
      <w:bookmarkStart w:id="307" w:name="_Toc534375209"/>
      <w:bookmarkStart w:id="308" w:name="_Toc534376222"/>
      <w:bookmarkStart w:id="309" w:name="_Toc534376867"/>
      <w:bookmarkStart w:id="310" w:name="_Toc534381069"/>
      <w:bookmarkStart w:id="311" w:name="_Toc534382642"/>
      <w:bookmarkStart w:id="312" w:name="_Toc534382712"/>
      <w:bookmarkStart w:id="313" w:name="_Toc534382776"/>
      <w:bookmarkStart w:id="314" w:name="_Toc534395672"/>
      <w:bookmarkStart w:id="315" w:name="_Toc534396827"/>
      <w:bookmarkStart w:id="316" w:name="_Toc534397341"/>
      <w:bookmarkStart w:id="317" w:name="_Toc534397887"/>
      <w:bookmarkStart w:id="318" w:name="_Toc534398829"/>
      <w:bookmarkStart w:id="319" w:name="_Toc534400902"/>
      <w:bookmarkStart w:id="320" w:name="_Toc534402312"/>
      <w:bookmarkStart w:id="321" w:name="_Toc534403843"/>
      <w:bookmarkStart w:id="322" w:name="_Toc534374615"/>
      <w:bookmarkStart w:id="323" w:name="_Toc534374766"/>
      <w:bookmarkStart w:id="324" w:name="_Toc534375210"/>
      <w:bookmarkStart w:id="325" w:name="_Toc534376223"/>
      <w:bookmarkStart w:id="326" w:name="_Toc534376868"/>
      <w:bookmarkStart w:id="327" w:name="_Toc534381070"/>
      <w:bookmarkStart w:id="328" w:name="_Toc534382643"/>
      <w:bookmarkStart w:id="329" w:name="_Toc534382713"/>
      <w:bookmarkStart w:id="330" w:name="_Toc534382777"/>
      <w:bookmarkStart w:id="331" w:name="_Toc534395673"/>
      <w:bookmarkStart w:id="332" w:name="_Toc534396828"/>
      <w:bookmarkStart w:id="333" w:name="_Toc534397342"/>
      <w:bookmarkStart w:id="334" w:name="_Toc534397888"/>
      <w:bookmarkStart w:id="335" w:name="_Toc534398830"/>
      <w:bookmarkStart w:id="336" w:name="_Toc534400903"/>
      <w:bookmarkStart w:id="337" w:name="_Toc534402313"/>
      <w:bookmarkStart w:id="338" w:name="_Toc534403844"/>
      <w:bookmarkStart w:id="339" w:name="_Toc534374616"/>
      <w:bookmarkStart w:id="340" w:name="_Toc534374767"/>
      <w:bookmarkStart w:id="341" w:name="_Toc534375211"/>
      <w:bookmarkStart w:id="342" w:name="_Toc534376224"/>
      <w:bookmarkStart w:id="343" w:name="_Toc534376869"/>
      <w:bookmarkStart w:id="344" w:name="_Toc534381071"/>
      <w:bookmarkStart w:id="345" w:name="_Toc534382644"/>
      <w:bookmarkStart w:id="346" w:name="_Toc534382714"/>
      <w:bookmarkStart w:id="347" w:name="_Toc534382778"/>
      <w:bookmarkStart w:id="348" w:name="_Toc534395674"/>
      <w:bookmarkStart w:id="349" w:name="_Toc534396829"/>
      <w:bookmarkStart w:id="350" w:name="_Toc534397343"/>
      <w:bookmarkStart w:id="351" w:name="_Toc534397889"/>
      <w:bookmarkStart w:id="352" w:name="_Toc534398831"/>
      <w:bookmarkStart w:id="353" w:name="_Toc534400904"/>
      <w:bookmarkStart w:id="354" w:name="_Toc534402314"/>
      <w:bookmarkStart w:id="355" w:name="_Toc534403845"/>
      <w:bookmarkStart w:id="356" w:name="_Toc534374617"/>
      <w:bookmarkStart w:id="357" w:name="_Toc534374768"/>
      <w:bookmarkStart w:id="358" w:name="_Toc534375212"/>
      <w:bookmarkStart w:id="359" w:name="_Toc534376225"/>
      <w:bookmarkStart w:id="360" w:name="_Toc534376870"/>
      <w:bookmarkStart w:id="361" w:name="_Toc534381072"/>
      <w:bookmarkStart w:id="362" w:name="_Toc534382645"/>
      <w:bookmarkStart w:id="363" w:name="_Toc534382715"/>
      <w:bookmarkStart w:id="364" w:name="_Toc534382779"/>
      <w:bookmarkStart w:id="365" w:name="_Toc534395675"/>
      <w:bookmarkStart w:id="366" w:name="_Toc534396830"/>
      <w:bookmarkStart w:id="367" w:name="_Toc534397344"/>
      <w:bookmarkStart w:id="368" w:name="_Toc534397890"/>
      <w:bookmarkStart w:id="369" w:name="_Toc534398832"/>
      <w:bookmarkStart w:id="370" w:name="_Toc534400905"/>
      <w:bookmarkStart w:id="371" w:name="_Toc534402315"/>
      <w:bookmarkStart w:id="372" w:name="_Toc534403846"/>
      <w:bookmarkStart w:id="373" w:name="_Toc534374618"/>
      <w:bookmarkStart w:id="374" w:name="_Toc534374769"/>
      <w:bookmarkStart w:id="375" w:name="_Toc534375213"/>
      <w:bookmarkStart w:id="376" w:name="_Toc534376226"/>
      <w:bookmarkStart w:id="377" w:name="_Toc534376871"/>
      <w:bookmarkStart w:id="378" w:name="_Toc534381073"/>
      <w:bookmarkStart w:id="379" w:name="_Toc534382646"/>
      <w:bookmarkStart w:id="380" w:name="_Toc534382716"/>
      <w:bookmarkStart w:id="381" w:name="_Toc534382780"/>
      <w:bookmarkStart w:id="382" w:name="_Toc534395676"/>
      <w:bookmarkStart w:id="383" w:name="_Toc534396831"/>
      <w:bookmarkStart w:id="384" w:name="_Toc534397345"/>
      <w:bookmarkStart w:id="385" w:name="_Toc534397891"/>
      <w:bookmarkStart w:id="386" w:name="_Toc534398833"/>
      <w:bookmarkStart w:id="387" w:name="_Toc534400906"/>
      <w:bookmarkStart w:id="388" w:name="_Toc534402316"/>
      <w:bookmarkStart w:id="389" w:name="_Toc534403847"/>
      <w:bookmarkStart w:id="390" w:name="_Toc534374619"/>
      <w:bookmarkStart w:id="391" w:name="_Toc534374770"/>
      <w:bookmarkStart w:id="392" w:name="_Toc534375214"/>
      <w:bookmarkStart w:id="393" w:name="_Toc534376227"/>
      <w:bookmarkStart w:id="394" w:name="_Toc534376872"/>
      <w:bookmarkStart w:id="395" w:name="_Toc534381074"/>
      <w:bookmarkStart w:id="396" w:name="_Toc534382647"/>
      <w:bookmarkStart w:id="397" w:name="_Toc534382717"/>
      <w:bookmarkStart w:id="398" w:name="_Toc534382781"/>
      <w:bookmarkStart w:id="399" w:name="_Toc534395677"/>
      <w:bookmarkStart w:id="400" w:name="_Toc534396832"/>
      <w:bookmarkStart w:id="401" w:name="_Toc534397346"/>
      <w:bookmarkStart w:id="402" w:name="_Toc534397892"/>
      <w:bookmarkStart w:id="403" w:name="_Toc534398834"/>
      <w:bookmarkStart w:id="404" w:name="_Toc534400907"/>
      <w:bookmarkStart w:id="405" w:name="_Toc534402317"/>
      <w:bookmarkStart w:id="406" w:name="_Toc534403848"/>
      <w:bookmarkStart w:id="407" w:name="_Toc534374620"/>
      <w:bookmarkStart w:id="408" w:name="_Toc534374771"/>
      <w:bookmarkStart w:id="409" w:name="_Toc534375215"/>
      <w:bookmarkStart w:id="410" w:name="_Toc534376228"/>
      <w:bookmarkStart w:id="411" w:name="_Toc534376873"/>
      <w:bookmarkStart w:id="412" w:name="_Toc534381075"/>
      <w:bookmarkStart w:id="413" w:name="_Toc534382648"/>
      <w:bookmarkStart w:id="414" w:name="_Toc534382718"/>
      <w:bookmarkStart w:id="415" w:name="_Toc534382782"/>
      <w:bookmarkStart w:id="416" w:name="_Toc534395678"/>
      <w:bookmarkStart w:id="417" w:name="_Toc534396833"/>
      <w:bookmarkStart w:id="418" w:name="_Toc534397347"/>
      <w:bookmarkStart w:id="419" w:name="_Toc534397893"/>
      <w:bookmarkStart w:id="420" w:name="_Toc534398835"/>
      <w:bookmarkStart w:id="421" w:name="_Toc534400908"/>
      <w:bookmarkStart w:id="422" w:name="_Toc534402318"/>
      <w:bookmarkStart w:id="423" w:name="_Toc534403849"/>
      <w:bookmarkStart w:id="424" w:name="_Toc534374621"/>
      <w:bookmarkStart w:id="425" w:name="_Toc534374772"/>
      <w:bookmarkStart w:id="426" w:name="_Toc534375216"/>
      <w:bookmarkStart w:id="427" w:name="_Toc534376229"/>
      <w:bookmarkStart w:id="428" w:name="_Toc534376874"/>
      <w:bookmarkStart w:id="429" w:name="_Toc534381076"/>
      <w:bookmarkStart w:id="430" w:name="_Toc534382649"/>
      <w:bookmarkStart w:id="431" w:name="_Toc534382719"/>
      <w:bookmarkStart w:id="432" w:name="_Toc534382783"/>
      <w:bookmarkStart w:id="433" w:name="_Toc534395679"/>
      <w:bookmarkStart w:id="434" w:name="_Toc534396834"/>
      <w:bookmarkStart w:id="435" w:name="_Toc534397348"/>
      <w:bookmarkStart w:id="436" w:name="_Toc534397894"/>
      <w:bookmarkStart w:id="437" w:name="_Toc534398836"/>
      <w:bookmarkStart w:id="438" w:name="_Toc534400909"/>
      <w:bookmarkStart w:id="439" w:name="_Toc534402319"/>
      <w:bookmarkStart w:id="440" w:name="_Toc534403850"/>
      <w:bookmarkStart w:id="441" w:name="_Toc534374622"/>
      <w:bookmarkStart w:id="442" w:name="_Toc534374773"/>
      <w:bookmarkStart w:id="443" w:name="_Toc534375217"/>
      <w:bookmarkStart w:id="444" w:name="_Toc534376230"/>
      <w:bookmarkStart w:id="445" w:name="_Toc534376875"/>
      <w:bookmarkStart w:id="446" w:name="_Toc534381077"/>
      <w:bookmarkStart w:id="447" w:name="_Toc534382650"/>
      <w:bookmarkStart w:id="448" w:name="_Toc534382720"/>
      <w:bookmarkStart w:id="449" w:name="_Toc534382784"/>
      <w:bookmarkStart w:id="450" w:name="_Toc534395680"/>
      <w:bookmarkStart w:id="451" w:name="_Toc534396835"/>
      <w:bookmarkStart w:id="452" w:name="_Toc534397349"/>
      <w:bookmarkStart w:id="453" w:name="_Toc534397895"/>
      <w:bookmarkStart w:id="454" w:name="_Toc534398837"/>
      <w:bookmarkStart w:id="455" w:name="_Toc534400910"/>
      <w:bookmarkStart w:id="456" w:name="_Toc534402320"/>
      <w:bookmarkStart w:id="457" w:name="_Toc534403851"/>
      <w:bookmarkStart w:id="458" w:name="_Toc534374623"/>
      <w:bookmarkStart w:id="459" w:name="_Toc534374774"/>
      <w:bookmarkStart w:id="460" w:name="_Toc534375218"/>
      <w:bookmarkStart w:id="461" w:name="_Toc534376231"/>
      <w:bookmarkStart w:id="462" w:name="_Toc534376876"/>
      <w:bookmarkStart w:id="463" w:name="_Toc534381078"/>
      <w:bookmarkStart w:id="464" w:name="_Toc534382651"/>
      <w:bookmarkStart w:id="465" w:name="_Toc534382721"/>
      <w:bookmarkStart w:id="466" w:name="_Toc534382785"/>
      <w:bookmarkStart w:id="467" w:name="_Toc534395681"/>
      <w:bookmarkStart w:id="468" w:name="_Toc534396836"/>
      <w:bookmarkStart w:id="469" w:name="_Toc534397350"/>
      <w:bookmarkStart w:id="470" w:name="_Toc534397896"/>
      <w:bookmarkStart w:id="471" w:name="_Toc534398838"/>
      <w:bookmarkStart w:id="472" w:name="_Toc534400911"/>
      <w:bookmarkStart w:id="473" w:name="_Toc534402321"/>
      <w:bookmarkStart w:id="474" w:name="_Toc534403852"/>
      <w:bookmarkStart w:id="475" w:name="_Toc534374624"/>
      <w:bookmarkStart w:id="476" w:name="_Toc534374775"/>
      <w:bookmarkStart w:id="477" w:name="_Toc534375219"/>
      <w:bookmarkStart w:id="478" w:name="_Toc534376232"/>
      <w:bookmarkStart w:id="479" w:name="_Toc534376877"/>
      <w:bookmarkStart w:id="480" w:name="_Toc534381079"/>
      <w:bookmarkStart w:id="481" w:name="_Toc534382652"/>
      <w:bookmarkStart w:id="482" w:name="_Toc534382722"/>
      <w:bookmarkStart w:id="483" w:name="_Toc534382786"/>
      <w:bookmarkStart w:id="484" w:name="_Toc534395682"/>
      <w:bookmarkStart w:id="485" w:name="_Toc534396837"/>
      <w:bookmarkStart w:id="486" w:name="_Toc534397351"/>
      <w:bookmarkStart w:id="487" w:name="_Toc534397897"/>
      <w:bookmarkStart w:id="488" w:name="_Toc534398839"/>
      <w:bookmarkStart w:id="489" w:name="_Toc534400912"/>
      <w:bookmarkStart w:id="490" w:name="_Toc534402322"/>
      <w:bookmarkStart w:id="491" w:name="_Toc534403853"/>
      <w:bookmarkStart w:id="492" w:name="_Toc534374625"/>
      <w:bookmarkStart w:id="493" w:name="_Toc534374776"/>
      <w:bookmarkStart w:id="494" w:name="_Toc534375220"/>
      <w:bookmarkStart w:id="495" w:name="_Toc534376233"/>
      <w:bookmarkStart w:id="496" w:name="_Toc534376878"/>
      <w:bookmarkStart w:id="497" w:name="_Toc534381080"/>
      <w:bookmarkStart w:id="498" w:name="_Toc534382653"/>
      <w:bookmarkStart w:id="499" w:name="_Toc534382723"/>
      <w:bookmarkStart w:id="500" w:name="_Toc534382787"/>
      <w:bookmarkStart w:id="501" w:name="_Toc534395683"/>
      <w:bookmarkStart w:id="502" w:name="_Toc534396838"/>
      <w:bookmarkStart w:id="503" w:name="_Toc534397352"/>
      <w:bookmarkStart w:id="504" w:name="_Toc534397898"/>
      <w:bookmarkStart w:id="505" w:name="_Toc534398840"/>
      <w:bookmarkStart w:id="506" w:name="_Toc534400913"/>
      <w:bookmarkStart w:id="507" w:name="_Toc534402323"/>
      <w:bookmarkStart w:id="508" w:name="_Toc534403854"/>
      <w:bookmarkStart w:id="509" w:name="_Toc534374626"/>
      <w:bookmarkStart w:id="510" w:name="_Toc534374777"/>
      <w:bookmarkStart w:id="511" w:name="_Toc534375221"/>
      <w:bookmarkStart w:id="512" w:name="_Toc534376234"/>
      <w:bookmarkStart w:id="513" w:name="_Toc534376879"/>
      <w:bookmarkStart w:id="514" w:name="_Toc534381081"/>
      <w:bookmarkStart w:id="515" w:name="_Toc534382654"/>
      <w:bookmarkStart w:id="516" w:name="_Toc534382724"/>
      <w:bookmarkStart w:id="517" w:name="_Toc534382788"/>
      <w:bookmarkStart w:id="518" w:name="_Toc534395684"/>
      <w:bookmarkStart w:id="519" w:name="_Toc534396839"/>
      <w:bookmarkStart w:id="520" w:name="_Toc534397353"/>
      <w:bookmarkStart w:id="521" w:name="_Toc534397899"/>
      <w:bookmarkStart w:id="522" w:name="_Toc534398841"/>
      <w:bookmarkStart w:id="523" w:name="_Toc534400914"/>
      <w:bookmarkStart w:id="524" w:name="_Toc534402324"/>
      <w:bookmarkStart w:id="525" w:name="_Toc534403855"/>
      <w:bookmarkStart w:id="526" w:name="_Toc534374627"/>
      <w:bookmarkStart w:id="527" w:name="_Toc534374778"/>
      <w:bookmarkStart w:id="528" w:name="_Toc534375222"/>
      <w:bookmarkStart w:id="529" w:name="_Toc534376235"/>
      <w:bookmarkStart w:id="530" w:name="_Toc534376880"/>
      <w:bookmarkStart w:id="531" w:name="_Toc534381082"/>
      <w:bookmarkStart w:id="532" w:name="_Toc534382655"/>
      <w:bookmarkStart w:id="533" w:name="_Toc534382725"/>
      <w:bookmarkStart w:id="534" w:name="_Toc534382789"/>
      <w:bookmarkStart w:id="535" w:name="_Toc534395685"/>
      <w:bookmarkStart w:id="536" w:name="_Toc534396840"/>
      <w:bookmarkStart w:id="537" w:name="_Toc534397354"/>
      <w:bookmarkStart w:id="538" w:name="_Toc534397900"/>
      <w:bookmarkStart w:id="539" w:name="_Toc534398842"/>
      <w:bookmarkStart w:id="540" w:name="_Toc534400915"/>
      <w:bookmarkStart w:id="541" w:name="_Toc534402325"/>
      <w:bookmarkStart w:id="542" w:name="_Toc534403856"/>
      <w:bookmarkStart w:id="543" w:name="_Toc534374628"/>
      <w:bookmarkStart w:id="544" w:name="_Toc534374779"/>
      <w:bookmarkStart w:id="545" w:name="_Toc534375223"/>
      <w:bookmarkStart w:id="546" w:name="_Toc534376236"/>
      <w:bookmarkStart w:id="547" w:name="_Toc534376881"/>
      <w:bookmarkStart w:id="548" w:name="_Toc534381083"/>
      <w:bookmarkStart w:id="549" w:name="_Toc534382656"/>
      <w:bookmarkStart w:id="550" w:name="_Toc534382726"/>
      <w:bookmarkStart w:id="551" w:name="_Toc534382790"/>
      <w:bookmarkStart w:id="552" w:name="_Toc534395686"/>
      <w:bookmarkStart w:id="553" w:name="_Toc534396841"/>
      <w:bookmarkStart w:id="554" w:name="_Toc534397355"/>
      <w:bookmarkStart w:id="555" w:name="_Toc534397901"/>
      <w:bookmarkStart w:id="556" w:name="_Toc534398843"/>
      <w:bookmarkStart w:id="557" w:name="_Toc534400916"/>
      <w:bookmarkStart w:id="558" w:name="_Toc534402326"/>
      <w:bookmarkStart w:id="559" w:name="_Toc534403857"/>
      <w:bookmarkStart w:id="560" w:name="_Toc534374629"/>
      <w:bookmarkStart w:id="561" w:name="_Toc534374780"/>
      <w:bookmarkStart w:id="562" w:name="_Toc534375224"/>
      <w:bookmarkStart w:id="563" w:name="_Toc534376237"/>
      <w:bookmarkStart w:id="564" w:name="_Toc534376882"/>
      <w:bookmarkStart w:id="565" w:name="_Toc534381084"/>
      <w:bookmarkStart w:id="566" w:name="_Toc534382657"/>
      <w:bookmarkStart w:id="567" w:name="_Toc534382727"/>
      <w:bookmarkStart w:id="568" w:name="_Toc534382791"/>
      <w:bookmarkStart w:id="569" w:name="_Toc534395687"/>
      <w:bookmarkStart w:id="570" w:name="_Toc534396842"/>
      <w:bookmarkStart w:id="571" w:name="_Toc534397356"/>
      <w:bookmarkStart w:id="572" w:name="_Toc534397902"/>
      <w:bookmarkStart w:id="573" w:name="_Toc534398844"/>
      <w:bookmarkStart w:id="574" w:name="_Toc534400917"/>
      <w:bookmarkStart w:id="575" w:name="_Toc534402327"/>
      <w:bookmarkStart w:id="576" w:name="_Toc534403858"/>
      <w:bookmarkStart w:id="577" w:name="_Toc534374630"/>
      <w:bookmarkStart w:id="578" w:name="_Toc534374781"/>
      <w:bookmarkStart w:id="579" w:name="_Toc534375225"/>
      <w:bookmarkStart w:id="580" w:name="_Toc534376238"/>
      <w:bookmarkStart w:id="581" w:name="_Toc534376883"/>
      <w:bookmarkStart w:id="582" w:name="_Toc534381085"/>
      <w:bookmarkStart w:id="583" w:name="_Toc534382658"/>
      <w:bookmarkStart w:id="584" w:name="_Toc534382728"/>
      <w:bookmarkStart w:id="585" w:name="_Toc534382792"/>
      <w:bookmarkStart w:id="586" w:name="_Toc534395688"/>
      <w:bookmarkStart w:id="587" w:name="_Toc534396843"/>
      <w:bookmarkStart w:id="588" w:name="_Toc534397357"/>
      <w:bookmarkStart w:id="589" w:name="_Toc534397903"/>
      <w:bookmarkStart w:id="590" w:name="_Toc534398845"/>
      <w:bookmarkStart w:id="591" w:name="_Toc534400918"/>
      <w:bookmarkStart w:id="592" w:name="_Toc534402328"/>
      <w:bookmarkStart w:id="593" w:name="_Toc534403859"/>
      <w:bookmarkStart w:id="594" w:name="_Toc534374631"/>
      <w:bookmarkStart w:id="595" w:name="_Toc534374782"/>
      <w:bookmarkStart w:id="596" w:name="_Toc534375226"/>
      <w:bookmarkStart w:id="597" w:name="_Toc534376239"/>
      <w:bookmarkStart w:id="598" w:name="_Toc534376884"/>
      <w:bookmarkStart w:id="599" w:name="_Toc534381086"/>
      <w:bookmarkStart w:id="600" w:name="_Toc534382659"/>
      <w:bookmarkStart w:id="601" w:name="_Toc534382729"/>
      <w:bookmarkStart w:id="602" w:name="_Toc534382793"/>
      <w:bookmarkStart w:id="603" w:name="_Toc534395689"/>
      <w:bookmarkStart w:id="604" w:name="_Toc534396844"/>
      <w:bookmarkStart w:id="605" w:name="_Toc534397358"/>
      <w:bookmarkStart w:id="606" w:name="_Toc534397904"/>
      <w:bookmarkStart w:id="607" w:name="_Toc534398846"/>
      <w:bookmarkStart w:id="608" w:name="_Toc534400919"/>
      <w:bookmarkStart w:id="609" w:name="_Toc534402329"/>
      <w:bookmarkStart w:id="610" w:name="_Toc534403860"/>
      <w:bookmarkStart w:id="611" w:name="_Toc534374632"/>
      <w:bookmarkStart w:id="612" w:name="_Toc534374783"/>
      <w:bookmarkStart w:id="613" w:name="_Toc534375227"/>
      <w:bookmarkStart w:id="614" w:name="_Toc534376240"/>
      <w:bookmarkStart w:id="615" w:name="_Toc534376885"/>
      <w:bookmarkStart w:id="616" w:name="_Toc534381087"/>
      <w:bookmarkStart w:id="617" w:name="_Toc534382660"/>
      <w:bookmarkStart w:id="618" w:name="_Toc534382730"/>
      <w:bookmarkStart w:id="619" w:name="_Toc534382794"/>
      <w:bookmarkStart w:id="620" w:name="_Toc534395690"/>
      <w:bookmarkStart w:id="621" w:name="_Toc534396845"/>
      <w:bookmarkStart w:id="622" w:name="_Toc534397359"/>
      <w:bookmarkStart w:id="623" w:name="_Toc534397905"/>
      <w:bookmarkStart w:id="624" w:name="_Toc534398847"/>
      <w:bookmarkStart w:id="625" w:name="_Toc534400920"/>
      <w:bookmarkStart w:id="626" w:name="_Toc534402330"/>
      <w:bookmarkStart w:id="627" w:name="_Toc534403861"/>
      <w:bookmarkStart w:id="628" w:name="_Toc534374633"/>
      <w:bookmarkStart w:id="629" w:name="_Toc534374784"/>
      <w:bookmarkStart w:id="630" w:name="_Toc534375228"/>
      <w:bookmarkStart w:id="631" w:name="_Toc534376241"/>
      <w:bookmarkStart w:id="632" w:name="_Toc534376886"/>
      <w:bookmarkStart w:id="633" w:name="_Toc534381088"/>
      <w:bookmarkStart w:id="634" w:name="_Toc534382661"/>
      <w:bookmarkStart w:id="635" w:name="_Toc534382731"/>
      <w:bookmarkStart w:id="636" w:name="_Toc534382795"/>
      <w:bookmarkStart w:id="637" w:name="_Toc534395691"/>
      <w:bookmarkStart w:id="638" w:name="_Toc534396846"/>
      <w:bookmarkStart w:id="639" w:name="_Toc534397360"/>
      <w:bookmarkStart w:id="640" w:name="_Toc534397906"/>
      <w:bookmarkStart w:id="641" w:name="_Toc534398848"/>
      <w:bookmarkStart w:id="642" w:name="_Toc534400921"/>
      <w:bookmarkStart w:id="643" w:name="_Toc534402331"/>
      <w:bookmarkStart w:id="644" w:name="_Toc534403862"/>
      <w:bookmarkStart w:id="645" w:name="_Toc534374634"/>
      <w:bookmarkStart w:id="646" w:name="_Toc534374785"/>
      <w:bookmarkStart w:id="647" w:name="_Toc534375229"/>
      <w:bookmarkStart w:id="648" w:name="_Toc534376242"/>
      <w:bookmarkStart w:id="649" w:name="_Toc534376887"/>
      <w:bookmarkStart w:id="650" w:name="_Toc534381089"/>
      <w:bookmarkStart w:id="651" w:name="_Toc534382662"/>
      <w:bookmarkStart w:id="652" w:name="_Toc534382732"/>
      <w:bookmarkStart w:id="653" w:name="_Toc534382796"/>
      <w:bookmarkStart w:id="654" w:name="_Toc534395692"/>
      <w:bookmarkStart w:id="655" w:name="_Toc534396847"/>
      <w:bookmarkStart w:id="656" w:name="_Toc534397361"/>
      <w:bookmarkStart w:id="657" w:name="_Toc534397907"/>
      <w:bookmarkStart w:id="658" w:name="_Toc534398849"/>
      <w:bookmarkStart w:id="659" w:name="_Toc534400922"/>
      <w:bookmarkStart w:id="660" w:name="_Toc534402332"/>
      <w:bookmarkStart w:id="661" w:name="_Toc534403863"/>
      <w:bookmarkStart w:id="662" w:name="_Toc534374635"/>
      <w:bookmarkStart w:id="663" w:name="_Toc534374786"/>
      <w:bookmarkStart w:id="664" w:name="_Toc534375230"/>
      <w:bookmarkStart w:id="665" w:name="_Toc534376243"/>
      <w:bookmarkStart w:id="666" w:name="_Toc534376888"/>
      <w:bookmarkStart w:id="667" w:name="_Toc534381090"/>
      <w:bookmarkStart w:id="668" w:name="_Toc534382663"/>
      <w:bookmarkStart w:id="669" w:name="_Toc534382733"/>
      <w:bookmarkStart w:id="670" w:name="_Toc534382797"/>
      <w:bookmarkStart w:id="671" w:name="_Toc534395693"/>
      <w:bookmarkStart w:id="672" w:name="_Toc534396848"/>
      <w:bookmarkStart w:id="673" w:name="_Toc534397362"/>
      <w:bookmarkStart w:id="674" w:name="_Toc534397908"/>
      <w:bookmarkStart w:id="675" w:name="_Toc534398850"/>
      <w:bookmarkStart w:id="676" w:name="_Toc534400923"/>
      <w:bookmarkStart w:id="677" w:name="_Toc534402333"/>
      <w:bookmarkStart w:id="678" w:name="_Toc534403864"/>
      <w:bookmarkStart w:id="679" w:name="_Toc534374636"/>
      <w:bookmarkStart w:id="680" w:name="_Toc534374787"/>
      <w:bookmarkStart w:id="681" w:name="_Toc534375231"/>
      <w:bookmarkStart w:id="682" w:name="_Toc534376244"/>
      <w:bookmarkStart w:id="683" w:name="_Toc534376889"/>
      <w:bookmarkStart w:id="684" w:name="_Toc534381091"/>
      <w:bookmarkStart w:id="685" w:name="_Toc534382664"/>
      <w:bookmarkStart w:id="686" w:name="_Toc534382734"/>
      <w:bookmarkStart w:id="687" w:name="_Toc534382798"/>
      <w:bookmarkStart w:id="688" w:name="_Toc534395694"/>
      <w:bookmarkStart w:id="689" w:name="_Toc534396849"/>
      <w:bookmarkStart w:id="690" w:name="_Toc534397363"/>
      <w:bookmarkStart w:id="691" w:name="_Toc534397909"/>
      <w:bookmarkStart w:id="692" w:name="_Toc534398851"/>
      <w:bookmarkStart w:id="693" w:name="_Toc534400924"/>
      <w:bookmarkStart w:id="694" w:name="_Toc534402334"/>
      <w:bookmarkStart w:id="695" w:name="_Toc534403865"/>
      <w:bookmarkStart w:id="696" w:name="_Toc534374637"/>
      <w:bookmarkStart w:id="697" w:name="_Toc534374788"/>
      <w:bookmarkStart w:id="698" w:name="_Toc534375232"/>
      <w:bookmarkStart w:id="699" w:name="_Toc534376245"/>
      <w:bookmarkStart w:id="700" w:name="_Toc534376890"/>
      <w:bookmarkStart w:id="701" w:name="_Toc534381092"/>
      <w:bookmarkStart w:id="702" w:name="_Toc534382665"/>
      <w:bookmarkStart w:id="703" w:name="_Toc534382735"/>
      <w:bookmarkStart w:id="704" w:name="_Toc534382799"/>
      <w:bookmarkStart w:id="705" w:name="_Toc534395695"/>
      <w:bookmarkStart w:id="706" w:name="_Toc534396850"/>
      <w:bookmarkStart w:id="707" w:name="_Toc534397364"/>
      <w:bookmarkStart w:id="708" w:name="_Toc534397910"/>
      <w:bookmarkStart w:id="709" w:name="_Toc534398852"/>
      <w:bookmarkStart w:id="710" w:name="_Toc534400925"/>
      <w:bookmarkStart w:id="711" w:name="_Toc534402335"/>
      <w:bookmarkStart w:id="712" w:name="_Toc534403866"/>
      <w:bookmarkStart w:id="713" w:name="_Toc534374638"/>
      <w:bookmarkStart w:id="714" w:name="_Toc534374789"/>
      <w:bookmarkStart w:id="715" w:name="_Toc534375233"/>
      <w:bookmarkStart w:id="716" w:name="_Toc534376246"/>
      <w:bookmarkStart w:id="717" w:name="_Toc534376891"/>
      <w:bookmarkStart w:id="718" w:name="_Toc534381093"/>
      <w:bookmarkStart w:id="719" w:name="_Toc534382666"/>
      <w:bookmarkStart w:id="720" w:name="_Toc534382736"/>
      <w:bookmarkStart w:id="721" w:name="_Toc534382800"/>
      <w:bookmarkStart w:id="722" w:name="_Toc534395696"/>
      <w:bookmarkStart w:id="723" w:name="_Toc534396851"/>
      <w:bookmarkStart w:id="724" w:name="_Toc534397365"/>
      <w:bookmarkStart w:id="725" w:name="_Toc534397911"/>
      <w:bookmarkStart w:id="726" w:name="_Toc534398853"/>
      <w:bookmarkStart w:id="727" w:name="_Toc534400926"/>
      <w:bookmarkStart w:id="728" w:name="_Toc534402336"/>
      <w:bookmarkStart w:id="729" w:name="_Toc534403867"/>
      <w:bookmarkStart w:id="730" w:name="_Toc534374639"/>
      <w:bookmarkStart w:id="731" w:name="_Toc534374790"/>
      <w:bookmarkStart w:id="732" w:name="_Toc534375234"/>
      <w:bookmarkStart w:id="733" w:name="_Toc534376247"/>
      <w:bookmarkStart w:id="734" w:name="_Toc534376892"/>
      <w:bookmarkStart w:id="735" w:name="_Toc534381094"/>
      <w:bookmarkStart w:id="736" w:name="_Toc534382667"/>
      <w:bookmarkStart w:id="737" w:name="_Toc534382737"/>
      <w:bookmarkStart w:id="738" w:name="_Toc534382801"/>
      <w:bookmarkStart w:id="739" w:name="_Toc534395697"/>
      <w:bookmarkStart w:id="740" w:name="_Toc534396852"/>
      <w:bookmarkStart w:id="741" w:name="_Toc534397366"/>
      <w:bookmarkStart w:id="742" w:name="_Toc534397912"/>
      <w:bookmarkStart w:id="743" w:name="_Toc534398854"/>
      <w:bookmarkStart w:id="744" w:name="_Toc534400927"/>
      <w:bookmarkStart w:id="745" w:name="_Toc534402337"/>
      <w:bookmarkStart w:id="746" w:name="_Toc534403868"/>
      <w:bookmarkStart w:id="747" w:name="_Toc534374640"/>
      <w:bookmarkStart w:id="748" w:name="_Toc534374791"/>
      <w:bookmarkStart w:id="749" w:name="_Toc534375235"/>
      <w:bookmarkStart w:id="750" w:name="_Toc534376248"/>
      <w:bookmarkStart w:id="751" w:name="_Toc534376893"/>
      <w:bookmarkStart w:id="752" w:name="_Toc534381095"/>
      <w:bookmarkStart w:id="753" w:name="_Toc534382668"/>
      <w:bookmarkStart w:id="754" w:name="_Toc534382738"/>
      <w:bookmarkStart w:id="755" w:name="_Toc534382802"/>
      <w:bookmarkStart w:id="756" w:name="_Toc534395698"/>
      <w:bookmarkStart w:id="757" w:name="_Toc534396853"/>
      <w:bookmarkStart w:id="758" w:name="_Toc534397367"/>
      <w:bookmarkStart w:id="759" w:name="_Toc534397913"/>
      <w:bookmarkStart w:id="760" w:name="_Toc534398855"/>
      <w:bookmarkStart w:id="761" w:name="_Toc534400928"/>
      <w:bookmarkStart w:id="762" w:name="_Toc534402338"/>
      <w:bookmarkStart w:id="763" w:name="_Toc534403869"/>
      <w:bookmarkStart w:id="764" w:name="_Toc534374641"/>
      <w:bookmarkStart w:id="765" w:name="_Toc534374792"/>
      <w:bookmarkStart w:id="766" w:name="_Toc534375236"/>
      <w:bookmarkStart w:id="767" w:name="_Toc534376249"/>
      <w:bookmarkStart w:id="768" w:name="_Toc534376894"/>
      <w:bookmarkStart w:id="769" w:name="_Toc534381096"/>
      <w:bookmarkStart w:id="770" w:name="_Toc534382669"/>
      <w:bookmarkStart w:id="771" w:name="_Toc534382739"/>
      <w:bookmarkStart w:id="772" w:name="_Toc534382803"/>
      <w:bookmarkStart w:id="773" w:name="_Toc534395699"/>
      <w:bookmarkStart w:id="774" w:name="_Toc534396854"/>
      <w:bookmarkStart w:id="775" w:name="_Toc534397368"/>
      <w:bookmarkStart w:id="776" w:name="_Toc534397914"/>
      <w:bookmarkStart w:id="777" w:name="_Toc534398856"/>
      <w:bookmarkStart w:id="778" w:name="_Toc534400929"/>
      <w:bookmarkStart w:id="779" w:name="_Toc534402339"/>
      <w:bookmarkStart w:id="780" w:name="_Toc534403870"/>
      <w:bookmarkStart w:id="781" w:name="_Toc534374642"/>
      <w:bookmarkStart w:id="782" w:name="_Toc534374793"/>
      <w:bookmarkStart w:id="783" w:name="_Toc534375237"/>
      <w:bookmarkStart w:id="784" w:name="_Toc534376250"/>
      <w:bookmarkStart w:id="785" w:name="_Toc534376895"/>
      <w:bookmarkStart w:id="786" w:name="_Toc534381097"/>
      <w:bookmarkStart w:id="787" w:name="_Toc534382670"/>
      <w:bookmarkStart w:id="788" w:name="_Toc534382740"/>
      <w:bookmarkStart w:id="789" w:name="_Toc534382804"/>
      <w:bookmarkStart w:id="790" w:name="_Toc534395700"/>
      <w:bookmarkStart w:id="791" w:name="_Toc534396855"/>
      <w:bookmarkStart w:id="792" w:name="_Toc534397369"/>
      <w:bookmarkStart w:id="793" w:name="_Toc534397915"/>
      <w:bookmarkStart w:id="794" w:name="_Toc534398857"/>
      <w:bookmarkStart w:id="795" w:name="_Toc534400930"/>
      <w:bookmarkStart w:id="796" w:name="_Toc534402340"/>
      <w:bookmarkStart w:id="797" w:name="_Toc534403871"/>
      <w:bookmarkStart w:id="798" w:name="_Toc534374643"/>
      <w:bookmarkStart w:id="799" w:name="_Toc534374794"/>
      <w:bookmarkStart w:id="800" w:name="_Toc534375238"/>
      <w:bookmarkStart w:id="801" w:name="_Toc534376251"/>
      <w:bookmarkStart w:id="802" w:name="_Toc534376896"/>
      <w:bookmarkStart w:id="803" w:name="_Toc534381098"/>
      <w:bookmarkStart w:id="804" w:name="_Toc534382671"/>
      <w:bookmarkStart w:id="805" w:name="_Toc534382741"/>
      <w:bookmarkStart w:id="806" w:name="_Toc534382805"/>
      <w:bookmarkStart w:id="807" w:name="_Toc534395701"/>
      <w:bookmarkStart w:id="808" w:name="_Toc534396856"/>
      <w:bookmarkStart w:id="809" w:name="_Toc534397370"/>
      <w:bookmarkStart w:id="810" w:name="_Toc534397916"/>
      <w:bookmarkStart w:id="811" w:name="_Toc534398858"/>
      <w:bookmarkStart w:id="812" w:name="_Toc534400931"/>
      <w:bookmarkStart w:id="813" w:name="_Toc534402341"/>
      <w:bookmarkStart w:id="814" w:name="_Toc534403872"/>
      <w:bookmarkStart w:id="815" w:name="_Toc534374644"/>
      <w:bookmarkStart w:id="816" w:name="_Toc534374795"/>
      <w:bookmarkStart w:id="817" w:name="_Toc534375239"/>
      <w:bookmarkStart w:id="818" w:name="_Toc534376252"/>
      <w:bookmarkStart w:id="819" w:name="_Toc534376897"/>
      <w:bookmarkStart w:id="820" w:name="_Toc534381099"/>
      <w:bookmarkStart w:id="821" w:name="_Toc534382672"/>
      <w:bookmarkStart w:id="822" w:name="_Toc534382742"/>
      <w:bookmarkStart w:id="823" w:name="_Toc534382806"/>
      <w:bookmarkStart w:id="824" w:name="_Toc534395702"/>
      <w:bookmarkStart w:id="825" w:name="_Toc534396857"/>
      <w:bookmarkStart w:id="826" w:name="_Toc534397371"/>
      <w:bookmarkStart w:id="827" w:name="_Toc534397917"/>
      <w:bookmarkStart w:id="828" w:name="_Toc534398859"/>
      <w:bookmarkStart w:id="829" w:name="_Toc534400932"/>
      <w:bookmarkStart w:id="830" w:name="_Toc534402342"/>
      <w:bookmarkStart w:id="831" w:name="_Toc534403873"/>
      <w:bookmarkStart w:id="832" w:name="_Toc534374645"/>
      <w:bookmarkStart w:id="833" w:name="_Toc534374796"/>
      <w:bookmarkStart w:id="834" w:name="_Toc534375240"/>
      <w:bookmarkStart w:id="835" w:name="_Toc534376253"/>
      <w:bookmarkStart w:id="836" w:name="_Toc534376898"/>
      <w:bookmarkStart w:id="837" w:name="_Toc534381100"/>
      <w:bookmarkStart w:id="838" w:name="_Toc534382673"/>
      <w:bookmarkStart w:id="839" w:name="_Toc534382743"/>
      <w:bookmarkStart w:id="840" w:name="_Toc534382807"/>
      <w:bookmarkStart w:id="841" w:name="_Toc534395703"/>
      <w:bookmarkStart w:id="842" w:name="_Toc534396858"/>
      <w:bookmarkStart w:id="843" w:name="_Toc534397372"/>
      <w:bookmarkStart w:id="844" w:name="_Toc534397918"/>
      <w:bookmarkStart w:id="845" w:name="_Toc534398860"/>
      <w:bookmarkStart w:id="846" w:name="_Toc534400933"/>
      <w:bookmarkStart w:id="847" w:name="_Toc534402343"/>
      <w:bookmarkStart w:id="848" w:name="_Toc534403874"/>
      <w:bookmarkStart w:id="849" w:name="_Toc534374646"/>
      <w:bookmarkStart w:id="850" w:name="_Toc534374797"/>
      <w:bookmarkStart w:id="851" w:name="_Toc534375241"/>
      <w:bookmarkStart w:id="852" w:name="_Toc534376254"/>
      <w:bookmarkStart w:id="853" w:name="_Toc534376899"/>
      <w:bookmarkStart w:id="854" w:name="_Toc534381101"/>
      <w:bookmarkStart w:id="855" w:name="_Toc534382674"/>
      <w:bookmarkStart w:id="856" w:name="_Toc534382744"/>
      <w:bookmarkStart w:id="857" w:name="_Toc534382808"/>
      <w:bookmarkStart w:id="858" w:name="_Toc534395704"/>
      <w:bookmarkStart w:id="859" w:name="_Toc534396859"/>
      <w:bookmarkStart w:id="860" w:name="_Toc534397373"/>
      <w:bookmarkStart w:id="861" w:name="_Toc534397919"/>
      <w:bookmarkStart w:id="862" w:name="_Toc534398861"/>
      <w:bookmarkStart w:id="863" w:name="_Toc534400934"/>
      <w:bookmarkStart w:id="864" w:name="_Toc534402344"/>
      <w:bookmarkStart w:id="865" w:name="_Toc534403875"/>
      <w:bookmarkStart w:id="866" w:name="_Toc534313952"/>
      <w:bookmarkStart w:id="867" w:name="_Toc534314013"/>
      <w:bookmarkStart w:id="868" w:name="_Toc534314074"/>
      <w:bookmarkStart w:id="869" w:name="_Toc534314135"/>
      <w:bookmarkStart w:id="870" w:name="_Toc534314350"/>
      <w:bookmarkStart w:id="871" w:name="_Toc534314492"/>
      <w:bookmarkStart w:id="872" w:name="_Toc534315705"/>
      <w:bookmarkStart w:id="873" w:name="_Toc534315756"/>
      <w:bookmarkStart w:id="874" w:name="_Toc534315807"/>
      <w:bookmarkStart w:id="875" w:name="_Toc534315858"/>
      <w:bookmarkStart w:id="876" w:name="_Toc534316284"/>
      <w:bookmarkStart w:id="877" w:name="_Toc534316348"/>
      <w:bookmarkStart w:id="878" w:name="_Toc534317073"/>
      <w:bookmarkStart w:id="879" w:name="_Toc534317274"/>
      <w:bookmarkStart w:id="880" w:name="_Toc534317333"/>
      <w:bookmarkStart w:id="881" w:name="_Toc534317628"/>
      <w:bookmarkStart w:id="882" w:name="_Toc534318357"/>
      <w:bookmarkStart w:id="883" w:name="_Toc534318433"/>
      <w:bookmarkStart w:id="884" w:name="_Toc534325859"/>
      <w:bookmarkStart w:id="885" w:name="_Toc534326778"/>
      <w:bookmarkStart w:id="886" w:name="_Toc534330240"/>
      <w:bookmarkStart w:id="887" w:name="_Toc534374647"/>
      <w:bookmarkStart w:id="888" w:name="_Toc534374798"/>
      <w:bookmarkStart w:id="889" w:name="_Toc534375242"/>
      <w:bookmarkStart w:id="890" w:name="_Toc534376255"/>
      <w:bookmarkStart w:id="891" w:name="_Toc534376900"/>
      <w:bookmarkStart w:id="892" w:name="_Toc534381102"/>
      <w:bookmarkStart w:id="893" w:name="_Toc534382675"/>
      <w:bookmarkStart w:id="894" w:name="_Toc534382745"/>
      <w:bookmarkStart w:id="895" w:name="_Toc534382809"/>
      <w:bookmarkStart w:id="896" w:name="_Toc534394603"/>
      <w:bookmarkStart w:id="897" w:name="_Toc534395350"/>
      <w:bookmarkStart w:id="898" w:name="_Toc534395705"/>
      <w:bookmarkStart w:id="899" w:name="_Toc534396860"/>
      <w:bookmarkStart w:id="900" w:name="_Toc534397374"/>
      <w:bookmarkStart w:id="901" w:name="_Toc534397920"/>
      <w:bookmarkStart w:id="902" w:name="_Toc534398862"/>
      <w:bookmarkStart w:id="903" w:name="_Toc534400935"/>
      <w:bookmarkStart w:id="904" w:name="_Toc534401813"/>
      <w:bookmarkStart w:id="905" w:name="_Toc534402345"/>
      <w:bookmarkStart w:id="906" w:name="_Toc534403876"/>
      <w:bookmarkStart w:id="907" w:name="_Toc534643339"/>
      <w:bookmarkStart w:id="908" w:name="_Toc534643497"/>
      <w:bookmarkStart w:id="909" w:name="_Toc534652753"/>
      <w:bookmarkStart w:id="910" w:name="_Toc534652807"/>
      <w:bookmarkStart w:id="911" w:name="_Toc534653493"/>
      <w:bookmarkStart w:id="912" w:name="_Toc534654377"/>
      <w:bookmarkStart w:id="913" w:name="_Toc534655877"/>
      <w:bookmarkStart w:id="914" w:name="_Toc534656480"/>
      <w:bookmarkStart w:id="915" w:name="_Toc534658048"/>
      <w:bookmarkStart w:id="916" w:name="_Toc534661242"/>
      <w:bookmarkStart w:id="917" w:name="_Toc534661451"/>
      <w:bookmarkStart w:id="918" w:name="_Toc534663638"/>
      <w:bookmarkStart w:id="919" w:name="_Toc534804440"/>
      <w:bookmarkStart w:id="920" w:name="_Toc534894376"/>
      <w:bookmarkStart w:id="921" w:name="_Toc534894573"/>
      <w:bookmarkStart w:id="922" w:name="_Toc535220044"/>
      <w:bookmarkStart w:id="923" w:name="_Toc535221081"/>
      <w:bookmarkStart w:id="924" w:name="_Toc535222317"/>
      <w:bookmarkStart w:id="925" w:name="_Toc535232975"/>
      <w:bookmarkStart w:id="926" w:name="_Toc535235804"/>
      <w:bookmarkStart w:id="927" w:name="_Toc535237044"/>
      <w:bookmarkStart w:id="928" w:name="_Toc535237361"/>
      <w:bookmarkStart w:id="929" w:name="_Toc535238182"/>
      <w:bookmarkStart w:id="930" w:name="_Toc535238482"/>
      <w:bookmarkStart w:id="931" w:name="_Toc535239362"/>
      <w:bookmarkStart w:id="932" w:name="_Toc535284707"/>
      <w:bookmarkStart w:id="933" w:name="_Toc534313953"/>
      <w:bookmarkStart w:id="934" w:name="_Toc534314014"/>
      <w:bookmarkStart w:id="935" w:name="_Toc534314075"/>
      <w:bookmarkStart w:id="936" w:name="_Toc534314136"/>
      <w:bookmarkStart w:id="937" w:name="_Toc534314351"/>
      <w:bookmarkStart w:id="938" w:name="_Toc534314493"/>
      <w:bookmarkStart w:id="939" w:name="_Toc534315706"/>
      <w:bookmarkStart w:id="940" w:name="_Toc534315757"/>
      <w:bookmarkStart w:id="941" w:name="_Toc534315808"/>
      <w:bookmarkStart w:id="942" w:name="_Toc534315859"/>
      <w:bookmarkStart w:id="943" w:name="_Toc534316285"/>
      <w:bookmarkStart w:id="944" w:name="_Toc534316349"/>
      <w:bookmarkStart w:id="945" w:name="_Toc534317074"/>
      <w:bookmarkStart w:id="946" w:name="_Toc534317275"/>
      <w:bookmarkStart w:id="947" w:name="_Toc534317334"/>
      <w:bookmarkStart w:id="948" w:name="_Toc534317629"/>
      <w:bookmarkStart w:id="949" w:name="_Toc534318358"/>
      <w:bookmarkStart w:id="950" w:name="_Toc534318434"/>
      <w:bookmarkStart w:id="951" w:name="_Toc534325860"/>
      <w:bookmarkStart w:id="952" w:name="_Toc534326779"/>
      <w:bookmarkStart w:id="953" w:name="_Toc534330241"/>
      <w:bookmarkStart w:id="954" w:name="_Toc534374648"/>
      <w:bookmarkStart w:id="955" w:name="_Toc534374799"/>
      <w:bookmarkStart w:id="956" w:name="_Toc534375243"/>
      <w:bookmarkStart w:id="957" w:name="_Toc534376256"/>
      <w:bookmarkStart w:id="958" w:name="_Toc534376901"/>
      <w:bookmarkStart w:id="959" w:name="_Toc534381103"/>
      <w:bookmarkStart w:id="960" w:name="_Toc534382676"/>
      <w:bookmarkStart w:id="961" w:name="_Toc534382746"/>
      <w:bookmarkStart w:id="962" w:name="_Toc534382810"/>
      <w:bookmarkStart w:id="963" w:name="_Toc534394604"/>
      <w:bookmarkStart w:id="964" w:name="_Toc534395351"/>
      <w:bookmarkStart w:id="965" w:name="_Toc534395706"/>
      <w:bookmarkStart w:id="966" w:name="_Toc534396861"/>
      <w:bookmarkStart w:id="967" w:name="_Toc534397375"/>
      <w:bookmarkStart w:id="968" w:name="_Toc534397921"/>
      <w:bookmarkStart w:id="969" w:name="_Toc534398863"/>
      <w:bookmarkStart w:id="970" w:name="_Toc534400936"/>
      <w:bookmarkStart w:id="971" w:name="_Toc534401814"/>
      <w:bookmarkStart w:id="972" w:name="_Toc534402346"/>
      <w:bookmarkStart w:id="973" w:name="_Toc534403877"/>
      <w:bookmarkStart w:id="974" w:name="_Toc534643340"/>
      <w:bookmarkStart w:id="975" w:name="_Toc534643498"/>
      <w:bookmarkStart w:id="976" w:name="_Toc534652754"/>
      <w:bookmarkStart w:id="977" w:name="_Toc534652808"/>
      <w:bookmarkStart w:id="978" w:name="_Toc534653494"/>
      <w:bookmarkStart w:id="979" w:name="_Toc534654378"/>
      <w:bookmarkStart w:id="980" w:name="_Toc534655878"/>
      <w:bookmarkStart w:id="981" w:name="_Toc534656481"/>
      <w:bookmarkStart w:id="982" w:name="_Toc534658049"/>
      <w:bookmarkStart w:id="983" w:name="_Toc534661243"/>
      <w:bookmarkStart w:id="984" w:name="_Toc534661452"/>
      <w:bookmarkStart w:id="985" w:name="_Toc534663639"/>
      <w:bookmarkStart w:id="986" w:name="_Toc534804441"/>
      <w:bookmarkStart w:id="987" w:name="_Toc534894377"/>
      <w:bookmarkStart w:id="988" w:name="_Toc534894574"/>
      <w:bookmarkStart w:id="989" w:name="_Toc535220045"/>
      <w:bookmarkStart w:id="990" w:name="_Toc535221082"/>
      <w:bookmarkStart w:id="991" w:name="_Toc535222318"/>
      <w:bookmarkStart w:id="992" w:name="_Toc535232976"/>
      <w:bookmarkStart w:id="993" w:name="_Toc535235805"/>
      <w:bookmarkStart w:id="994" w:name="_Toc535237045"/>
      <w:bookmarkStart w:id="995" w:name="_Toc535237362"/>
      <w:bookmarkStart w:id="996" w:name="_Toc535238183"/>
      <w:bookmarkStart w:id="997" w:name="_Toc535238483"/>
      <w:bookmarkStart w:id="998" w:name="_Toc535239363"/>
      <w:bookmarkStart w:id="999" w:name="_Toc535284708"/>
      <w:bookmarkStart w:id="1000" w:name="_Toc534313954"/>
      <w:bookmarkStart w:id="1001" w:name="_Toc534314015"/>
      <w:bookmarkStart w:id="1002" w:name="_Toc534314076"/>
      <w:bookmarkStart w:id="1003" w:name="_Toc534314137"/>
      <w:bookmarkStart w:id="1004" w:name="_Toc534314352"/>
      <w:bookmarkStart w:id="1005" w:name="_Toc534314494"/>
      <w:bookmarkStart w:id="1006" w:name="_Toc534315707"/>
      <w:bookmarkStart w:id="1007" w:name="_Toc534315758"/>
      <w:bookmarkStart w:id="1008" w:name="_Toc534315809"/>
      <w:bookmarkStart w:id="1009" w:name="_Toc534315860"/>
      <w:bookmarkStart w:id="1010" w:name="_Toc534316286"/>
      <w:bookmarkStart w:id="1011" w:name="_Toc534316350"/>
      <w:bookmarkStart w:id="1012" w:name="_Toc534317075"/>
      <w:bookmarkStart w:id="1013" w:name="_Toc534317276"/>
      <w:bookmarkStart w:id="1014" w:name="_Toc534317335"/>
      <w:bookmarkStart w:id="1015" w:name="_Toc534317630"/>
      <w:bookmarkStart w:id="1016" w:name="_Toc534318359"/>
      <w:bookmarkStart w:id="1017" w:name="_Toc534318435"/>
      <w:bookmarkStart w:id="1018" w:name="_Toc534325861"/>
      <w:bookmarkStart w:id="1019" w:name="_Toc534326780"/>
      <w:bookmarkStart w:id="1020" w:name="_Toc534330242"/>
      <w:bookmarkStart w:id="1021" w:name="_Toc534374649"/>
      <w:bookmarkStart w:id="1022" w:name="_Toc534374800"/>
      <w:bookmarkStart w:id="1023" w:name="_Toc534375244"/>
      <w:bookmarkStart w:id="1024" w:name="_Toc534376257"/>
      <w:bookmarkStart w:id="1025" w:name="_Toc534376902"/>
      <w:bookmarkStart w:id="1026" w:name="_Toc534381104"/>
      <w:bookmarkStart w:id="1027" w:name="_Toc534382677"/>
      <w:bookmarkStart w:id="1028" w:name="_Toc534382747"/>
      <w:bookmarkStart w:id="1029" w:name="_Toc534382811"/>
      <w:bookmarkStart w:id="1030" w:name="_Toc534394605"/>
      <w:bookmarkStart w:id="1031" w:name="_Toc534395352"/>
      <w:bookmarkStart w:id="1032" w:name="_Toc534395707"/>
      <w:bookmarkStart w:id="1033" w:name="_Toc534396862"/>
      <w:bookmarkStart w:id="1034" w:name="_Toc534397376"/>
      <w:bookmarkStart w:id="1035" w:name="_Toc534397922"/>
      <w:bookmarkStart w:id="1036" w:name="_Toc534398864"/>
      <w:bookmarkStart w:id="1037" w:name="_Toc534400937"/>
      <w:bookmarkStart w:id="1038" w:name="_Toc534401815"/>
      <w:bookmarkStart w:id="1039" w:name="_Toc534402347"/>
      <w:bookmarkStart w:id="1040" w:name="_Toc534403878"/>
      <w:bookmarkStart w:id="1041" w:name="_Toc534643341"/>
      <w:bookmarkStart w:id="1042" w:name="_Toc534643499"/>
      <w:bookmarkStart w:id="1043" w:name="_Toc534652755"/>
      <w:bookmarkStart w:id="1044" w:name="_Toc534652809"/>
      <w:bookmarkStart w:id="1045" w:name="_Toc534653495"/>
      <w:bookmarkStart w:id="1046" w:name="_Toc534654379"/>
      <w:bookmarkStart w:id="1047" w:name="_Toc534655879"/>
      <w:bookmarkStart w:id="1048" w:name="_Toc534656482"/>
      <w:bookmarkStart w:id="1049" w:name="_Toc534658050"/>
      <w:bookmarkStart w:id="1050" w:name="_Toc534661244"/>
      <w:bookmarkStart w:id="1051" w:name="_Toc534661453"/>
      <w:bookmarkStart w:id="1052" w:name="_Toc534663640"/>
      <w:bookmarkStart w:id="1053" w:name="_Toc534804442"/>
      <w:bookmarkStart w:id="1054" w:name="_Toc534894378"/>
      <w:bookmarkStart w:id="1055" w:name="_Toc534894575"/>
      <w:bookmarkStart w:id="1056" w:name="_Toc535220046"/>
      <w:bookmarkStart w:id="1057" w:name="_Toc535221083"/>
      <w:bookmarkStart w:id="1058" w:name="_Toc535222319"/>
      <w:bookmarkStart w:id="1059" w:name="_Toc535232977"/>
      <w:bookmarkStart w:id="1060" w:name="_Toc535235806"/>
      <w:bookmarkStart w:id="1061" w:name="_Toc535237046"/>
      <w:bookmarkStart w:id="1062" w:name="_Toc535237363"/>
      <w:bookmarkStart w:id="1063" w:name="_Toc535238184"/>
      <w:bookmarkStart w:id="1064" w:name="_Toc535238484"/>
      <w:bookmarkStart w:id="1065" w:name="_Toc535239364"/>
      <w:bookmarkStart w:id="1066" w:name="_Toc535284709"/>
      <w:bookmarkStart w:id="1067" w:name="_Toc534313955"/>
      <w:bookmarkStart w:id="1068" w:name="_Toc534314016"/>
      <w:bookmarkStart w:id="1069" w:name="_Toc534314077"/>
      <w:bookmarkStart w:id="1070" w:name="_Toc534314138"/>
      <w:bookmarkStart w:id="1071" w:name="_Toc534314353"/>
      <w:bookmarkStart w:id="1072" w:name="_Toc534314495"/>
      <w:bookmarkStart w:id="1073" w:name="_Toc534315708"/>
      <w:bookmarkStart w:id="1074" w:name="_Toc534315759"/>
      <w:bookmarkStart w:id="1075" w:name="_Toc534315810"/>
      <w:bookmarkStart w:id="1076" w:name="_Toc534315861"/>
      <w:bookmarkStart w:id="1077" w:name="_Toc534316287"/>
      <w:bookmarkStart w:id="1078" w:name="_Toc534316351"/>
      <w:bookmarkStart w:id="1079" w:name="_Toc534317076"/>
      <w:bookmarkStart w:id="1080" w:name="_Toc534317277"/>
      <w:bookmarkStart w:id="1081" w:name="_Toc534317336"/>
      <w:bookmarkStart w:id="1082" w:name="_Toc534317631"/>
      <w:bookmarkStart w:id="1083" w:name="_Toc534318360"/>
      <w:bookmarkStart w:id="1084" w:name="_Toc534318436"/>
      <w:bookmarkStart w:id="1085" w:name="_Toc534325862"/>
      <w:bookmarkStart w:id="1086" w:name="_Toc534326781"/>
      <w:bookmarkStart w:id="1087" w:name="_Toc534330243"/>
      <w:bookmarkStart w:id="1088" w:name="_Toc534374650"/>
      <w:bookmarkStart w:id="1089" w:name="_Toc534374801"/>
      <w:bookmarkStart w:id="1090" w:name="_Toc534375245"/>
      <w:bookmarkStart w:id="1091" w:name="_Toc534376258"/>
      <w:bookmarkStart w:id="1092" w:name="_Toc534376903"/>
      <w:bookmarkStart w:id="1093" w:name="_Toc534381105"/>
      <w:bookmarkStart w:id="1094" w:name="_Toc534382678"/>
      <w:bookmarkStart w:id="1095" w:name="_Toc534382748"/>
      <w:bookmarkStart w:id="1096" w:name="_Toc534382812"/>
      <w:bookmarkStart w:id="1097" w:name="_Toc534394606"/>
      <w:bookmarkStart w:id="1098" w:name="_Toc534395353"/>
      <w:bookmarkStart w:id="1099" w:name="_Toc534395708"/>
      <w:bookmarkStart w:id="1100" w:name="_Toc534396863"/>
      <w:bookmarkStart w:id="1101" w:name="_Toc534397377"/>
      <w:bookmarkStart w:id="1102" w:name="_Toc534397923"/>
      <w:bookmarkStart w:id="1103" w:name="_Toc534398865"/>
      <w:bookmarkStart w:id="1104" w:name="_Toc534400938"/>
      <w:bookmarkStart w:id="1105" w:name="_Toc534401816"/>
      <w:bookmarkStart w:id="1106" w:name="_Toc534402348"/>
      <w:bookmarkStart w:id="1107" w:name="_Toc534403879"/>
      <w:bookmarkStart w:id="1108" w:name="_Toc534643342"/>
      <w:bookmarkStart w:id="1109" w:name="_Toc534643500"/>
      <w:bookmarkStart w:id="1110" w:name="_Toc534652756"/>
      <w:bookmarkStart w:id="1111" w:name="_Toc534652810"/>
      <w:bookmarkStart w:id="1112" w:name="_Toc534653496"/>
      <w:bookmarkStart w:id="1113" w:name="_Toc534654380"/>
      <w:bookmarkStart w:id="1114" w:name="_Toc534655880"/>
      <w:bookmarkStart w:id="1115" w:name="_Toc534656483"/>
      <w:bookmarkStart w:id="1116" w:name="_Toc534658051"/>
      <w:bookmarkStart w:id="1117" w:name="_Toc534661245"/>
      <w:bookmarkStart w:id="1118" w:name="_Toc534661454"/>
      <w:bookmarkStart w:id="1119" w:name="_Toc534663641"/>
      <w:bookmarkStart w:id="1120" w:name="_Toc534804443"/>
      <w:bookmarkStart w:id="1121" w:name="_Toc534894379"/>
      <w:bookmarkStart w:id="1122" w:name="_Toc534894576"/>
      <w:bookmarkStart w:id="1123" w:name="_Toc535220047"/>
      <w:bookmarkStart w:id="1124" w:name="_Toc535221084"/>
      <w:bookmarkStart w:id="1125" w:name="_Toc535222320"/>
      <w:bookmarkStart w:id="1126" w:name="_Toc535232978"/>
      <w:bookmarkStart w:id="1127" w:name="_Toc535235807"/>
      <w:bookmarkStart w:id="1128" w:name="_Toc535237047"/>
      <w:bookmarkStart w:id="1129" w:name="_Toc535237364"/>
      <w:bookmarkStart w:id="1130" w:name="_Toc535238185"/>
      <w:bookmarkStart w:id="1131" w:name="_Toc535238485"/>
      <w:bookmarkStart w:id="1132" w:name="_Toc535239365"/>
      <w:bookmarkStart w:id="1133" w:name="_Toc535284710"/>
      <w:bookmarkStart w:id="1134" w:name="_Toc534315126"/>
      <w:bookmarkStart w:id="1135" w:name="_Toc534315127"/>
      <w:bookmarkStart w:id="1136" w:name="_Toc534315128"/>
      <w:bookmarkStart w:id="1137" w:name="_Toc534315129"/>
      <w:bookmarkStart w:id="1138" w:name="_Toc534315131"/>
      <w:bookmarkStart w:id="1139" w:name="_Toc534315710"/>
      <w:bookmarkStart w:id="1140" w:name="_Toc534315761"/>
      <w:bookmarkStart w:id="1141" w:name="_Toc534315812"/>
      <w:bookmarkStart w:id="1142" w:name="_Toc534315863"/>
      <w:bookmarkStart w:id="1143" w:name="_Toc534316354"/>
      <w:bookmarkStart w:id="1144" w:name="_Toc534317280"/>
      <w:bookmarkStart w:id="1145" w:name="_Toc534317634"/>
      <w:bookmarkStart w:id="1146" w:name="_Toc534318439"/>
      <w:bookmarkStart w:id="1147" w:name="_Toc534325865"/>
      <w:bookmarkStart w:id="1148" w:name="_Toc534326784"/>
      <w:bookmarkStart w:id="1149" w:name="_Toc534316290"/>
      <w:bookmarkStart w:id="1150" w:name="_Toc534317079"/>
      <w:bookmarkStart w:id="1151" w:name="_Toc534317339"/>
      <w:bookmarkStart w:id="1152" w:name="_Toc534318363"/>
      <w:bookmarkStart w:id="1153" w:name="_Toc534330246"/>
      <w:bookmarkStart w:id="1154" w:name="_Toc534394608"/>
      <w:bookmarkStart w:id="1155" w:name="_Toc534395355"/>
      <w:bookmarkStart w:id="1156" w:name="_Toc534401818"/>
      <w:bookmarkStart w:id="1157" w:name="_Toc534394614"/>
      <w:bookmarkStart w:id="1158" w:name="_Toc534395361"/>
      <w:bookmarkStart w:id="1159" w:name="_Toc534401824"/>
      <w:bookmarkStart w:id="1160" w:name="_Toc534394617"/>
      <w:bookmarkStart w:id="1161" w:name="_Toc534395364"/>
      <w:bookmarkStart w:id="1162" w:name="_Toc534401827"/>
      <w:bookmarkStart w:id="1163" w:name="_Toc534394619"/>
      <w:bookmarkStart w:id="1164" w:name="_Toc534395366"/>
      <w:bookmarkStart w:id="1165" w:name="_Toc534401829"/>
      <w:bookmarkStart w:id="1166" w:name="_Toc534394621"/>
      <w:bookmarkStart w:id="1167" w:name="_Toc534395368"/>
      <w:bookmarkStart w:id="1168" w:name="_Toc534401831"/>
      <w:bookmarkStart w:id="1169" w:name="_Toc534394625"/>
      <w:bookmarkStart w:id="1170" w:name="_Toc534395372"/>
      <w:bookmarkStart w:id="1171" w:name="_Toc534401835"/>
      <w:bookmarkStart w:id="1172" w:name="_Toc534394628"/>
      <w:bookmarkStart w:id="1173" w:name="_Toc534395375"/>
      <w:bookmarkStart w:id="1174" w:name="_Toc534401838"/>
      <w:bookmarkStart w:id="1175" w:name="_Toc534394630"/>
      <w:bookmarkStart w:id="1176" w:name="_Toc534395377"/>
      <w:bookmarkStart w:id="1177" w:name="_Toc534401840"/>
      <w:bookmarkStart w:id="1178" w:name="_Toc534394632"/>
      <w:bookmarkStart w:id="1179" w:name="_Toc534395379"/>
      <w:bookmarkStart w:id="1180" w:name="_Toc534401842"/>
      <w:bookmarkStart w:id="1181" w:name="_Toc534394636"/>
      <w:bookmarkStart w:id="1182" w:name="_Toc534395383"/>
      <w:bookmarkStart w:id="1183" w:name="_Toc534401846"/>
      <w:bookmarkStart w:id="1184" w:name="_Toc535235062"/>
      <w:bookmarkStart w:id="1185" w:name="_Toc535237049"/>
      <w:bookmarkStart w:id="1186" w:name="_Toc535237366"/>
      <w:bookmarkStart w:id="1187" w:name="_Toc535238187"/>
      <w:bookmarkStart w:id="1188" w:name="_Toc535238487"/>
      <w:bookmarkStart w:id="1189" w:name="_Toc535239367"/>
      <w:bookmarkStart w:id="1190" w:name="_Toc535284712"/>
      <w:bookmarkStart w:id="1191" w:name="_Toc535235063"/>
      <w:bookmarkStart w:id="1192" w:name="_Toc535237050"/>
      <w:bookmarkStart w:id="1193" w:name="_Toc535237367"/>
      <w:bookmarkStart w:id="1194" w:name="_Toc535238188"/>
      <w:bookmarkStart w:id="1195" w:name="_Toc535238488"/>
      <w:bookmarkStart w:id="1196" w:name="_Toc535239368"/>
      <w:bookmarkStart w:id="1197" w:name="_Toc535284713"/>
      <w:bookmarkStart w:id="1198" w:name="_Toc535235064"/>
      <w:bookmarkStart w:id="1199" w:name="_Toc535237051"/>
      <w:bookmarkStart w:id="1200" w:name="_Toc535237368"/>
      <w:bookmarkStart w:id="1201" w:name="_Toc535238189"/>
      <w:bookmarkStart w:id="1202" w:name="_Toc535238489"/>
      <w:bookmarkStart w:id="1203" w:name="_Toc535239369"/>
      <w:bookmarkStart w:id="1204" w:name="_Toc535284714"/>
      <w:bookmarkStart w:id="1205" w:name="_Toc535235066"/>
      <w:bookmarkStart w:id="1206" w:name="_Toc535237053"/>
      <w:bookmarkStart w:id="1207" w:name="_Toc535237370"/>
      <w:bookmarkStart w:id="1208" w:name="_Toc535238191"/>
      <w:bookmarkStart w:id="1209" w:name="_Toc535238491"/>
      <w:bookmarkStart w:id="1210" w:name="_Toc535239371"/>
      <w:bookmarkStart w:id="1211" w:name="_Toc535284716"/>
      <w:bookmarkStart w:id="1212" w:name="_Toc535235067"/>
      <w:bookmarkStart w:id="1213" w:name="_Toc535237054"/>
      <w:bookmarkStart w:id="1214" w:name="_Toc535237371"/>
      <w:bookmarkStart w:id="1215" w:name="_Toc535238192"/>
      <w:bookmarkStart w:id="1216" w:name="_Toc535238492"/>
      <w:bookmarkStart w:id="1217" w:name="_Toc535239372"/>
      <w:bookmarkStart w:id="1218" w:name="_Toc535284717"/>
      <w:bookmarkStart w:id="1219" w:name="_Toc535235068"/>
      <w:bookmarkStart w:id="1220" w:name="_Toc535237055"/>
      <w:bookmarkStart w:id="1221" w:name="_Toc535237372"/>
      <w:bookmarkStart w:id="1222" w:name="_Toc535238193"/>
      <w:bookmarkStart w:id="1223" w:name="_Toc535238493"/>
      <w:bookmarkStart w:id="1224" w:name="_Toc535239373"/>
      <w:bookmarkStart w:id="1225" w:name="_Toc535284718"/>
      <w:bookmarkStart w:id="1226" w:name="_Toc534317083"/>
      <w:bookmarkStart w:id="1227" w:name="_Toc534317285"/>
      <w:bookmarkStart w:id="1228" w:name="_Toc534317343"/>
      <w:bookmarkStart w:id="1229" w:name="_Toc534317639"/>
      <w:bookmarkStart w:id="1230" w:name="_Toc534318367"/>
      <w:bookmarkStart w:id="1231" w:name="_Toc534318444"/>
      <w:bookmarkStart w:id="1232" w:name="_Toc534325870"/>
      <w:bookmarkStart w:id="1233" w:name="_Toc534326789"/>
      <w:bookmarkStart w:id="1234" w:name="_Toc534330250"/>
      <w:bookmarkStart w:id="1235" w:name="_Toc534374652"/>
      <w:bookmarkStart w:id="1236" w:name="_Toc534374803"/>
      <w:bookmarkStart w:id="1237" w:name="_Toc534375247"/>
      <w:bookmarkStart w:id="1238" w:name="_Toc534376260"/>
      <w:bookmarkStart w:id="1239" w:name="_Toc534376905"/>
      <w:bookmarkStart w:id="1240" w:name="_Toc534381107"/>
      <w:bookmarkStart w:id="1241" w:name="_Toc534382680"/>
      <w:bookmarkStart w:id="1242" w:name="_Toc534382750"/>
      <w:bookmarkStart w:id="1243" w:name="_Toc534382814"/>
      <w:bookmarkStart w:id="1244" w:name="_Toc534394645"/>
      <w:bookmarkStart w:id="1245" w:name="_Toc534395392"/>
      <w:bookmarkStart w:id="1246" w:name="_Toc534395710"/>
      <w:bookmarkStart w:id="1247" w:name="_Toc534396865"/>
      <w:bookmarkStart w:id="1248" w:name="_Toc534397379"/>
      <w:bookmarkStart w:id="1249" w:name="_Toc534397925"/>
      <w:bookmarkStart w:id="1250" w:name="_Toc534398867"/>
      <w:bookmarkStart w:id="1251" w:name="_Toc534400940"/>
      <w:bookmarkStart w:id="1252" w:name="_Toc534401855"/>
      <w:bookmarkStart w:id="1253" w:name="_Toc534402350"/>
      <w:bookmarkStart w:id="1254" w:name="_Toc534403881"/>
      <w:bookmarkStart w:id="1255" w:name="_Toc534643344"/>
      <w:bookmarkStart w:id="1256" w:name="_Toc534643502"/>
      <w:bookmarkStart w:id="1257" w:name="_Toc534652758"/>
      <w:bookmarkStart w:id="1258" w:name="_Toc534652812"/>
      <w:bookmarkStart w:id="1259" w:name="_Toc534653498"/>
      <w:bookmarkStart w:id="1260" w:name="_Toc534654382"/>
      <w:bookmarkStart w:id="1261" w:name="_Toc534655882"/>
      <w:bookmarkStart w:id="1262" w:name="_Toc534656485"/>
      <w:bookmarkStart w:id="1263" w:name="_Toc534658053"/>
      <w:bookmarkStart w:id="1264" w:name="_Toc534661247"/>
      <w:bookmarkStart w:id="1265" w:name="_Toc534661456"/>
      <w:bookmarkStart w:id="1266" w:name="_Toc534663643"/>
      <w:bookmarkStart w:id="1267" w:name="_Toc534804445"/>
      <w:bookmarkStart w:id="1268" w:name="_Toc534894381"/>
      <w:bookmarkStart w:id="1269" w:name="_Toc534894578"/>
      <w:bookmarkStart w:id="1270" w:name="_Toc535220049"/>
      <w:bookmarkStart w:id="1271" w:name="_Toc535221086"/>
      <w:bookmarkStart w:id="1272" w:name="_Toc535222322"/>
      <w:bookmarkStart w:id="1273" w:name="_Toc535232980"/>
      <w:bookmarkStart w:id="1274" w:name="_Toc535235809"/>
      <w:bookmarkStart w:id="1275" w:name="_Toc534317084"/>
      <w:bookmarkStart w:id="1276" w:name="_Toc534317286"/>
      <w:bookmarkStart w:id="1277" w:name="_Toc534317344"/>
      <w:bookmarkStart w:id="1278" w:name="_Toc534317640"/>
      <w:bookmarkStart w:id="1279" w:name="_Toc534318368"/>
      <w:bookmarkStart w:id="1280" w:name="_Toc534318445"/>
      <w:bookmarkStart w:id="1281" w:name="_Toc534325871"/>
      <w:bookmarkStart w:id="1282" w:name="_Toc534326790"/>
      <w:bookmarkStart w:id="1283" w:name="_Toc534330251"/>
      <w:bookmarkStart w:id="1284" w:name="_Toc534374653"/>
      <w:bookmarkStart w:id="1285" w:name="_Toc534374804"/>
      <w:bookmarkStart w:id="1286" w:name="_Toc534375248"/>
      <w:bookmarkStart w:id="1287" w:name="_Toc534376261"/>
      <w:bookmarkStart w:id="1288" w:name="_Toc534376906"/>
      <w:bookmarkStart w:id="1289" w:name="_Toc534381108"/>
      <w:bookmarkStart w:id="1290" w:name="_Toc534382681"/>
      <w:bookmarkStart w:id="1291" w:name="_Toc534382751"/>
      <w:bookmarkStart w:id="1292" w:name="_Toc534382815"/>
      <w:bookmarkStart w:id="1293" w:name="_Toc534394646"/>
      <w:bookmarkStart w:id="1294" w:name="_Toc534395393"/>
      <w:bookmarkStart w:id="1295" w:name="_Toc534395711"/>
      <w:bookmarkStart w:id="1296" w:name="_Toc534396866"/>
      <w:bookmarkStart w:id="1297" w:name="_Toc534397380"/>
      <w:bookmarkStart w:id="1298" w:name="_Toc534397926"/>
      <w:bookmarkStart w:id="1299" w:name="_Toc534398868"/>
      <w:bookmarkStart w:id="1300" w:name="_Toc534400941"/>
      <w:bookmarkStart w:id="1301" w:name="_Toc534401856"/>
      <w:bookmarkStart w:id="1302" w:name="_Toc534402351"/>
      <w:bookmarkStart w:id="1303" w:name="_Toc534403882"/>
      <w:bookmarkStart w:id="1304" w:name="_Toc534643345"/>
      <w:bookmarkStart w:id="1305" w:name="_Toc534643503"/>
      <w:bookmarkStart w:id="1306" w:name="_Toc534652759"/>
      <w:bookmarkStart w:id="1307" w:name="_Toc534652813"/>
      <w:bookmarkStart w:id="1308" w:name="_Toc534653499"/>
      <w:bookmarkStart w:id="1309" w:name="_Toc534654383"/>
      <w:bookmarkStart w:id="1310" w:name="_Toc534655883"/>
      <w:bookmarkStart w:id="1311" w:name="_Toc534656486"/>
      <w:bookmarkStart w:id="1312" w:name="_Toc534658054"/>
      <w:bookmarkStart w:id="1313" w:name="_Toc534661248"/>
      <w:bookmarkStart w:id="1314" w:name="_Toc534661457"/>
      <w:bookmarkStart w:id="1315" w:name="_Toc534663644"/>
      <w:bookmarkStart w:id="1316" w:name="_Toc534804446"/>
      <w:bookmarkStart w:id="1317" w:name="_Toc534894382"/>
      <w:bookmarkStart w:id="1318" w:name="_Toc534894579"/>
      <w:bookmarkStart w:id="1319" w:name="_Toc535220050"/>
      <w:bookmarkStart w:id="1320" w:name="_Toc535221087"/>
      <w:bookmarkStart w:id="1321" w:name="_Toc535222323"/>
      <w:bookmarkStart w:id="1322" w:name="_Toc535232981"/>
      <w:bookmarkStart w:id="1323" w:name="_Toc535235810"/>
      <w:bookmarkStart w:id="1324" w:name="_Toc534317085"/>
      <w:bookmarkStart w:id="1325" w:name="_Toc534317287"/>
      <w:bookmarkStart w:id="1326" w:name="_Toc534317345"/>
      <w:bookmarkStart w:id="1327" w:name="_Toc534317641"/>
      <w:bookmarkStart w:id="1328" w:name="_Toc534318369"/>
      <w:bookmarkStart w:id="1329" w:name="_Toc534318446"/>
      <w:bookmarkStart w:id="1330" w:name="_Toc534325872"/>
      <w:bookmarkStart w:id="1331" w:name="_Toc534326791"/>
      <w:bookmarkStart w:id="1332" w:name="_Toc534330252"/>
      <w:bookmarkStart w:id="1333" w:name="_Toc534374654"/>
      <w:bookmarkStart w:id="1334" w:name="_Toc534374805"/>
      <w:bookmarkStart w:id="1335" w:name="_Toc534375249"/>
      <w:bookmarkStart w:id="1336" w:name="_Toc534376262"/>
      <w:bookmarkStart w:id="1337" w:name="_Toc534376907"/>
      <w:bookmarkStart w:id="1338" w:name="_Toc534381109"/>
      <w:bookmarkStart w:id="1339" w:name="_Toc534382682"/>
      <w:bookmarkStart w:id="1340" w:name="_Toc534382752"/>
      <w:bookmarkStart w:id="1341" w:name="_Toc534382816"/>
      <w:bookmarkStart w:id="1342" w:name="_Toc534394647"/>
      <w:bookmarkStart w:id="1343" w:name="_Toc534395394"/>
      <w:bookmarkStart w:id="1344" w:name="_Toc534395712"/>
      <w:bookmarkStart w:id="1345" w:name="_Toc534396867"/>
      <w:bookmarkStart w:id="1346" w:name="_Toc534397381"/>
      <w:bookmarkStart w:id="1347" w:name="_Toc534397927"/>
      <w:bookmarkStart w:id="1348" w:name="_Toc534398869"/>
      <w:bookmarkStart w:id="1349" w:name="_Toc534400942"/>
      <w:bookmarkStart w:id="1350" w:name="_Toc534401857"/>
      <w:bookmarkStart w:id="1351" w:name="_Toc534402352"/>
      <w:bookmarkStart w:id="1352" w:name="_Toc534403883"/>
      <w:bookmarkStart w:id="1353" w:name="_Toc534643346"/>
      <w:bookmarkStart w:id="1354" w:name="_Toc534643504"/>
      <w:bookmarkStart w:id="1355" w:name="_Toc534652760"/>
      <w:bookmarkStart w:id="1356" w:name="_Toc534652814"/>
      <w:bookmarkStart w:id="1357" w:name="_Toc534653500"/>
      <w:bookmarkStart w:id="1358" w:name="_Toc534654384"/>
      <w:bookmarkStart w:id="1359" w:name="_Toc534655884"/>
      <w:bookmarkStart w:id="1360" w:name="_Toc534656487"/>
      <w:bookmarkStart w:id="1361" w:name="_Toc534658055"/>
      <w:bookmarkStart w:id="1362" w:name="_Toc534661249"/>
      <w:bookmarkStart w:id="1363" w:name="_Toc534661458"/>
      <w:bookmarkStart w:id="1364" w:name="_Toc534663645"/>
      <w:bookmarkStart w:id="1365" w:name="_Toc534804447"/>
      <w:bookmarkStart w:id="1366" w:name="_Toc534894383"/>
      <w:bookmarkStart w:id="1367" w:name="_Toc534894580"/>
      <w:bookmarkStart w:id="1368" w:name="_Toc535220051"/>
      <w:bookmarkStart w:id="1369" w:name="_Toc535221088"/>
      <w:bookmarkStart w:id="1370" w:name="_Toc535222324"/>
      <w:bookmarkStart w:id="1371" w:name="_Toc535232982"/>
      <w:bookmarkStart w:id="1372" w:name="_Toc535235811"/>
      <w:bookmarkStart w:id="1373" w:name="_Toc534374656"/>
      <w:bookmarkStart w:id="1374" w:name="_Toc534374807"/>
      <w:bookmarkStart w:id="1375" w:name="_Toc534375251"/>
      <w:bookmarkStart w:id="1376" w:name="_Toc534376264"/>
      <w:bookmarkStart w:id="1377" w:name="_Toc534376909"/>
      <w:bookmarkStart w:id="1378" w:name="_Toc534381111"/>
      <w:bookmarkStart w:id="1379" w:name="_Toc534382684"/>
      <w:bookmarkStart w:id="1380" w:name="_Toc534382754"/>
      <w:bookmarkStart w:id="1381" w:name="_Toc534382818"/>
      <w:bookmarkStart w:id="1382" w:name="_Toc534394649"/>
      <w:bookmarkStart w:id="1383" w:name="_Toc534395396"/>
      <w:bookmarkStart w:id="1384" w:name="_Toc534395714"/>
      <w:bookmarkStart w:id="1385" w:name="_Toc534396869"/>
      <w:bookmarkStart w:id="1386" w:name="_Toc534397383"/>
      <w:bookmarkStart w:id="1387" w:name="_Toc534397929"/>
      <w:bookmarkStart w:id="1388" w:name="_Toc534398871"/>
      <w:bookmarkStart w:id="1389" w:name="_Toc534400944"/>
      <w:bookmarkStart w:id="1390" w:name="_Toc534401859"/>
      <w:bookmarkStart w:id="1391" w:name="_Toc534402354"/>
      <w:bookmarkStart w:id="1392" w:name="_Toc534403885"/>
      <w:bookmarkStart w:id="1393" w:name="_Toc534643348"/>
      <w:bookmarkStart w:id="1394" w:name="_Toc534643506"/>
      <w:bookmarkStart w:id="1395" w:name="_Toc534652762"/>
      <w:bookmarkStart w:id="1396" w:name="_Toc534652816"/>
      <w:bookmarkStart w:id="1397" w:name="_Toc534653504"/>
      <w:bookmarkStart w:id="1398" w:name="_Toc534654388"/>
      <w:bookmarkStart w:id="1399" w:name="_Toc534655888"/>
      <w:bookmarkStart w:id="1400" w:name="_Toc534656491"/>
      <w:bookmarkStart w:id="1401" w:name="_Toc534658059"/>
      <w:bookmarkStart w:id="1402" w:name="_Toc534661253"/>
      <w:bookmarkStart w:id="1403" w:name="_Toc534661462"/>
      <w:bookmarkStart w:id="1404" w:name="_Toc534663649"/>
      <w:bookmarkStart w:id="1405" w:name="_Toc534804451"/>
      <w:bookmarkStart w:id="1406" w:name="_Toc534653505"/>
      <w:bookmarkStart w:id="1407" w:name="_Toc534654389"/>
      <w:bookmarkStart w:id="1408" w:name="_Toc534655889"/>
      <w:bookmarkStart w:id="1409" w:name="_Toc534656492"/>
      <w:bookmarkStart w:id="1410" w:name="_Toc534658060"/>
      <w:bookmarkStart w:id="1411" w:name="_Toc534661254"/>
      <w:bookmarkStart w:id="1412" w:name="_Toc534661463"/>
      <w:bookmarkStart w:id="1413" w:name="_Toc534663650"/>
      <w:bookmarkStart w:id="1414" w:name="_Toc534804452"/>
      <w:bookmarkStart w:id="1415" w:name="_Toc534653618"/>
      <w:bookmarkStart w:id="1416" w:name="_Toc534654502"/>
      <w:bookmarkStart w:id="1417" w:name="_Toc534656002"/>
      <w:bookmarkStart w:id="1418" w:name="_Toc534656605"/>
      <w:bookmarkStart w:id="1419" w:name="_Toc534658173"/>
      <w:bookmarkStart w:id="1420" w:name="_Toc534661367"/>
      <w:bookmarkStart w:id="1421" w:name="_Toc534661576"/>
      <w:bookmarkStart w:id="1422" w:name="_Toc534663763"/>
      <w:bookmarkStart w:id="1423" w:name="_Toc534804565"/>
      <w:bookmarkStart w:id="1424" w:name="_Toc534894385"/>
      <w:bookmarkStart w:id="1425" w:name="_Toc534894582"/>
      <w:bookmarkStart w:id="1426" w:name="_Toc535220053"/>
      <w:bookmarkStart w:id="1427" w:name="_Toc535221090"/>
      <w:bookmarkStart w:id="1428" w:name="_Toc535222326"/>
      <w:bookmarkStart w:id="1429" w:name="_Toc535232984"/>
      <w:bookmarkStart w:id="1430" w:name="_Toc535235813"/>
      <w:bookmarkStart w:id="1431" w:name="_Toc534653619"/>
      <w:bookmarkStart w:id="1432" w:name="_Toc534654503"/>
      <w:bookmarkStart w:id="1433" w:name="_Toc534656003"/>
      <w:bookmarkStart w:id="1434" w:name="_Toc534656606"/>
      <w:bookmarkStart w:id="1435" w:name="_Toc534658174"/>
      <w:bookmarkStart w:id="1436" w:name="_Toc534661368"/>
      <w:bookmarkStart w:id="1437" w:name="_Toc534661577"/>
      <w:bookmarkStart w:id="1438" w:name="_Toc534663764"/>
      <w:bookmarkStart w:id="1439" w:name="_Toc534804566"/>
      <w:bookmarkStart w:id="1440" w:name="_Toc534894386"/>
      <w:bookmarkStart w:id="1441" w:name="_Toc534894583"/>
      <w:bookmarkStart w:id="1442" w:name="_Toc535220054"/>
      <w:bookmarkStart w:id="1443" w:name="_Toc535221091"/>
      <w:bookmarkStart w:id="1444" w:name="_Toc535222327"/>
      <w:bookmarkStart w:id="1445" w:name="_Toc535232985"/>
      <w:bookmarkStart w:id="1446" w:name="_Toc535235814"/>
      <w:bookmarkStart w:id="1447" w:name="_Toc534653620"/>
      <w:bookmarkStart w:id="1448" w:name="_Toc534654504"/>
      <w:bookmarkStart w:id="1449" w:name="_Toc534656004"/>
      <w:bookmarkStart w:id="1450" w:name="_Toc534656607"/>
      <w:bookmarkStart w:id="1451" w:name="_Toc534658175"/>
      <w:bookmarkStart w:id="1452" w:name="_Toc534661369"/>
      <w:bookmarkStart w:id="1453" w:name="_Toc534661578"/>
      <w:bookmarkStart w:id="1454" w:name="_Toc534663765"/>
      <w:bookmarkStart w:id="1455" w:name="_Toc534804567"/>
      <w:bookmarkStart w:id="1456" w:name="_Toc534894387"/>
      <w:bookmarkStart w:id="1457" w:name="_Toc534894584"/>
      <w:bookmarkStart w:id="1458" w:name="_Toc535220055"/>
      <w:bookmarkStart w:id="1459" w:name="_Toc535221092"/>
      <w:bookmarkStart w:id="1460" w:name="_Toc535222328"/>
      <w:bookmarkStart w:id="1461" w:name="_Toc535232986"/>
      <w:bookmarkStart w:id="1462" w:name="_Toc535235815"/>
      <w:bookmarkStart w:id="1463" w:name="_Toc534317087"/>
      <w:bookmarkStart w:id="1464" w:name="_Toc534317289"/>
      <w:bookmarkStart w:id="1465" w:name="_Toc534317347"/>
      <w:bookmarkStart w:id="1466" w:name="_Toc534317643"/>
      <w:bookmarkStart w:id="1467" w:name="_Toc534318371"/>
      <w:bookmarkStart w:id="1468" w:name="_Toc534318448"/>
      <w:bookmarkStart w:id="1469" w:name="_Toc534325874"/>
      <w:bookmarkStart w:id="1470" w:name="_Toc534326793"/>
      <w:bookmarkStart w:id="1471" w:name="_Toc534330254"/>
      <w:bookmarkStart w:id="1472" w:name="_Toc534374659"/>
      <w:bookmarkStart w:id="1473" w:name="_Toc534374810"/>
      <w:bookmarkStart w:id="1474" w:name="_Toc534375254"/>
      <w:bookmarkStart w:id="1475" w:name="_Toc534317088"/>
      <w:bookmarkStart w:id="1476" w:name="_Toc534317290"/>
      <w:bookmarkStart w:id="1477" w:name="_Toc534317348"/>
      <w:bookmarkStart w:id="1478" w:name="_Toc534317644"/>
      <w:bookmarkStart w:id="1479" w:name="_Toc534318372"/>
      <w:bookmarkStart w:id="1480" w:name="_Toc534318449"/>
      <w:bookmarkStart w:id="1481" w:name="_Toc534325875"/>
      <w:bookmarkStart w:id="1482" w:name="_Toc534326794"/>
      <w:bookmarkStart w:id="1483" w:name="_Toc534330255"/>
      <w:bookmarkStart w:id="1484" w:name="_Toc534374660"/>
      <w:bookmarkStart w:id="1485" w:name="_Toc534374811"/>
      <w:bookmarkStart w:id="1486" w:name="_Toc534375255"/>
      <w:bookmarkStart w:id="1487" w:name="_Toc534317089"/>
      <w:bookmarkStart w:id="1488" w:name="_Toc534317291"/>
      <w:bookmarkStart w:id="1489" w:name="_Toc534317349"/>
      <w:bookmarkStart w:id="1490" w:name="_Toc534317645"/>
      <w:bookmarkStart w:id="1491" w:name="_Toc534318373"/>
      <w:bookmarkStart w:id="1492" w:name="_Toc534318450"/>
      <w:bookmarkStart w:id="1493" w:name="_Toc534325876"/>
      <w:bookmarkStart w:id="1494" w:name="_Toc534326795"/>
      <w:bookmarkStart w:id="1495" w:name="_Toc534330256"/>
      <w:bookmarkStart w:id="1496" w:name="_Toc534374661"/>
      <w:bookmarkStart w:id="1497" w:name="_Toc534374812"/>
      <w:bookmarkStart w:id="1498" w:name="_Toc534375256"/>
      <w:bookmarkStart w:id="1499" w:name="_Ranging_Reply_Time_1"/>
      <w:bookmarkStart w:id="1500" w:name="_Toc534313974"/>
      <w:bookmarkStart w:id="1501" w:name="_Toc534314034"/>
      <w:bookmarkStart w:id="1502" w:name="_Toc534314095"/>
      <w:bookmarkStart w:id="1503" w:name="_Toc534314156"/>
      <w:bookmarkStart w:id="1504" w:name="_Toc534314370"/>
      <w:bookmarkStart w:id="1505" w:name="_Toc534314514"/>
      <w:bookmarkStart w:id="1506" w:name="_Toc534315147"/>
      <w:bookmarkStart w:id="1507" w:name="_Toc534315716"/>
      <w:bookmarkStart w:id="1508" w:name="_Toc534315767"/>
      <w:bookmarkStart w:id="1509" w:name="_Toc534315819"/>
      <w:bookmarkStart w:id="1510" w:name="_Toc534315868"/>
      <w:bookmarkStart w:id="1511" w:name="_Toc534316296"/>
      <w:bookmarkStart w:id="1512" w:name="_Toc534316359"/>
      <w:bookmarkStart w:id="1513" w:name="_Toc534317094"/>
      <w:bookmarkStart w:id="1514" w:name="_Toc534317294"/>
      <w:bookmarkStart w:id="1515" w:name="_Toc534317354"/>
      <w:bookmarkStart w:id="1516" w:name="_Toc534317648"/>
      <w:bookmarkStart w:id="1517" w:name="_Toc534318378"/>
      <w:bookmarkStart w:id="1518" w:name="_Toc534313975"/>
      <w:bookmarkStart w:id="1519" w:name="_Toc534314035"/>
      <w:bookmarkStart w:id="1520" w:name="_Toc534314096"/>
      <w:bookmarkStart w:id="1521" w:name="_Toc534314157"/>
      <w:bookmarkStart w:id="1522" w:name="_Toc534314371"/>
      <w:bookmarkStart w:id="1523" w:name="_Toc534314515"/>
      <w:bookmarkStart w:id="1524" w:name="_Toc534315148"/>
      <w:bookmarkStart w:id="1525" w:name="_Toc534315717"/>
      <w:bookmarkStart w:id="1526" w:name="_Toc534315768"/>
      <w:bookmarkStart w:id="1527" w:name="_Toc534315820"/>
      <w:bookmarkStart w:id="1528" w:name="_Toc534315869"/>
      <w:bookmarkStart w:id="1529" w:name="_Toc534316297"/>
      <w:bookmarkStart w:id="1530" w:name="_Toc534316360"/>
      <w:bookmarkStart w:id="1531" w:name="_Toc534317095"/>
      <w:bookmarkStart w:id="1532" w:name="_Toc534317295"/>
      <w:bookmarkStart w:id="1533" w:name="_Toc534317355"/>
      <w:bookmarkStart w:id="1534" w:name="_Toc534317649"/>
      <w:bookmarkStart w:id="1535" w:name="_Toc534318379"/>
      <w:bookmarkStart w:id="1536" w:name="_Toc534313976"/>
      <w:bookmarkStart w:id="1537" w:name="_Toc534314036"/>
      <w:bookmarkStart w:id="1538" w:name="_Toc534314097"/>
      <w:bookmarkStart w:id="1539" w:name="_Toc534314158"/>
      <w:bookmarkStart w:id="1540" w:name="_Toc534314372"/>
      <w:bookmarkStart w:id="1541" w:name="_Toc534314516"/>
      <w:bookmarkStart w:id="1542" w:name="_Toc534315149"/>
      <w:bookmarkStart w:id="1543" w:name="_Toc534315718"/>
      <w:bookmarkStart w:id="1544" w:name="_Toc534315769"/>
      <w:bookmarkStart w:id="1545" w:name="_Toc534315821"/>
      <w:bookmarkStart w:id="1546" w:name="_Toc534315870"/>
      <w:bookmarkStart w:id="1547" w:name="_Toc534316298"/>
      <w:bookmarkStart w:id="1548" w:name="_Toc534316361"/>
      <w:bookmarkStart w:id="1549" w:name="_Toc534317096"/>
      <w:bookmarkStart w:id="1550" w:name="_Toc534317296"/>
      <w:bookmarkStart w:id="1551" w:name="_Toc534317356"/>
      <w:bookmarkStart w:id="1552" w:name="_Toc534317650"/>
      <w:bookmarkStart w:id="1553" w:name="_Toc534318380"/>
      <w:bookmarkStart w:id="1554" w:name="_Toc534313977"/>
      <w:bookmarkStart w:id="1555" w:name="_Toc534314037"/>
      <w:bookmarkStart w:id="1556" w:name="_Toc534314098"/>
      <w:bookmarkStart w:id="1557" w:name="_Toc534314159"/>
      <w:bookmarkStart w:id="1558" w:name="_Toc534314373"/>
      <w:bookmarkStart w:id="1559" w:name="_Toc534314517"/>
      <w:bookmarkStart w:id="1560" w:name="_Toc534315150"/>
      <w:bookmarkStart w:id="1561" w:name="_Toc534315719"/>
      <w:bookmarkStart w:id="1562" w:name="_Toc534315770"/>
      <w:bookmarkStart w:id="1563" w:name="_Toc534315822"/>
      <w:bookmarkStart w:id="1564" w:name="_Toc534315871"/>
      <w:bookmarkStart w:id="1565" w:name="_Toc534316299"/>
      <w:bookmarkStart w:id="1566" w:name="_Toc534316362"/>
      <w:bookmarkStart w:id="1567" w:name="_Toc534317097"/>
      <w:bookmarkStart w:id="1568" w:name="_Toc534317297"/>
      <w:bookmarkStart w:id="1569" w:name="_Toc534317357"/>
      <w:bookmarkStart w:id="1570" w:name="_Toc534317651"/>
      <w:bookmarkStart w:id="1571" w:name="_Toc534318381"/>
      <w:bookmarkStart w:id="1572" w:name="_Toc534313978"/>
      <w:bookmarkStart w:id="1573" w:name="_Toc534314038"/>
      <w:bookmarkStart w:id="1574" w:name="_Toc534314099"/>
      <w:bookmarkStart w:id="1575" w:name="_Toc534314160"/>
      <w:bookmarkStart w:id="1576" w:name="_Toc534314374"/>
      <w:bookmarkStart w:id="1577" w:name="_Toc534314518"/>
      <w:bookmarkStart w:id="1578" w:name="_Toc534315151"/>
      <w:bookmarkStart w:id="1579" w:name="_Toc534315720"/>
      <w:bookmarkStart w:id="1580" w:name="_Toc534315771"/>
      <w:bookmarkStart w:id="1581" w:name="_Toc534315823"/>
      <w:bookmarkStart w:id="1582" w:name="_Toc534315872"/>
      <w:bookmarkStart w:id="1583" w:name="_Toc534316300"/>
      <w:bookmarkStart w:id="1584" w:name="_Toc534316363"/>
      <w:bookmarkStart w:id="1585" w:name="_Toc534317098"/>
      <w:bookmarkStart w:id="1586" w:name="_Toc534317298"/>
      <w:bookmarkStart w:id="1587" w:name="_Toc534317358"/>
      <w:bookmarkStart w:id="1588" w:name="_Toc534317652"/>
      <w:bookmarkStart w:id="1589" w:name="_Toc534318382"/>
      <w:bookmarkStart w:id="1590" w:name="_Toc534313979"/>
      <w:bookmarkStart w:id="1591" w:name="_Toc534314039"/>
      <w:bookmarkStart w:id="1592" w:name="_Toc534314100"/>
      <w:bookmarkStart w:id="1593" w:name="_Toc534314161"/>
      <w:bookmarkStart w:id="1594" w:name="_Toc534314375"/>
      <w:bookmarkStart w:id="1595" w:name="_Toc534314519"/>
      <w:bookmarkStart w:id="1596" w:name="_Toc534315152"/>
      <w:bookmarkStart w:id="1597" w:name="_Toc534315721"/>
      <w:bookmarkStart w:id="1598" w:name="_Toc534315772"/>
      <w:bookmarkStart w:id="1599" w:name="_Toc534315824"/>
      <w:bookmarkStart w:id="1600" w:name="_Toc534315873"/>
      <w:bookmarkStart w:id="1601" w:name="_Toc534316301"/>
      <w:bookmarkStart w:id="1602" w:name="_Toc534316364"/>
      <w:bookmarkStart w:id="1603" w:name="_Toc534317099"/>
      <w:bookmarkStart w:id="1604" w:name="_Toc534317299"/>
      <w:bookmarkStart w:id="1605" w:name="_Toc534317359"/>
      <w:bookmarkStart w:id="1606" w:name="_Toc534317653"/>
      <w:bookmarkStart w:id="1607" w:name="_Toc534318383"/>
      <w:bookmarkStart w:id="1608" w:name="_Toc534313980"/>
      <w:bookmarkStart w:id="1609" w:name="_Toc534314040"/>
      <w:bookmarkStart w:id="1610" w:name="_Toc534314101"/>
      <w:bookmarkStart w:id="1611" w:name="_Toc534314162"/>
      <w:bookmarkStart w:id="1612" w:name="_Toc534314376"/>
      <w:bookmarkStart w:id="1613" w:name="_Toc534314520"/>
      <w:bookmarkStart w:id="1614" w:name="_Toc534315153"/>
      <w:bookmarkStart w:id="1615" w:name="_Toc534315722"/>
      <w:bookmarkStart w:id="1616" w:name="_Toc534315773"/>
      <w:bookmarkStart w:id="1617" w:name="_Toc534315825"/>
      <w:bookmarkStart w:id="1618" w:name="_Toc534315874"/>
      <w:bookmarkStart w:id="1619" w:name="_Toc534316302"/>
      <w:bookmarkStart w:id="1620" w:name="_Toc534316365"/>
      <w:bookmarkStart w:id="1621" w:name="_Toc534317100"/>
      <w:bookmarkStart w:id="1622" w:name="_Toc534317300"/>
      <w:bookmarkStart w:id="1623" w:name="_Toc534317360"/>
      <w:bookmarkStart w:id="1624" w:name="_Toc534317654"/>
      <w:bookmarkStart w:id="1625" w:name="_Toc534318384"/>
      <w:bookmarkStart w:id="1626" w:name="_Toc534313981"/>
      <w:bookmarkStart w:id="1627" w:name="_Toc534314041"/>
      <w:bookmarkStart w:id="1628" w:name="_Toc534314102"/>
      <w:bookmarkStart w:id="1629" w:name="_Toc534314163"/>
      <w:bookmarkStart w:id="1630" w:name="_Toc534314377"/>
      <w:bookmarkStart w:id="1631" w:name="_Toc534314521"/>
      <w:bookmarkStart w:id="1632" w:name="_Toc534315154"/>
      <w:bookmarkStart w:id="1633" w:name="_Toc534315723"/>
      <w:bookmarkStart w:id="1634" w:name="_Toc534315774"/>
      <w:bookmarkStart w:id="1635" w:name="_Toc534315826"/>
      <w:bookmarkStart w:id="1636" w:name="_Toc534315875"/>
      <w:bookmarkStart w:id="1637" w:name="_Toc534316303"/>
      <w:bookmarkStart w:id="1638" w:name="_Toc534316366"/>
      <w:bookmarkStart w:id="1639" w:name="_Toc534317101"/>
      <w:bookmarkStart w:id="1640" w:name="_Toc534317301"/>
      <w:bookmarkStart w:id="1641" w:name="_Toc534317361"/>
      <w:bookmarkStart w:id="1642" w:name="_Toc534317655"/>
      <w:bookmarkStart w:id="1643" w:name="_Toc534318385"/>
      <w:bookmarkStart w:id="1644" w:name="_Toc534313982"/>
      <w:bookmarkStart w:id="1645" w:name="_Toc534314042"/>
      <w:bookmarkStart w:id="1646" w:name="_Toc534314103"/>
      <w:bookmarkStart w:id="1647" w:name="_Toc534314164"/>
      <w:bookmarkStart w:id="1648" w:name="_Toc534314378"/>
      <w:bookmarkStart w:id="1649" w:name="_Toc534314522"/>
      <w:bookmarkStart w:id="1650" w:name="_Toc534315155"/>
      <w:bookmarkStart w:id="1651" w:name="_Toc534315724"/>
      <w:bookmarkStart w:id="1652" w:name="_Toc534315775"/>
      <w:bookmarkStart w:id="1653" w:name="_Toc534315827"/>
      <w:bookmarkStart w:id="1654" w:name="_Toc534315876"/>
      <w:bookmarkStart w:id="1655" w:name="_Toc534316304"/>
      <w:bookmarkStart w:id="1656" w:name="_Toc534316367"/>
      <w:bookmarkStart w:id="1657" w:name="_Toc534317102"/>
      <w:bookmarkStart w:id="1658" w:name="_Toc534317302"/>
      <w:bookmarkStart w:id="1659" w:name="_Toc534317362"/>
      <w:bookmarkStart w:id="1660" w:name="_Toc534317656"/>
      <w:bookmarkStart w:id="1661" w:name="_Toc534318386"/>
      <w:bookmarkStart w:id="1662" w:name="_Toc534313983"/>
      <w:bookmarkStart w:id="1663" w:name="_Toc534314043"/>
      <w:bookmarkStart w:id="1664" w:name="_Toc534314104"/>
      <w:bookmarkStart w:id="1665" w:name="_Toc534314165"/>
      <w:bookmarkStart w:id="1666" w:name="_Toc534314379"/>
      <w:bookmarkStart w:id="1667" w:name="_Toc534314523"/>
      <w:bookmarkStart w:id="1668" w:name="_Toc534315156"/>
      <w:bookmarkStart w:id="1669" w:name="_Toc534315725"/>
      <w:bookmarkStart w:id="1670" w:name="_Toc534315776"/>
      <w:bookmarkStart w:id="1671" w:name="_Toc534315828"/>
      <w:bookmarkStart w:id="1672" w:name="_Toc534315877"/>
      <w:bookmarkStart w:id="1673" w:name="_Toc534316305"/>
      <w:bookmarkStart w:id="1674" w:name="_Toc534316368"/>
      <w:bookmarkStart w:id="1675" w:name="_Toc534317103"/>
      <w:bookmarkStart w:id="1676" w:name="_Toc534317303"/>
      <w:bookmarkStart w:id="1677" w:name="_Toc534317363"/>
      <w:bookmarkStart w:id="1678" w:name="_Toc534317657"/>
      <w:bookmarkStart w:id="1679" w:name="_Toc534318387"/>
      <w:bookmarkStart w:id="1680" w:name="_Toc534313984"/>
      <w:bookmarkStart w:id="1681" w:name="_Toc534314044"/>
      <w:bookmarkStart w:id="1682" w:name="_Toc534314105"/>
      <w:bookmarkStart w:id="1683" w:name="_Toc534314166"/>
      <w:bookmarkStart w:id="1684" w:name="_Toc534314380"/>
      <w:bookmarkStart w:id="1685" w:name="_Toc534314524"/>
      <w:bookmarkStart w:id="1686" w:name="_Toc534315157"/>
      <w:bookmarkStart w:id="1687" w:name="_Toc534315726"/>
      <w:bookmarkStart w:id="1688" w:name="_Toc534315777"/>
      <w:bookmarkStart w:id="1689" w:name="_Toc534315829"/>
      <w:bookmarkStart w:id="1690" w:name="_Toc534315878"/>
      <w:bookmarkStart w:id="1691" w:name="_Toc534316306"/>
      <w:bookmarkStart w:id="1692" w:name="_Toc534316369"/>
      <w:bookmarkStart w:id="1693" w:name="_Toc534317104"/>
      <w:bookmarkStart w:id="1694" w:name="_Toc534317304"/>
      <w:bookmarkStart w:id="1695" w:name="_Toc534317364"/>
      <w:bookmarkStart w:id="1696" w:name="_Toc534317658"/>
      <w:bookmarkStart w:id="1697" w:name="_Toc534318388"/>
      <w:bookmarkStart w:id="1698" w:name="_Toc534313985"/>
      <w:bookmarkStart w:id="1699" w:name="_Toc534314045"/>
      <w:bookmarkStart w:id="1700" w:name="_Toc534314106"/>
      <w:bookmarkStart w:id="1701" w:name="_Toc534314167"/>
      <w:bookmarkStart w:id="1702" w:name="_Toc534314381"/>
      <w:bookmarkStart w:id="1703" w:name="_Toc534314525"/>
      <w:bookmarkStart w:id="1704" w:name="_Toc534315158"/>
      <w:bookmarkStart w:id="1705" w:name="_Toc534315727"/>
      <w:bookmarkStart w:id="1706" w:name="_Toc534315778"/>
      <w:bookmarkStart w:id="1707" w:name="_Toc534315830"/>
      <w:bookmarkStart w:id="1708" w:name="_Toc534315879"/>
      <w:bookmarkStart w:id="1709" w:name="_Toc534316307"/>
      <w:bookmarkStart w:id="1710" w:name="_Toc534316370"/>
      <w:bookmarkStart w:id="1711" w:name="_Toc534317105"/>
      <w:bookmarkStart w:id="1712" w:name="_Toc534317305"/>
      <w:bookmarkStart w:id="1713" w:name="_Toc534317365"/>
      <w:bookmarkStart w:id="1714" w:name="_Toc534317659"/>
      <w:bookmarkStart w:id="1715" w:name="_Toc534318389"/>
      <w:bookmarkStart w:id="1716" w:name="_Toc534313986"/>
      <w:bookmarkStart w:id="1717" w:name="_Toc534314046"/>
      <w:bookmarkStart w:id="1718" w:name="_Toc534314107"/>
      <w:bookmarkStart w:id="1719" w:name="_Toc534314168"/>
      <w:bookmarkStart w:id="1720" w:name="_Toc534314382"/>
      <w:bookmarkStart w:id="1721" w:name="_Toc534314526"/>
      <w:bookmarkStart w:id="1722" w:name="_Toc534315159"/>
      <w:bookmarkStart w:id="1723" w:name="_Toc534315728"/>
      <w:bookmarkStart w:id="1724" w:name="_Toc534315779"/>
      <w:bookmarkStart w:id="1725" w:name="_Toc534315831"/>
      <w:bookmarkStart w:id="1726" w:name="_Toc534315880"/>
      <w:bookmarkStart w:id="1727" w:name="_Toc534316308"/>
      <w:bookmarkStart w:id="1728" w:name="_Toc534316371"/>
      <w:bookmarkStart w:id="1729" w:name="_Toc534317106"/>
      <w:bookmarkStart w:id="1730" w:name="_Toc534317306"/>
      <w:bookmarkStart w:id="1731" w:name="_Toc534317366"/>
      <w:bookmarkStart w:id="1732" w:name="_Toc534317660"/>
      <w:bookmarkStart w:id="1733" w:name="_Toc534318390"/>
      <w:bookmarkStart w:id="1734" w:name="_Toc534313987"/>
      <w:bookmarkStart w:id="1735" w:name="_Toc534314047"/>
      <w:bookmarkStart w:id="1736" w:name="_Toc534314108"/>
      <w:bookmarkStart w:id="1737" w:name="_Toc534314169"/>
      <w:bookmarkStart w:id="1738" w:name="_Toc534314383"/>
      <w:bookmarkStart w:id="1739" w:name="_Toc534314527"/>
      <w:bookmarkStart w:id="1740" w:name="_Toc534315160"/>
      <w:bookmarkStart w:id="1741" w:name="_Toc534315729"/>
      <w:bookmarkStart w:id="1742" w:name="_Toc534315780"/>
      <w:bookmarkStart w:id="1743" w:name="_Toc534315832"/>
      <w:bookmarkStart w:id="1744" w:name="_Toc534315881"/>
      <w:bookmarkStart w:id="1745" w:name="_Toc534316309"/>
      <w:bookmarkStart w:id="1746" w:name="_Toc534316372"/>
      <w:bookmarkStart w:id="1747" w:name="_Toc534317107"/>
      <w:bookmarkStart w:id="1748" w:name="_Toc534317307"/>
      <w:bookmarkStart w:id="1749" w:name="_Toc534317367"/>
      <w:bookmarkStart w:id="1750" w:name="_Toc534317661"/>
      <w:bookmarkStart w:id="1751" w:name="_Toc534318391"/>
      <w:bookmarkStart w:id="1752" w:name="_Toc534313988"/>
      <w:bookmarkStart w:id="1753" w:name="_Toc534314048"/>
      <w:bookmarkStart w:id="1754" w:name="_Toc534314109"/>
      <w:bookmarkStart w:id="1755" w:name="_Toc534314170"/>
      <w:bookmarkStart w:id="1756" w:name="_Toc534314384"/>
      <w:bookmarkStart w:id="1757" w:name="_Toc534314528"/>
      <w:bookmarkStart w:id="1758" w:name="_Toc534315161"/>
      <w:bookmarkStart w:id="1759" w:name="_Toc534315730"/>
      <w:bookmarkStart w:id="1760" w:name="_Toc534315781"/>
      <w:bookmarkStart w:id="1761" w:name="_Toc534315833"/>
      <w:bookmarkStart w:id="1762" w:name="_Toc534315882"/>
      <w:bookmarkStart w:id="1763" w:name="_Toc534316310"/>
      <w:bookmarkStart w:id="1764" w:name="_Toc534316373"/>
      <w:bookmarkStart w:id="1765" w:name="_Toc534317108"/>
      <w:bookmarkStart w:id="1766" w:name="_Toc534317308"/>
      <w:bookmarkStart w:id="1767" w:name="_Toc534317368"/>
      <w:bookmarkStart w:id="1768" w:name="_Toc534317662"/>
      <w:bookmarkStart w:id="1769" w:name="_Toc534318392"/>
      <w:bookmarkStart w:id="1770" w:name="_Toc534313989"/>
      <w:bookmarkStart w:id="1771" w:name="_Toc534314049"/>
      <w:bookmarkStart w:id="1772" w:name="_Toc534314110"/>
      <w:bookmarkStart w:id="1773" w:name="_Toc534314171"/>
      <w:bookmarkStart w:id="1774" w:name="_Toc534314385"/>
      <w:bookmarkStart w:id="1775" w:name="_Toc534314529"/>
      <w:bookmarkStart w:id="1776" w:name="_Toc534315162"/>
      <w:bookmarkStart w:id="1777" w:name="_Toc534315731"/>
      <w:bookmarkStart w:id="1778" w:name="_Toc534315782"/>
      <w:bookmarkStart w:id="1779" w:name="_Toc534315834"/>
      <w:bookmarkStart w:id="1780" w:name="_Toc534315883"/>
      <w:bookmarkStart w:id="1781" w:name="_Toc534316311"/>
      <w:bookmarkStart w:id="1782" w:name="_Toc534316374"/>
      <w:bookmarkStart w:id="1783" w:name="_Toc534317109"/>
      <w:bookmarkStart w:id="1784" w:name="_Toc534317309"/>
      <w:bookmarkStart w:id="1785" w:name="_Toc534317369"/>
      <w:bookmarkStart w:id="1786" w:name="_Toc534317663"/>
      <w:bookmarkStart w:id="1787" w:name="_Toc534318393"/>
      <w:bookmarkStart w:id="1788" w:name="_Toc534313990"/>
      <w:bookmarkStart w:id="1789" w:name="_Toc534314050"/>
      <w:bookmarkStart w:id="1790" w:name="_Toc534314111"/>
      <w:bookmarkStart w:id="1791" w:name="_Toc534314172"/>
      <w:bookmarkStart w:id="1792" w:name="_Toc534314386"/>
      <w:bookmarkStart w:id="1793" w:name="_Toc534314530"/>
      <w:bookmarkStart w:id="1794" w:name="_Toc534315163"/>
      <w:bookmarkStart w:id="1795" w:name="_Toc534315732"/>
      <w:bookmarkStart w:id="1796" w:name="_Toc534315783"/>
      <w:bookmarkStart w:id="1797" w:name="_Toc534315835"/>
      <w:bookmarkStart w:id="1798" w:name="_Toc534315884"/>
      <w:bookmarkStart w:id="1799" w:name="_Toc534316312"/>
      <w:bookmarkStart w:id="1800" w:name="_Toc534316375"/>
      <w:bookmarkStart w:id="1801" w:name="_Toc534317110"/>
      <w:bookmarkStart w:id="1802" w:name="_Toc534317310"/>
      <w:bookmarkStart w:id="1803" w:name="_Toc534317370"/>
      <w:bookmarkStart w:id="1804" w:name="_Toc534317664"/>
      <w:bookmarkStart w:id="1805" w:name="_Toc534318394"/>
      <w:bookmarkStart w:id="1806" w:name="_Toc534313991"/>
      <w:bookmarkStart w:id="1807" w:name="_Toc534314051"/>
      <w:bookmarkStart w:id="1808" w:name="_Toc534314112"/>
      <w:bookmarkStart w:id="1809" w:name="_Toc534314173"/>
      <w:bookmarkStart w:id="1810" w:name="_Toc534314387"/>
      <w:bookmarkStart w:id="1811" w:name="_Toc534314531"/>
      <w:bookmarkStart w:id="1812" w:name="_Toc534315164"/>
      <w:bookmarkStart w:id="1813" w:name="_Toc534315733"/>
      <w:bookmarkStart w:id="1814" w:name="_Toc534315784"/>
      <w:bookmarkStart w:id="1815" w:name="_Toc534315836"/>
      <w:bookmarkStart w:id="1816" w:name="_Toc534315885"/>
      <w:bookmarkStart w:id="1817" w:name="_Toc534316313"/>
      <w:bookmarkStart w:id="1818" w:name="_Toc534316376"/>
      <w:bookmarkStart w:id="1819" w:name="_Toc534317111"/>
      <w:bookmarkStart w:id="1820" w:name="_Toc534317311"/>
      <w:bookmarkStart w:id="1821" w:name="_Toc534317371"/>
      <w:bookmarkStart w:id="1822" w:name="_Toc534317665"/>
      <w:bookmarkStart w:id="1823" w:name="_Toc534318395"/>
      <w:bookmarkStart w:id="1824" w:name="_Toc534318453"/>
      <w:bookmarkStart w:id="1825" w:name="_Toc534318454"/>
      <w:bookmarkStart w:id="1826" w:name="_Toc534318455"/>
      <w:bookmarkStart w:id="1827" w:name="_Toc534318456"/>
      <w:bookmarkStart w:id="1828" w:name="_Toc534318457"/>
      <w:bookmarkStart w:id="1829" w:name="_Toc534318458"/>
      <w:bookmarkStart w:id="1830" w:name="_Toc534318459"/>
      <w:bookmarkStart w:id="1831" w:name="_Toc534318460"/>
      <w:bookmarkStart w:id="1832" w:name="_Toc534318461"/>
      <w:bookmarkStart w:id="1833" w:name="_Toc534318462"/>
      <w:bookmarkStart w:id="1834" w:name="_Toc534318463"/>
      <w:bookmarkStart w:id="1835" w:name="_Toc534318464"/>
      <w:bookmarkStart w:id="1836" w:name="_Toc534318465"/>
      <w:bookmarkStart w:id="1837" w:name="_Toc534318466"/>
      <w:bookmarkStart w:id="1838" w:name="_Toc534318467"/>
      <w:bookmarkStart w:id="1839" w:name="_Toc534318468"/>
      <w:bookmarkStart w:id="1840" w:name="_Toc534318469"/>
      <w:bookmarkStart w:id="1841" w:name="_Toc534318470"/>
      <w:bookmarkStart w:id="1842" w:name="_Ranging_Time_Report"/>
      <w:bookmarkStart w:id="1843" w:name="_Ranging_Request_Reply"/>
      <w:bookmarkStart w:id="1844" w:name="_Ranging_Reply_Time"/>
      <w:bookmarkStart w:id="1845" w:name="_Ranging_Round_Trip"/>
      <w:bookmarkStart w:id="1846" w:name="_Ranging_Time-of-Flight_IE"/>
      <w:bookmarkStart w:id="1847" w:name="_Ranging_Report_Control"/>
      <w:bookmarkStart w:id="1848" w:name="_Ranging_Time_Report_1"/>
      <w:bookmarkStart w:id="1849" w:name="_Ranging_Report_Control_1"/>
      <w:bookmarkStart w:id="1850" w:name="_Ranging_Time_Report_2"/>
      <w:bookmarkStart w:id="1851" w:name="_Ranging_Time_Report_3"/>
      <w:bookmarkStart w:id="1852" w:name="_Toc535220058"/>
      <w:bookmarkStart w:id="1853" w:name="_Toc535221095"/>
      <w:bookmarkStart w:id="1854" w:name="_Toc535222331"/>
      <w:bookmarkStart w:id="1855" w:name="_Toc535232989"/>
      <w:bookmarkStart w:id="1856" w:name="_Toc535235818"/>
      <w:bookmarkStart w:id="1857" w:name="_Toc535237058"/>
      <w:bookmarkStart w:id="1858" w:name="_Toc535237375"/>
      <w:bookmarkStart w:id="1859" w:name="_Toc535238196"/>
      <w:bookmarkStart w:id="1860" w:name="_Toc535238496"/>
      <w:bookmarkStart w:id="1861" w:name="_Toc535239376"/>
      <w:bookmarkStart w:id="1862" w:name="_Toc535284721"/>
      <w:bookmarkStart w:id="1863" w:name="_Toc535220060"/>
      <w:bookmarkStart w:id="1864" w:name="_Toc535221097"/>
      <w:bookmarkStart w:id="1865" w:name="_Toc535222333"/>
      <w:bookmarkStart w:id="1866" w:name="_Toc535232991"/>
      <w:bookmarkStart w:id="1867" w:name="_Toc535235820"/>
      <w:bookmarkStart w:id="1868" w:name="_Toc535237060"/>
      <w:bookmarkStart w:id="1869" w:name="_Toc535237377"/>
      <w:bookmarkStart w:id="1870" w:name="_Toc535238198"/>
      <w:bookmarkStart w:id="1871" w:name="_Toc535238498"/>
      <w:bookmarkStart w:id="1872" w:name="_Toc535239378"/>
      <w:bookmarkStart w:id="1873" w:name="_Toc535284723"/>
      <w:bookmarkStart w:id="1874" w:name="_Toc535220061"/>
      <w:bookmarkStart w:id="1875" w:name="_Toc535221098"/>
      <w:bookmarkStart w:id="1876" w:name="_Toc535222334"/>
      <w:bookmarkStart w:id="1877" w:name="_Toc535232992"/>
      <w:bookmarkStart w:id="1878" w:name="_Toc535235821"/>
      <w:bookmarkStart w:id="1879" w:name="_Toc535237061"/>
      <w:bookmarkStart w:id="1880" w:name="_Toc535237378"/>
      <w:bookmarkStart w:id="1881" w:name="_Toc535238199"/>
      <w:bookmarkStart w:id="1882" w:name="_Toc535238499"/>
      <w:bookmarkStart w:id="1883" w:name="_Toc535239379"/>
      <w:bookmarkStart w:id="1884" w:name="_Toc535284724"/>
      <w:bookmarkStart w:id="1885" w:name="_Toc535220062"/>
      <w:bookmarkStart w:id="1886" w:name="_Toc535221099"/>
      <w:bookmarkStart w:id="1887" w:name="_Toc535222335"/>
      <w:bookmarkStart w:id="1888" w:name="_Toc535232993"/>
      <w:bookmarkStart w:id="1889" w:name="_Toc535235822"/>
      <w:bookmarkStart w:id="1890" w:name="_Toc535237062"/>
      <w:bookmarkStart w:id="1891" w:name="_Toc535237379"/>
      <w:bookmarkStart w:id="1892" w:name="_Toc535238200"/>
      <w:bookmarkStart w:id="1893" w:name="_Toc535238500"/>
      <w:bookmarkStart w:id="1894" w:name="_Toc535239380"/>
      <w:bookmarkStart w:id="1895" w:name="_Toc535284725"/>
      <w:bookmarkStart w:id="1896" w:name="_Toc535220063"/>
      <w:bookmarkStart w:id="1897" w:name="_Toc535221100"/>
      <w:bookmarkStart w:id="1898" w:name="_Toc535222336"/>
      <w:bookmarkStart w:id="1899" w:name="_Toc535232994"/>
      <w:bookmarkStart w:id="1900" w:name="_Toc535235823"/>
      <w:bookmarkStart w:id="1901" w:name="_Toc535237063"/>
      <w:bookmarkStart w:id="1902" w:name="_Toc535237380"/>
      <w:bookmarkStart w:id="1903" w:name="_Toc535238201"/>
      <w:bookmarkStart w:id="1904" w:name="_Toc535238501"/>
      <w:bookmarkStart w:id="1905" w:name="_Toc535239381"/>
      <w:bookmarkStart w:id="1906" w:name="_Toc535284726"/>
      <w:bookmarkStart w:id="1907" w:name="_Toc535220064"/>
      <w:bookmarkStart w:id="1908" w:name="_Toc535221101"/>
      <w:bookmarkStart w:id="1909" w:name="_Toc535222337"/>
      <w:bookmarkStart w:id="1910" w:name="_Toc535232995"/>
      <w:bookmarkStart w:id="1911" w:name="_Toc535235824"/>
      <w:bookmarkStart w:id="1912" w:name="_Toc535237064"/>
      <w:bookmarkStart w:id="1913" w:name="_Toc535237381"/>
      <w:bookmarkStart w:id="1914" w:name="_Toc535238202"/>
      <w:bookmarkStart w:id="1915" w:name="_Toc535238502"/>
      <w:bookmarkStart w:id="1916" w:name="_Toc535239382"/>
      <w:bookmarkStart w:id="1917" w:name="_Toc535284727"/>
      <w:bookmarkStart w:id="1918" w:name="_Toc535220065"/>
      <w:bookmarkStart w:id="1919" w:name="_Toc535221102"/>
      <w:bookmarkStart w:id="1920" w:name="_Toc535222338"/>
      <w:bookmarkStart w:id="1921" w:name="_Toc535232996"/>
      <w:bookmarkStart w:id="1922" w:name="_Toc535235825"/>
      <w:bookmarkStart w:id="1923" w:name="_Toc535237065"/>
      <w:bookmarkStart w:id="1924" w:name="_Toc535237382"/>
      <w:bookmarkStart w:id="1925" w:name="_Toc535238203"/>
      <w:bookmarkStart w:id="1926" w:name="_Toc535238503"/>
      <w:bookmarkStart w:id="1927" w:name="_Toc535239383"/>
      <w:bookmarkStart w:id="1928" w:name="_Toc535284728"/>
      <w:bookmarkStart w:id="1929" w:name="_Toc535220066"/>
      <w:bookmarkStart w:id="1930" w:name="_Toc535221103"/>
      <w:bookmarkStart w:id="1931" w:name="_Toc535222339"/>
      <w:bookmarkStart w:id="1932" w:name="_Toc535232997"/>
      <w:bookmarkStart w:id="1933" w:name="_Toc535235826"/>
      <w:bookmarkStart w:id="1934" w:name="_Toc535237066"/>
      <w:bookmarkStart w:id="1935" w:name="_Toc535237383"/>
      <w:bookmarkStart w:id="1936" w:name="_Toc535238204"/>
      <w:bookmarkStart w:id="1937" w:name="_Toc535238504"/>
      <w:bookmarkStart w:id="1938" w:name="_Toc535239384"/>
      <w:bookmarkStart w:id="1939" w:name="_Toc535284729"/>
      <w:bookmarkStart w:id="1940" w:name="_Toc535220067"/>
      <w:bookmarkStart w:id="1941" w:name="_Toc535221104"/>
      <w:bookmarkStart w:id="1942" w:name="_Toc535222340"/>
      <w:bookmarkStart w:id="1943" w:name="_Toc535232998"/>
      <w:bookmarkStart w:id="1944" w:name="_Toc535235827"/>
      <w:bookmarkStart w:id="1945" w:name="_Toc535237067"/>
      <w:bookmarkStart w:id="1946" w:name="_Toc535237384"/>
      <w:bookmarkStart w:id="1947" w:name="_Toc535238205"/>
      <w:bookmarkStart w:id="1948" w:name="_Toc535238505"/>
      <w:bookmarkStart w:id="1949" w:name="_Toc535239385"/>
      <w:bookmarkStart w:id="1950" w:name="_Toc535284730"/>
      <w:bookmarkStart w:id="1951" w:name="_Toc535220068"/>
      <w:bookmarkStart w:id="1952" w:name="_Toc535221105"/>
      <w:bookmarkStart w:id="1953" w:name="_Toc535222341"/>
      <w:bookmarkStart w:id="1954" w:name="_Toc535232999"/>
      <w:bookmarkStart w:id="1955" w:name="_Toc535235828"/>
      <w:bookmarkStart w:id="1956" w:name="_Toc535237068"/>
      <w:bookmarkStart w:id="1957" w:name="_Toc535237385"/>
      <w:bookmarkStart w:id="1958" w:name="_Toc535238206"/>
      <w:bookmarkStart w:id="1959" w:name="_Toc535238506"/>
      <w:bookmarkStart w:id="1960" w:name="_Toc535239386"/>
      <w:bookmarkStart w:id="1961" w:name="_Toc535284731"/>
      <w:bookmarkStart w:id="1962" w:name="_Toc535220070"/>
      <w:bookmarkStart w:id="1963" w:name="_Toc535221107"/>
      <w:bookmarkStart w:id="1964" w:name="_Toc535222343"/>
      <w:bookmarkStart w:id="1965" w:name="_Toc535233001"/>
      <w:bookmarkStart w:id="1966" w:name="_Toc535235830"/>
      <w:bookmarkStart w:id="1967" w:name="_Toc535237070"/>
      <w:bookmarkStart w:id="1968" w:name="_Toc535237387"/>
      <w:bookmarkStart w:id="1969" w:name="_Toc535238208"/>
      <w:bookmarkStart w:id="1970" w:name="_Toc535238508"/>
      <w:bookmarkStart w:id="1971" w:name="_Toc535239388"/>
      <w:bookmarkStart w:id="1972" w:name="_Toc535284733"/>
      <w:bookmarkStart w:id="1973" w:name="_Toc535220071"/>
      <w:bookmarkStart w:id="1974" w:name="_Toc535221108"/>
      <w:bookmarkStart w:id="1975" w:name="_Toc535222344"/>
      <w:bookmarkStart w:id="1976" w:name="_Toc535233002"/>
      <w:bookmarkStart w:id="1977" w:name="_Toc535235831"/>
      <w:bookmarkStart w:id="1978" w:name="_Toc535237071"/>
      <w:bookmarkStart w:id="1979" w:name="_Toc535237388"/>
      <w:bookmarkStart w:id="1980" w:name="_Toc535238209"/>
      <w:bookmarkStart w:id="1981" w:name="_Toc535238509"/>
      <w:bookmarkStart w:id="1982" w:name="_Toc535239389"/>
      <w:bookmarkStart w:id="1983" w:name="_Toc535284734"/>
      <w:bookmarkStart w:id="1984" w:name="_Toc535220072"/>
      <w:bookmarkStart w:id="1985" w:name="_Toc535221109"/>
      <w:bookmarkStart w:id="1986" w:name="_Toc535222345"/>
      <w:bookmarkStart w:id="1987" w:name="_Toc535233003"/>
      <w:bookmarkStart w:id="1988" w:name="_Toc535235832"/>
      <w:bookmarkStart w:id="1989" w:name="_Toc535237072"/>
      <w:bookmarkStart w:id="1990" w:name="_Toc535237389"/>
      <w:bookmarkStart w:id="1991" w:name="_Toc535238210"/>
      <w:bookmarkStart w:id="1992" w:name="_Toc535238510"/>
      <w:bookmarkStart w:id="1993" w:name="_Toc535239390"/>
      <w:bookmarkStart w:id="1994" w:name="_Toc535284735"/>
      <w:bookmarkStart w:id="1995" w:name="_Toc535220073"/>
      <w:bookmarkStart w:id="1996" w:name="_Toc535221110"/>
      <w:bookmarkStart w:id="1997" w:name="_Toc535222346"/>
      <w:bookmarkStart w:id="1998" w:name="_Toc535233004"/>
      <w:bookmarkStart w:id="1999" w:name="_Toc535235833"/>
      <w:bookmarkStart w:id="2000" w:name="_Toc535237073"/>
      <w:bookmarkStart w:id="2001" w:name="_Toc535237390"/>
      <w:bookmarkStart w:id="2002" w:name="_Toc535238211"/>
      <w:bookmarkStart w:id="2003" w:name="_Toc535238511"/>
      <w:bookmarkStart w:id="2004" w:name="_Toc535239391"/>
      <w:bookmarkStart w:id="2005" w:name="_Toc535284736"/>
      <w:bookmarkStart w:id="2006" w:name="_Toc535220075"/>
      <w:bookmarkStart w:id="2007" w:name="_Toc535221112"/>
      <w:bookmarkStart w:id="2008" w:name="_Toc535222348"/>
      <w:bookmarkStart w:id="2009" w:name="_Toc535233006"/>
      <w:bookmarkStart w:id="2010" w:name="_Toc535235835"/>
      <w:bookmarkStart w:id="2011" w:name="_Toc535237075"/>
      <w:bookmarkStart w:id="2012" w:name="_Toc535237392"/>
      <w:bookmarkStart w:id="2013" w:name="_Toc535238213"/>
      <w:bookmarkStart w:id="2014" w:name="_Toc535238513"/>
      <w:bookmarkStart w:id="2015" w:name="_Toc535239393"/>
      <w:bookmarkStart w:id="2016" w:name="_Toc535284738"/>
      <w:bookmarkStart w:id="2017" w:name="_Toc535220082"/>
      <w:bookmarkStart w:id="2018" w:name="_Toc535221119"/>
      <w:bookmarkStart w:id="2019" w:name="_Toc535222355"/>
      <w:bookmarkStart w:id="2020" w:name="_Toc535233013"/>
      <w:bookmarkStart w:id="2021" w:name="_Toc535235842"/>
      <w:bookmarkStart w:id="2022" w:name="_Toc535237082"/>
      <w:bookmarkStart w:id="2023" w:name="_Toc535237399"/>
      <w:bookmarkStart w:id="2024" w:name="_Toc535238220"/>
      <w:bookmarkStart w:id="2025" w:name="_Toc535238520"/>
      <w:bookmarkStart w:id="2026" w:name="_Toc535239400"/>
      <w:bookmarkStart w:id="2027" w:name="_Toc535284745"/>
      <w:bookmarkStart w:id="2028" w:name="_Toc534330276"/>
      <w:bookmarkStart w:id="2029" w:name="_Toc534394669"/>
      <w:bookmarkStart w:id="2030" w:name="_Toc534395416"/>
      <w:bookmarkStart w:id="2031" w:name="_Toc534401879"/>
      <w:bookmarkStart w:id="2032" w:name="_Toc534330284"/>
      <w:bookmarkStart w:id="2033" w:name="_Toc534394677"/>
      <w:bookmarkStart w:id="2034" w:name="_Toc534395424"/>
      <w:bookmarkStart w:id="2035" w:name="_Toc534401887"/>
      <w:bookmarkStart w:id="2036" w:name="_Toc534330285"/>
      <w:bookmarkStart w:id="2037" w:name="_Toc534394678"/>
      <w:bookmarkStart w:id="2038" w:name="_Toc534395425"/>
      <w:bookmarkStart w:id="2039" w:name="_Toc534401888"/>
      <w:bookmarkStart w:id="2040" w:name="_Toc534330286"/>
      <w:bookmarkStart w:id="2041" w:name="_Toc534394679"/>
      <w:bookmarkStart w:id="2042" w:name="_Toc534395426"/>
      <w:bookmarkStart w:id="2043" w:name="_Toc534401889"/>
      <w:bookmarkStart w:id="2044" w:name="_Toc534330287"/>
      <w:bookmarkStart w:id="2045" w:name="_Toc534394680"/>
      <w:bookmarkStart w:id="2046" w:name="_Toc534395427"/>
      <w:bookmarkStart w:id="2047" w:name="_Toc534401890"/>
      <w:bookmarkStart w:id="2048" w:name="_Toc534330288"/>
      <w:bookmarkStart w:id="2049" w:name="_Toc534394681"/>
      <w:bookmarkStart w:id="2050" w:name="_Toc534395428"/>
      <w:bookmarkStart w:id="2051" w:name="_Toc534401891"/>
      <w:bookmarkStart w:id="2052" w:name="_Toc534330289"/>
      <w:bookmarkStart w:id="2053" w:name="_Toc534394682"/>
      <w:bookmarkStart w:id="2054" w:name="_Toc534395429"/>
      <w:bookmarkStart w:id="2055" w:name="_Toc534401892"/>
      <w:bookmarkStart w:id="2056" w:name="_Toc534330290"/>
      <w:bookmarkStart w:id="2057" w:name="_Toc534394683"/>
      <w:bookmarkStart w:id="2058" w:name="_Toc534395430"/>
      <w:bookmarkStart w:id="2059" w:name="_Toc534401893"/>
      <w:bookmarkStart w:id="2060" w:name="_Toc534330291"/>
      <w:bookmarkStart w:id="2061" w:name="_Toc534394684"/>
      <w:bookmarkStart w:id="2062" w:name="_Toc534395431"/>
      <w:bookmarkStart w:id="2063" w:name="_Toc534401894"/>
      <w:bookmarkStart w:id="2064" w:name="_Toc534330292"/>
      <w:bookmarkStart w:id="2065" w:name="_Toc534394685"/>
      <w:bookmarkStart w:id="2066" w:name="_Toc534395432"/>
      <w:bookmarkStart w:id="2067" w:name="_Toc534401895"/>
      <w:bookmarkStart w:id="2068" w:name="_Toc534330293"/>
      <w:bookmarkStart w:id="2069" w:name="_Toc534394686"/>
      <w:bookmarkStart w:id="2070" w:name="_Toc534395433"/>
      <w:bookmarkStart w:id="2071" w:name="_Toc534401896"/>
      <w:bookmarkStart w:id="2072" w:name="_Toc534330294"/>
      <w:bookmarkStart w:id="2073" w:name="_Toc534394687"/>
      <w:bookmarkStart w:id="2074" w:name="_Toc534395434"/>
      <w:bookmarkStart w:id="2075" w:name="_Toc534401897"/>
      <w:bookmarkStart w:id="2076" w:name="_Toc534330295"/>
      <w:bookmarkStart w:id="2077" w:name="_Toc534394688"/>
      <w:bookmarkStart w:id="2078" w:name="_Toc534395435"/>
      <w:bookmarkStart w:id="2079" w:name="_Toc534401898"/>
      <w:bookmarkStart w:id="2080" w:name="_Toc534330296"/>
      <w:bookmarkStart w:id="2081" w:name="_Toc534394689"/>
      <w:bookmarkStart w:id="2082" w:name="_Toc534395436"/>
      <w:bookmarkStart w:id="2083" w:name="_Toc534401899"/>
      <w:bookmarkStart w:id="2084" w:name="_Toc534330297"/>
      <w:bookmarkStart w:id="2085" w:name="_Toc534394690"/>
      <w:bookmarkStart w:id="2086" w:name="_Toc534395437"/>
      <w:bookmarkStart w:id="2087" w:name="_Toc534401900"/>
      <w:bookmarkStart w:id="2088" w:name="_Toc534330298"/>
      <w:bookmarkStart w:id="2089" w:name="_Toc534394691"/>
      <w:bookmarkStart w:id="2090" w:name="_Toc534395438"/>
      <w:bookmarkStart w:id="2091" w:name="_Toc534401901"/>
      <w:bookmarkStart w:id="2092" w:name="_Toc534330299"/>
      <w:bookmarkStart w:id="2093" w:name="_Toc534394692"/>
      <w:bookmarkStart w:id="2094" w:name="_Toc534395439"/>
      <w:bookmarkStart w:id="2095" w:name="_Toc534401902"/>
      <w:bookmarkStart w:id="2096" w:name="_Toc534330300"/>
      <w:bookmarkStart w:id="2097" w:name="_Toc534394693"/>
      <w:bookmarkStart w:id="2098" w:name="_Toc534395440"/>
      <w:bookmarkStart w:id="2099" w:name="_Toc534401903"/>
      <w:bookmarkStart w:id="2100" w:name="_Toc534330301"/>
      <w:bookmarkStart w:id="2101" w:name="_Toc534394694"/>
      <w:bookmarkStart w:id="2102" w:name="_Toc534395441"/>
      <w:bookmarkStart w:id="2103" w:name="_Toc534401904"/>
      <w:bookmarkStart w:id="2104" w:name="_Toc534330302"/>
      <w:bookmarkStart w:id="2105" w:name="_Toc534394695"/>
      <w:bookmarkStart w:id="2106" w:name="_Toc534395442"/>
      <w:bookmarkStart w:id="2107" w:name="_Toc534401905"/>
      <w:bookmarkStart w:id="2108" w:name="_Toc534330303"/>
      <w:bookmarkStart w:id="2109" w:name="_Toc534394696"/>
      <w:bookmarkStart w:id="2110" w:name="_Toc534395443"/>
      <w:bookmarkStart w:id="2111" w:name="_Toc534401906"/>
      <w:bookmarkStart w:id="2112" w:name="_Toc534330304"/>
      <w:bookmarkStart w:id="2113" w:name="_Toc534394697"/>
      <w:bookmarkStart w:id="2114" w:name="_Toc534395444"/>
      <w:bookmarkStart w:id="2115" w:name="_Toc534401907"/>
      <w:bookmarkStart w:id="2116" w:name="_Toc534330305"/>
      <w:bookmarkStart w:id="2117" w:name="_Toc534394698"/>
      <w:bookmarkStart w:id="2118" w:name="_Toc534395445"/>
      <w:bookmarkStart w:id="2119" w:name="_Toc534401908"/>
      <w:bookmarkStart w:id="2120" w:name="_Toc534330306"/>
      <w:bookmarkStart w:id="2121" w:name="_Toc534394699"/>
      <w:bookmarkStart w:id="2122" w:name="_Toc534395446"/>
      <w:bookmarkStart w:id="2123" w:name="_Toc534401909"/>
      <w:bookmarkStart w:id="2124" w:name="_Toc534330307"/>
      <w:bookmarkStart w:id="2125" w:name="_Toc534394700"/>
      <w:bookmarkStart w:id="2126" w:name="_Toc534395447"/>
      <w:bookmarkStart w:id="2127" w:name="_Toc534401910"/>
      <w:bookmarkStart w:id="2128" w:name="_Toc534330308"/>
      <w:bookmarkStart w:id="2129" w:name="_Toc534394701"/>
      <w:bookmarkStart w:id="2130" w:name="_Toc534395448"/>
      <w:bookmarkStart w:id="2131" w:name="_Toc534401911"/>
      <w:bookmarkStart w:id="2132" w:name="_Toc534330309"/>
      <w:bookmarkStart w:id="2133" w:name="_Toc534394702"/>
      <w:bookmarkStart w:id="2134" w:name="_Toc534395449"/>
      <w:bookmarkStart w:id="2135" w:name="_Toc534401912"/>
      <w:bookmarkStart w:id="2136" w:name="_Toc534330310"/>
      <w:bookmarkStart w:id="2137" w:name="_Toc534394703"/>
      <w:bookmarkStart w:id="2138" w:name="_Toc534395450"/>
      <w:bookmarkStart w:id="2139" w:name="_Toc534401913"/>
      <w:bookmarkStart w:id="2140" w:name="_Toc534330311"/>
      <w:bookmarkStart w:id="2141" w:name="_Toc534394704"/>
      <w:bookmarkStart w:id="2142" w:name="_Toc534395451"/>
      <w:bookmarkStart w:id="2143" w:name="_Toc534401914"/>
      <w:bookmarkStart w:id="2144" w:name="_Toc534330312"/>
      <w:bookmarkStart w:id="2145" w:name="_Toc534394705"/>
      <w:bookmarkStart w:id="2146" w:name="_Toc534395452"/>
      <w:bookmarkStart w:id="2147" w:name="_Toc534401915"/>
      <w:bookmarkStart w:id="2148" w:name="_Toc534330313"/>
      <w:bookmarkStart w:id="2149" w:name="_Toc534394706"/>
      <w:bookmarkStart w:id="2150" w:name="_Toc534395453"/>
      <w:bookmarkStart w:id="2151" w:name="_Toc534401916"/>
      <w:bookmarkStart w:id="2152" w:name="_Toc534330314"/>
      <w:bookmarkStart w:id="2153" w:name="_Toc534394707"/>
      <w:bookmarkStart w:id="2154" w:name="_Toc534395454"/>
      <w:bookmarkStart w:id="2155" w:name="_Toc534401917"/>
      <w:bookmarkStart w:id="2156" w:name="_Toc534330315"/>
      <w:bookmarkStart w:id="2157" w:name="_Toc534394708"/>
      <w:bookmarkStart w:id="2158" w:name="_Toc534395455"/>
      <w:bookmarkStart w:id="2159" w:name="_Toc534401918"/>
      <w:bookmarkStart w:id="2160" w:name="_Toc534330316"/>
      <w:bookmarkStart w:id="2161" w:name="_Toc534394709"/>
      <w:bookmarkStart w:id="2162" w:name="_Toc534395456"/>
      <w:bookmarkStart w:id="2163" w:name="_Toc534401919"/>
      <w:bookmarkStart w:id="2164" w:name="_Toc534330317"/>
      <w:bookmarkStart w:id="2165" w:name="_Toc534394710"/>
      <w:bookmarkStart w:id="2166" w:name="_Toc534395457"/>
      <w:bookmarkStart w:id="2167" w:name="_Toc534401920"/>
      <w:bookmarkStart w:id="2168" w:name="_Toc534330318"/>
      <w:bookmarkStart w:id="2169" w:name="_Toc534394711"/>
      <w:bookmarkStart w:id="2170" w:name="_Toc534395458"/>
      <w:bookmarkStart w:id="2171" w:name="_Toc534401921"/>
      <w:bookmarkStart w:id="2172" w:name="_Toc534330319"/>
      <w:bookmarkStart w:id="2173" w:name="_Toc534394712"/>
      <w:bookmarkStart w:id="2174" w:name="_Toc534395459"/>
      <w:bookmarkStart w:id="2175" w:name="_Toc534401922"/>
      <w:bookmarkStart w:id="2176" w:name="_Toc534330320"/>
      <w:bookmarkStart w:id="2177" w:name="_Toc534394713"/>
      <w:bookmarkStart w:id="2178" w:name="_Toc534395460"/>
      <w:bookmarkStart w:id="2179" w:name="_Toc534401923"/>
      <w:bookmarkStart w:id="2180" w:name="_Toc534330321"/>
      <w:bookmarkStart w:id="2181" w:name="_Toc534394714"/>
      <w:bookmarkStart w:id="2182" w:name="_Toc534395461"/>
      <w:bookmarkStart w:id="2183" w:name="_Toc534401924"/>
      <w:bookmarkStart w:id="2184" w:name="_Toc534330322"/>
      <w:bookmarkStart w:id="2185" w:name="_Toc534394715"/>
      <w:bookmarkStart w:id="2186" w:name="_Toc534395462"/>
      <w:bookmarkStart w:id="2187" w:name="_Toc534401925"/>
      <w:bookmarkStart w:id="2188" w:name="_Toc534330323"/>
      <w:bookmarkStart w:id="2189" w:name="_Toc534394716"/>
      <w:bookmarkStart w:id="2190" w:name="_Toc534395463"/>
      <w:bookmarkStart w:id="2191" w:name="_Toc534401926"/>
      <w:bookmarkStart w:id="2192" w:name="_Toc534330324"/>
      <w:bookmarkStart w:id="2193" w:name="_Toc534394717"/>
      <w:bookmarkStart w:id="2194" w:name="_Toc534395464"/>
      <w:bookmarkStart w:id="2195" w:name="_Toc534401927"/>
      <w:bookmarkStart w:id="2196" w:name="_Toc534330325"/>
      <w:bookmarkStart w:id="2197" w:name="_Toc534394718"/>
      <w:bookmarkStart w:id="2198" w:name="_Toc534395465"/>
      <w:bookmarkStart w:id="2199" w:name="_Toc534401928"/>
      <w:bookmarkStart w:id="2200" w:name="_Toc534330326"/>
      <w:bookmarkStart w:id="2201" w:name="_Toc534394719"/>
      <w:bookmarkStart w:id="2202" w:name="_Toc534395466"/>
      <w:bookmarkStart w:id="2203" w:name="_Toc534401929"/>
      <w:bookmarkStart w:id="2204" w:name="_Toc534330327"/>
      <w:bookmarkStart w:id="2205" w:name="_Toc534394720"/>
      <w:bookmarkStart w:id="2206" w:name="_Toc534395467"/>
      <w:bookmarkStart w:id="2207" w:name="_Toc534401930"/>
      <w:bookmarkStart w:id="2208" w:name="_Toc534330328"/>
      <w:bookmarkStart w:id="2209" w:name="_Toc534394721"/>
      <w:bookmarkStart w:id="2210" w:name="_Toc534395468"/>
      <w:bookmarkStart w:id="2211" w:name="_Toc534401931"/>
      <w:bookmarkStart w:id="2212" w:name="_Toc534330329"/>
      <w:bookmarkStart w:id="2213" w:name="_Toc534394722"/>
      <w:bookmarkStart w:id="2214" w:name="_Toc534395469"/>
      <w:bookmarkStart w:id="2215" w:name="_Toc534401932"/>
      <w:bookmarkStart w:id="2216" w:name="_Toc534330330"/>
      <w:bookmarkStart w:id="2217" w:name="_Toc534394723"/>
      <w:bookmarkStart w:id="2218" w:name="_Toc534395470"/>
      <w:bookmarkStart w:id="2219" w:name="_Toc534401933"/>
      <w:bookmarkStart w:id="2220" w:name="_Toc534330331"/>
      <w:bookmarkStart w:id="2221" w:name="_Toc534394724"/>
      <w:bookmarkStart w:id="2222" w:name="_Toc534395471"/>
      <w:bookmarkStart w:id="2223" w:name="_Toc534401934"/>
      <w:bookmarkStart w:id="2224" w:name="_Toc534325883"/>
      <w:bookmarkStart w:id="2225" w:name="_Toc534326802"/>
      <w:bookmarkStart w:id="2226" w:name="_Toc534330335"/>
      <w:bookmarkStart w:id="2227" w:name="_Toc534394730"/>
      <w:bookmarkStart w:id="2228" w:name="_Toc534395477"/>
      <w:bookmarkStart w:id="2229" w:name="_Toc534401940"/>
      <w:bookmarkStart w:id="2230" w:name="_Toc534394732"/>
      <w:bookmarkStart w:id="2231" w:name="_Toc534395479"/>
      <w:bookmarkStart w:id="2232" w:name="_Toc534401942"/>
      <w:bookmarkStart w:id="2233" w:name="_Toc534394734"/>
      <w:bookmarkStart w:id="2234" w:name="_Toc534395481"/>
      <w:bookmarkStart w:id="2235" w:name="_Toc534401944"/>
      <w:bookmarkStart w:id="2236" w:name="_Toc534394738"/>
      <w:bookmarkStart w:id="2237" w:name="_Toc534395485"/>
      <w:bookmarkStart w:id="2238" w:name="_Toc534401948"/>
      <w:bookmarkStart w:id="2239" w:name="_Toc534394740"/>
      <w:bookmarkStart w:id="2240" w:name="_Toc534395487"/>
      <w:bookmarkStart w:id="2241" w:name="_Toc534401950"/>
      <w:bookmarkStart w:id="2242" w:name="_Toc534394742"/>
      <w:bookmarkStart w:id="2243" w:name="_Toc534395489"/>
      <w:bookmarkStart w:id="2244" w:name="_Toc534401952"/>
      <w:bookmarkStart w:id="2245" w:name="_Toc534394744"/>
      <w:bookmarkStart w:id="2246" w:name="_Toc534395491"/>
      <w:bookmarkStart w:id="2247" w:name="_Toc534401954"/>
      <w:bookmarkStart w:id="2248" w:name="_Toc534394789"/>
      <w:bookmarkStart w:id="2249" w:name="_Toc534395536"/>
      <w:bookmarkStart w:id="2250" w:name="_Toc534401999"/>
      <w:bookmarkStart w:id="2251" w:name="_Toc534394791"/>
      <w:bookmarkStart w:id="2252" w:name="_Toc534395538"/>
      <w:bookmarkStart w:id="2253" w:name="_Toc534402001"/>
      <w:bookmarkStart w:id="2254" w:name="_Toc534394792"/>
      <w:bookmarkStart w:id="2255" w:name="_Toc534395539"/>
      <w:bookmarkStart w:id="2256" w:name="_Toc534402002"/>
      <w:bookmarkStart w:id="2257" w:name="_Toc534394795"/>
      <w:bookmarkStart w:id="2258" w:name="_Toc534395542"/>
      <w:bookmarkStart w:id="2259" w:name="_Toc534402005"/>
      <w:bookmarkStart w:id="2260" w:name="_Toc534394798"/>
      <w:bookmarkStart w:id="2261" w:name="_Toc534395545"/>
      <w:bookmarkStart w:id="2262" w:name="_Toc534402008"/>
      <w:bookmarkStart w:id="2263" w:name="_Toc534394800"/>
      <w:bookmarkStart w:id="2264" w:name="_Toc534395547"/>
      <w:bookmarkStart w:id="2265" w:name="_Toc534402010"/>
      <w:bookmarkStart w:id="2266" w:name="_Toc534394802"/>
      <w:bookmarkStart w:id="2267" w:name="_Toc534395549"/>
      <w:bookmarkStart w:id="2268" w:name="_Toc534402012"/>
      <w:bookmarkStart w:id="2269" w:name="_Toc534394804"/>
      <w:bookmarkStart w:id="2270" w:name="_Toc534395551"/>
      <w:bookmarkStart w:id="2271" w:name="_Toc534402014"/>
      <w:bookmarkStart w:id="2272" w:name="_Toc534394806"/>
      <w:bookmarkStart w:id="2273" w:name="_Toc534395553"/>
      <w:bookmarkStart w:id="2274" w:name="_Toc534402016"/>
      <w:bookmarkStart w:id="2275" w:name="_Toc534394808"/>
      <w:bookmarkStart w:id="2276" w:name="_Toc534395555"/>
      <w:bookmarkStart w:id="2277" w:name="_Toc534402018"/>
      <w:bookmarkStart w:id="2278" w:name="_Toc534394810"/>
      <w:bookmarkStart w:id="2279" w:name="_Toc534395557"/>
      <w:bookmarkStart w:id="2280" w:name="_Toc534402020"/>
      <w:bookmarkStart w:id="2281" w:name="_Toc534394815"/>
      <w:bookmarkStart w:id="2282" w:name="_Toc534395562"/>
      <w:bookmarkStart w:id="2283" w:name="_Toc534402025"/>
      <w:bookmarkStart w:id="2284" w:name="_Toc534394817"/>
      <w:bookmarkStart w:id="2285" w:name="_Toc534395564"/>
      <w:bookmarkStart w:id="2286" w:name="_Toc534402027"/>
      <w:bookmarkStart w:id="2287" w:name="_Toc534394819"/>
      <w:bookmarkStart w:id="2288" w:name="_Toc534395566"/>
      <w:bookmarkStart w:id="2289" w:name="_Toc534402029"/>
      <w:bookmarkStart w:id="2290" w:name="_Toc534394821"/>
      <w:bookmarkStart w:id="2291" w:name="_Toc534395568"/>
      <w:bookmarkStart w:id="2292" w:name="_Toc534402031"/>
      <w:bookmarkStart w:id="2293" w:name="_Toc534394823"/>
      <w:bookmarkStart w:id="2294" w:name="_Toc534395570"/>
      <w:bookmarkStart w:id="2295" w:name="_Toc534402033"/>
      <w:bookmarkStart w:id="2296" w:name="_Toc534394825"/>
      <w:bookmarkStart w:id="2297" w:name="_Toc534395572"/>
      <w:bookmarkStart w:id="2298" w:name="_Toc534402035"/>
      <w:bookmarkStart w:id="2299" w:name="_Toc534394827"/>
      <w:bookmarkStart w:id="2300" w:name="_Toc534395574"/>
      <w:bookmarkStart w:id="2301" w:name="_Toc534402037"/>
      <w:bookmarkStart w:id="2302" w:name="_Toc534394829"/>
      <w:bookmarkStart w:id="2303" w:name="_Toc534395576"/>
      <w:bookmarkStart w:id="2304" w:name="_Toc534402039"/>
      <w:bookmarkStart w:id="2305" w:name="_Toc534394832"/>
      <w:bookmarkStart w:id="2306" w:name="_Toc534395579"/>
      <w:bookmarkStart w:id="2307" w:name="_Toc534402042"/>
      <w:bookmarkStart w:id="2308" w:name="_Toc534394834"/>
      <w:bookmarkStart w:id="2309" w:name="_Toc534395581"/>
      <w:bookmarkStart w:id="2310" w:name="_Toc534402044"/>
      <w:bookmarkStart w:id="2311" w:name="_Toc534394836"/>
      <w:bookmarkStart w:id="2312" w:name="_Toc534395583"/>
      <w:bookmarkStart w:id="2313" w:name="_Toc534402046"/>
      <w:bookmarkStart w:id="2314" w:name="_Toc534394838"/>
      <w:bookmarkStart w:id="2315" w:name="_Toc534395585"/>
      <w:bookmarkStart w:id="2316" w:name="_Toc534402048"/>
      <w:bookmarkStart w:id="2317" w:name="_Toc534394840"/>
      <w:bookmarkStart w:id="2318" w:name="_Toc534395587"/>
      <w:bookmarkStart w:id="2319" w:name="_Toc534402050"/>
      <w:bookmarkStart w:id="2320" w:name="_Toc534394842"/>
      <w:bookmarkStart w:id="2321" w:name="_Toc534395589"/>
      <w:bookmarkStart w:id="2322" w:name="_Toc534402052"/>
      <w:bookmarkStart w:id="2323" w:name="_Toc534394844"/>
      <w:bookmarkStart w:id="2324" w:name="_Toc534395591"/>
      <w:bookmarkStart w:id="2325" w:name="_Toc534402054"/>
      <w:bookmarkStart w:id="2326" w:name="_Toc534394846"/>
      <w:bookmarkStart w:id="2327" w:name="_Toc534395593"/>
      <w:bookmarkStart w:id="2328" w:name="_Toc534402056"/>
      <w:bookmarkStart w:id="2329" w:name="_Toc534394851"/>
      <w:bookmarkStart w:id="2330" w:name="_Toc534395598"/>
      <w:bookmarkStart w:id="2331" w:name="_Toc534402061"/>
      <w:bookmarkStart w:id="2332" w:name="_Toc534394853"/>
      <w:bookmarkStart w:id="2333" w:name="_Toc534395600"/>
      <w:bookmarkStart w:id="2334" w:name="_Toc534402063"/>
      <w:bookmarkStart w:id="2335" w:name="_Toc534394855"/>
      <w:bookmarkStart w:id="2336" w:name="_Toc534395602"/>
      <w:bookmarkStart w:id="2337" w:name="_Toc534402065"/>
      <w:bookmarkStart w:id="2338" w:name="_Toc534394857"/>
      <w:bookmarkStart w:id="2339" w:name="_Toc534395604"/>
      <w:bookmarkStart w:id="2340" w:name="_Toc534402067"/>
      <w:bookmarkStart w:id="2341" w:name="_Toc534394859"/>
      <w:bookmarkStart w:id="2342" w:name="_Toc534395606"/>
      <w:bookmarkStart w:id="2343" w:name="_Toc534402069"/>
      <w:bookmarkStart w:id="2344" w:name="_Toc534394861"/>
      <w:bookmarkStart w:id="2345" w:name="_Toc534395608"/>
      <w:bookmarkStart w:id="2346" w:name="_Toc534402071"/>
      <w:bookmarkStart w:id="2347" w:name="_Toc534394863"/>
      <w:bookmarkStart w:id="2348" w:name="_Toc534395610"/>
      <w:bookmarkStart w:id="2349" w:name="_Toc534402073"/>
      <w:bookmarkStart w:id="2350" w:name="_Toc534394865"/>
      <w:bookmarkStart w:id="2351" w:name="_Toc534395612"/>
      <w:bookmarkStart w:id="2352" w:name="_Toc534402075"/>
      <w:bookmarkStart w:id="2353" w:name="_Toc534394867"/>
      <w:bookmarkStart w:id="2354" w:name="_Toc534395614"/>
      <w:bookmarkStart w:id="2355" w:name="_Toc534402077"/>
      <w:bookmarkStart w:id="2356" w:name="_Toc534394869"/>
      <w:bookmarkStart w:id="2357" w:name="_Toc534395616"/>
      <w:bookmarkStart w:id="2358" w:name="_Toc534402079"/>
      <w:bookmarkStart w:id="2359" w:name="_Toc534394870"/>
      <w:bookmarkStart w:id="2360" w:name="_Toc534395617"/>
      <w:bookmarkStart w:id="2361" w:name="_Toc534402080"/>
      <w:bookmarkStart w:id="2362" w:name="_Toc534394872"/>
      <w:bookmarkStart w:id="2363" w:name="_Toc534395619"/>
      <w:bookmarkStart w:id="2364" w:name="_Toc534402082"/>
      <w:bookmarkStart w:id="2365" w:name="_Toc534394874"/>
      <w:bookmarkStart w:id="2366" w:name="_Toc534395621"/>
      <w:bookmarkStart w:id="2367" w:name="_Toc534402084"/>
      <w:bookmarkStart w:id="2368" w:name="_Toc534394876"/>
      <w:bookmarkStart w:id="2369" w:name="_Toc534395623"/>
      <w:bookmarkStart w:id="2370" w:name="_Toc534402086"/>
      <w:bookmarkStart w:id="2371" w:name="_Toc534394878"/>
      <w:bookmarkStart w:id="2372" w:name="_Toc534395625"/>
      <w:bookmarkStart w:id="2373" w:name="_Toc534402088"/>
      <w:bookmarkStart w:id="2374" w:name="_Toc534394880"/>
      <w:bookmarkStart w:id="2375" w:name="_Toc534395627"/>
      <w:bookmarkStart w:id="2376" w:name="_Toc534402090"/>
      <w:bookmarkStart w:id="2377" w:name="_Toc534394882"/>
      <w:bookmarkStart w:id="2378" w:name="_Toc534395629"/>
      <w:bookmarkStart w:id="2379" w:name="_Toc534402092"/>
      <w:bookmarkStart w:id="2380" w:name="_Toc534325888"/>
      <w:bookmarkStart w:id="2381" w:name="_Toc534326807"/>
      <w:bookmarkStart w:id="2382" w:name="_Toc534330340"/>
      <w:bookmarkStart w:id="2383" w:name="_Toc534394884"/>
      <w:bookmarkStart w:id="2384" w:name="_Toc534395631"/>
      <w:bookmarkStart w:id="2385" w:name="_Toc534402094"/>
      <w:bookmarkStart w:id="2386" w:name="_Toc534394886"/>
      <w:bookmarkStart w:id="2387" w:name="_Toc534395633"/>
      <w:bookmarkStart w:id="2388" w:name="_Toc534402096"/>
      <w:bookmarkStart w:id="2389" w:name="_Toc534394888"/>
      <w:bookmarkStart w:id="2390" w:name="_Toc534395635"/>
      <w:bookmarkStart w:id="2391" w:name="_Toc534402098"/>
      <w:bookmarkStart w:id="2392" w:name="_Toc534394890"/>
      <w:bookmarkStart w:id="2393" w:name="_Toc534395637"/>
      <w:bookmarkStart w:id="2394" w:name="_Toc534402100"/>
      <w:bookmarkStart w:id="2395" w:name="_Toc534394892"/>
      <w:bookmarkStart w:id="2396" w:name="_Toc534395639"/>
      <w:bookmarkStart w:id="2397" w:name="_Toc534402102"/>
      <w:bookmarkStart w:id="2398" w:name="_Toc534394894"/>
      <w:bookmarkStart w:id="2399" w:name="_Toc534395641"/>
      <w:bookmarkStart w:id="2400" w:name="_Toc534402104"/>
      <w:bookmarkStart w:id="2401" w:name="_Toc534394896"/>
      <w:bookmarkStart w:id="2402" w:name="_Toc534395643"/>
      <w:bookmarkStart w:id="2403" w:name="_Toc534402106"/>
      <w:bookmarkStart w:id="2404" w:name="_Toc534394898"/>
      <w:bookmarkStart w:id="2405" w:name="_Toc534395645"/>
      <w:bookmarkStart w:id="2406" w:name="_Toc534402108"/>
      <w:bookmarkStart w:id="2407" w:name="_Toc534394900"/>
      <w:bookmarkStart w:id="2408" w:name="_Toc534395647"/>
      <w:bookmarkStart w:id="2409" w:name="_Toc534402110"/>
      <w:bookmarkStart w:id="2410" w:name="_Toc534394903"/>
      <w:bookmarkStart w:id="2411" w:name="_Toc534395650"/>
      <w:bookmarkStart w:id="2412" w:name="_Toc534402113"/>
      <w:bookmarkStart w:id="2413" w:name="_Toc534394905"/>
      <w:bookmarkStart w:id="2414" w:name="_Toc534395652"/>
      <w:bookmarkStart w:id="2415" w:name="_Toc534402115"/>
      <w:bookmarkStart w:id="2416" w:name="_Toc534394907"/>
      <w:bookmarkStart w:id="2417" w:name="_Toc534395654"/>
      <w:bookmarkStart w:id="2418" w:name="_Toc534402117"/>
      <w:bookmarkStart w:id="2419" w:name="_Toc534394908"/>
      <w:bookmarkStart w:id="2420" w:name="_Toc534395655"/>
      <w:bookmarkStart w:id="2421" w:name="_Toc534402118"/>
      <w:bookmarkStart w:id="2422" w:name="_Toc534394909"/>
      <w:bookmarkStart w:id="2423" w:name="_Toc534395656"/>
      <w:bookmarkStart w:id="2424" w:name="_Toc5344021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del w:id="2425"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6" w:author="Zheda Li" w:date="2019-06-17T09:47:00Z">
              <w:rPr>
                <w:b/>
                <w:color w:val="00B050"/>
                <w:lang w:eastAsia="ko-KR"/>
              </w:rPr>
            </w:rPrChange>
          </w:rPr>
          <w:delText>Green means:</w:delText>
        </w:r>
        <w:r w:rsidR="00554280" w:rsidRPr="00B00A7A" w:rsidDel="007C7B6E">
          <w:rPr>
            <w:lang w:eastAsia="ko-KR"/>
            <w:rPrChange w:id="2427" w:author="Zheda Li" w:date="2019-06-17T09:47:00Z">
              <w:rPr>
                <w:color w:val="00B050"/>
                <w:lang w:eastAsia="ko-KR"/>
              </w:rPr>
            </w:rPrChange>
          </w:rPr>
          <w:delText xml:space="preserve"> </w:delText>
        </w:r>
        <w:r w:rsidR="00474EF4" w:rsidRPr="00B00A7A" w:rsidDel="007C7B6E">
          <w:rPr>
            <w:b/>
            <w:lang w:eastAsia="ko-KR"/>
            <w:rPrChange w:id="2428"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29" w:author="Zheda Li" w:date="2019-06-17T09:47:00Z">
              <w:rPr>
                <w:b/>
                <w:color w:val="FF0000"/>
                <w:lang w:eastAsia="ko-KR"/>
              </w:rPr>
            </w:rPrChange>
          </w:rPr>
          <w:delText xml:space="preserve">Red means: </w:delText>
        </w:r>
        <w:r w:rsidR="00474EF4" w:rsidRPr="00B00A7A" w:rsidDel="007C7B6E">
          <w:rPr>
            <w:b/>
            <w:lang w:eastAsia="ko-KR"/>
            <w:rPrChange w:id="2430"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1" w:author="Zheda Li" w:date="2019-06-17T10:34:00Z"/>
          <w:color w:val="00B050"/>
        </w:rPr>
        <w:pPrChange w:id="2432" w:author="Zheda Li" w:date="2019-06-17T10:34:00Z">
          <w:pPr>
            <w:pStyle w:val="ListParagraph"/>
            <w:numPr>
              <w:numId w:val="6"/>
            </w:numPr>
            <w:ind w:left="720" w:hanging="360"/>
            <w:contextualSpacing/>
          </w:pPr>
        </w:pPrChange>
      </w:pPr>
      <w:ins w:id="2433"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4"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5" w:author="Zheda Li" w:date="2019-06-17T10:34:00Z"/>
          <w:color w:val="00B050"/>
        </w:rPr>
      </w:pPr>
      <w:del w:id="2436"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05F2F7D" w:rsidR="00A33848" w:rsidRPr="008F7F50" w:rsidRDefault="005B6757" w:rsidP="0009301F">
      <w:pPr>
        <w:pStyle w:val="IEEEStdsParagraph"/>
      </w:pPr>
      <w:r>
        <w:t xml:space="preserve">A Ranging Control Message (RCM), which is a frame conveying the Advanced Ranging Control IE (ARC IE), specified in 7.4.4.38, </w:t>
      </w:r>
      <w:r w:rsidR="00761E4B">
        <w:t xml:space="preserve">can be used to </w:t>
      </w:r>
      <w:r w:rsidR="00D84F3F">
        <w:t>set</w:t>
      </w:r>
      <w:del w:id="2437" w:author="Zheda Li" w:date="2019-06-16T10:17:00Z">
        <w:r w:rsidR="00D84F3F" w:rsidDel="00761E4B">
          <w:delText>s</w:delText>
        </w:r>
      </w:del>
      <w:r w:rsidR="00D84F3F">
        <w:t xml:space="preserve"> the ranging parameters</w:t>
      </w:r>
      <w:ins w:id="2438" w:author="Zheda Li" w:date="2019-06-16T10:17:00Z">
        <w:r w:rsidR="00761E4B">
          <w:t xml:space="preserve"> </w:t>
        </w:r>
      </w:ins>
      <w:del w:id="2439" w:author="Zheda Li" w:date="2019-06-16T10:17:00Z">
        <w:r w:rsidR="00D84F3F" w:rsidDel="00761E4B">
          <w:delText xml:space="preserve"> to </w:delText>
        </w:r>
      </w:del>
      <w:r w:rsidR="00D84F3F">
        <w:t>control</w:t>
      </w:r>
      <w:ins w:id="2440"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ERDEVs</w:t>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55A05255"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6835A8ED" w:rsidR="00D24FFB" w:rsidRDefault="00D24FFB" w:rsidP="007A1433">
      <w:pPr>
        <w:pStyle w:val="IEEEStdsParagraph"/>
      </w:pPr>
      <w:r>
        <w:lastRenderedPageBreak/>
        <w:t xml:space="preserve">Controlee(s) should be managed by a Controller. Next higher layer of the Controller is responsible to determine the ranging parameters and device type of </w:t>
      </w:r>
      <w:r w:rsidR="00A4641C">
        <w:t>ERDEVs</w:t>
      </w:r>
      <w:r>
        <w:t xml:space="preserve">, i.e., </w:t>
      </w:r>
      <w:r w:rsidR="000A5EDA">
        <w:t xml:space="preserve">Initiator </w:t>
      </w:r>
      <w:r>
        <w:t xml:space="preserve">or </w:t>
      </w:r>
      <w:r w:rsidR="00F421D5">
        <w:t>Responder</w:t>
      </w:r>
      <w:r>
        <w:t>.</w:t>
      </w:r>
    </w:p>
    <w:p w14:paraId="7A93C5C5" w14:textId="1860B391" w:rsidR="007A1433" w:rsidRDefault="007A1433" w:rsidP="00A950E0">
      <w:pPr>
        <w:pStyle w:val="IEEEStdsParagraph"/>
      </w:pPr>
      <w:r>
        <w:t xml:space="preserve">Multi-node ranging is </w:t>
      </w:r>
      <w:ins w:id="2441" w:author="Zheda Li" w:date="2019-06-16T10:19:00Z">
        <w:r w:rsidR="00835F35">
          <w:t xml:space="preserve">a </w:t>
        </w:r>
      </w:ins>
      <w:r>
        <w:t>ranging</w:t>
      </w:r>
      <w:ins w:id="2442" w:author="Zheda Li" w:date="2019-06-16T10:19:00Z">
        <w:r w:rsidR="00835F35">
          <w:t xml:space="preserve"> procedure</w:t>
        </w:r>
      </w:ins>
      <w:r>
        <w:t xml:space="preserve"> where one or more </w:t>
      </w:r>
      <w:r w:rsidR="000A5EDA">
        <w:t xml:space="preserve">Initiator </w:t>
      </w:r>
      <w:r>
        <w:t xml:space="preserve">ranges with multiple </w:t>
      </w:r>
      <w:r w:rsidR="00F421D5">
        <w:t>Responder</w:t>
      </w:r>
      <w:r>
        <w:t xml:space="preserve">s. There are two </w:t>
      </w:r>
      <w:ins w:id="2443" w:author="Zheda Li" w:date="2019-06-16T10:20:00Z">
        <w:r w:rsidR="00835F35">
          <w:t>scenarios</w:t>
        </w:r>
      </w:ins>
      <w:del w:id="2444" w:author="Zheda Li" w:date="2019-06-16T10:20:00Z">
        <w:r w:rsidDel="00835F35">
          <w:delText>cases</w:delText>
        </w:r>
      </w:del>
      <w:r>
        <w:t xml:space="preserve"> of multi-node ranging. In the first</w:t>
      </w:r>
      <w:r w:rsidR="001C3DFD">
        <w:t xml:space="preserve"> case</w:t>
      </w:r>
      <w:r>
        <w:t xml:space="preserve">, </w:t>
      </w:r>
      <w:ins w:id="2445" w:author="Zheda Li" w:date="2019-06-16T10:20:00Z">
        <w:r w:rsidR="00835F35">
          <w:t xml:space="preserve">the </w:t>
        </w:r>
      </w:ins>
      <w:r>
        <w:t>Controller knows the identities of all Controlees and schedule</w:t>
      </w:r>
      <w:ins w:id="2446" w:author="Zheda Li" w:date="2019-06-16T10:20:00Z">
        <w:r w:rsidR="00835F35">
          <w:t>d</w:t>
        </w:r>
      </w:ins>
      <w:del w:id="2447" w:author="Zheda Li" w:date="2019-06-16T10:20:00Z">
        <w:r w:rsidR="00A950E0" w:rsidDel="00835F35">
          <w:delText>s</w:delText>
        </w:r>
      </w:del>
      <w:ins w:id="2448" w:author="Zheda Li" w:date="2019-06-16T10:20:00Z">
        <w:r w:rsidR="00835F35">
          <w:t xml:space="preserve"> </w:t>
        </w:r>
      </w:ins>
      <w:del w:id="2449" w:author="Zheda Li" w:date="2019-06-16T10:20:00Z">
        <w:r w:rsidDel="00835F35">
          <w:delText xml:space="preserve"> </w:delText>
        </w:r>
      </w:del>
      <w:r>
        <w:t xml:space="preserve">ranging transmissions. In the second case, </w:t>
      </w:r>
      <w:ins w:id="2450" w:author="Zheda Li" w:date="2019-06-16T10:22:00Z">
        <w:r w:rsidR="00835F35">
          <w:t xml:space="preserve">the </w:t>
        </w:r>
      </w:ins>
      <w:r>
        <w:t xml:space="preserve">Controller may not know the number or identities of </w:t>
      </w:r>
      <w:ins w:id="2451" w:author="Zheda Li" w:date="2019-06-16T10:22:00Z">
        <w:r w:rsidR="00835F35">
          <w:t xml:space="preserve">the </w:t>
        </w:r>
      </w:ins>
      <w:r>
        <w:t xml:space="preserve">Controlees, </w:t>
      </w:r>
      <w:ins w:id="2452" w:author="Zheda Li" w:date="2019-06-16T10:23:00Z">
        <w:r w:rsidR="002407C6">
          <w:t>and hence</w:t>
        </w:r>
      </w:ins>
      <w:del w:id="2453" w:author="Zheda Li" w:date="2019-06-16T10:23:00Z">
        <w:r w:rsidDel="002407C6">
          <w:delText>where</w:delText>
        </w:r>
      </w:del>
      <w:r>
        <w:t xml:space="preserve"> </w:t>
      </w:r>
      <w:r w:rsidR="00EB0709">
        <w:t>ERDEV</w:t>
      </w:r>
      <w:r>
        <w:t>s</w:t>
      </w:r>
      <w:ins w:id="2454" w:author="Zheda Li" w:date="2019-06-16T10:23:00Z">
        <w:r w:rsidR="002407C6">
          <w:t xml:space="preserve"> </w:t>
        </w:r>
      </w:ins>
      <w:del w:id="2455" w:author="Zheda Li" w:date="2019-06-16T10:24:00Z">
        <w:r w:rsidDel="002407C6">
          <w:delText xml:space="preserve"> have to </w:delText>
        </w:r>
      </w:del>
      <w:r>
        <w:t>contend with each other.</w:t>
      </w:r>
      <w:ins w:id="2456" w:author="Zheda Li" w:date="2019-06-16T10:22:00Z">
        <w:r w:rsidR="00835F35">
          <w:t xml:space="preserve"> The</w:t>
        </w:r>
      </w:ins>
      <w:r w:rsidR="00A950E0">
        <w:t xml:space="preserve"> </w:t>
      </w:r>
      <w:r w:rsidR="001C3DFD">
        <w:t xml:space="preserve">Controller can </w:t>
      </w:r>
      <w:ins w:id="2457" w:author="Zheda Li" w:date="2019-06-15T23:31:00Z">
        <w:r w:rsidR="002407C6">
          <w:t>select</w:t>
        </w:r>
      </w:ins>
      <w:del w:id="2458" w:author="Zheda Li" w:date="2019-06-15T23:31:00Z">
        <w:r w:rsidR="001C3DFD" w:rsidDel="00002B0E">
          <w:delText>utilize</w:delText>
        </w:r>
      </w:del>
      <w:r w:rsidR="00A950E0">
        <w:t xml:space="preserve"> </w:t>
      </w:r>
      <w:ins w:id="2459" w:author="Zheda Li" w:date="2019-06-16T10:22:00Z">
        <w:r w:rsidR="002407C6">
          <w:t xml:space="preserve">the </w:t>
        </w:r>
      </w:ins>
      <w:r w:rsidR="00F8043E">
        <w:t>time-scheduled</w:t>
      </w:r>
      <w:r w:rsidR="00A950E0">
        <w:t xml:space="preserve"> ranging for the first case and </w:t>
      </w:r>
      <w:ins w:id="2460" w:author="Zheda Li" w:date="2019-06-16T10:22:00Z">
        <w:r w:rsidR="002407C6">
          <w:t xml:space="preserve">the </w:t>
        </w:r>
      </w:ins>
      <w:r w:rsidR="00A950E0">
        <w:t>contention-ba</w:t>
      </w:r>
      <w:r w:rsidR="000424C9">
        <w:t>s</w:t>
      </w:r>
      <w:r w:rsidR="00087DB4">
        <w:t xml:space="preserve">ed ranging for the second case by </w:t>
      </w:r>
      <w:ins w:id="2461" w:author="Zheda Li" w:date="2019-06-16T10:23:00Z">
        <w:r w:rsidR="002407C6">
          <w:t>setting</w:t>
        </w:r>
      </w:ins>
      <w:del w:id="2462" w:author="Zheda Li" w:date="2019-06-16T10:23:00Z">
        <w:r w:rsidR="00087DB4" w:rsidDel="002407C6">
          <w:delText>using</w:delText>
        </w:r>
      </w:del>
      <w:r w:rsidR="00087DB4">
        <w:t xml:space="preserve"> </w:t>
      </w:r>
      <w:ins w:id="2463" w:author="Zheda Li" w:date="2019-06-16T10:24:00Z">
        <w:r w:rsidR="00036678">
          <w:t xml:space="preserve">the </w:t>
        </w:r>
      </w:ins>
      <w:r w:rsidR="00A950E0">
        <w:t>Schedule Mode field of 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pt;height:190.2pt" o:ole="">
            <v:imagedata r:id="rId12" o:title=""/>
          </v:shape>
          <o:OLEObject Type="Embed" ProgID="Visio.Drawing.15" ShapeID="_x0000_i1025" DrawAspect="Content" ObjectID="_1622556294" r:id="rId13"/>
        </w:object>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4805966F" w:rsidR="009860AE" w:rsidRDefault="00036678" w:rsidP="009860AE">
      <w:pPr>
        <w:pStyle w:val="IEEEStdsParagraph"/>
      </w:pPr>
      <w:ins w:id="2464" w:author="Zheda Li" w:date="2019-06-16T10:24:00Z">
        <w:r>
          <w:rPr>
            <w:lang w:eastAsia="ar-SA"/>
          </w:rPr>
          <w:t xml:space="preserve">The </w:t>
        </w:r>
      </w:ins>
      <w:ins w:id="2465" w:author="Zheda Li" w:date="2019-06-16T10:25:00Z">
        <w:r>
          <w:rPr>
            <w:lang w:eastAsia="ar-SA"/>
          </w:rPr>
          <w:t>n</w:t>
        </w:r>
      </w:ins>
      <w:del w:id="2466" w:author="Zheda Li" w:date="2019-06-16T10:25:00Z">
        <w:r w:rsidR="009860AE" w:rsidDel="00036678">
          <w:rPr>
            <w:lang w:eastAsia="ar-SA"/>
          </w:rPr>
          <w:delText>N</w:delText>
        </w:r>
      </w:del>
      <w:r w:rsidR="009860AE">
        <w:rPr>
          <w:lang w:eastAsia="ar-SA"/>
        </w:rPr>
        <w:t xml:space="preserve">ext higher layer of </w:t>
      </w:r>
      <w:ins w:id="2467" w:author="Zheda Li" w:date="2019-06-16T10:25:00Z">
        <w:r>
          <w:rPr>
            <w:lang w:eastAsia="ar-SA"/>
          </w:rPr>
          <w:t>the C</w:t>
        </w:r>
      </w:ins>
      <w:del w:id="2468" w:author="Zheda Li" w:date="2019-06-16T10:25:00Z">
        <w:r w:rsidR="009860AE" w:rsidDel="00036678">
          <w:rPr>
            <w:lang w:eastAsia="ar-SA"/>
          </w:rPr>
          <w:delText>c</w:delText>
        </w:r>
      </w:del>
      <w:r w:rsidR="009860AE">
        <w:rPr>
          <w:lang w:eastAsia="ar-SA"/>
        </w:rPr>
        <w:t xml:space="preserve">ontroller initiates MCPS-DATA.request </w:t>
      </w:r>
      <w:ins w:id="2469" w:author="Zheda Li" w:date="2019-06-16T10:26:00Z">
        <w:r>
          <w:rPr>
            <w:lang w:eastAsia="ar-SA"/>
          </w:rPr>
          <w:t>by setting</w:t>
        </w:r>
      </w:ins>
      <w:del w:id="2470" w:author="Zheda Li" w:date="2019-06-16T10:26:00Z">
        <w:r w:rsidR="009860AE" w:rsidDel="00036678">
          <w:rPr>
            <w:lang w:eastAsia="ar-SA"/>
          </w:rPr>
          <w:delText>with</w:delText>
        </w:r>
      </w:del>
      <w:r w:rsidR="009860AE">
        <w:rPr>
          <w:lang w:eastAsia="ar-SA"/>
        </w:rPr>
        <w:t xml:space="preserve"> MultiRangingEnable </w:t>
      </w:r>
      <w:ins w:id="2471" w:author="Zheda Li" w:date="2019-06-16T10:27:00Z">
        <w:r>
          <w:rPr>
            <w:lang w:eastAsia="ar-SA"/>
          </w:rPr>
          <w:t>to either</w:t>
        </w:r>
      </w:ins>
      <w:del w:id="2472" w:author="Zheda Li" w:date="2019-06-16T10:27:00Z">
        <w:r w:rsidR="009860AE" w:rsidDel="00036678">
          <w:rPr>
            <w:lang w:eastAsia="ar-SA"/>
          </w:rPr>
          <w:delText>setting to be</w:delText>
        </w:r>
      </w:del>
      <w:r w:rsidR="009860AE">
        <w:rPr>
          <w:lang w:eastAsia="ar-SA"/>
        </w:rPr>
        <w:t xml:space="preserve"> SCHEDULE or CONTENTION (8.3.1), which enables the MAC sublayer to create the ARC IE (7.4.4.38) for ranging configuration and control via MAC PIB attributes in Table 8-95. The ARC IE is </w:t>
      </w:r>
      <w:ins w:id="2473" w:author="Zheda Li" w:date="2019-06-16T10:26:00Z">
        <w:r>
          <w:rPr>
            <w:lang w:eastAsia="ar-SA"/>
          </w:rPr>
          <w:t>included</w:t>
        </w:r>
      </w:ins>
      <w:del w:id="2474" w:author="Zheda Li" w:date="2019-06-16T10:26:00Z">
        <w:r w:rsidR="009860AE" w:rsidDel="00036678">
          <w:rPr>
            <w:lang w:eastAsia="ar-SA"/>
          </w:rPr>
          <w:delText>inserted</w:delText>
        </w:r>
      </w:del>
      <w:r w:rsidR="009860AE">
        <w:rPr>
          <w:lang w:eastAsia="ar-SA"/>
        </w:rPr>
        <w:t xml:space="preserve"> in</w:t>
      </w:r>
      <w:ins w:id="2475" w:author="Zheda Li" w:date="2019-06-16T10:26:00Z">
        <w:r>
          <w:rPr>
            <w:lang w:eastAsia="ar-SA"/>
          </w:rPr>
          <w:t xml:space="preserve"> </w:t>
        </w:r>
      </w:ins>
      <w:del w:id="2476" w:author="Zheda Li" w:date="2019-06-16T10:26:00Z">
        <w:r w:rsidR="009860AE" w:rsidDel="00036678">
          <w:rPr>
            <w:lang w:eastAsia="ar-SA"/>
          </w:rPr>
          <w:delText xml:space="preserve">to </w:delText>
        </w:r>
      </w:del>
      <w:r w:rsidR="009860AE">
        <w:rPr>
          <w:lang w:eastAsia="ar-SA"/>
        </w:rPr>
        <w:t xml:space="preserve">the RCM. Then, MCPS-DATA.confirm reports the Status of multi-node ranging configuration/control to </w:t>
      </w:r>
      <w:ins w:id="2477" w:author="Zheda Li" w:date="2019-06-16T10:28:00Z">
        <w:r>
          <w:rPr>
            <w:lang w:eastAsia="ar-SA"/>
          </w:rPr>
          <w:t xml:space="preserve">the </w:t>
        </w:r>
      </w:ins>
      <w:r w:rsidR="009860AE">
        <w:rPr>
          <w:lang w:eastAsia="ar-SA"/>
        </w:rPr>
        <w:t xml:space="preserve">next higher layer of </w:t>
      </w:r>
      <w:ins w:id="2478" w:author="Zheda Li" w:date="2019-06-16T10:28:00Z">
        <w:r>
          <w:rPr>
            <w:lang w:eastAsia="ar-SA"/>
          </w:rPr>
          <w:t>the C</w:t>
        </w:r>
      </w:ins>
      <w:del w:id="2479" w:author="Zheda Li" w:date="2019-06-16T10:28:00Z">
        <w:r w:rsidR="009860AE" w:rsidDel="00036678">
          <w:rPr>
            <w:lang w:eastAsia="ar-SA"/>
          </w:rPr>
          <w:delText>c</w:delText>
        </w:r>
      </w:del>
      <w:r w:rsidR="009860AE">
        <w:rPr>
          <w:lang w:eastAsia="ar-SA"/>
        </w:rPr>
        <w:t>ontroller (8.3.2), while MCPS-DATA.indication conveys ARC IE, and other IEs from the Controller’s next higher layer, to next higher layer of the Controlee(s) (8.3.3).</w:t>
      </w:r>
    </w:p>
    <w:p w14:paraId="01F42008" w14:textId="1CEBFC0B" w:rsidR="00A33848" w:rsidRPr="008F7F50" w:rsidRDefault="00036678">
      <w:pPr>
        <w:pStyle w:val="IEEEStdsParagraph"/>
      </w:pPr>
      <w:ins w:id="2480" w:author="Zheda Li" w:date="2019-06-16T10:30:00Z">
        <w:r>
          <w:t>For time-scheduled ranging, the Controller can select the ranging devices participating in the ranging and their roles (i.e. whether the devi</w:t>
        </w:r>
        <w:r w:rsidR="00725326">
          <w:t>ce is an Initiator or a R</w:t>
        </w:r>
        <w:r>
          <w:t xml:space="preserve">esponder) and the time slots where these devices will send their ranging messages by using the </w:t>
        </w:r>
      </w:ins>
      <w:ins w:id="2481" w:author="Zheda Li" w:date="2019-06-19T17:33:00Z">
        <w:r w:rsidR="0021458E">
          <w:t>Ranging Device Management IE (RDM IE)</w:t>
        </w:r>
      </w:ins>
      <w:ins w:id="2482" w:author="Zheda Li" w:date="2019-06-16T10:30:00Z">
        <w:r w:rsidRPr="00036678">
          <w:t xml:space="preserve"> </w:t>
        </w:r>
        <w:r w:rsidR="0021458E" w:rsidRPr="009A2E28">
          <w:rPr>
            <w:highlight w:val="yellow"/>
            <w:rPrChange w:id="2483" w:author="Zheda Li" w:date="2019-06-19T17:34:00Z">
              <w:rPr/>
            </w:rPrChange>
          </w:rPr>
          <w:t>(</w:t>
        </w:r>
      </w:ins>
      <w:ins w:id="2484" w:author="Zheda Li" w:date="2019-06-19T17:34:00Z">
        <w:r w:rsidR="0021458E" w:rsidRPr="009A2E28">
          <w:rPr>
            <w:highlight w:val="yellow"/>
            <w:rPrChange w:id="2485" w:author="Zheda Li" w:date="2019-06-19T17:34:00Z">
              <w:rPr>
                <w:b/>
                <w:highlight w:val="yellow"/>
                <w:lang w:eastAsia="ko-KR"/>
              </w:rPr>
            </w:rPrChange>
          </w:rPr>
          <w:t>7.4.4.X</w:t>
        </w:r>
        <w:r w:rsidR="00D47566">
          <w:rPr>
            <w:highlight w:val="yellow"/>
          </w:rPr>
          <w:t>1</w:t>
        </w:r>
      </w:ins>
      <w:ins w:id="2486" w:author="Zheda Li" w:date="2019-06-16T10:30:00Z">
        <w:r w:rsidRPr="005A0DC2">
          <w:rPr>
            <w:highlight w:val="yellow"/>
          </w:rPr>
          <w:t>)</w:t>
        </w:r>
      </w:ins>
      <w:ins w:id="2487" w:author="Zheda Li" w:date="2019-06-16T10:33:00Z">
        <w:r w:rsidR="00725326" w:rsidRPr="00725326">
          <w:rPr>
            <w:rPrChange w:id="2488" w:author="Zheda Li" w:date="2019-06-16T10:34:00Z">
              <w:rPr>
                <w:highlight w:val="yellow"/>
              </w:rPr>
            </w:rPrChange>
          </w:rPr>
          <w:t xml:space="preserve">. In certain time-scheduled ranging uses cases, the roles of the participating devices and their transmission schedule maybe fixed and/or set by the upper layers. In this case, the </w:t>
        </w:r>
      </w:ins>
      <w:ins w:id="2489" w:author="Zheda Li" w:date="2019-06-19T17:35:00Z">
        <w:r w:rsidR="00F56DF3">
          <w:t>RCM</w:t>
        </w:r>
      </w:ins>
      <w:ins w:id="2490" w:author="Zheda Li" w:date="2019-06-16T10:33:00Z">
        <w:r w:rsidR="00F56DF3" w:rsidRPr="005A0DC2">
          <w:t xml:space="preserve"> </w:t>
        </w:r>
        <w:r w:rsidR="00725326" w:rsidRPr="00725326">
          <w:rPr>
            <w:rPrChange w:id="2491" w:author="Zheda Li" w:date="2019-06-16T10:34:00Z">
              <w:rPr>
                <w:highlight w:val="yellow"/>
              </w:rPr>
            </w:rPrChange>
          </w:rPr>
          <w:t xml:space="preserve">will not include the </w:t>
        </w:r>
      </w:ins>
      <w:ins w:id="2492" w:author="Zheda Li" w:date="2019-06-19T17:35:00Z">
        <w:r w:rsidR="00F56DF3">
          <w:t>RDM IE</w:t>
        </w:r>
      </w:ins>
      <w:ins w:id="2493" w:author="Zheda Li" w:date="2019-06-16T10:33:00Z">
        <w:r w:rsidR="00725326" w:rsidRPr="00725326">
          <w:rPr>
            <w:rPrChange w:id="2494" w:author="Zheda Li" w:date="2019-06-16T10:34:00Z">
              <w:rPr>
                <w:highlight w:val="yellow"/>
              </w:rPr>
            </w:rPrChange>
          </w:rPr>
          <w:t>.</w:t>
        </w:r>
        <w:r w:rsidR="00725326">
          <w:t xml:space="preserve"> </w:t>
        </w:r>
      </w:ins>
      <w:del w:id="2495" w:author="Zheda Li" w:date="2019-06-16T10:30:00Z">
        <w:r w:rsidR="00AA06B7"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496" w:author="Zheda Li" w:date="2019-06-16T10:28:00Z">
        <w:r w:rsidR="00CE4ED5" w:rsidDel="00036678">
          <w:delText>ir</w:delText>
        </w:r>
      </w:del>
      <w:del w:id="2497"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498" w:author="Zheda Li" w:date="2019-06-16T10:35:00Z">
        <w:r w:rsidR="00965A8A">
          <w:t xml:space="preserve"> </w:t>
        </w:r>
      </w:ins>
      <w:del w:id="2499" w:author="Zheda Li" w:date="2019-06-16T10:35:00Z">
        <w:r w:rsidR="00050BDD" w:rsidDel="00965A8A">
          <w:delText xml:space="preserve"> the </w:delText>
        </w:r>
      </w:del>
      <w:r w:rsidR="00607140">
        <w:t xml:space="preserve">contention-based ranging, </w:t>
      </w:r>
      <w:ins w:id="2500" w:author="Zheda Li" w:date="2019-06-16T10:34:00Z">
        <w:r w:rsidR="00965A8A">
          <w:t xml:space="preserve">the </w:t>
        </w:r>
      </w:ins>
      <w:r w:rsidR="00607140">
        <w:t>Controller</w:t>
      </w:r>
      <w:r w:rsidR="00A456BD">
        <w:t xml:space="preserve"> can include</w:t>
      </w:r>
      <w:ins w:id="2501" w:author="Zheda Li" w:date="2019-06-19T17:36:00Z">
        <w:r w:rsidR="00F56DF3">
          <w:t xml:space="preserve"> </w:t>
        </w:r>
      </w:ins>
      <w:del w:id="2502" w:author="Zheda Li" w:date="2019-06-19T17:36:00Z">
        <w:r w:rsidR="00A456BD" w:rsidDel="00F56DF3">
          <w:delText xml:space="preserve"> RIRL IE</w:delText>
        </w:r>
      </w:del>
      <w:del w:id="2503" w:author="Zheda Li" w:date="2019-06-15T23:33:00Z">
        <w:r w:rsidR="00A456BD" w:rsidDel="005211B9">
          <w:delText xml:space="preserve"> </w:delText>
        </w:r>
      </w:del>
      <w:del w:id="2504" w:author="Zheda Li" w:date="2019-06-15T23:32:00Z">
        <w:r w:rsidR="00A456BD" w:rsidDel="00AF5CDA">
          <w:delText>(</w:delText>
        </w:r>
      </w:del>
      <w:del w:id="2505" w:author="Zheda Li" w:date="2019-06-19T17:36:00Z">
        <w:r w:rsidR="00A456BD" w:rsidDel="00F56DF3">
          <w:delText>7.4.4.51</w:delText>
        </w:r>
      </w:del>
      <w:del w:id="2506" w:author="Zheda Li" w:date="2019-06-15T23:32:00Z">
        <w:r w:rsidR="00A456BD" w:rsidDel="00AF5CDA">
          <w:delText>)</w:delText>
        </w:r>
      </w:del>
      <w:del w:id="2507" w:author="Zheda Li" w:date="2019-06-19T17:36:00Z">
        <w:r w:rsidR="00A456BD" w:rsidDel="00F56DF3">
          <w:delText xml:space="preserve">, </w:delText>
        </w:r>
      </w:del>
      <w:ins w:id="2508" w:author="Zheda Li" w:date="2019-06-15T23:32:00Z">
        <w:r w:rsidR="00AF5CDA">
          <w:t>Ranging Contention Maximum Attempts IE (</w:t>
        </w:r>
      </w:ins>
      <w:r w:rsidR="00607140">
        <w:t>RCMA IE</w:t>
      </w:r>
      <w:ins w:id="2509" w:author="Zheda Li" w:date="2019-06-15T23:32:00Z">
        <w:r w:rsidR="00AF5CDA">
          <w:t xml:space="preserve">) </w:t>
        </w:r>
      </w:ins>
      <w:ins w:id="2510" w:author="Zheda Li" w:date="2019-06-15T23:33:00Z">
        <w:r w:rsidR="005211B9">
          <w:t>(</w:t>
        </w:r>
      </w:ins>
      <w:del w:id="2511" w:author="Zheda Li" w:date="2019-06-15T23:32:00Z">
        <w:r w:rsidR="00607140" w:rsidDel="00AF5CDA">
          <w:delText xml:space="preserve"> (</w:delText>
        </w:r>
      </w:del>
      <w:r w:rsidR="00607140">
        <w:t>7.4.4.43</w:t>
      </w:r>
      <w:ins w:id="2512" w:author="Zheda Li" w:date="2019-06-15T23:33:00Z">
        <w:r w:rsidR="005211B9">
          <w:t>)</w:t>
        </w:r>
      </w:ins>
      <w:del w:id="2513" w:author="Zheda Li" w:date="2019-06-15T23:32:00Z">
        <w:r w:rsidR="00607140" w:rsidDel="00AF5CDA">
          <w:delText>)</w:delText>
        </w:r>
      </w:del>
      <w:r w:rsidR="005C3983">
        <w:t xml:space="preserve">, and </w:t>
      </w:r>
      <w:r w:rsidR="005C3983" w:rsidRPr="008F7F50">
        <w:t>Ranging Contenti</w:t>
      </w:r>
      <w:r w:rsidR="005C3983">
        <w:t>on Phase Structure IE (RCPS IE) (7.4.4.42)</w:t>
      </w:r>
      <w:r w:rsidR="00607140">
        <w:t xml:space="preserve"> in RCM in addition to ARC IE (7.4.4.38</w:t>
      </w:r>
      <w:r w:rsidR="005C3983">
        <w:t>)</w:t>
      </w:r>
      <w:r w:rsidR="00607140">
        <w:t xml:space="preserve">. </w:t>
      </w:r>
      <w:ins w:id="2514" w:author="Zheda Li" w:date="2019-06-15T23:34:00Z">
        <w:r w:rsidR="00B84DDF">
          <w:t xml:space="preserve">If </w:t>
        </w:r>
      </w:ins>
      <w:ins w:id="2515" w:author="Zheda Li" w:date="2019-06-16T10:35:00Z">
        <w:r w:rsidR="00965A8A">
          <w:t xml:space="preserve">the </w:t>
        </w:r>
      </w:ins>
      <w:ins w:id="2516" w:author="Zheda Li" w:date="2019-06-15T23:34:00Z">
        <w:r w:rsidR="00B84DDF">
          <w:t>Controller knows identities of Controlees, the</w:t>
        </w:r>
      </w:ins>
      <w:commentRangeStart w:id="2517"/>
      <w:del w:id="2518" w:author="Zheda Li" w:date="2019-06-15T23:34:00Z">
        <w:r w:rsidR="00607140" w:rsidDel="00B84DDF">
          <w:delText>The</w:delText>
        </w:r>
      </w:del>
      <w:commentRangeEnd w:id="2517"/>
      <w:r w:rsidR="009C71FC">
        <w:rPr>
          <w:rStyle w:val="CommentReference"/>
          <w:rFonts w:eastAsia="Times New Roman"/>
          <w:lang w:eastAsia="en-US"/>
        </w:rPr>
        <w:commentReference w:id="2517"/>
      </w:r>
      <w:ins w:id="2519" w:author="Zheda Li" w:date="2019-06-15T23:34:00Z">
        <w:r w:rsidR="00B84DDF">
          <w:t xml:space="preserve"> </w:t>
        </w:r>
      </w:ins>
      <w:del w:id="2520" w:author="Zheda Li" w:date="2019-06-15T23:34:00Z">
        <w:r w:rsidR="00607140" w:rsidDel="00B84DDF">
          <w:delText xml:space="preserve"> </w:delText>
        </w:r>
      </w:del>
      <w:ins w:id="2521" w:author="Zheda Li" w:date="2019-06-19T17:36:00Z">
        <w:r w:rsidR="00F56DF3">
          <w:t>RDM</w:t>
        </w:r>
      </w:ins>
      <w:del w:id="2522" w:author="Zheda Li" w:date="2019-06-19T17:36:00Z">
        <w:r w:rsidR="000B7187" w:rsidDel="00F56DF3">
          <w:delText>RIRL</w:delText>
        </w:r>
      </w:del>
      <w:ins w:id="2523" w:author="Zheda Li" w:date="2019-06-19T17:36:00Z">
        <w:r w:rsidR="00F56DF3">
          <w:t xml:space="preserve"> </w:t>
        </w:r>
      </w:ins>
      <w:del w:id="2524" w:author="Zheda Li" w:date="2019-06-19T17:36:00Z">
        <w:r w:rsidR="000B7187" w:rsidDel="00F56DF3">
          <w:delText xml:space="preserve"> </w:delText>
        </w:r>
      </w:del>
      <w:r w:rsidR="000B7187">
        <w:t>IE</w:t>
      </w:r>
      <w:r w:rsidR="005C3983">
        <w:t xml:space="preserve"> </w:t>
      </w:r>
      <w:r w:rsidR="000B7187">
        <w:t>can be used for contention-based rangin</w:t>
      </w:r>
      <w:r w:rsidR="00837926">
        <w:t>g to determine device types</w:t>
      </w:r>
      <w:r w:rsidR="00F570FA">
        <w:t>.</w:t>
      </w:r>
      <w:r w:rsidR="005C3983">
        <w:t xml:space="preserve"> </w:t>
      </w:r>
    </w:p>
    <w:p w14:paraId="7F1BB6D7" w14:textId="55EA44E1" w:rsidR="00445522" w:rsidRPr="007F6E63" w:rsidRDefault="00445522">
      <w:pPr>
        <w:jc w:val="both"/>
        <w:rPr>
          <w:sz w:val="20"/>
          <w:szCs w:val="20"/>
        </w:rPr>
        <w:pPrChange w:id="2525" w:author="Zheda Li" w:date="2019-06-14T16:49:00Z">
          <w:pPr/>
        </w:pPrChange>
      </w:pPr>
      <w:r w:rsidRPr="007F6E63">
        <w:rPr>
          <w:sz w:val="20"/>
          <w:szCs w:val="20"/>
        </w:rPr>
        <w:t xml:space="preserve">A negative acknowledgement can be used to convey the non-receipt of messages during a ranging procedure. </w:t>
      </w:r>
      <w:ins w:id="2526" w:author="Zheda Li" w:date="2019-06-16T14:35:00Z">
        <w:r w:rsidR="00865610" w:rsidRPr="007F6E63">
          <w:rPr>
            <w:sz w:val="20"/>
            <w:szCs w:val="20"/>
            <w:rPrChange w:id="2527" w:author="Zheda Li" w:date="2019-06-16T14:38:00Z">
              <w:rPr>
                <w:color w:val="FF0000"/>
                <w:sz w:val="20"/>
                <w:szCs w:val="20"/>
              </w:rPr>
            </w:rPrChange>
          </w:rPr>
          <w:t>This procedure can be used whenever ERDEVs are schedule</w:t>
        </w:r>
      </w:ins>
      <w:ins w:id="2528" w:author="Zheda Li" w:date="2019-06-16T14:36:00Z">
        <w:r w:rsidR="00865610" w:rsidRPr="007F6E63">
          <w:rPr>
            <w:sz w:val="20"/>
            <w:szCs w:val="20"/>
            <w:rPrChange w:id="2529" w:author="Zheda Li" w:date="2019-06-16T14:38:00Z">
              <w:rPr>
                <w:color w:val="FF0000"/>
                <w:sz w:val="20"/>
                <w:szCs w:val="20"/>
              </w:rPr>
            </w:rPrChange>
          </w:rPr>
          <w:t>d</w:t>
        </w:r>
      </w:ins>
      <w:ins w:id="2530" w:author="Zheda Li" w:date="2019-06-16T14:35:00Z">
        <w:r w:rsidR="00865610" w:rsidRPr="007F6E63">
          <w:rPr>
            <w:sz w:val="20"/>
            <w:szCs w:val="20"/>
            <w:rPrChange w:id="2531" w:author="Zheda Li" w:date="2019-06-16T14:38:00Z">
              <w:rPr>
                <w:color w:val="FF0000"/>
                <w:sz w:val="20"/>
                <w:szCs w:val="20"/>
              </w:rPr>
            </w:rPrChange>
          </w:rPr>
          <w:t xml:space="preserve"> to send messages bearing payload to the Con</w:t>
        </w:r>
      </w:ins>
      <w:ins w:id="2532" w:author="Zheda Li" w:date="2019-06-16T14:36:00Z">
        <w:r w:rsidR="00865610" w:rsidRPr="007F6E63">
          <w:rPr>
            <w:sz w:val="20"/>
            <w:szCs w:val="20"/>
            <w:rPrChange w:id="2533" w:author="Zheda Li" w:date="2019-06-16T14:38:00Z">
              <w:rPr>
                <w:color w:val="FF0000"/>
                <w:sz w:val="20"/>
                <w:szCs w:val="20"/>
              </w:rPr>
            </w:rPrChange>
          </w:rPr>
          <w:t xml:space="preserve">troller. </w:t>
        </w:r>
      </w:ins>
      <w:del w:id="2534" w:author="Zheda Li" w:date="2019-06-19T17:49:00Z">
        <w:r w:rsidRPr="007F6E63" w:rsidDel="00325909">
          <w:rPr>
            <w:sz w:val="20"/>
            <w:szCs w:val="20"/>
          </w:rPr>
          <w:delText>As illustrated in Fig</w:delText>
        </w:r>
      </w:del>
      <w:del w:id="2535" w:author="Zheda Li" w:date="2019-06-19T17:48:00Z">
        <w:r w:rsidRPr="007F6E63" w:rsidDel="00325909">
          <w:rPr>
            <w:sz w:val="20"/>
            <w:szCs w:val="20"/>
          </w:rPr>
          <w:delText>ure XX</w:delText>
        </w:r>
      </w:del>
      <w:del w:id="2536" w:author="Zheda Li" w:date="2019-06-19T17:49:00Z">
        <w:r w:rsidRPr="007F6E63" w:rsidDel="00325909">
          <w:rPr>
            <w:sz w:val="20"/>
            <w:szCs w:val="20"/>
          </w:rPr>
          <w:delText xml:space="preserve">. </w:delText>
        </w:r>
      </w:del>
      <w:r w:rsidRPr="007F6E63">
        <w:rPr>
          <w:sz w:val="20"/>
          <w:szCs w:val="20"/>
        </w:rPr>
        <w:t>As depicted</w:t>
      </w:r>
      <w:ins w:id="2537" w:author="Zheda Li" w:date="2019-06-19T17:49:00Z">
        <w:r w:rsidR="00325909">
          <w:rPr>
            <w:sz w:val="20"/>
            <w:szCs w:val="20"/>
          </w:rPr>
          <w:t xml:space="preserve"> in the </w:t>
        </w:r>
        <w:r w:rsidR="00325909" w:rsidRPr="00325909">
          <w:rPr>
            <w:sz w:val="20"/>
            <w:szCs w:val="20"/>
            <w:highlight w:val="yellow"/>
            <w:rPrChange w:id="2538" w:author="Zheda Li" w:date="2019-06-19T17:49:00Z">
              <w:rPr>
                <w:rFonts w:eastAsia="Batang"/>
                <w:b/>
                <w:sz w:val="20"/>
                <w:szCs w:val="20"/>
                <w:highlight w:val="yellow"/>
              </w:rPr>
            </w:rPrChange>
          </w:rPr>
          <w:t>Figure X0</w:t>
        </w:r>
      </w:ins>
      <w:r w:rsidRPr="007F6E63">
        <w:rPr>
          <w:sz w:val="20"/>
          <w:szCs w:val="20"/>
        </w:rPr>
        <w:t xml:space="preserve">,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 xml:space="preserve">-1 can send a negative-acknowledgement using Ranging Negative Acknowledgement (RNA) IE (7.4.4.57) in response message to indicate the failure of 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controller also knows that RCM has been received by </w:t>
      </w:r>
      <w:r w:rsidR="00F421D5" w:rsidRPr="007F6E63">
        <w:rPr>
          <w:sz w:val="20"/>
          <w:szCs w:val="20"/>
        </w:rPr>
        <w:t>Responder</w:t>
      </w:r>
      <w:r w:rsidRPr="007F6E63">
        <w:rPr>
          <w:sz w:val="20"/>
          <w:szCs w:val="20"/>
        </w:rPr>
        <w:t xml:space="preserve">-2. </w:t>
      </w:r>
    </w:p>
    <w:p w14:paraId="6542455F" w14:textId="31D087F5" w:rsidR="000D0CC3" w:rsidRDefault="000D0CC3" w:rsidP="00445522">
      <w:pPr>
        <w:pStyle w:val="ListParagraph"/>
        <w:ind w:left="720"/>
        <w:contextualSpacing/>
        <w:rPr>
          <w:ins w:id="2539" w:author="Zheda Li" w:date="2019-06-14T16:50:00Z"/>
          <w:b/>
        </w:rPr>
      </w:pPr>
    </w:p>
    <w:p w14:paraId="23183D72" w14:textId="77777777" w:rsidR="000D0CC3" w:rsidRPr="000D0CC3" w:rsidRDefault="000D0CC3">
      <w:pPr>
        <w:rPr>
          <w:ins w:id="2540" w:author="Zheda Li" w:date="2019-06-14T16:50:00Z"/>
          <w:rPrChange w:id="2541" w:author="Zheda Li" w:date="2019-06-14T16:50:00Z">
            <w:rPr>
              <w:ins w:id="2542" w:author="Zheda Li" w:date="2019-06-14T16:50:00Z"/>
              <w:b/>
            </w:rPr>
          </w:rPrChange>
        </w:rPr>
        <w:pPrChange w:id="2543" w:author="Zheda Li" w:date="2019-06-14T16:50:00Z">
          <w:pPr>
            <w:pStyle w:val="ListParagraph"/>
            <w:ind w:left="720"/>
            <w:contextualSpacing/>
          </w:pPr>
        </w:pPrChange>
      </w:pPr>
    </w:p>
    <w:p w14:paraId="27FC8CC9" w14:textId="06FEAC5E" w:rsidR="000D0CC3" w:rsidRDefault="000D0CC3" w:rsidP="000D0CC3">
      <w:pPr>
        <w:rPr>
          <w:ins w:id="2544" w:author="Zheda Li" w:date="2019-06-14T16:50:00Z"/>
        </w:rPr>
      </w:pPr>
    </w:p>
    <w:p w14:paraId="73273A4F" w14:textId="1193C377" w:rsidR="00445522" w:rsidRPr="000D0CC3" w:rsidRDefault="000D0CC3">
      <w:pPr>
        <w:tabs>
          <w:tab w:val="left" w:pos="2688"/>
        </w:tabs>
        <w:rPr>
          <w:rPrChange w:id="2545" w:author="Zheda Li" w:date="2019-06-14T16:50:00Z">
            <w:rPr>
              <w:b/>
            </w:rPr>
          </w:rPrChange>
        </w:rPr>
        <w:pPrChange w:id="2546" w:author="Zheda Li" w:date="2019-06-14T16:50:00Z">
          <w:pPr>
            <w:pStyle w:val="ListParagraph"/>
            <w:ind w:left="720"/>
            <w:contextualSpacing/>
          </w:pPr>
        </w:pPrChange>
      </w:pPr>
      <w:ins w:id="2547" w:author="Zheda Li" w:date="2019-06-14T16:50:00Z">
        <w:r>
          <w:tab/>
        </w:r>
      </w:ins>
    </w:p>
    <w:p w14:paraId="3A6C43AD" w14:textId="17C2CA4B" w:rsidR="00445522" w:rsidRPr="000A08D8" w:rsidRDefault="00445522" w:rsidP="00445522">
      <w:pPr>
        <w:pStyle w:val="ListParagraph"/>
        <w:ind w:left="720"/>
        <w:contextualSpacing/>
        <w:rPr>
          <w:b/>
        </w:rPr>
      </w:pPr>
      <w:del w:id="2548" w:author="Zheda Li" w:date="2019-06-19T17:47:00Z">
        <w:r w:rsidDel="006D1763">
          <w:object w:dxaOrig="9435" w:dyaOrig="4186" w14:anchorId="15B941BD">
            <v:shape id="_x0000_i1026" type="#_x0000_t75" style="width:472.2pt;height:208.8pt" o:ole="">
              <v:imagedata r:id="rId16" o:title=""/>
            </v:shape>
            <o:OLEObject Type="Embed" ProgID="Visio.Drawing.15" ShapeID="_x0000_i1026" DrawAspect="Content" ObjectID="_1622556295" r:id="rId17"/>
          </w:object>
        </w:r>
      </w:del>
      <w:del w:id="2549" w:author="Zheda Li" w:date="2019-06-20T15:12:00Z">
        <w:r w:rsidR="006D1763" w:rsidDel="006957B4">
          <w:fldChar w:fldCharType="begin"/>
        </w:r>
        <w:r w:rsidR="006D1763" w:rsidDel="006957B4">
          <w:fldChar w:fldCharType="end"/>
        </w:r>
      </w:del>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2707F97C" w:rsidR="00445522" w:rsidRPr="00D17C04" w:rsidRDefault="006957B4" w:rsidP="00445522">
      <w:pPr>
        <w:pStyle w:val="ListParagraph"/>
        <w:ind w:left="720"/>
        <w:contextualSpacing/>
        <w:rPr>
          <w:b/>
        </w:rPr>
      </w:pPr>
      <w:ins w:id="2550" w:author="Zheda Li" w:date="2019-06-20T15:12:00Z">
        <w:r>
          <w:object w:dxaOrig="9445" w:dyaOrig="4201" w14:anchorId="4235DA64">
            <v:shape id="_x0000_i1027" type="#_x0000_t75" style="width:471.6pt;height:210.6pt" o:ole="">
              <v:imagedata r:id="rId18" o:title=""/>
            </v:shape>
            <o:OLEObject Type="Embed" ProgID="Visio.Drawing.15" ShapeID="_x0000_i1027" DrawAspect="Content" ObjectID="_1622556296" r:id="rId19"/>
          </w:object>
        </w:r>
      </w:ins>
    </w:p>
    <w:p w14:paraId="7EE4BD00" w14:textId="5F84FE1A" w:rsidR="00445522" w:rsidRPr="007F6E63" w:rsidDel="009B051C" w:rsidRDefault="00445522" w:rsidP="00445522">
      <w:pPr>
        <w:rPr>
          <w:del w:id="2551" w:author="Zheda Li" w:date="2019-06-19T23:45:00Z"/>
          <w:sz w:val="20"/>
          <w:szCs w:val="20"/>
        </w:rPr>
      </w:pPr>
      <w:r w:rsidRPr="00325909">
        <w:rPr>
          <w:rFonts w:eastAsia="Batang"/>
          <w:b/>
          <w:sz w:val="20"/>
          <w:szCs w:val="20"/>
          <w:highlight w:val="yellow"/>
          <w:rPrChange w:id="2552" w:author="Zheda Li" w:date="2019-06-19T17:48:00Z">
            <w:rPr>
              <w:rFonts w:eastAsia="Batang"/>
              <w:b/>
              <w:sz w:val="20"/>
              <w:szCs w:val="20"/>
            </w:rPr>
          </w:rPrChange>
        </w:rPr>
        <w:t>Figure X</w:t>
      </w:r>
      <w:ins w:id="2553" w:author="Zheda Li" w:date="2019-06-19T17:47:00Z">
        <w:r w:rsidR="00325909" w:rsidRPr="00325909">
          <w:rPr>
            <w:rFonts w:eastAsia="Batang"/>
            <w:b/>
            <w:sz w:val="20"/>
            <w:szCs w:val="20"/>
            <w:highlight w:val="yellow"/>
            <w:rPrChange w:id="2554" w:author="Zheda Li" w:date="2019-06-19T17:48:00Z">
              <w:rPr>
                <w:rFonts w:eastAsia="Batang"/>
                <w:b/>
                <w:sz w:val="20"/>
                <w:szCs w:val="20"/>
              </w:rPr>
            </w:rPrChange>
          </w:rPr>
          <w:t>0</w:t>
        </w:r>
      </w:ins>
      <w:del w:id="2555" w:author="Zheda Li" w:date="2019-06-19T17:47:00Z">
        <w:r w:rsidRPr="007F6E63" w:rsidDel="00325909">
          <w:rPr>
            <w:rFonts w:eastAsia="Batang"/>
            <w:b/>
            <w:sz w:val="20"/>
            <w:szCs w:val="20"/>
          </w:rPr>
          <w:delText>X</w:delText>
        </w:r>
      </w:del>
      <w:r w:rsidRPr="007F6E63">
        <w:rPr>
          <w:rFonts w:eastAsia="Batang"/>
          <w:b/>
          <w:sz w:val="20"/>
          <w:szCs w:val="20"/>
        </w:rPr>
        <w:t xml:space="preserve">.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Del="009B051C" w:rsidRDefault="00445522" w:rsidP="00A33848">
      <w:pPr>
        <w:pStyle w:val="IEEEStdsParagraph"/>
        <w:rPr>
          <w:del w:id="2556" w:author="Zheda Li" w:date="2019-06-19T23:45:00Z"/>
        </w:rPr>
      </w:pPr>
    </w:p>
    <w:p w14:paraId="0D7D71DB" w14:textId="48D21A70" w:rsidR="00A33848" w:rsidRPr="008F7F50" w:rsidRDefault="00A33848">
      <w:pPr>
        <w:pPrChange w:id="2557" w:author="Zheda Li" w:date="2019-06-19T23:45:00Z">
          <w:pPr>
            <w:pStyle w:val="IEEEStdsParagraph"/>
          </w:pPr>
        </w:pPrChange>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558" w:author="Zheda Li" w:date="2019-06-16T10:43:00Z">
        <w:r w:rsidRPr="008F7F50" w:rsidDel="00DF56FC">
          <w:delText>Scheduled ranging and the r</w:delText>
        </w:r>
      </w:del>
      <w:ins w:id="2559" w:author="Zheda Li" w:date="2019-06-16T10:43:00Z">
        <w:r w:rsidR="00DF56FC">
          <w:t>R</w:t>
        </w:r>
      </w:ins>
      <w:r w:rsidRPr="008F7F50">
        <w:t>anging block</w:t>
      </w:r>
      <w:ins w:id="2560" w:author="Zheda Li" w:date="2019-06-16T10:43:00Z">
        <w:r w:rsidR="00DF56FC">
          <w:t xml:space="preserve"> and round</w:t>
        </w:r>
      </w:ins>
      <w:ins w:id="2561" w:author="Zheda Li" w:date="2019-06-16T10:44:00Z">
        <w:r w:rsidR="00DF56FC">
          <w:t xml:space="preserve"> </w:t>
        </w:r>
      </w:ins>
      <w:del w:id="2562" w:author="Zheda Li" w:date="2019-06-16T10:44:00Z">
        <w:r w:rsidRPr="008F7F50" w:rsidDel="00DF56FC">
          <w:delText xml:space="preserve"> </w:delText>
        </w:r>
      </w:del>
      <w:r w:rsidRPr="008F7F50">
        <w:t xml:space="preserve">structure </w:t>
      </w:r>
    </w:p>
    <w:p w14:paraId="3F5A2AC8" w14:textId="270F54BA" w:rsidR="00A33848" w:rsidRPr="008F7F50" w:rsidRDefault="00A33848" w:rsidP="00A33848">
      <w:pPr>
        <w:pStyle w:val="IEEEStdsParagraph"/>
      </w:pPr>
      <w:r w:rsidRPr="008F7F50">
        <w:t xml:space="preserve">The Ranging Block is a time period for ranging. Each Ranging Block consists of an integer multiple of </w:t>
      </w:r>
      <w:r w:rsidR="00FF2EF2">
        <w:t>Ranging Round</w:t>
      </w:r>
      <w:r w:rsidRPr="008F7F50">
        <w:t xml:space="preserve">s, where a </w:t>
      </w:r>
      <w:r w:rsidR="00FF2EF2">
        <w:t>Ranging Round</w:t>
      </w:r>
      <w:r w:rsidRPr="008F7F50">
        <w:t xml:space="preserve"> is </w:t>
      </w:r>
      <w:ins w:id="2563" w:author="Zheda Li" w:date="2019-06-16T10:44:00Z">
        <w:r w:rsidR="00BC2438" w:rsidRPr="008F7F50">
          <w:t xml:space="preserve">period </w:t>
        </w:r>
        <w:r w:rsidR="00BC2438">
          <w:t xml:space="preserve">of sufficient duration </w:t>
        </w:r>
      </w:ins>
      <w:del w:id="2564" w:author="Zheda Li" w:date="2019-06-16T10:44:00Z">
        <w:r w:rsidRPr="008F7F50" w:rsidDel="00BC2438">
          <w:delText xml:space="preserve">the time period </w:delText>
        </w:r>
      </w:del>
      <w:r w:rsidRPr="008F7F50">
        <w:t>to complete one entire range-measur</w:t>
      </w:r>
      <w:ins w:id="2565" w:author="Zheda Li" w:date="2019-06-16T10:45:00Z">
        <w:r w:rsidR="00BC2438">
          <w:t>ement</w:t>
        </w:r>
      </w:ins>
      <w:del w:id="2566" w:author="Zheda Li" w:date="2019-06-16T10:45:00Z">
        <w:r w:rsidRPr="008F7F50" w:rsidDel="00BC2438">
          <w:delText>ing</w:delText>
        </w:r>
      </w:del>
      <w:r w:rsidRPr="008F7F50">
        <w:t xml:space="preserve"> cycle involving the set of </w:t>
      </w:r>
      <w:r w:rsidR="00EB0709">
        <w:t>ERDEV</w:t>
      </w:r>
      <w:r w:rsidRPr="008F7F50">
        <w:t xml:space="preserve">s participating in the ranging exchange. Each </w:t>
      </w:r>
      <w:r w:rsidR="00FF2EF2">
        <w:t>Ranging Round</w:t>
      </w:r>
      <w:r w:rsidRPr="008F7F50">
        <w:t xml:space="preserve"> is further subdivided into an integer number of Ranging Slots, where a Ranging Slot is a </w:t>
      </w:r>
      <w:ins w:id="2567" w:author="Zheda Li" w:date="2019-06-16T10:46:00Z">
        <w:r w:rsidR="00BC2438">
          <w:t>time period</w:t>
        </w:r>
      </w:ins>
      <w:del w:id="2568" w:author="Zheda Li" w:date="2019-06-16T10:46:00Z">
        <w:r w:rsidRPr="008F7F50" w:rsidDel="00BC2438">
          <w:delText>period of time</w:delText>
        </w:r>
      </w:del>
      <w:r w:rsidRPr="008F7F50">
        <w:t xml:space="preserve"> of sufficient </w:t>
      </w:r>
      <w:ins w:id="2569" w:author="Zheda Li" w:date="2019-06-16T10:46:00Z">
        <w:r w:rsidR="00BC2438">
          <w:t>duration</w:t>
        </w:r>
      </w:ins>
      <w:del w:id="2570"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571" w:author="Zheda Li" w:date="2019-06-15T23:36:00Z">
        <w:r w:rsidR="00592076">
          <w:t xml:space="preserve"> Durations of round/slot for different rounds in a ranging block may be different</w:t>
        </w:r>
      </w:ins>
      <w:ins w:id="2572" w:author="Zheda Li" w:date="2019-06-15T23:39:00Z">
        <w:r w:rsidR="00592076">
          <w:t xml:space="preserve">, which can be configured by different RCMs. </w:t>
        </w:r>
      </w:ins>
      <w:r w:rsidRPr="008F7F50">
        <w:t xml:space="preserve"> </w:t>
      </w:r>
    </w:p>
    <w:p w14:paraId="01280C42" w14:textId="25359670" w:rsidR="00A33848" w:rsidRPr="008F7F50" w:rsidRDefault="00A33848" w:rsidP="00A33848">
      <w:pPr>
        <w:pStyle w:val="IEEEStdsParagraph"/>
        <w:jc w:val="center"/>
      </w:pPr>
      <w:del w:id="2573"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574" w:author="Zheda Li" w:date="2019-06-17T09:20:00Z">
        <w:r w:rsidR="00790073">
          <w:object w:dxaOrig="10693" w:dyaOrig="2437" w14:anchorId="5B177467">
            <v:shape id="_x0000_i1028" type="#_x0000_t75" style="width:478.8pt;height:108pt" o:ole="">
              <v:imagedata r:id="rId21" o:title=""/>
            </v:shape>
            <o:OLEObject Type="Embed" ProgID="Visio.Drawing.15" ShapeID="_x0000_i1028" DrawAspect="Content" ObjectID="_1622556297" r:id="rId22"/>
          </w:object>
        </w:r>
      </w:ins>
    </w:p>
    <w:p w14:paraId="786AEC08" w14:textId="6575B7C7" w:rsidR="00A33848" w:rsidRPr="00EC55E0" w:rsidRDefault="00A33848" w:rsidP="00A33848">
      <w:pPr>
        <w:pStyle w:val="Tabletitle"/>
        <w:rPr>
          <w:lang w:eastAsia="ko-KR"/>
        </w:rPr>
      </w:pPr>
      <w:r w:rsidRPr="00164C97">
        <w:t xml:space="preserve">Figure </w:t>
      </w:r>
      <w:r w:rsidRPr="005A0DC2">
        <w:fldChar w:fldCharType="begin"/>
      </w:r>
      <w:r w:rsidRPr="00EC55E0">
        <w:instrText xml:space="preserve"> SEQ Figure \* ARABIC </w:instrText>
      </w:r>
      <w:r w:rsidRPr="005A0DC2">
        <w:rPr>
          <w:rPrChange w:id="2575" w:author="Zheda Li" w:date="2019-06-17T09:50:00Z">
            <w:rPr/>
          </w:rPrChange>
        </w:rPr>
        <w:fldChar w:fldCharType="separate"/>
      </w:r>
      <w:r w:rsidRPr="00EC55E0">
        <w:rPr>
          <w:noProof/>
        </w:rPr>
        <w:t>12</w:t>
      </w:r>
      <w:r w:rsidRPr="005A0DC2">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r>
        <w:rPr>
          <w:rFonts w:hint="eastAsia"/>
          <w:lang w:eastAsia="ko-KR"/>
        </w:rPr>
        <w:t>Ranging Control Message (</w:t>
      </w:r>
      <w:r>
        <w:rPr>
          <w:lang w:eastAsia="ko-KR"/>
        </w:rPr>
        <w:t>RCM): A message transmitted</w:t>
      </w:r>
      <w:ins w:id="2576"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577" w:author="Zheda Li" w:date="2019-06-15T23:41:00Z">
        <w:r w:rsidR="00495E19">
          <w:rPr>
            <w:lang w:eastAsia="ko-KR"/>
          </w:rPr>
          <w:t xml:space="preserve"> </w:t>
        </w:r>
        <w:r w:rsidR="00495E19">
          <w:t xml:space="preserve">by the Controller </w:t>
        </w:r>
      </w:ins>
      <w:del w:id="2578"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lastRenderedPageBreak/>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579"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580" w:author="Zheda Li" w:date="2019-06-16T10:51:00Z">
        <w:r w:rsidR="00AB5BF9">
          <w:rPr>
            <w:lang w:val="en-IE"/>
          </w:rPr>
          <w:t>to describe the functionalities of</w:t>
        </w:r>
      </w:ins>
      <w:ins w:id="2581" w:author="Zheda Li" w:date="2019-06-16T10:52:00Z">
        <w:r w:rsidR="00AB5BF9">
          <w:rPr>
            <w:lang w:val="en-IE"/>
          </w:rPr>
          <w:t xml:space="preserve"> different exchanges in a Ranging Round</w:t>
        </w:r>
      </w:ins>
      <w:del w:id="2582" w:author="Zheda Li" w:date="2019-06-16T10:51:00Z">
        <w:r w:rsidR="000D67CE" w:rsidDel="00AB5BF9">
          <w:rPr>
            <w:lang w:val="en-IE"/>
          </w:rPr>
          <w:delText>for</w:delText>
        </w:r>
      </w:del>
      <w:del w:id="2583" w:author="Zheda Li" w:date="2019-06-16T10:52:00Z">
        <w:r w:rsidR="000D67CE" w:rsidDel="00AB5BF9">
          <w:rPr>
            <w:lang w:val="en-IE"/>
          </w:rPr>
          <w:delText xml:space="preserve"> </w:delText>
        </w:r>
      </w:del>
      <w:del w:id="2584"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Ranging Control Phase (RCP)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585" w:author="Zheda Li" w:date="2019-06-15T23:42:00Z">
        <w:r w:rsidR="0039578E">
          <w:t>should</w:t>
        </w:r>
      </w:ins>
      <w:del w:id="2586" w:author="Zheda Li" w:date="2019-06-15T23:42:00Z">
        <w:r w:rsidDel="0039578E">
          <w:delText>may</w:delText>
        </w:r>
      </w:del>
      <w:r>
        <w:t xml:space="preserve"> comprise RIP, RRP, and</w:t>
      </w:r>
      <w:ins w:id="2587"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588" w:author="Zheda Li" w:date="2019-06-16T15:52:00Z">
        <w:r w:rsidR="00534C33">
          <w:t xml:space="preserve"> and related service</w:t>
        </w:r>
      </w:ins>
      <w:ins w:id="2589" w:author="Zheda Li" w:date="2019-06-16T15:53:00Z">
        <w:r w:rsidR="00534C33">
          <w:t xml:space="preserve"> information</w:t>
        </w:r>
      </w:ins>
      <w:ins w:id="2590" w:author="Zheda Li" w:date="2019-06-16T15:52:00Z">
        <w:r w:rsidR="00534C33">
          <w:t xml:space="preserve">, </w:t>
        </w:r>
      </w:ins>
      <w:del w:id="2591" w:author="Zheda Li" w:date="2019-06-16T15:53:00Z">
        <w:r w:rsidR="00172B60" w:rsidDel="00534C33">
          <w:delText xml:space="preserve"> </w:delText>
        </w:r>
      </w:del>
      <w:r w:rsidR="00172B60">
        <w:t>whenever such measurements</w:t>
      </w:r>
      <w:ins w:id="2592" w:author="Zheda Li" w:date="2019-06-16T15:53:00Z">
        <w:r w:rsidR="00534C33">
          <w:t xml:space="preserve"> and service information </w:t>
        </w:r>
      </w:ins>
      <w:del w:id="2593" w:author="Zheda Li" w:date="2019-06-16T15:53:00Z">
        <w:r w:rsidR="00172B60" w:rsidDel="00534C33">
          <w:delText xml:space="preserve"> </w:delText>
        </w:r>
      </w:del>
      <w:r w:rsidR="00172B60">
        <w:t>cannot be embedded in RFRAMEs.</w:t>
      </w:r>
    </w:p>
    <w:p w14:paraId="722A2FF8" w14:textId="7DE22CA5" w:rsidR="0061532E" w:rsidRPr="008F7F50" w:rsidRDefault="0061532E" w:rsidP="0061532E">
      <w:pPr>
        <w:pStyle w:val="IEEEStdsUnorderedList"/>
        <w:numPr>
          <w:ilvl w:val="0"/>
          <w:numId w:val="7"/>
        </w:numPr>
        <w:spacing w:line="240" w:lineRule="auto"/>
        <w:ind w:left="652" w:hanging="448"/>
        <w:contextualSpacing w:val="0"/>
      </w:pPr>
      <w:r>
        <w:t>Ranging Control U</w:t>
      </w:r>
      <w:ins w:id="2594" w:author="Zheda Li" w:date="2019-06-16T10:55:00Z">
        <w:r w:rsidR="00913F5D">
          <w:t>p</w:t>
        </w:r>
      </w:ins>
      <w:r>
        <w:t>d</w:t>
      </w:r>
      <w:del w:id="2595"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596" w:author="Zheda Li" w:date="2019-06-16T10:57:00Z">
        <w:r w:rsidR="00913F5D">
          <w:t xml:space="preserve">If present, </w:t>
        </w:r>
      </w:ins>
      <w:ins w:id="2597" w:author="Zheda Li" w:date="2019-06-16T10:58:00Z">
        <w:r w:rsidR="00913F5D">
          <w:t>t</w:t>
        </w:r>
      </w:ins>
      <w:del w:id="2598" w:author="Zheda Li" w:date="2019-06-16T10:58:00Z">
        <w:r w:rsidR="008B6151" w:rsidDel="00913F5D">
          <w:delText>T</w:delText>
        </w:r>
      </w:del>
      <w:r w:rsidR="008B6151">
        <w:t xml:space="preserve">his phase </w:t>
      </w:r>
      <w:ins w:id="2599" w:author="Zheda Li" w:date="2019-06-15T23:42:00Z">
        <w:r w:rsidR="006371F4">
          <w:t>shall</w:t>
        </w:r>
        <w:r w:rsidR="0039578E">
          <w:t xml:space="preserve"> be </w:t>
        </w:r>
      </w:ins>
      <w:commentRangeStart w:id="2600"/>
      <w:del w:id="2601" w:author="Zheda Li" w:date="2019-06-15T23:42:00Z">
        <w:r w:rsidR="008B6151" w:rsidDel="0039578E">
          <w:delText>is</w:delText>
        </w:r>
        <w:commentRangeEnd w:id="2600"/>
        <w:r w:rsidR="001C2576" w:rsidDel="0039578E">
          <w:rPr>
            <w:rStyle w:val="CommentReference"/>
            <w:rFonts w:eastAsia="Times New Roman"/>
            <w:noProof w:val="0"/>
            <w:lang w:eastAsia="en-US"/>
          </w:rPr>
          <w:commentReference w:id="2600"/>
        </w:r>
        <w:r w:rsidR="008B6151" w:rsidDel="0039578E">
          <w:delText xml:space="preserve"> </w:delText>
        </w:r>
      </w:del>
      <w:r w:rsidR="008B6151">
        <w:t xml:space="preserve">at the end of </w:t>
      </w:r>
      <w:r w:rsidR="00FF2EF2">
        <w:t>Ranging Round</w:t>
      </w:r>
      <w:r w:rsidR="008B6151">
        <w:t>(s)</w:t>
      </w:r>
      <w:del w:id="2602" w:author="Zheda Li" w:date="2019-06-16T10:58:00Z">
        <w:r w:rsidR="008B6151" w:rsidDel="00913F5D">
          <w:delText>, if present</w:delText>
        </w:r>
      </w:del>
      <w:r w:rsidR="008B6151">
        <w:t>.</w:t>
      </w:r>
    </w:p>
    <w:p w14:paraId="2B8AB73D" w14:textId="0DAC7457" w:rsidR="0061532E" w:rsidRPr="008F7F50" w:rsidDel="00945CC9" w:rsidRDefault="0061532E">
      <w:pPr>
        <w:pStyle w:val="IEEEStdsUnorderedList"/>
        <w:numPr>
          <w:ilvl w:val="0"/>
          <w:numId w:val="7"/>
        </w:numPr>
        <w:spacing w:line="240" w:lineRule="auto"/>
        <w:ind w:left="652" w:hanging="448"/>
        <w:contextualSpacing w:val="0"/>
        <w:rPr>
          <w:del w:id="2603" w:author="Zheda Li" w:date="2019-06-19T23:56:00Z"/>
        </w:rPr>
      </w:pPr>
      <w:r>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pPr>
        <w:pStyle w:val="IEEEStdsUnorderedList"/>
        <w:numPr>
          <w:ilvl w:val="0"/>
          <w:numId w:val="7"/>
        </w:numPr>
        <w:spacing w:line="240" w:lineRule="auto"/>
        <w:ind w:left="652" w:hanging="448"/>
        <w:contextualSpacing w:val="0"/>
        <w:pPrChange w:id="2604" w:author="Zheda Li" w:date="2019-06-19T23:56:00Z">
          <w:pPr>
            <w:pStyle w:val="IEEEStdsParagraph"/>
          </w:pPr>
        </w:pPrChange>
      </w:pPr>
    </w:p>
    <w:p w14:paraId="16526AD9" w14:textId="321F9AF8"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605" w:author="Zheda Li" w:date="2019-06-16T10:59:00Z">
        <w:r w:rsidR="004875B0">
          <w:t>n</w:t>
        </w:r>
      </w:ins>
      <w:r w:rsidRPr="008F7F50">
        <w:t xml:space="preserve"> RCP</w:t>
      </w:r>
      <w:r w:rsidR="00C27054">
        <w:t>,</w:t>
      </w:r>
      <w:r w:rsidRPr="008F7F50">
        <w:t xml:space="preserve"> </w:t>
      </w:r>
      <w:r w:rsidR="00C27054">
        <w:t>a</w:t>
      </w:r>
      <w:ins w:id="2606"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607"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608"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609" w:author="Zheda Li" w:date="2019-06-16T15:56:00Z">
        <w:r w:rsidR="004A797A">
          <w:t xml:space="preserve"> The MRP may be used to convey ranging-related service information via </w:t>
        </w:r>
      </w:ins>
      <w:ins w:id="2610" w:author="Zheda Li" w:date="2019-06-16T15:57:00Z">
        <w:r w:rsidR="004A797A">
          <w:t xml:space="preserve">dedicated </w:t>
        </w:r>
      </w:ins>
      <w:ins w:id="2611" w:author="Zheda Li" w:date="2019-06-16T15:56:00Z">
        <w:r w:rsidR="004A797A">
          <w:t>IEs</w:t>
        </w:r>
      </w:ins>
      <w:ins w:id="2612" w:author="Zheda Li" w:date="2019-06-16T15:57:00Z">
        <w:r w:rsidR="004372CF">
          <w:t>.</w:t>
        </w:r>
      </w:ins>
      <w:ins w:id="2613" w:author="Zheda Li" w:date="2019-06-16T16:00:00Z">
        <w:r w:rsidR="004372CF">
          <w:t xml:space="preserve"> For example,</w:t>
        </w:r>
      </w:ins>
      <w:ins w:id="2614" w:author="Zheda Li" w:date="2019-06-16T15:57:00Z">
        <w:r w:rsidR="004372CF">
          <w:t xml:space="preserve"> </w:t>
        </w:r>
      </w:ins>
      <w:ins w:id="2615" w:author="Zheda Li" w:date="2019-06-16T16:00:00Z">
        <w:r w:rsidR="004372CF">
          <w:t>ERDEV supports transfer of sensitive information pertaining to higher layer in conjunction with ranging</w:t>
        </w:r>
        <w:r w:rsidR="004372CF" w:rsidRPr="00FF144C">
          <w:t xml:space="preserve">. In such secure transaction </w:t>
        </w:r>
      </w:ins>
      <w:ins w:id="2616" w:author="Zheda Li" w:date="2019-06-16T16:01:00Z">
        <w:r w:rsidR="004372CF">
          <w:t>scenarios,</w:t>
        </w:r>
      </w:ins>
      <w:ins w:id="2617" w:author="Zheda Li" w:date="2019-06-16T16:00:00Z">
        <w:r w:rsidR="004372CF">
          <w:t xml:space="preserve"> the </w:t>
        </w:r>
      </w:ins>
      <w:ins w:id="2618" w:author="Zheda Li" w:date="2019-06-18T09:11:00Z">
        <w:r w:rsidR="00A10A6D">
          <w:t xml:space="preserve">next </w:t>
        </w:r>
      </w:ins>
      <w:ins w:id="2619" w:author="Zheda Li" w:date="2019-06-16T16:00:00Z">
        <w:r w:rsidR="004372CF">
          <w:t>higher layer can interface</w:t>
        </w:r>
        <w:r w:rsidR="004372CF" w:rsidRPr="00FF144C">
          <w:t xml:space="preserve"> between the radio and a secure element use</w:t>
        </w:r>
        <w:r w:rsidR="004372CF">
          <w:t xml:space="preserve">d in validating the transaction </w:t>
        </w:r>
      </w:ins>
      <w:ins w:id="2620" w:author="Zheda Li" w:date="2019-06-16T15:57:00Z">
        <w:r w:rsidR="004372CF">
          <w:t xml:space="preserve">via </w:t>
        </w:r>
        <w:r w:rsidR="004A797A">
          <w:t>Secure Service IE (SS IE)</w:t>
        </w:r>
      </w:ins>
      <w:ins w:id="2621" w:author="Zheda Li" w:date="2019-06-16T15:58:00Z">
        <w:r w:rsidR="00EF508E">
          <w:t xml:space="preserve"> as described in 7.4.4.56</w:t>
        </w:r>
      </w:ins>
      <w:ins w:id="2622"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9" type="#_x0000_t75" style="width:336.6pt;height:43.2pt" o:ole="">
            <v:imagedata r:id="rId23" o:title=""/>
          </v:shape>
          <o:OLEObject Type="Embed" ProgID="Visio.Drawing.15" ShapeID="_x0000_i1029" DrawAspect="Content" ObjectID="_1622556298" r:id="rId24"/>
        </w:object>
      </w:r>
    </w:p>
    <w:p w14:paraId="2FDB02B8" w14:textId="71AA2E76" w:rsidR="0049477A" w:rsidRPr="008F7F50" w:rsidDel="00127CB5" w:rsidRDefault="0049477A" w:rsidP="0049477A">
      <w:pPr>
        <w:pStyle w:val="Tabletitle"/>
        <w:rPr>
          <w:del w:id="2623" w:author="Zheda Li" w:date="2019-06-19T23:56:00Z"/>
          <w:lang w:eastAsia="ko-KR"/>
        </w:rPr>
      </w:pPr>
      <w:r w:rsidRPr="008F7F50">
        <w:t xml:space="preserve">Figure </w:t>
      </w:r>
      <w:r w:rsidRPr="008F7F50">
        <w:rPr>
          <w:b w:val="0"/>
        </w:rPr>
        <w:fldChar w:fldCharType="begin"/>
      </w:r>
      <w:r w:rsidRPr="008F7F50">
        <w:instrText xml:space="preserve"> SEQ Figure \* ARABIC </w:instrText>
      </w:r>
      <w:r w:rsidRPr="008F7F50">
        <w:rPr>
          <w:b w:val="0"/>
        </w:rPr>
        <w:fldChar w:fldCharType="separate"/>
      </w:r>
      <w:r>
        <w:rPr>
          <w:noProof/>
        </w:rPr>
        <w:t>13</w:t>
      </w:r>
      <w:r w:rsidRPr="008F7F50">
        <w:rPr>
          <w:b w:val="0"/>
        </w:rPr>
        <w:fldChar w:fldCharType="end"/>
      </w:r>
      <w:r w:rsidRPr="008F7F50">
        <w:t xml:space="preserve">—Phases of a </w:t>
      </w:r>
      <w:r w:rsidR="00FF2EF2">
        <w:t>Ranging Round</w:t>
      </w:r>
    </w:p>
    <w:p w14:paraId="12D091E2" w14:textId="004216D7" w:rsidR="00870845" w:rsidRDefault="0049477A">
      <w:pPr>
        <w:pStyle w:val="Tabletitle"/>
        <w:pPrChange w:id="2624" w:author="Zheda Li" w:date="2019-06-19T23:56:00Z">
          <w:pPr>
            <w:pStyle w:val="IEEEStdsParagraph"/>
          </w:pPr>
        </w:pPrChange>
      </w:pPr>
      <w:del w:id="2625" w:author="Zheda Li" w:date="2019-06-19T23:56:00Z">
        <w:r w:rsidRPr="008F7F50" w:rsidDel="00127CB5">
          <w:delText xml:space="preserve"> </w:delText>
        </w:r>
      </w:del>
    </w:p>
    <w:p w14:paraId="08156CA7" w14:textId="5FCC2688" w:rsidR="00C95A3C" w:rsidRDefault="00F44979" w:rsidP="00C95A3C">
      <w:pPr>
        <w:pStyle w:val="IEEEStdsParagraph"/>
        <w:rPr>
          <w:ins w:id="2626" w:author="Zheda Li" w:date="2019-06-16T11:06:00Z"/>
        </w:rPr>
      </w:pPr>
      <w:r>
        <w:t xml:space="preserve">When </w:t>
      </w:r>
      <w:ins w:id="2627" w:author="Zheda Li" w:date="2019-06-16T11:00:00Z">
        <w:r w:rsidR="00DA3503">
          <w:t xml:space="preserve">the </w:t>
        </w:r>
      </w:ins>
      <w:r>
        <w:t xml:space="preserve">Schedule Mode field </w:t>
      </w:r>
      <w:ins w:id="2628" w:author="Zheda Li" w:date="2019-06-16T11:00:00Z">
        <w:r w:rsidR="00DA3503">
          <w:t>in the ARC IE</w:t>
        </w:r>
        <w:r w:rsidR="00DA3503" w:rsidDel="00DA3503">
          <w:t xml:space="preserve"> </w:t>
        </w:r>
      </w:ins>
      <w:del w:id="2629" w:author="Zheda Li" w:date="2019-06-16T11:00:00Z">
        <w:r w:rsidDel="00DA3503">
          <w:delText xml:space="preserve">value </w:delText>
        </w:r>
      </w:del>
      <w:r>
        <w:t>is zero</w:t>
      </w:r>
      <w:del w:id="2630"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631"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632" w:author="Zheda Li" w:date="2019-06-16T11:01:00Z">
        <w:r w:rsidR="003E292B">
          <w:t xml:space="preserve"> </w:t>
        </w:r>
      </w:ins>
      <w:del w:id="2633" w:author="Zheda Li" w:date="2019-06-16T11:01:00Z">
        <w:r w:rsidR="00132523" w:rsidDel="003E292B">
          <w:delText xml:space="preserve">(s) </w:delText>
        </w:r>
      </w:del>
      <w:r w:rsidR="00132523">
        <w:t xml:space="preserve">configured by the RCM. If the Schedule Mode field </w:t>
      </w:r>
      <w:ins w:id="2634" w:author="Zheda Li" w:date="2019-06-16T11:01:00Z">
        <w:r w:rsidR="003E292B">
          <w:t xml:space="preserve">in the ARC IE </w:t>
        </w:r>
      </w:ins>
      <w:del w:id="2635" w:author="Zheda Li" w:date="2019-06-16T11:01:00Z">
        <w:r w:rsidR="00132523" w:rsidDel="003E292B">
          <w:delText>valu</w:delText>
        </w:r>
      </w:del>
      <w:ins w:id="2636" w:author="Zheda Li" w:date="2019-06-16T11:01:00Z">
        <w:r w:rsidR="003E292B">
          <w:t xml:space="preserve"> </w:t>
        </w:r>
      </w:ins>
      <w:del w:id="2637" w:author="Zheda Li" w:date="2019-06-16T11:01:00Z">
        <w:r w:rsidR="00132523" w:rsidDel="003E292B">
          <w:delText xml:space="preserve">e in the ARC IE </w:delText>
        </w:r>
      </w:del>
      <w:r w:rsidR="00132523">
        <w:t xml:space="preserve">is one, the </w:t>
      </w:r>
      <w:r w:rsidR="00F8043E">
        <w:t>time-scheduled</w:t>
      </w:r>
      <w:r w:rsidR="00132523">
        <w:t xml:space="preserve"> ranging is enabled</w:t>
      </w:r>
      <w:ins w:id="2638" w:author="Zheda Li" w:date="2019-06-16T11:05:00Z">
        <w:r w:rsidR="00C95A3C">
          <w:t xml:space="preserve">. </w:t>
        </w:r>
      </w:ins>
      <w:ins w:id="2639" w:author="Zheda Li" w:date="2019-06-16T11:07:00Z">
        <w:r w:rsidR="00C95A3C">
          <w:t xml:space="preserve">In this case, </w:t>
        </w:r>
      </w:ins>
      <w:ins w:id="2640" w:author="Zheda Li" w:date="2019-06-16T11:06:00Z">
        <w:r w:rsidR="00C95A3C">
          <w:t xml:space="preserve">the slot allocation for the ERDEVs is specified using the </w:t>
        </w:r>
      </w:ins>
      <w:ins w:id="2641" w:author="Zheda Li" w:date="2019-06-19T17:38:00Z">
        <w:r w:rsidR="001721D9">
          <w:t>RDM</w:t>
        </w:r>
      </w:ins>
      <w:ins w:id="2642" w:author="Zheda Li" w:date="2019-06-16T11:06:00Z">
        <w:r w:rsidR="001721D9">
          <w:t xml:space="preserve"> </w:t>
        </w:r>
        <w:r w:rsidR="00C95A3C">
          <w:t>IE</w:t>
        </w:r>
      </w:ins>
      <w:ins w:id="2643" w:author="Zheda Li" w:date="2019-06-19T17:38:00Z">
        <w:r w:rsidR="001721D9">
          <w:t xml:space="preserve"> </w:t>
        </w:r>
        <w:r w:rsidR="001721D9" w:rsidRPr="00FC399B">
          <w:rPr>
            <w:highlight w:val="yellow"/>
          </w:rPr>
          <w:t>(</w:t>
        </w:r>
      </w:ins>
      <w:ins w:id="2644" w:author="Zheda Li" w:date="2019-06-19T23:39:00Z">
        <w:r w:rsidR="00D47566" w:rsidRPr="00FC399B">
          <w:rPr>
            <w:highlight w:val="yellow"/>
          </w:rPr>
          <w:t>7.4.4.X1</w:t>
        </w:r>
      </w:ins>
      <w:ins w:id="2645" w:author="Zheda Li" w:date="2019-06-19T17:38:00Z">
        <w:r w:rsidR="001721D9" w:rsidRPr="00FC399B">
          <w:rPr>
            <w:highlight w:val="yellow"/>
          </w:rPr>
          <w:t>)</w:t>
        </w:r>
      </w:ins>
      <w:ins w:id="2646" w:author="Zheda Li" w:date="2019-06-16T11:07:00Z">
        <w:r w:rsidR="00C95A3C">
          <w:t>, or via the next higher layer.</w:t>
        </w:r>
      </w:ins>
    </w:p>
    <w:p w14:paraId="2FAF3A56" w14:textId="49867D82" w:rsidR="00A33848" w:rsidRPr="008F7F50" w:rsidDel="00C95A3C" w:rsidRDefault="00132523">
      <w:pPr>
        <w:pStyle w:val="IEEEStdsParagraph"/>
        <w:rPr>
          <w:del w:id="2647" w:author="Zheda Li" w:date="2019-06-16T11:07:00Z"/>
        </w:rPr>
      </w:pPr>
      <w:del w:id="2648" w:author="Zheda Li" w:date="2019-06-16T11:05:00Z">
        <w:r w:rsidDel="00C95A3C">
          <w:delText xml:space="preserve">, and the </w:delText>
        </w:r>
      </w:del>
      <w:del w:id="2649"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650"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651" w:author="Zheda Li" w:date="2019-06-16T11:09:00Z">
        <w:r w:rsidR="00C95A3C">
          <w:t>different</w:t>
        </w:r>
      </w:ins>
      <w:del w:id="2652"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26D0D19C" w:rsidR="00A33848" w:rsidRPr="008F7F50" w:rsidRDefault="00627473" w:rsidP="00A33848">
      <w:pPr>
        <w:pStyle w:val="IEEEStdsParagraph"/>
        <w:keepNext/>
        <w:jc w:val="center"/>
      </w:pPr>
      <w:r w:rsidRPr="00627473">
        <w:lastRenderedPageBreak/>
        <w:t xml:space="preserve"> </w:t>
      </w:r>
      <w:del w:id="2653" w:author="Zheda Li" w:date="2019-06-20T16:20:00Z">
        <w:r w:rsidR="002560AB" w:rsidDel="00657385">
          <w:object w:dxaOrig="20161" w:dyaOrig="14145" w14:anchorId="0983CE7F">
            <v:shape id="_x0000_i1030" type="#_x0000_t75" style="width:519pt;height:402.6pt" o:ole="">
              <v:imagedata r:id="rId25" o:title=""/>
            </v:shape>
            <o:OLEObject Type="Embed" ProgID="Visio.Drawing.15" ShapeID="_x0000_i1030" DrawAspect="Content" ObjectID="_1622556299" r:id="rId26"/>
          </w:object>
        </w:r>
      </w:del>
      <w:ins w:id="2654" w:author="Zheda Li" w:date="2019-06-20T16:20:00Z">
        <w:r w:rsidR="00657385" w:rsidRPr="00657385">
          <w:t xml:space="preserve"> </w:t>
        </w:r>
      </w:ins>
      <w:ins w:id="2655" w:author="Zheda Li" w:date="2019-06-20T16:20:00Z">
        <w:r w:rsidR="00173120">
          <w:object w:dxaOrig="20172" w:dyaOrig="14280" w14:anchorId="1CC1998C">
            <v:shape id="_x0000_i1031" type="#_x0000_t75" style="width:522.6pt;height:353.4pt" o:ole="">
              <v:imagedata r:id="rId27" o:title=""/>
            </v:shape>
            <o:OLEObject Type="Embed" ProgID="Visio.Drawing.15" ShapeID="_x0000_i1031" DrawAspect="Content" ObjectID="_1622556300" r:id="rId28"/>
          </w:object>
        </w:r>
      </w:ins>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3DF4B99D" w:rsidR="00A33848" w:rsidRPr="002560AB" w:rsidRDefault="00A33848" w:rsidP="00A33848">
      <w:pPr>
        <w:pStyle w:val="IEEEStdsParagraph"/>
        <w:rPr>
          <w:sz w:val="13"/>
          <w:szCs w:val="13"/>
          <w:rPrChange w:id="2656" w:author="Zheda Li" w:date="2019-06-20T15:15:00Z">
            <w:rPr/>
          </w:rPrChange>
        </w:rPr>
      </w:pPr>
    </w:p>
    <w:p w14:paraId="11D73187" w14:textId="09267AD2" w:rsidR="00A33848" w:rsidRPr="008F7F50" w:rsidDel="00240344" w:rsidRDefault="00A33848" w:rsidP="00A33848">
      <w:pPr>
        <w:pStyle w:val="IEEEStdsParagraph"/>
        <w:rPr>
          <w:del w:id="2657" w:author="Zheda Li" w:date="2019-06-15T23:43:00Z"/>
        </w:rPr>
      </w:pPr>
      <w:r w:rsidRPr="008F7F50">
        <w:t xml:space="preserve">For ranging with HRP UWB PHY, RFRAMES without PHR and payload may be used. These are SP3 format packets, see </w:t>
      </w:r>
      <w:r w:rsidRPr="008F7F50">
        <w:fldChar w:fldCharType="begin"/>
      </w:r>
      <w:r w:rsidRPr="008F7F50">
        <w:instrText xml:space="preserve"> REF _Ref4171626 \w \h </w:instrText>
      </w:r>
      <w:r>
        <w:instrText xml:space="preserve"> \* MERGEFORMAT </w:instrText>
      </w:r>
      <w:r w:rsidRPr="008F7F50">
        <w:fldChar w:fldCharType="separate"/>
      </w:r>
      <w:r>
        <w:t>16.2</w:t>
      </w:r>
      <w:r w:rsidRPr="008F7F50">
        <w:fldChar w:fldCharType="end"/>
      </w:r>
      <w:r w:rsidRPr="008F7F50">
        <w:t>.</w:t>
      </w:r>
      <w:r w:rsidR="00C47535">
        <w:t xml:space="preserve"> </w:t>
      </w:r>
      <w:r w:rsidRPr="008F7F50">
        <w:t xml:space="preserve">The round structure of SP3 ranging is shown in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w:t>
      </w:r>
      <w:r w:rsidR="00C47535">
        <w:t xml:space="preserve"> </w:t>
      </w:r>
      <w:r w:rsidRPr="008F7F50">
        <w:t xml:space="preserve">In addition to the </w:t>
      </w:r>
      <w:r w:rsidR="004815BE">
        <w:t>RCP</w:t>
      </w:r>
      <w:r w:rsidRPr="008F7F50">
        <w:t xml:space="preserve"> and the </w:t>
      </w:r>
      <w:r w:rsidR="004815BE">
        <w:t>RP</w:t>
      </w:r>
      <w:r w:rsidRPr="008F7F50">
        <w:t>, the controller may request certain information</w:t>
      </w:r>
      <w:r w:rsidR="00E5535F">
        <w:t xml:space="preserve">, e.g., </w:t>
      </w:r>
      <w:r w:rsidRPr="008F7F50">
        <w:t>AOA, reply time, or round trip time measurements</w:t>
      </w:r>
      <w:r w:rsidR="00E5535F">
        <w:t>,</w:t>
      </w:r>
      <w:r w:rsidRPr="008F7F50">
        <w:t xml:space="preserve"> from the </w:t>
      </w:r>
      <w:ins w:id="2658" w:author="Zheda Li" w:date="2019-06-16T11:10:00Z">
        <w:r w:rsidR="00C95A3C">
          <w:t>C</w:t>
        </w:r>
      </w:ins>
      <w:del w:id="2659" w:author="Zheda Li" w:date="2019-06-16T11:10:00Z">
        <w:r w:rsidRPr="008F7F50" w:rsidDel="00C95A3C">
          <w:delText>c</w:delText>
        </w:r>
      </w:del>
      <w:r w:rsidRPr="008F7F50">
        <w:t>ontrolees participating in the ranging exchange</w:t>
      </w:r>
      <w:ins w:id="2660" w:author="Zheda Li" w:date="2019-06-15T23:43:00Z">
        <w:r w:rsidR="00240344">
          <w:t xml:space="preserve">. </w:t>
        </w:r>
      </w:ins>
      <w:del w:id="2661" w:author="Zheda Li" w:date="2019-06-15T23:43:00Z">
        <w:r w:rsidRPr="008F7F50" w:rsidDel="00240344">
          <w:delText>.</w:delText>
        </w:r>
      </w:del>
    </w:p>
    <w:p w14:paraId="0793C27E" w14:textId="1C972274" w:rsidR="00A33848" w:rsidRPr="008F7F50" w:rsidRDefault="00A33848" w:rsidP="00A33848">
      <w:pPr>
        <w:pStyle w:val="IEEEStdsParagraph"/>
      </w:pPr>
      <w:r w:rsidRPr="008F7F50">
        <w:t xml:space="preserve">The </w:t>
      </w:r>
      <w:ins w:id="2662" w:author="Zheda Li" w:date="2019-06-16T11:10:00Z">
        <w:r w:rsidR="00C95A3C">
          <w:t>C</w:t>
        </w:r>
      </w:ins>
      <w:del w:id="2663" w:author="Zheda Li" w:date="2019-06-16T11:10:00Z">
        <w:r w:rsidRPr="008F7F50" w:rsidDel="00C95A3C">
          <w:delText>c</w:delText>
        </w:r>
      </w:del>
      <w:r w:rsidRPr="008F7F50">
        <w:t>ontroller may send its request in-band as part of the RCM, e.g., using SP3 Ranging Request Reports</w:t>
      </w:r>
      <w:r w:rsidR="005D42CB">
        <w:t xml:space="preserve"> (SRRR)</w:t>
      </w:r>
      <w:r w:rsidRPr="008F7F50">
        <w:t xml:space="preserve"> IE (</w:t>
      </w:r>
      <w:r w:rsidRPr="008F7F50">
        <w:fldChar w:fldCharType="begin"/>
      </w:r>
      <w:r w:rsidRPr="008F7F50">
        <w:instrText xml:space="preserve"> REF _Ref868329 \r \h </w:instrText>
      </w:r>
      <w:r>
        <w:instrText xml:space="preserve"> \* MERGEFORMAT </w:instrText>
      </w:r>
      <w:r w:rsidRPr="008F7F50">
        <w:fldChar w:fldCharType="separate"/>
      </w:r>
      <w:r>
        <w:t>7.4.4.55</w:t>
      </w:r>
      <w:r w:rsidRPr="008F7F50">
        <w:fldChar w:fldCharType="end"/>
      </w:r>
      <w:r w:rsidRPr="008F7F50">
        <w:t xml:space="preserve">) or this may be coordinated through </w:t>
      </w:r>
      <w:ins w:id="2664" w:author="Zheda Li" w:date="2019-06-16T11:11:00Z">
        <w:r w:rsidR="00C95A3C">
          <w:t>an</w:t>
        </w:r>
      </w:ins>
      <w:del w:id="2665" w:author="Zheda Li" w:date="2019-06-16T11:11:00Z">
        <w:r w:rsidRPr="008F7F50" w:rsidDel="00C95A3C">
          <w:delText>some</w:delText>
        </w:r>
      </w:del>
      <w:r w:rsidRPr="008F7F50">
        <w:t xml:space="preserve"> out-of-band mechanism.</w:t>
      </w:r>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4F6B5B98" w14:textId="6453C213" w:rsidR="00953CFB" w:rsidRDefault="00A33848" w:rsidP="000C727C">
      <w:pPr>
        <w:pStyle w:val="CommentText"/>
      </w:pPr>
      <w:r w:rsidRPr="008F7F50">
        <w:t xml:space="preserve">To distinguish the messages from different devices, since there is no payload in the SP3 RFRAME, SP3 </w:t>
      </w:r>
      <w:r w:rsidR="00ED73CE" w:rsidRPr="008F7F50">
        <w:t>RFRAME</w:t>
      </w:r>
      <w:r w:rsidRPr="008F7F50">
        <w:t xml:space="preserve"> exchanges have to be scheduled ahead of time. Therefore, contention-based ranging</w:t>
      </w:r>
      <w:r w:rsidR="00CC695D">
        <w:t xml:space="preserve"> using SP3</w:t>
      </w:r>
      <w:r w:rsidRPr="008F7F50">
        <w:t xml:space="preserve"> is not </w:t>
      </w:r>
      <w:r w:rsidR="00503349">
        <w:t>allowed</w:t>
      </w:r>
      <w:r w:rsidRPr="008F7F50">
        <w:t>.</w:t>
      </w:r>
      <w:r w:rsidR="00C47535">
        <w:t xml:space="preserve"> </w:t>
      </w:r>
      <w:r w:rsidR="00953CFB">
        <w:rPr>
          <w:rStyle w:val="CommentReference"/>
        </w:rPr>
        <w:annotationRef/>
      </w:r>
      <w:r w:rsidR="00953CFB">
        <w:t>The scheduling can be static or dynamic via the RS Table field of the ARC IE (7.4.4.38)</w:t>
      </w:r>
      <w:r w:rsidR="006737B6">
        <w:t>.</w:t>
      </w:r>
    </w:p>
    <w:p w14:paraId="53F126AC" w14:textId="22873787" w:rsidR="00A33848" w:rsidRPr="008F7F50" w:rsidRDefault="00A33848" w:rsidP="000C727C">
      <w:pPr>
        <w:pStyle w:val="CommentText"/>
      </w:pPr>
    </w:p>
    <w:p w14:paraId="6565694D" w14:textId="6A5B52D8" w:rsidR="00A33848" w:rsidRPr="008F7F50" w:rsidRDefault="00E404A4" w:rsidP="00A33848">
      <w:pPr>
        <w:pStyle w:val="IEEEStdsParagraph"/>
      </w:pPr>
      <w:r w:rsidRPr="008F7F50">
        <w:t>There can be SP3 ranging use cas</w:t>
      </w:r>
      <w:r>
        <w:t xml:space="preserve">es without </w:t>
      </w:r>
      <w:r w:rsidRPr="008F7F50">
        <w:t>measurement repo</w:t>
      </w:r>
      <w:r>
        <w:t xml:space="preserve">rt </w:t>
      </w:r>
      <w:r>
        <w:rPr>
          <w:rStyle w:val="CommentReference"/>
        </w:rPr>
        <w:annotationRef/>
      </w:r>
      <w:r w:rsidRPr="008F7F50">
        <w:t xml:space="preserve">in the round </w:t>
      </w:r>
      <w:r>
        <w:t>structure. For example, an</w:t>
      </w:r>
      <w:r w:rsidR="00EB0709">
        <w:t xml:space="preserve"> ERDEV</w:t>
      </w:r>
      <w:r w:rsidRPr="008F7F50">
        <w:t xml:space="preserve"> may es</w:t>
      </w:r>
      <w:r>
        <w:t>timate the AOA of another</w:t>
      </w:r>
      <w:r w:rsidR="00EB0709">
        <w:t xml:space="preserve"> ERDEV</w:t>
      </w:r>
      <w:r>
        <w:t xml:space="preserve"> by using received </w:t>
      </w:r>
      <w:r w:rsidRPr="008F7F50">
        <w:t xml:space="preserve">SP3 RFRAME, without </w:t>
      </w:r>
      <w:r>
        <w:t xml:space="preserve">sending measurement report </w:t>
      </w:r>
      <w:r w:rsidRPr="008F7F50">
        <w:t>to the remote device</w:t>
      </w:r>
      <w:r>
        <w:t xml:space="preserve"> afterwards</w:t>
      </w:r>
      <w:r w:rsidRPr="008F7F50">
        <w:t xml:space="preserve">. </w:t>
      </w:r>
      <w:r>
        <w:rPr>
          <w:rStyle w:val="CommentReference"/>
          <w:rFonts w:eastAsia="Times New Roman"/>
          <w:lang w:eastAsia="en-US"/>
        </w:rPr>
        <w:annotationRef/>
      </w:r>
    </w:p>
    <w:p w14:paraId="676ABC5E" w14:textId="456ADB4D" w:rsidR="00A33848" w:rsidRDefault="00A33848" w:rsidP="00A33848">
      <w:pPr>
        <w:pStyle w:val="IEEEStdsParagraph"/>
        <w:rPr>
          <w:ins w:id="2666" w:author="윤강진/서비스표준Lab(SR)/Staff Engineer/삼성전자" w:date="2019-06-14T10:58:00Z"/>
        </w:rPr>
      </w:pPr>
      <w:r w:rsidRPr="008F7F50">
        <w:lastRenderedPageBreak/>
        <w:t>For 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can be used</w:t>
      </w:r>
      <w:r w:rsidRPr="008F7F50">
        <w:rPr>
          <w:lang w:val="en-IE"/>
        </w:rPr>
        <w:t xml:space="preserve"> 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667" w:author="Zheda Li" w:date="2019-06-17T10:29:00Z"/>
        </w:rPr>
      </w:pPr>
      <w:ins w:id="2668" w:author="Zheda Li" w:date="2019-06-17T10:29:00Z">
        <w:r>
          <w:t>T</w:t>
        </w:r>
        <w:r w:rsidRPr="000C727C">
          <w:t xml:space="preserve">he ERDEVs </w:t>
        </w:r>
        <w:r>
          <w:t>can</w:t>
        </w:r>
        <w:r w:rsidRPr="000C727C">
          <w:t xml:space="preserve"> decide to start the transmission with a </w:t>
        </w:r>
        <w:r>
          <w:t xml:space="preserve">transmission 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 xml:space="preserve">transmission offset </w:t>
        </w:r>
        <w:r w:rsidRPr="000C727C">
          <w:t xml:space="preserve">is expressed as a multiple of RSTU. </w:t>
        </w:r>
        <w:r>
          <w:t>A</w:t>
        </w:r>
        <w:r w:rsidRPr="000C727C">
          <w:t>ll packet transmission</w:t>
        </w:r>
        <w:r>
          <w:t>s</w:t>
        </w:r>
        <w:r w:rsidRPr="000C727C">
          <w:t xml:space="preserve"> within 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669" w:author="Zheda Li" w:date="2019-06-17T10:29:00Z"/>
          <w:sz w:val="20"/>
        </w:rPr>
      </w:pPr>
      <w:ins w:id="2670"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reply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FRT</w:t>
        </w:r>
        <w:r w:rsidRPr="00FE7CF3">
          <w:rPr>
            <w:sz w:val="20"/>
            <w:vertAlign w:val="subscript"/>
          </w:rPr>
          <w:t>j</w:t>
        </w:r>
        <w:r>
          <w:rPr>
            <w:sz w:val="20"/>
          </w:rPr>
          <w:t xml:space="preserve"> is measured from the RMARKER of the ranging initiation message P1 to the RMARKER of the response message R</w:t>
        </w:r>
        <w:r w:rsidRPr="00FE7CF3">
          <w:rPr>
            <w:sz w:val="20"/>
            <w:vertAlign w:val="subscript"/>
          </w:rPr>
          <w:t>j</w:t>
        </w:r>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671" w:author="Zheda Li" w:date="2019-06-17T10:29:00Z"/>
          <w:sz w:val="20"/>
        </w:rPr>
      </w:pPr>
      <w:ins w:id="2672"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673" w:author="Zheda Li" w:date="2019-06-17T10:29:00Z"/>
          <w:sz w:val="20"/>
        </w:rPr>
      </w:pPr>
      <w:ins w:id="2674" w:author="Zheda Li" w:date="2019-06-17T10:29:00Z">
        <w:r w:rsidRPr="00F119C4">
          <w:rPr>
            <w:sz w:val="20"/>
          </w:rPr>
          <w:t>FRT</w:t>
        </w:r>
        <w:r w:rsidRPr="00F119C4">
          <w:rPr>
            <w:sz w:val="20"/>
            <w:vertAlign w:val="subscript"/>
          </w:rPr>
          <w:t>i</w:t>
        </w:r>
        <w:r w:rsidRPr="00F119C4">
          <w:rPr>
            <w:sz w:val="20"/>
          </w:rPr>
          <w:t xml:space="preserve"> &gt; FRT</w:t>
        </w:r>
        <w:r w:rsidRPr="00F119C4">
          <w:rPr>
            <w:sz w:val="20"/>
            <w:vertAlign w:val="subscript"/>
          </w:rPr>
          <w:t>j</w:t>
        </w:r>
        <w:r w:rsidRPr="00F119C4">
          <w:rPr>
            <w:sz w:val="20"/>
          </w:rPr>
          <w:t xml:space="preserve">   for  i &gt; j</w:t>
        </w:r>
      </w:ins>
    </w:p>
    <w:p w14:paraId="351D8156" w14:textId="4C0D041D" w:rsidR="00FC2768" w:rsidRPr="00F119C4" w:rsidRDefault="00775B95" w:rsidP="00FC2768">
      <w:pPr>
        <w:pStyle w:val="ListParagraph"/>
        <w:numPr>
          <w:ilvl w:val="0"/>
          <w:numId w:val="28"/>
        </w:numPr>
        <w:ind w:left="1080"/>
        <w:contextualSpacing/>
        <w:rPr>
          <w:ins w:id="2675" w:author="Zheda Li" w:date="2019-06-17T10:29:00Z"/>
          <w:sz w:val="20"/>
        </w:rPr>
      </w:pPr>
      <w:ins w:id="2676"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677" w:author="Zheda Li" w:date="2019-06-17T10:29:00Z"/>
          <w:sz w:val="20"/>
        </w:rPr>
      </w:pPr>
      <w:ins w:id="2678" w:author="Zheda Li" w:date="2019-06-17T10:29:00Z">
        <w:r w:rsidRPr="00F119C4">
          <w:rPr>
            <w:sz w:val="20"/>
          </w:rPr>
          <w:t>(FRT</w:t>
        </w:r>
        <w:r w:rsidRPr="00F119C4">
          <w:rPr>
            <w:sz w:val="20"/>
            <w:vertAlign w:val="subscript"/>
          </w:rPr>
          <w:t xml:space="preserve">N </w:t>
        </w:r>
        <w:r w:rsidRPr="00F119C4">
          <w:rPr>
            <w:sz w:val="20"/>
          </w:rPr>
          <w:t>+ Packet_Length)</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679" w:author="Zheda Li" w:date="2019-06-17T10:29:00Z"/>
          <w:sz w:val="20"/>
        </w:rPr>
      </w:pPr>
    </w:p>
    <w:p w14:paraId="3DE7CE34" w14:textId="77777777" w:rsidR="00FC2768" w:rsidRDefault="00FC2768" w:rsidP="00FC2768">
      <w:pPr>
        <w:contextualSpacing/>
        <w:jc w:val="center"/>
        <w:rPr>
          <w:ins w:id="2680" w:author="Zheda Li" w:date="2019-06-17T10:29:00Z"/>
          <w:sz w:val="20"/>
        </w:rPr>
      </w:pPr>
      <w:ins w:id="2681"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682" w:author="Zheda Li" w:date="2019-06-17T10:29:00Z"/>
        </w:rPr>
      </w:pPr>
    </w:p>
    <w:p w14:paraId="710EB580" w14:textId="77777777" w:rsidR="00FC2768" w:rsidRPr="00FC2768" w:rsidRDefault="00FC2768" w:rsidP="00FC2768">
      <w:pPr>
        <w:pStyle w:val="Caption"/>
        <w:jc w:val="center"/>
        <w:rPr>
          <w:ins w:id="2683" w:author="Zheda Li" w:date="2019-06-17T10:29:00Z"/>
          <w:rPrChange w:id="2684" w:author="Zheda Li" w:date="2019-06-17T10:29:00Z">
            <w:rPr>
              <w:ins w:id="2685" w:author="Zheda Li" w:date="2019-06-17T10:29:00Z"/>
              <w:color w:val="FF0000"/>
            </w:rPr>
          </w:rPrChange>
        </w:rPr>
      </w:pPr>
      <w:bookmarkStart w:id="2686" w:name="_Ref4502410"/>
      <w:ins w:id="2687" w:author="Zheda Li" w:date="2019-06-17T10:29:00Z">
        <w:r w:rsidRPr="00FC2768">
          <w:rPr>
            <w:rFonts w:ascii="Times New Roman" w:hAnsi="Times New Roman" w:cs="Times New Roman"/>
            <w:b/>
            <w:i w:val="0"/>
            <w:iCs w:val="0"/>
            <w:sz w:val="20"/>
            <w:szCs w:val="20"/>
            <w:lang w:val="en-GB"/>
            <w:rPrChange w:id="2688" w:author="Zheda Li" w:date="2019-06-17T10:29:00Z">
              <w:rPr>
                <w:rFonts w:ascii="Times New Roman" w:hAnsi="Times New Roman" w:cs="Times New Roman"/>
                <w:b/>
                <w:i w:val="0"/>
                <w:iCs w:val="0"/>
                <w:color w:val="FF0000"/>
                <w:sz w:val="20"/>
                <w:szCs w:val="20"/>
                <w:lang w:val="en-GB"/>
              </w:rPr>
            </w:rPrChange>
          </w:rPr>
          <w:t>Figure X4</w:t>
        </w:r>
        <w:bookmarkEnd w:id="2686"/>
        <w:r w:rsidRPr="00FC2768">
          <w:rPr>
            <w:rFonts w:ascii="Times New Roman" w:hAnsi="Times New Roman" w:cs="Times New Roman"/>
            <w:b/>
            <w:i w:val="0"/>
            <w:iCs w:val="0"/>
            <w:sz w:val="20"/>
            <w:szCs w:val="20"/>
            <w:lang w:val="en-GB"/>
            <w:rPrChange w:id="2689"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690" w:author="Zheda Li" w:date="2019-06-17T10:29:00Z">
              <w:rPr>
                <w:color w:val="FF0000"/>
              </w:rPr>
            </w:rPrChange>
          </w:rPr>
          <w:t xml:space="preserve"> </w:t>
        </w:r>
      </w:ins>
    </w:p>
    <w:p w14:paraId="5C55EAC2" w14:textId="77777777" w:rsidR="00FC2768" w:rsidRPr="008F7F50" w:rsidRDefault="00FC2768" w:rsidP="00FC2768">
      <w:pPr>
        <w:pStyle w:val="IEEEStdsParagraph"/>
        <w:rPr>
          <w:ins w:id="2691" w:author="Zheda Li" w:date="2019-06-17T10:29:00Z"/>
        </w:rPr>
      </w:pPr>
    </w:p>
    <w:p w14:paraId="1D801AD3" w14:textId="035A3766" w:rsidR="000C727C" w:rsidDel="00FC2768" w:rsidRDefault="00FC2768" w:rsidP="000C727C">
      <w:pPr>
        <w:pStyle w:val="IEEEStdsParagraph"/>
        <w:rPr>
          <w:ins w:id="2692" w:author="윤강진/서비스표준Lab(SR)/Staff Engineer/삼성전자" w:date="2019-06-14T10:58:00Z"/>
          <w:del w:id="2693" w:author="Zheda Li" w:date="2019-06-17T10:29:00Z"/>
        </w:rPr>
      </w:pPr>
      <w:ins w:id="2694" w:author="Zheda Li" w:date="2019-06-17T10:29:00Z">
        <w:r>
          <w:t>Fixed reply time cannot be used if the scheduling mode of the responses is contention based.</w:t>
        </w:r>
      </w:ins>
      <w:moveToRangeStart w:id="2695" w:author="윤강진/서비스표준Lab(SR)/Staff Engineer/삼성전자" w:date="2019-06-14T10:58:00Z" w:name="move11402320"/>
      <w:moveTo w:id="2696" w:author="윤강진/서비스표준Lab(SR)/Staff Engineer/삼성전자" w:date="2019-06-14T10:58:00Z">
        <w:del w:id="2697" w:author="Zheda Li" w:date="2019-06-17T10:29:00Z">
          <w:r w:rsidR="000C727C" w:rsidDel="00FC2768">
            <w:delText>T</w:delText>
          </w:r>
          <w:r w:rsidR="000C727C" w:rsidRPr="000C727C" w:rsidDel="00FC2768">
            <w:delText xml:space="preserve">he ERDEVs </w:delText>
          </w:r>
          <w:r w:rsidR="000C727C" w:rsidDel="00FC2768">
            <w:delText>can</w:delText>
          </w:r>
          <w:r w:rsidR="000C727C" w:rsidRPr="000C727C" w:rsidDel="00FC2768">
            <w:delText xml:space="preserve"> decide to start the transmission with a </w:delText>
          </w:r>
          <w:r w:rsidR="000C727C" w:rsidDel="00FC2768">
            <w:delText xml:space="preserve">transmission offset </w:delText>
          </w:r>
          <w:r w:rsidR="000C727C" w:rsidRPr="000C727C" w:rsidDel="00FC2768">
            <w:delText>within each slot</w:delText>
          </w:r>
          <w:r w:rsidR="000C727C" w:rsidDel="00FC2768">
            <w:delText xml:space="preserve"> </w:delText>
          </w:r>
          <w:r w:rsidR="000C727C" w:rsidRPr="0000565D" w:rsidDel="00FC2768">
            <w:delText xml:space="preserve">by using </w:delText>
          </w:r>
          <w:r w:rsidR="000C727C" w:rsidDel="00FC2768">
            <w:delText>Transmission Offset field of Ranging Round (</w:delText>
          </w:r>
          <w:r w:rsidR="000C727C" w:rsidRPr="0000565D" w:rsidDel="00FC2768">
            <w:delText>RR</w:delText>
          </w:r>
          <w:r w:rsidR="000C727C" w:rsidDel="00FC2768">
            <w:delText>)</w:delText>
          </w:r>
          <w:r w:rsidR="000C727C" w:rsidRPr="0000565D" w:rsidDel="00FC2768">
            <w:delText xml:space="preserve"> IE</w:delText>
          </w:r>
          <w:r w:rsidR="000C727C" w:rsidDel="00FC2768">
            <w:delText xml:space="preserve"> (7.4.4.40)</w:delText>
          </w:r>
          <w:r w:rsidR="000C727C" w:rsidRPr="000C727C" w:rsidDel="00FC2768">
            <w:delText xml:space="preserve">. The </w:delText>
          </w:r>
          <w:r w:rsidR="000C727C" w:rsidDel="00FC2768">
            <w:delText xml:space="preserve">transmission offset </w:delText>
          </w:r>
          <w:r w:rsidR="000C727C" w:rsidRPr="000C727C" w:rsidDel="00FC2768">
            <w:delText xml:space="preserve">is expressed as a multiple of RSTU. </w:delText>
          </w:r>
          <w:r w:rsidR="000C727C" w:rsidDel="00FC2768">
            <w:delText>A</w:delText>
          </w:r>
          <w:r w:rsidR="000C727C" w:rsidRPr="000C727C" w:rsidDel="00FC2768">
            <w:delText xml:space="preserve">ll packet transmission within the same </w:delText>
          </w:r>
          <w:r w:rsidR="000C727C" w:rsidDel="00FC2768">
            <w:delText>Ranging Round</w:delText>
          </w:r>
          <w:r w:rsidR="000C727C" w:rsidRPr="000C727C" w:rsidDel="00FC2768">
            <w:delText xml:space="preserve"> </w:delText>
          </w:r>
        </w:del>
        <w:commentRangeStart w:id="2698"/>
        <w:del w:id="2699" w:author="Zheda Li" w:date="2019-06-15T23:43:00Z">
          <w:r w:rsidR="000C727C" w:rsidRPr="000C727C" w:rsidDel="00945BE8">
            <w:delText>shall</w:delText>
          </w:r>
        </w:del>
      </w:moveTo>
      <w:commentRangeEnd w:id="2698"/>
      <w:del w:id="2700" w:author="Zheda Li" w:date="2019-06-17T10:29:00Z">
        <w:r w:rsidR="0029372C" w:rsidDel="00FC2768">
          <w:rPr>
            <w:rStyle w:val="CommentReference"/>
            <w:rFonts w:eastAsia="Times New Roman"/>
            <w:lang w:eastAsia="en-US"/>
          </w:rPr>
          <w:commentReference w:id="2698"/>
        </w:r>
      </w:del>
      <w:moveTo w:id="2701" w:author="윤강진/서비스표준Lab(SR)/Staff Engineer/삼성전자" w:date="2019-06-14T10:58:00Z">
        <w:del w:id="2702" w:author="Zheda Li" w:date="2019-06-17T10:29:00Z">
          <w:r w:rsidR="000C727C" w:rsidRPr="000C727C" w:rsidDel="00FC2768">
            <w:delText xml:space="preserve"> be transmitted with the same transmission offset. </w:delText>
          </w:r>
          <w:r w:rsidR="000C727C" w:rsidDel="00FC2768">
            <w:delText>A</w:delText>
          </w:r>
          <w:r w:rsidR="000C727C" w:rsidRPr="000C727C" w:rsidDel="00FC2768">
            <w:delText xml:space="preserve">t the beginning of the ranging exchange, (i.e., in the first ranging block), ranging devices </w:delText>
          </w:r>
          <w:r w:rsidR="000C727C" w:rsidDel="00FC2768">
            <w:delText>shall</w:delText>
          </w:r>
          <w:r w:rsidR="000C727C" w:rsidRPr="000C727C" w:rsidDel="00FC2768">
            <w:delText xml:space="preserve"> start with </w:delText>
          </w:r>
          <w:r w:rsidR="000C727C" w:rsidDel="00FC2768">
            <w:delText>transmission offset of zero</w:delText>
          </w:r>
          <w:r w:rsidR="000C727C" w:rsidRPr="000C727C" w:rsidDel="00FC2768">
            <w:delText>.</w:delText>
          </w:r>
          <w:r w:rsidR="000C727C" w:rsidDel="00FC2768">
            <w:delText xml:space="preserve"> I</w:delText>
          </w:r>
          <w:r w:rsidR="000C727C" w:rsidRPr="000C727C" w:rsidDel="00FC2768">
            <w:delText xml:space="preserve">n subsequent ranging blocks, the ranging devices </w:delText>
          </w:r>
          <w:r w:rsidR="000C727C" w:rsidDel="00FC2768">
            <w:delText>can</w:delText>
          </w:r>
          <w:r w:rsidR="000C727C" w:rsidRPr="000C727C" w:rsidDel="00FC2768">
            <w:delText xml:space="preserve"> decide to start with a </w:delText>
          </w:r>
          <w:r w:rsidR="000C727C" w:rsidDel="00FC2768">
            <w:delText xml:space="preserve">transmission offset </w:delText>
          </w:r>
          <w:r w:rsidR="000C727C" w:rsidRPr="000C727C" w:rsidDel="00FC2768">
            <w:delText xml:space="preserve">&gt; 0. </w:delText>
          </w:r>
          <w:r w:rsidR="000C727C" w:rsidRPr="00DE47C8" w:rsidDel="00FC2768">
            <w:delText xml:space="preserve">By adjusting </w:delText>
          </w:r>
        </w:del>
        <w:del w:id="2703" w:author="Zheda Li" w:date="2019-06-16T11:14:00Z">
          <w:r w:rsidR="000C727C" w:rsidRPr="000C727C" w:rsidDel="003B6754">
            <w:delText>t</w:delText>
          </w:r>
        </w:del>
        <w:del w:id="2704" w:author="Zheda Li" w:date="2019-06-17T10:29:00Z">
          <w:r w:rsidR="000C727C" w:rsidRPr="000C727C" w:rsidDel="00FC2768">
            <w:delText xml:space="preserve">ransmission </w:delText>
          </w:r>
        </w:del>
        <w:del w:id="2705" w:author="Zheda Li" w:date="2019-06-16T11:14:00Z">
          <w:r w:rsidR="000C727C" w:rsidRPr="00DE47C8" w:rsidDel="003B6754">
            <w:delText>o</w:delText>
          </w:r>
        </w:del>
        <w:del w:id="2706" w:author="Zheda Li" w:date="2019-06-17T10:29:00Z">
          <w:r w:rsidR="000C727C" w:rsidRPr="00DE47C8" w:rsidDel="00FC2768">
            <w:delText xml:space="preserve">ffset, ERDEVs can avoid collisions and mitigate interference. Only </w:delText>
          </w:r>
          <w:r w:rsidR="000C727C" w:rsidDel="00FC2768">
            <w:delText>Controller</w:delText>
          </w:r>
          <w:r w:rsidR="000C727C" w:rsidRPr="00DE47C8" w:rsidDel="00FC2768">
            <w:delText xml:space="preserve"> </w:delText>
          </w:r>
          <w:r w:rsidR="000C727C" w:rsidDel="00FC2768">
            <w:delText>is</w:delText>
          </w:r>
          <w:r w:rsidR="000C727C" w:rsidRPr="00DE47C8" w:rsidDel="00FC2768">
            <w:delText xml:space="preserve"> responsible for </w:delText>
          </w:r>
          <w:r w:rsidR="000C727C" w:rsidRPr="000C727C" w:rsidDel="00FC2768">
            <w:delText xml:space="preserve">changing the </w:delText>
          </w:r>
        </w:del>
        <w:del w:id="2707" w:author="Zheda Li" w:date="2019-06-16T11:15:00Z">
          <w:r w:rsidR="000C727C" w:rsidRPr="000C727C" w:rsidDel="003B6754">
            <w:delText>t</w:delText>
          </w:r>
        </w:del>
        <w:del w:id="2708" w:author="Zheda Li" w:date="2019-06-17T10:29:00Z">
          <w:r w:rsidR="000C727C" w:rsidRPr="000C727C" w:rsidDel="00FC2768">
            <w:delText xml:space="preserve">ransmission </w:delText>
          </w:r>
        </w:del>
        <w:del w:id="2709" w:author="Zheda Li" w:date="2019-06-16T11:15:00Z">
          <w:r w:rsidR="000C727C" w:rsidRPr="000C727C" w:rsidDel="003B6754">
            <w:delText>o</w:delText>
          </w:r>
        </w:del>
        <w:del w:id="2710" w:author="Zheda Li" w:date="2019-06-17T10:29:00Z">
          <w:r w:rsidR="000C727C" w:rsidRPr="000C727C" w:rsidDel="00FC2768">
            <w:delText>ffset</w:delText>
          </w:r>
          <w:r w:rsidR="000C727C" w:rsidDel="00FC2768">
            <w:delText xml:space="preserve">. </w:delText>
          </w:r>
        </w:del>
        <w:del w:id="2711" w:author="Zheda Li" w:date="2019-06-16T11:15:00Z">
          <w:r w:rsidR="000C727C"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712" w:author="윤강진/서비스표준Lab(SR)/Staff Engineer/삼성전자" w:date="2019-06-14T10:58:00Z"/>
        </w:rPr>
      </w:pPr>
    </w:p>
    <w:moveToRangeEnd w:id="2695"/>
    <w:p w14:paraId="2F6BFE6E" w14:textId="49FB5BEA" w:rsidR="000C727C" w:rsidRPr="000C727C" w:rsidDel="000C727C" w:rsidRDefault="000C727C" w:rsidP="00A33848">
      <w:pPr>
        <w:pStyle w:val="IEEEStdsParagraph"/>
        <w:rPr>
          <w:del w:id="2713"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714" w:author="윤강진/서비스표준Lab(SR)/Staff Engineer/삼성전자" w:date="2019-06-14T10:58:00Z"/>
        </w:rPr>
      </w:pPr>
      <w:del w:id="2715"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716" w:author="윤강진/서비스표준Lab(SR)/Staff Engineer/삼성전자" w:date="2019-06-14T10:58:00Z"/>
        </w:rPr>
        <w:pPrChange w:id="2717" w:author="윤강진/서비스표준Lab(SR)/Staff Engineer/삼성전자" w:date="2019-06-14T10:58:00Z">
          <w:pPr>
            <w:pStyle w:val="IEEEStdsParagraph"/>
          </w:pPr>
        </w:pPrChange>
      </w:pPr>
      <w:moveFromRangeStart w:id="2718" w:author="윤강진/서비스표준Lab(SR)/Staff Engineer/삼성전자" w:date="2019-06-14T10:58:00Z" w:name="move11402320"/>
      <w:moveFrom w:id="2719"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720"/>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720"/>
        <w:r w:rsidR="00944E44" w:rsidDel="000C727C">
          <w:rPr>
            <w:rStyle w:val="CommentReference"/>
            <w:rFonts w:eastAsia="Times New Roman"/>
            <w:lang w:eastAsia="en-US"/>
          </w:rPr>
          <w:commentReference w:id="2720"/>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718"/>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721" w:author="Zheda Li" w:date="2019-06-16T11:16:00Z">
        <w:r w:rsidR="00A7418D" w:rsidRPr="008F7F50">
          <w:t xml:space="preserve">two modes for </w:t>
        </w:r>
      </w:ins>
      <w:ins w:id="2722" w:author="Zheda Li" w:date="2019-06-16T11:21:00Z">
        <w:r w:rsidR="00A7418D">
          <w:t xml:space="preserve"> </w:t>
        </w:r>
      </w:ins>
      <w:ins w:id="2723" w:author="Zheda Li" w:date="2019-06-16T11:16:00Z">
        <w:r w:rsidR="00A7418D">
          <w:t>ranging resource man</w:t>
        </w:r>
      </w:ins>
      <w:ins w:id="2724" w:author="Zheda Li" w:date="2019-06-16T11:22:00Z">
        <w:r w:rsidR="00A7418D">
          <w:t>agement</w:t>
        </w:r>
      </w:ins>
      <w:ins w:id="2725" w:author="Zheda Li" w:date="2019-06-16T11:16:00Z">
        <w:r w:rsidR="00A7418D">
          <w:t xml:space="preserve"> </w:t>
        </w:r>
        <w:r w:rsidR="00A7418D" w:rsidRPr="008F7F50">
          <w:t>are introduced</w:t>
        </w:r>
      </w:ins>
      <w:del w:id="2726"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727" w:author="Zheda Li" w:date="2019-06-16T11:23:00Z">
        <w:r w:rsidR="00A7418D">
          <w:t>I</w:t>
        </w:r>
      </w:ins>
      <w:del w:id="2728"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729"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730" w:author="윤강진/서비스표준Lab(SR)/Staff Engineer/삼성전자" w:date="2019-06-14T11:01:00Z">
        <w:r w:rsidR="00045104">
          <w:t xml:space="preserve">The following </w:t>
        </w:r>
      </w:ins>
      <w:ins w:id="2731" w:author="윤강진/서비스표준Lab(SR)/Staff Engineer/삼성전자" w:date="2019-06-14T11:00:00Z">
        <w:r w:rsidR="009E1902" w:rsidRPr="008F7F50">
          <w:t>nomenclature</w:t>
        </w:r>
      </w:ins>
      <w:ins w:id="2732" w:author="윤강진/서비스표준Lab(SR)/Staff Engineer/삼성전자" w:date="2019-06-14T11:01:00Z">
        <w:r w:rsidR="00045104">
          <w:t xml:space="preserve"> is used</w:t>
        </w:r>
      </w:ins>
      <w:ins w:id="2733" w:author="윤강진/서비스표준Lab(SR)/Staff Engineer/삼성전자" w:date="2019-06-14T11:00:00Z">
        <w:r w:rsidR="009E1902">
          <w:t xml:space="preserve"> in this mode</w:t>
        </w:r>
      </w:ins>
      <w:del w:id="2734" w:author="윤강진/서비스표준Lab(SR)/Staff Engineer/삼성전자" w:date="2019-06-14T11:00:00Z">
        <w:r w:rsidR="0083446B" w:rsidDel="009E1902">
          <w:delText>of</w:delText>
        </w:r>
        <w:r w:rsidR="0083446B" w:rsidDel="009E1902">
          <w:rPr>
            <w:lang w:val="en-IE"/>
          </w:rPr>
          <w:delText xml:space="preserve"> intervals </w:delText>
        </w:r>
      </w:del>
      <w:del w:id="2735"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736"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737"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222187A6" w:rsidR="003975B8" w:rsidRDefault="005F4DB3" w:rsidP="00274C31">
      <w:pPr>
        <w:pStyle w:val="IEEEStdsParagraph"/>
      </w:pPr>
      <w:del w:id="2738" w:author="윤강진/서비스표준Lab(SR)/Staff Engineer/삼성전자" w:date="2019-06-14T11:02:00Z">
        <w:r w:rsidDel="003D3F62">
          <w:rPr>
            <w:lang w:eastAsia="ko-KR"/>
          </w:rPr>
          <w:lastRenderedPageBreak/>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2739"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2740"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2741" w:author="Zheda Li" w:date="2019-06-16T11:34:00Z">
        <w:r w:rsidR="006A7B23">
          <w:rPr>
            <w:lang w:eastAsia="ko-KR"/>
          </w:rPr>
          <w:t>r</w:t>
        </w:r>
      </w:ins>
      <w:del w:id="2742" w:author="Zheda Li" w:date="2019-06-16T11:34:00Z">
        <w:r w:rsidR="00FF2EF2" w:rsidDel="006A7B23">
          <w:rPr>
            <w:lang w:eastAsia="ko-KR"/>
          </w:rPr>
          <w:delText>R</w:delText>
        </w:r>
      </w:del>
      <w:r w:rsidR="00FF2EF2">
        <w:rPr>
          <w:lang w:eastAsia="ko-KR"/>
        </w:rPr>
        <w:t xml:space="preserve">anging </w:t>
      </w:r>
      <w:ins w:id="2743" w:author="Zheda Li" w:date="2019-06-16T11:34:00Z">
        <w:r w:rsidR="006A7B23">
          <w:rPr>
            <w:lang w:eastAsia="ko-KR"/>
          </w:rPr>
          <w:t>r</w:t>
        </w:r>
      </w:ins>
      <w:del w:id="2744" w:author="Zheda Li" w:date="2019-06-16T11:34:00Z">
        <w:r w:rsidR="00FF2EF2" w:rsidDel="006A7B23">
          <w:rPr>
            <w:lang w:eastAsia="ko-KR"/>
          </w:rPr>
          <w:delText>R</w:delText>
        </w:r>
      </w:del>
      <w:r w:rsidR="00FF2EF2">
        <w:rPr>
          <w:lang w:eastAsia="ko-KR"/>
        </w:rPr>
        <w:t>ound</w:t>
      </w:r>
      <w:r w:rsidR="00A33848" w:rsidRPr="0042089C">
        <w:rPr>
          <w:lang w:eastAsia="ko-KR"/>
        </w:rPr>
        <w:t>s in a</w:t>
      </w:r>
      <w:del w:id="2745"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2746" w:author="Zheda Li" w:date="2019-06-16T11:35:00Z">
        <w:r w:rsidR="006A7B23">
          <w:rPr>
            <w:lang w:eastAsia="ko-KR"/>
          </w:rPr>
          <w:t xml:space="preserve">the </w:t>
        </w:r>
      </w:ins>
      <w:ins w:id="2747" w:author="Zheda Li" w:date="2019-06-17T12:29:00Z">
        <w:r w:rsidR="002E4D97">
          <w:t>RCM Validity Rounds</w:t>
        </w:r>
        <w:r w:rsidR="002E4D97" w:rsidRPr="0042089C" w:rsidDel="002E4D97">
          <w:rPr>
            <w:lang w:eastAsia="ko-KR"/>
          </w:rPr>
          <w:t xml:space="preserve"> </w:t>
        </w:r>
      </w:ins>
      <w:del w:id="2748" w:author="Zheda Li" w:date="2019-06-17T12:29:00Z">
        <w:r w:rsidR="00A33848" w:rsidRPr="0042089C" w:rsidDel="002E4D97">
          <w:rPr>
            <w:lang w:eastAsia="ko-KR"/>
          </w:rPr>
          <w:delText xml:space="preserve">Number of </w:delText>
        </w:r>
        <w:r w:rsidR="00FF2EF2" w:rsidDel="002E4D97">
          <w:rPr>
            <w:lang w:eastAsia="ko-KR"/>
          </w:rPr>
          <w:delText>Ranging Round</w:delText>
        </w:r>
        <w:r w:rsidR="00A33848" w:rsidRPr="0042089C" w:rsidDel="002E4D97">
          <w:rPr>
            <w:lang w:eastAsia="ko-KR"/>
          </w:rPr>
          <w:delText xml:space="preserve">s </w:delText>
        </w:r>
      </w:del>
      <w:r w:rsidR="009124FA">
        <w:rPr>
          <w:lang w:eastAsia="ko-KR"/>
        </w:rPr>
        <w:t>f</w:t>
      </w:r>
      <w:r w:rsidR="00A33848" w:rsidRPr="0042089C">
        <w:rPr>
          <w:lang w:eastAsia="ko-KR"/>
        </w:rPr>
        <w:t xml:space="preserve">ield of </w:t>
      </w:r>
      <w:ins w:id="2749" w:author="Zheda Li" w:date="2019-06-16T11:35:00Z">
        <w:r w:rsidR="006A7B23">
          <w:rPr>
            <w:lang w:eastAsia="ko-KR"/>
          </w:rPr>
          <w:t xml:space="preserve">the </w:t>
        </w:r>
      </w:ins>
      <w:r w:rsidR="00A33848" w:rsidRPr="0042089C">
        <w:rPr>
          <w:lang w:eastAsia="ko-KR"/>
        </w:rPr>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2750" w:author="Zheda Li" w:date="2019-06-16T11:35:00Z">
        <w:r>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2751" w:author="Zheda Li" w:date="2019-06-16T11:36:00Z">
        <w:r>
          <w:t xml:space="preserve">The </w:t>
        </w:r>
      </w:ins>
      <w:r w:rsidR="00B56A1A">
        <w:t>RIU IE</w:t>
      </w:r>
      <w:ins w:id="2752" w:author="Zheda Li" w:date="2019-06-16T11:35:00Z">
        <w:r>
          <w:t xml:space="preserve"> </w:t>
        </w:r>
      </w:ins>
      <w:del w:id="2753"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2754" w:author="Zheda Li" w:date="2019-06-16T11:35:00Z">
        <w:r>
          <w:t xml:space="preserve">the </w:t>
        </w:r>
      </w:ins>
      <w:r w:rsidR="00C86E39">
        <w:t>RIU IE</w:t>
      </w:r>
      <w:r w:rsidR="00833015">
        <w:t xml:space="preserve"> (7.4.4.39)</w:t>
      </w:r>
      <w:r w:rsidR="00C86E39">
        <w:t xml:space="preserve">, each </w:t>
      </w:r>
      <w:ins w:id="2755" w:author="Zheda Li" w:date="2019-06-16T11:36:00Z">
        <w:r w:rsidR="00632D73">
          <w:t>C</w:t>
        </w:r>
      </w:ins>
      <w:del w:id="2756"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2757"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2758" w:author="Zheda Li" w:date="2019-06-16T11:36:00Z">
        <w:r w:rsidR="00632D73">
          <w:t>T</w:t>
        </w:r>
      </w:ins>
      <w:del w:id="2759" w:author="Zheda Li" w:date="2019-06-16T11:36:00Z">
        <w:r w:rsidR="00535CC1" w:rsidDel="00632D73">
          <w:delText>t</w:delText>
        </w:r>
      </w:del>
      <w:r w:rsidR="00B00BF7">
        <w:t xml:space="preserve">ransmission </w:t>
      </w:r>
      <w:ins w:id="2760" w:author="Zheda Li" w:date="2019-06-16T11:36:00Z">
        <w:r w:rsidR="00632D73">
          <w:t>O</w:t>
        </w:r>
      </w:ins>
      <w:del w:id="2761"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2762" w:author="Zheda Li" w:date="2019-06-16T11:36:00Z">
        <w:r w:rsidR="00803AEF">
          <w:t>T</w:t>
        </w:r>
      </w:ins>
      <w:del w:id="2763" w:author="Zheda Li" w:date="2019-06-16T11:36:00Z">
        <w:r w:rsidR="000E145E" w:rsidDel="00803AEF">
          <w:delText>t</w:delText>
        </w:r>
      </w:del>
      <w:r w:rsidR="00B00BF7">
        <w:t xml:space="preserve">ransmission </w:t>
      </w:r>
      <w:ins w:id="2764" w:author="Zheda Li" w:date="2019-06-16T11:36:00Z">
        <w:r w:rsidR="00803AEF">
          <w:t>O</w:t>
        </w:r>
      </w:ins>
      <w:del w:id="2765"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2766"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2767"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2768" w:author="Zheda Li" w:date="2019-06-16T11:39:00Z">
        <w:r>
          <w:t xml:space="preserve">The </w:t>
        </w:r>
      </w:ins>
      <w:r w:rsidR="00A33848" w:rsidRPr="008F7F50">
        <w:t xml:space="preserve">Controller can receive the change request with the preferred ranging parameters in </w:t>
      </w:r>
      <w:ins w:id="2769"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2770"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2771" w:author="윤강진/서비스표준Lab(SR)/Staff Engineer/삼성전자" w:date="2019-06-14T11:02:00Z">
        <w:r w:rsidR="005B02A7" w:rsidDel="00233EB1">
          <w:delText xml:space="preserve">include </w:delText>
        </w:r>
        <w:r w:rsidR="0081233B" w:rsidDel="00233EB1">
          <w:delText xml:space="preserve"> RIU</w:delText>
        </w:r>
      </w:del>
      <w:ins w:id="2772"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2773" w:author="Zheda Li" w:date="2019-06-16T11:40:00Z">
        <w:r>
          <w:t>r</w:t>
        </w:r>
      </w:ins>
      <w:del w:id="2774" w:author="Zheda Li" w:date="2019-06-16T11:40:00Z">
        <w:r w:rsidR="00FF2EF2" w:rsidDel="00803AEF">
          <w:delText>R</w:delText>
        </w:r>
      </w:del>
      <w:r w:rsidR="00FF2EF2">
        <w:t xml:space="preserve">anging </w:t>
      </w:r>
      <w:ins w:id="2775" w:author="Zheda Li" w:date="2019-06-16T11:40:00Z">
        <w:r>
          <w:t>r</w:t>
        </w:r>
      </w:ins>
      <w:del w:id="2776" w:author="Zheda Li" w:date="2019-06-16T11:40:00Z">
        <w:r w:rsidR="00FF2EF2" w:rsidDel="00803AEF">
          <w:delText>R</w:delText>
        </w:r>
      </w:del>
      <w:r w:rsidR="00FF2EF2">
        <w:t>ound</w:t>
      </w:r>
      <w:ins w:id="2777" w:author="Zheda Li" w:date="2019-06-16T11:40:00Z">
        <w:r>
          <w:t>s</w:t>
        </w:r>
      </w:ins>
      <w:r w:rsidR="0081233B">
        <w:t>.</w:t>
      </w:r>
    </w:p>
    <w:p w14:paraId="64ED6250" w14:textId="0C316553" w:rsidR="00A33848" w:rsidRPr="008F7F50" w:rsidRDefault="00DE44BB">
      <w:pPr>
        <w:pStyle w:val="IEEEStdsParagraph"/>
      </w:pPr>
      <w:ins w:id="2778" w:author="Zheda Li" w:date="2019-06-16T11:40:00Z">
        <w:r>
          <w:t xml:space="preserve">The </w:t>
        </w:r>
      </w:ins>
      <w:r w:rsidR="002F6A0C">
        <w:t>Controller can transmit m</w:t>
      </w:r>
      <w:r w:rsidR="004D4193">
        <w:t xml:space="preserve">ultiple RIUMs between Ranging Blocks as shown in Figure 16, </w:t>
      </w:r>
      <w:ins w:id="2779" w:author="Zheda Li" w:date="2019-06-15T23:44:00Z">
        <w:r w:rsidR="00B076C9">
          <w:t xml:space="preserve">each of which contains the </w:t>
        </w:r>
      </w:ins>
      <w:commentRangeStart w:id="2780"/>
      <w:del w:id="2781" w:author="Zheda Li" w:date="2019-06-15T23:44:00Z">
        <w:r w:rsidR="004D4193" w:rsidDel="00B076C9">
          <w:delText xml:space="preserve">which contain </w:delText>
        </w:r>
        <w:commentRangeEnd w:id="2780"/>
        <w:r w:rsidR="0020529D" w:rsidDel="00B076C9">
          <w:rPr>
            <w:rStyle w:val="CommentReference"/>
            <w:rFonts w:eastAsia="Times New Roman"/>
            <w:lang w:eastAsia="en-US"/>
          </w:rPr>
          <w:commentReference w:id="2780"/>
        </w:r>
      </w:del>
      <w:r w:rsidR="004D4193">
        <w:t xml:space="preserve">RIU IE to indicate </w:t>
      </w:r>
      <w:r w:rsidR="00FD481D">
        <w:t>Block Interval</w:t>
      </w:r>
      <w:r w:rsidR="004D4193">
        <w:t xml:space="preserve"> and </w:t>
      </w:r>
      <w:r w:rsidR="00FD481D">
        <w:t>Round Interval</w:t>
      </w:r>
      <w:r w:rsidR="004D4193">
        <w:t xml:space="preserve">. </w:t>
      </w:r>
      <w:del w:id="2782" w:author="Zheda Li" w:date="2019-06-18T09:14:00Z">
        <w:r w:rsidR="00A33848" w:rsidRPr="008F7F50" w:rsidDel="004453A1">
          <w:delText>In addition,</w:delText>
        </w:r>
      </w:del>
      <w:ins w:id="2783" w:author="Zheda Li" w:date="2019-06-18T09:14:00Z">
        <w:r w:rsidR="004453A1">
          <w:t xml:space="preserve">The </w:t>
        </w:r>
      </w:ins>
      <w:del w:id="2784" w:author="Zheda Li" w:date="2019-06-18T09:14:00Z">
        <w:r w:rsidR="00A33848" w:rsidRPr="008F7F50" w:rsidDel="004453A1">
          <w:delText xml:space="preserve"> </w:delText>
        </w:r>
      </w:del>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2" type="#_x0000_t75" style="width:435pt;height:168pt" o:ole="">
            <v:imagedata r:id="rId31" o:title=""/>
          </v:shape>
          <o:OLEObject Type="Embed" ProgID="Visio.Drawing.15" ShapeID="_x0000_i1032" DrawAspect="Content" ObjectID="_1622556301" r:id="rId32"/>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E9A85D6"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2785"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w:t>
      </w:r>
      <w:ins w:id="2786" w:author="Zheda Li" w:date="2019-06-18T09:14:00Z">
        <w:r w:rsidR="00EA07BB">
          <w:t xml:space="preserve">the </w:t>
        </w:r>
      </w:ins>
      <w:ins w:id="2787" w:author="Zheda Li" w:date="2019-06-17T12:29:00Z">
        <w:r w:rsidR="002E4D97">
          <w:t>RCM Validity Rounds</w:t>
        </w:r>
        <w:r w:rsidR="002E4D97" w:rsidDel="002E4D97">
          <w:t xml:space="preserve"> </w:t>
        </w:r>
      </w:ins>
      <w:del w:id="2788" w:author="Zheda Li" w:date="2019-06-17T12:29:00Z">
        <w:r w:rsidR="00F96A4F" w:rsidDel="002E4D97">
          <w:delText xml:space="preserve">Number of </w:delText>
        </w:r>
        <w:r w:rsidR="00FF2EF2" w:rsidDel="002E4D97">
          <w:delText>Ranging Round</w:delText>
        </w:r>
        <w:r w:rsidR="00F96A4F" w:rsidDel="002E4D97">
          <w:delText xml:space="preserve">s </w:delText>
        </w:r>
      </w:del>
      <w:r w:rsidR="00F96A4F">
        <w:t>field in ARC IE of the RCM is one.</w:t>
      </w:r>
      <w:r w:rsidRPr="008F7F50">
        <w:t xml:space="preserve"> </w:t>
      </w:r>
      <w:r w:rsidR="003670BB">
        <w:t xml:space="preserve">Intervals are specified by corresponding fields in </w:t>
      </w:r>
      <w:ins w:id="2789" w:author="Zheda Li" w:date="2019-06-16T11:41:00Z">
        <w:r w:rsidR="00DE44BB">
          <w:t xml:space="preserve">the </w:t>
        </w:r>
      </w:ins>
      <w:r w:rsidR="003670BB">
        <w:t>RIU IE.</w:t>
      </w:r>
      <w:r w:rsidRPr="008F7F50">
        <w:t xml:space="preserve"> Since the start time of </w:t>
      </w:r>
      <w:ins w:id="2790" w:author="Zheda Li" w:date="2019-06-16T11:42:00Z">
        <w:r w:rsidR="00DE44BB">
          <w:t>the r</w:t>
        </w:r>
      </w:ins>
      <w:del w:id="2791" w:author="Zheda Li" w:date="2019-06-16T11:42:00Z">
        <w:r w:rsidRPr="008F7F50" w:rsidDel="00DE44BB">
          <w:delText>R</w:delText>
        </w:r>
      </w:del>
      <w:r w:rsidRPr="008F7F50">
        <w:t xml:space="preserve">anging </w:t>
      </w:r>
      <w:ins w:id="2792" w:author="Zheda Li" w:date="2019-06-16T11:42:00Z">
        <w:r w:rsidR="00DE44BB">
          <w:t>b</w:t>
        </w:r>
      </w:ins>
      <w:del w:id="2793" w:author="Zheda Li" w:date="2019-06-16T11:42:00Z">
        <w:r w:rsidRPr="008F7F50" w:rsidDel="00DE44BB">
          <w:delText>B</w:delText>
        </w:r>
      </w:del>
      <w:r w:rsidRPr="008F7F50">
        <w:t xml:space="preserve">lock and the start time of </w:t>
      </w:r>
      <w:ins w:id="2794"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3" type="#_x0000_t75" style="width:436.8pt;height:151.8pt" o:ole="">
            <v:imagedata r:id="rId33" o:title=""/>
          </v:shape>
          <o:OLEObject Type="Embed" ProgID="Visio.Drawing.15" ShapeID="_x0000_i1033" DrawAspect="Content" ObjectID="_1622556302" r:id="rId34"/>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435D2D8"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2795"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2796"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w:t>
      </w:r>
      <w:ins w:id="2797" w:author="Zheda Li" w:date="2019-06-18T09:15:00Z">
        <w:r w:rsidR="00EA07BB">
          <w:t xml:space="preserve">the </w:t>
        </w:r>
      </w:ins>
      <w:ins w:id="2798" w:author="Zheda Li" w:date="2019-06-17T12:29:00Z">
        <w:r w:rsidR="002E4D97">
          <w:t>RCM Validity Rounds</w:t>
        </w:r>
        <w:r w:rsidR="002E4D97" w:rsidDel="002E4D97">
          <w:t xml:space="preserve"> </w:t>
        </w:r>
      </w:ins>
      <w:del w:id="2799" w:author="Zheda Li" w:date="2019-06-17T12:29:00Z">
        <w:r w:rsidR="00A874D2" w:rsidDel="002E4D97">
          <w:delText xml:space="preserve">Number of </w:delText>
        </w:r>
        <w:r w:rsidR="00FF2EF2" w:rsidDel="002E4D97">
          <w:delText>Ranging Round</w:delText>
        </w:r>
        <w:r w:rsidR="00A874D2" w:rsidDel="002E4D97">
          <w:delText xml:space="preserve">s </w:delText>
        </w:r>
      </w:del>
      <w:r w:rsidR="00A874D2">
        <w:t xml:space="preserve">field in </w:t>
      </w:r>
      <w:ins w:id="2800" w:author="Zheda Li" w:date="2019-06-16T11:43:00Z">
        <w:r w:rsidR="00DE44BB">
          <w:t xml:space="preserve">the </w:t>
        </w:r>
      </w:ins>
      <w:r w:rsidR="00A874D2">
        <w:t>ARC IE of the RCM is two.</w:t>
      </w:r>
      <w:r w:rsidRPr="008F7F50">
        <w:t xml:space="preserve"> </w:t>
      </w:r>
      <w:r w:rsidR="000701C8">
        <w:t xml:space="preserve">Intervals are specified by </w:t>
      </w:r>
      <w:ins w:id="2801" w:author="Zheda Li" w:date="2019-06-16T11:43:00Z">
        <w:r w:rsidR="00DE44BB">
          <w:t xml:space="preserve">the </w:t>
        </w:r>
      </w:ins>
      <w:r w:rsidR="000701C8">
        <w:t xml:space="preserve">corresponding fields in </w:t>
      </w:r>
      <w:ins w:id="2802" w:author="Zheda Li" w:date="2019-06-16T11:43:00Z">
        <w:r w:rsidR="00DE44BB">
          <w:t xml:space="preserve">the </w:t>
        </w:r>
      </w:ins>
      <w:r w:rsidR="000701C8">
        <w:t>RIU IE.</w:t>
      </w:r>
      <w:r w:rsidR="000701C8" w:rsidRPr="008F7F50">
        <w:t xml:space="preserve"> </w:t>
      </w:r>
      <w:r w:rsidR="001C7A1F">
        <w:t xml:space="preserve">Since the start times of subsequent </w:t>
      </w:r>
      <w:ins w:id="2803" w:author="Zheda Li" w:date="2019-06-16T11:43:00Z">
        <w:r w:rsidR="00DE44BB">
          <w:t>r</w:t>
        </w:r>
      </w:ins>
      <w:del w:id="2804" w:author="Zheda Li" w:date="2019-06-16T11:43:00Z">
        <w:r w:rsidR="001C7A1F" w:rsidDel="00DE44BB">
          <w:delText>R</w:delText>
        </w:r>
      </w:del>
      <w:r w:rsidR="001C7A1F">
        <w:t xml:space="preserve">anging </w:t>
      </w:r>
      <w:ins w:id="2805" w:author="Zheda Li" w:date="2019-06-16T11:43:00Z">
        <w:r w:rsidR="00DE44BB">
          <w:t>b</w:t>
        </w:r>
      </w:ins>
      <w:del w:id="2806" w:author="Zheda Li" w:date="2019-06-16T11:43:00Z">
        <w:r w:rsidR="001C7A1F" w:rsidDel="00DE44BB">
          <w:delText>B</w:delText>
        </w:r>
      </w:del>
      <w:r w:rsidR="001C7A1F">
        <w:t xml:space="preserve">lock and </w:t>
      </w:r>
      <w:ins w:id="2807"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2808"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2809" w:author="Zheda Li" w:date="2019-06-16T11:44:00Z">
        <w:r w:rsidR="00DE44BB">
          <w:t>r</w:t>
        </w:r>
      </w:ins>
      <w:del w:id="2810" w:author="Zheda Li" w:date="2019-06-16T11:44:00Z">
        <w:r w:rsidR="00DC05E2" w:rsidDel="00DE44BB">
          <w:delText>R</w:delText>
        </w:r>
      </w:del>
      <w:r w:rsidR="00DC05E2">
        <w:t xml:space="preserve">anging </w:t>
      </w:r>
      <w:ins w:id="2811" w:author="Zheda Li" w:date="2019-06-16T11:44:00Z">
        <w:r w:rsidR="00DE44BB">
          <w:t>b</w:t>
        </w:r>
      </w:ins>
      <w:del w:id="2812"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2813" w:author="Zheda Li" w:date="2019-06-16T11:44:00Z">
        <w:r w:rsidR="00DE44BB">
          <w:t>r</w:t>
        </w:r>
      </w:ins>
      <w:del w:id="2814" w:author="Zheda Li" w:date="2019-06-16T11:44:00Z">
        <w:r w:rsidRPr="008F7F50" w:rsidDel="00DE44BB">
          <w:delText>R</w:delText>
        </w:r>
      </w:del>
      <w:r w:rsidRPr="008F7F50">
        <w:t xml:space="preserve">anging </w:t>
      </w:r>
      <w:ins w:id="2815" w:author="Zheda Li" w:date="2019-06-16T11:44:00Z">
        <w:r w:rsidR="00DE44BB">
          <w:t>b</w:t>
        </w:r>
      </w:ins>
      <w:del w:id="2816" w:author="Zheda Li" w:date="2019-06-16T11:44:00Z">
        <w:r w:rsidRPr="008F7F50" w:rsidDel="00DE44BB">
          <w:delText>B</w:delText>
        </w:r>
      </w:del>
      <w:r w:rsidRPr="008F7F50">
        <w:t xml:space="preserve">lock has </w:t>
      </w:r>
      <w:r w:rsidR="008A6BE7">
        <w:t xml:space="preserve">two </w:t>
      </w:r>
      <w:ins w:id="2817" w:author="Zheda Li" w:date="2019-06-16T11:44:00Z">
        <w:r w:rsidR="00DE44BB">
          <w:t>r</w:t>
        </w:r>
      </w:ins>
      <w:del w:id="2818" w:author="Zheda Li" w:date="2019-06-16T11:44:00Z">
        <w:r w:rsidR="00FF2EF2" w:rsidDel="00DE44BB">
          <w:delText>R</w:delText>
        </w:r>
      </w:del>
      <w:r w:rsidR="00FF2EF2">
        <w:t xml:space="preserve">anging </w:t>
      </w:r>
      <w:ins w:id="2819" w:author="Zheda Li" w:date="2019-06-16T11:44:00Z">
        <w:r w:rsidR="00DE44BB">
          <w:t>r</w:t>
        </w:r>
      </w:ins>
      <w:del w:id="2820" w:author="Zheda Li" w:date="2019-06-16T11:44:00Z">
        <w:r w:rsidR="00FF2EF2" w:rsidDel="00DE44BB">
          <w:delText>R</w:delText>
        </w:r>
      </w:del>
      <w:r w:rsidR="00FF2EF2">
        <w:t>ound</w:t>
      </w:r>
      <w:r w:rsidRPr="008F7F50">
        <w:t xml:space="preserve">s for the same </w:t>
      </w:r>
      <w:r w:rsidR="00A47936">
        <w:t xml:space="preserve">set of </w:t>
      </w:r>
      <w:ins w:id="2821" w:author="Zheda Li" w:date="2019-06-16T11:44:00Z">
        <w:r w:rsidR="00DE44BB">
          <w:t>E</w:t>
        </w:r>
      </w:ins>
      <w:r w:rsidR="00A47936">
        <w:t>RDEVs</w:t>
      </w:r>
      <w:r w:rsidR="00A47936" w:rsidRPr="008F7F50">
        <w:t xml:space="preserve"> </w:t>
      </w:r>
      <w:r w:rsidRPr="008F7F50">
        <w:t xml:space="preserve">in the first </w:t>
      </w:r>
      <w:ins w:id="2822" w:author="Zheda Li" w:date="2019-06-16T11:45:00Z">
        <w:r w:rsidR="00DE44BB">
          <w:t>r</w:t>
        </w:r>
      </w:ins>
      <w:del w:id="2823" w:author="Zheda Li" w:date="2019-06-16T11:45:00Z">
        <w:r w:rsidRPr="008F7F50" w:rsidDel="00DE44BB">
          <w:delText>R</w:delText>
        </w:r>
      </w:del>
      <w:r w:rsidRPr="008F7F50">
        <w:t xml:space="preserve">anging </w:t>
      </w:r>
      <w:ins w:id="2824" w:author="Zheda Li" w:date="2019-06-16T11:45:00Z">
        <w:r w:rsidR="00DE44BB">
          <w:t>b</w:t>
        </w:r>
      </w:ins>
      <w:del w:id="2825"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4" type="#_x0000_t75" style="width:447pt;height:213pt" o:ole="">
            <v:imagedata r:id="rId35" o:title=""/>
          </v:shape>
          <o:OLEObject Type="Embed" ProgID="Visio.Drawing.15" ShapeID="_x0000_i1034" DrawAspect="Content" ObjectID="_1622556303" r:id="rId36"/>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42ABC0FA"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2826" w:author="Zheda Li" w:date="2019-06-16T11:45:00Z">
        <w:r w:rsidR="00A07317">
          <w:t>r</w:t>
        </w:r>
      </w:ins>
      <w:del w:id="2827" w:author="Zheda Li" w:date="2019-06-16T11:45:00Z">
        <w:r w:rsidR="00FF2EF2" w:rsidDel="00A07317">
          <w:delText>R</w:delText>
        </w:r>
      </w:del>
      <w:r w:rsidR="00FF2EF2">
        <w:t xml:space="preserve">anging </w:t>
      </w:r>
      <w:ins w:id="2828" w:author="Zheda Li" w:date="2019-06-16T11:45:00Z">
        <w:r w:rsidR="00A07317">
          <w:t>r</w:t>
        </w:r>
      </w:ins>
      <w:del w:id="2829" w:author="Zheda Li" w:date="2019-06-16T11:45:00Z">
        <w:r w:rsidR="00FF2EF2" w:rsidDel="00A07317">
          <w:delText>R</w:delText>
        </w:r>
      </w:del>
      <w:r w:rsidR="00FF2EF2">
        <w:t>ound</w:t>
      </w:r>
      <w:r w:rsidRPr="008F7F50">
        <w:t xml:space="preserve">s. In </w:t>
      </w:r>
      <w:ins w:id="2830"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2831" w:author="Zheda Li" w:date="2019-06-16T11:45:00Z">
        <w:r w:rsidR="00A07317">
          <w:t>r</w:t>
        </w:r>
      </w:ins>
      <w:del w:id="2832" w:author="Zheda Li" w:date="2019-06-16T11:45:00Z">
        <w:r w:rsidRPr="008F7F50" w:rsidDel="00A07317">
          <w:delText>R</w:delText>
        </w:r>
      </w:del>
      <w:r w:rsidRPr="008F7F50">
        <w:t xml:space="preserve">anging </w:t>
      </w:r>
      <w:ins w:id="2833" w:author="Zheda Li" w:date="2019-06-16T11:45:00Z">
        <w:r w:rsidR="00A07317">
          <w:t>b</w:t>
        </w:r>
      </w:ins>
      <w:del w:id="2834" w:author="Zheda Li" w:date="2019-06-16T11:45:00Z">
        <w:r w:rsidRPr="008F7F50" w:rsidDel="00A07317">
          <w:delText>B</w:delText>
        </w:r>
      </w:del>
      <w:r w:rsidRPr="008F7F50">
        <w:t xml:space="preserve">lock, </w:t>
      </w:r>
      <w:ins w:id="2835" w:author="Zheda Li" w:date="2019-06-16T11:45:00Z">
        <w:r w:rsidR="00A07317">
          <w:t xml:space="preserve">the </w:t>
        </w:r>
      </w:ins>
      <w:r w:rsidRPr="008F7F50">
        <w:t xml:space="preserve">Controller transmits </w:t>
      </w:r>
      <w:r w:rsidR="001173E2">
        <w:t>an RCM</w:t>
      </w:r>
      <w:r w:rsidRPr="008F7F50">
        <w:t xml:space="preserve"> which includes</w:t>
      </w:r>
      <w:ins w:id="2836"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2837" w:author="Zheda Li" w:date="2019-06-16T11:45:00Z">
        <w:r w:rsidR="00A07317">
          <w:t xml:space="preserve">the </w:t>
        </w:r>
      </w:ins>
      <w:r>
        <w:t>RIU</w:t>
      </w:r>
      <w:r w:rsidRPr="008F7F50">
        <w:t xml:space="preserve"> IE. </w:t>
      </w:r>
      <w:r w:rsidR="00AA7B7B">
        <w:t xml:space="preserve">Upon reception of </w:t>
      </w:r>
      <w:ins w:id="2838" w:author="Zheda Li" w:date="2019-06-16T11:45:00Z">
        <w:r w:rsidR="00A07317">
          <w:t xml:space="preserve">the </w:t>
        </w:r>
      </w:ins>
      <w:r w:rsidR="00AA7B7B">
        <w:t xml:space="preserve">RCM, </w:t>
      </w:r>
      <w:ins w:id="2839"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2840" w:author="Zheda Li" w:date="2019-06-16T11:46:00Z">
        <w:r w:rsidR="00A07317">
          <w:t>r</w:t>
        </w:r>
      </w:ins>
      <w:del w:id="2841" w:author="Zheda Li" w:date="2019-06-16T11:46:00Z">
        <w:r w:rsidR="00FF2EF2" w:rsidDel="00A07317">
          <w:delText>R</w:delText>
        </w:r>
      </w:del>
      <w:r w:rsidR="00FF2EF2">
        <w:t xml:space="preserve">anging </w:t>
      </w:r>
      <w:ins w:id="2842" w:author="Zheda Li" w:date="2019-06-16T11:46:00Z">
        <w:r w:rsidR="00A07317">
          <w:t>r</w:t>
        </w:r>
      </w:ins>
      <w:del w:id="2843"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2844" w:author="Zheda Li" w:date="2019-06-16T11:46:00Z">
        <w:r w:rsidR="00A07317">
          <w:t xml:space="preserve">the </w:t>
        </w:r>
      </w:ins>
      <w:ins w:id="2845" w:author="Zheda Li" w:date="2019-06-17T12:29:00Z">
        <w:r w:rsidR="002E4D97">
          <w:t>RCM Validity Rounds</w:t>
        </w:r>
        <w:r w:rsidR="002E4D97" w:rsidDel="002E4D97">
          <w:t xml:space="preserve"> </w:t>
        </w:r>
      </w:ins>
      <w:del w:id="2846" w:author="Zheda Li" w:date="2019-06-17T12:29:00Z">
        <w:r w:rsidR="00B15131" w:rsidDel="002E4D97">
          <w:delText xml:space="preserve">Number of </w:delText>
        </w:r>
        <w:r w:rsidR="00FF2EF2" w:rsidDel="002E4D97">
          <w:delText>Ranging Round</w:delText>
        </w:r>
        <w:r w:rsidR="00B15131" w:rsidDel="002E4D97">
          <w:delText xml:space="preserve">s </w:delText>
        </w:r>
      </w:del>
      <w:r w:rsidR="00B15131">
        <w:t xml:space="preserve">field in </w:t>
      </w:r>
      <w:ins w:id="2847" w:author="Zheda Li" w:date="2019-06-16T11:46:00Z">
        <w:r w:rsidR="00A07317">
          <w:t xml:space="preserve">the </w:t>
        </w:r>
      </w:ins>
      <w:r w:rsidR="00B15131">
        <w:t xml:space="preserve">ARC IE of the first RCM is one. </w:t>
      </w:r>
      <w:r w:rsidR="000701C8">
        <w:t>Intervals are specified by corresponding fields in</w:t>
      </w:r>
      <w:ins w:id="2848"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2849" w:author="Zheda Li" w:date="2019-06-16T11:46:00Z">
        <w:r w:rsidR="00A07317">
          <w:t>r</w:t>
        </w:r>
      </w:ins>
      <w:del w:id="2850" w:author="Zheda Li" w:date="2019-06-16T11:46:00Z">
        <w:r w:rsidR="000947FB" w:rsidDel="00A07317">
          <w:delText>R</w:delText>
        </w:r>
      </w:del>
      <w:r w:rsidR="000947FB">
        <w:t xml:space="preserve">anging </w:t>
      </w:r>
      <w:ins w:id="2851" w:author="Zheda Li" w:date="2019-06-16T11:46:00Z">
        <w:r w:rsidR="00A07317">
          <w:t>b</w:t>
        </w:r>
      </w:ins>
      <w:del w:id="2852"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2853" w:author="Zheda Li" w:date="2019-06-16T11:47:00Z">
        <w:r w:rsidR="00332AD9">
          <w:t xml:space="preserve">the </w:t>
        </w:r>
      </w:ins>
      <w:r w:rsidR="00095390">
        <w:t xml:space="preserve">RIU IE, which specifies </w:t>
      </w:r>
      <w:ins w:id="2854"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2855" w:author="Zheda Li" w:date="2019-06-16T11:47:00Z">
        <w:r w:rsidR="005C35F7" w:rsidDel="00332AD9">
          <w:delText>s</w:delText>
        </w:r>
      </w:del>
      <w:r w:rsidR="005C35F7">
        <w:t xml:space="preserve"> 2 and 3</w:t>
      </w:r>
      <w:r w:rsidR="00D86436">
        <w:t xml:space="preserve">, </w:t>
      </w:r>
      <w:ins w:id="2856" w:author="Zheda Li" w:date="2019-06-16T11:47:00Z">
        <w:r w:rsidR="00332AD9">
          <w:t xml:space="preserve">the </w:t>
        </w:r>
      </w:ins>
      <w:ins w:id="2857" w:author="Zheda Li" w:date="2019-06-17T12:29:00Z">
        <w:r w:rsidR="002E4D97">
          <w:t>RCM Validity Rounds</w:t>
        </w:r>
        <w:r w:rsidR="002E4D97" w:rsidDel="002E4D97">
          <w:t xml:space="preserve"> </w:t>
        </w:r>
      </w:ins>
      <w:del w:id="2858" w:author="Zheda Li" w:date="2019-06-17T12:29:00Z">
        <w:r w:rsidR="00D86436" w:rsidDel="002E4D97">
          <w:delText xml:space="preserve">Number of </w:delText>
        </w:r>
        <w:r w:rsidR="00FF2EF2" w:rsidDel="002E4D97">
          <w:delText>Ranging Round</w:delText>
        </w:r>
        <w:r w:rsidR="00D86436" w:rsidDel="002E4D97">
          <w:delText xml:space="preserve">s </w:delText>
        </w:r>
      </w:del>
      <w:r w:rsidR="00D86436">
        <w:t>field in</w:t>
      </w:r>
      <w:ins w:id="2859" w:author="Zheda Li" w:date="2019-06-16T11:47:00Z">
        <w:r w:rsidR="00332AD9">
          <w:t xml:space="preserve"> the</w:t>
        </w:r>
      </w:ins>
      <w:r w:rsidR="00D86436">
        <w:t xml:space="preserve"> ARC IE of the second </w:t>
      </w:r>
      <w:r w:rsidR="00D86436">
        <w:lastRenderedPageBreak/>
        <w:t>RCM is two.</w:t>
      </w:r>
      <w:r w:rsidRPr="008F7F50">
        <w:t xml:space="preserve"> </w:t>
      </w:r>
      <w:r w:rsidR="00A0467B">
        <w:t xml:space="preserve">Since start times of </w:t>
      </w:r>
      <w:r w:rsidR="00427EE9">
        <w:t xml:space="preserve">the </w:t>
      </w:r>
      <w:r w:rsidR="009C3C8B">
        <w:t>next</w:t>
      </w:r>
      <w:r w:rsidR="00A0467B">
        <w:t xml:space="preserve"> </w:t>
      </w:r>
      <w:ins w:id="2860" w:author="Zheda Li" w:date="2019-06-16T11:47:00Z">
        <w:r w:rsidR="00332AD9">
          <w:t>r</w:t>
        </w:r>
      </w:ins>
      <w:del w:id="2861" w:author="Zheda Li" w:date="2019-06-16T11:47:00Z">
        <w:r w:rsidR="00A0467B" w:rsidDel="00332AD9">
          <w:delText>R</w:delText>
        </w:r>
      </w:del>
      <w:r w:rsidR="00A0467B">
        <w:t xml:space="preserve">anging </w:t>
      </w:r>
      <w:ins w:id="2862" w:author="Zheda Li" w:date="2019-06-16T11:47:00Z">
        <w:r w:rsidR="00332AD9">
          <w:t>b</w:t>
        </w:r>
      </w:ins>
      <w:del w:id="2863"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2864"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2865"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2866" w:author="Zheda Li" w:date="2019-06-16T11:48:00Z">
        <w:r w:rsidR="00332AD9">
          <w:t xml:space="preserve">the </w:t>
        </w:r>
      </w:ins>
      <w:r>
        <w:t xml:space="preserve">Controller should have the same setting </w:t>
      </w:r>
      <w:ins w:id="2867" w:author="Zheda Li" w:date="2019-06-16T11:48:00Z">
        <w:r w:rsidR="00332AD9">
          <w:t>for the</w:t>
        </w:r>
      </w:ins>
      <w:del w:id="2868" w:author="Zheda Li" w:date="2019-06-16T11:48:00Z">
        <w:r w:rsidDel="00332AD9">
          <w:delText>of</w:delText>
        </w:r>
      </w:del>
      <w:r>
        <w:t xml:space="preserve"> </w:t>
      </w:r>
      <w:ins w:id="2869"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2870"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2871"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2872" w:author="Zheda Li" w:date="2019-06-16T00:09:00Z"/>
        </w:rPr>
        <w:pPrChange w:id="2873"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2874" w:author="Zheda Li" w:date="2019-06-16T11:50:00Z">
        <w:r w:rsidR="00332AD9">
          <w:t xml:space="preserve">the </w:t>
        </w:r>
      </w:ins>
      <w:r w:rsidRPr="008F7F50">
        <w:t xml:space="preserve">Controlee continues with the previous </w:t>
      </w:r>
      <w:r w:rsidR="00FD481D">
        <w:t>Round Interval</w:t>
      </w:r>
      <w:r w:rsidRPr="008F7F50">
        <w:t>. In this case</w:t>
      </w:r>
      <w:ins w:id="2875" w:author="Zheda Li" w:date="2019-06-16T11:50:00Z">
        <w:r w:rsidR="00332AD9">
          <w:t xml:space="preserve">, </w:t>
        </w:r>
      </w:ins>
      <w:del w:id="2876"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2877" w:author="Zheda Li" w:date="2019-06-15T23:58:00Z"/>
        </w:rPr>
      </w:pPr>
    </w:p>
    <w:p w14:paraId="3413ED73" w14:textId="77777777" w:rsidR="006C2B75" w:rsidRDefault="00450F30" w:rsidP="005D26BC">
      <w:pPr>
        <w:pStyle w:val="IEEEStdsParagraph"/>
        <w:rPr>
          <w:ins w:id="2878" w:author="Zheda Li" w:date="2019-06-19T16:38:00Z"/>
        </w:rPr>
      </w:pPr>
      <w:ins w:id="2879"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2880" w:author="Zheda Li" w:date="2019-06-16T11:51:00Z">
        <w:r w:rsidR="00332AD9">
          <w:t xml:space="preserve">the </w:t>
        </w:r>
      </w:ins>
      <w:ins w:id="2881" w:author="Zheda Li" w:date="2019-06-16T00:12:00Z">
        <w:r w:rsidRPr="00450F30">
          <w:t>RCM at random timing withi</w:t>
        </w:r>
        <w:r w:rsidR="00057595">
          <w:t>n a time window</w:t>
        </w:r>
      </w:ins>
      <w:ins w:id="2882" w:author="Zheda Li" w:date="2019-06-16T00:16:00Z">
        <w:r w:rsidR="00B45D9F">
          <w:t>, namely RTW,</w:t>
        </w:r>
      </w:ins>
      <w:ins w:id="2883" w:author="Zheda Li" w:date="2019-06-16T00:12:00Z">
        <w:r w:rsidR="00B45D9F">
          <w:t xml:space="preserve"> </w:t>
        </w:r>
        <w:r w:rsidR="00057595">
          <w:t xml:space="preserve">centered at </w:t>
        </w:r>
        <w:r w:rsidRPr="00450F30">
          <w:t xml:space="preserve">its </w:t>
        </w:r>
      </w:ins>
      <w:ins w:id="2884" w:author="Zheda Li" w:date="2019-06-16T00:13:00Z">
        <w:r w:rsidR="00057595">
          <w:t>originally</w:t>
        </w:r>
        <w:r w:rsidR="002F10F6">
          <w:t xml:space="preserve"> </w:t>
        </w:r>
      </w:ins>
      <w:ins w:id="2885" w:author="Zheda Li" w:date="2019-06-16T00:12:00Z">
        <w:r w:rsidRPr="00450F30">
          <w:t>scheduled time. The siz</w:t>
        </w:r>
        <w:r w:rsidR="00384239">
          <w:t>e of RTW in the unit of RSTU can</w:t>
        </w:r>
        <w:r w:rsidRPr="00450F30">
          <w:t xml:space="preserve"> remain constant or vary for subsequent Ranging Round Sets.  </w:t>
        </w:r>
      </w:ins>
      <w:ins w:id="2886" w:author="Zheda Li" w:date="2019-06-19T16:37:00Z">
        <w:r w:rsidR="00B51926">
          <w:t>The RCM shall be transmitted within the RTW. In order to participate in the exchange, Controlees have to awake during the RTW in order to receive the RCM</w:t>
        </w:r>
      </w:ins>
    </w:p>
    <w:p w14:paraId="646AF624" w14:textId="2D190650" w:rsidR="005D26BC" w:rsidDel="00450F30" w:rsidRDefault="00923923">
      <w:pPr>
        <w:pStyle w:val="IEEEStdsUnorderedList"/>
        <w:numPr>
          <w:ilvl w:val="0"/>
          <w:numId w:val="0"/>
        </w:numPr>
        <w:ind w:left="202"/>
        <w:rPr>
          <w:del w:id="2887" w:author="Zheda Li" w:date="2019-06-16T00:10:00Z"/>
        </w:rPr>
        <w:pPrChange w:id="2888" w:author="Zheda Li" w:date="2019-06-16T00:10:00Z">
          <w:pPr>
            <w:pStyle w:val="IEEEStdsParagraph"/>
          </w:pPr>
        </w:pPrChange>
      </w:pPr>
      <w:ins w:id="2889" w:author="Zheda Li" w:date="2019-06-16T11:53:00Z">
        <w:r>
          <w:t xml:space="preserve">The </w:t>
        </w:r>
      </w:ins>
      <w:moveFromRangeStart w:id="2890" w:author="Zheda Li" w:date="2019-06-16T00:05:00Z" w:name="move11535944"/>
      <w:moveFrom w:id="2891" w:author="Zheda Li" w:date="2019-06-16T00:05:00Z">
        <w:del w:id="2892"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2890"/>
      <w:del w:id="2893"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2894" w:author="Zheda Li" w:date="2019-06-16T00:10:00Z"/>
        </w:rPr>
      </w:pPr>
      <w:r>
        <w:t xml:space="preserve">Controller and the Controlee may change the size of </w:t>
      </w:r>
      <w:ins w:id="2895" w:author="Zheda Li" w:date="2019-06-16T11:54:00Z">
        <w:r w:rsidR="00923923">
          <w:t xml:space="preserve">the </w:t>
        </w:r>
      </w:ins>
      <w:r>
        <w:t>RTW by using</w:t>
      </w:r>
      <w:ins w:id="2896" w:author="Zheda Li" w:date="2019-06-16T00:15:00Z">
        <w:r w:rsidR="00396DB9">
          <w:t xml:space="preserve"> </w:t>
        </w:r>
        <w:r w:rsidR="00FF287D">
          <w:t xml:space="preserve">the </w:t>
        </w:r>
      </w:ins>
      <w:del w:id="2897" w:author="Zheda Li" w:date="2019-06-16T00:15:00Z">
        <w:r w:rsidDel="00396DB9">
          <w:delText xml:space="preserve"> </w:delText>
        </w:r>
      </w:del>
      <w:r>
        <w:t>RTW Initial Size</w:t>
      </w:r>
      <w:ins w:id="2898" w:author="Zheda Li" w:date="2019-06-16T00:15:00Z">
        <w:r w:rsidR="00FF287D">
          <w:t xml:space="preserve"> field</w:t>
        </w:r>
      </w:ins>
      <w:r>
        <w:t xml:space="preserve"> or RTW Multiplier</w:t>
      </w:r>
      <w:ins w:id="2899" w:author="Zheda Li" w:date="2019-06-16T00:14:00Z">
        <w:r w:rsidR="00A53668">
          <w:t xml:space="preserve"> field of the </w:t>
        </w:r>
      </w:ins>
      <w:ins w:id="2900" w:author="Zheda Li" w:date="2019-06-16T00:15:00Z">
        <w:r w:rsidR="00A53668">
          <w:t>RIU IE</w:t>
        </w:r>
      </w:ins>
      <w:ins w:id="2901" w:author="Zheda Li" w:date="2019-06-16T00:45:00Z">
        <w:r w:rsidR="00EC2BF1">
          <w:t xml:space="preserve"> (7.4.4.39)</w:t>
        </w:r>
      </w:ins>
      <w:r>
        <w:t>.</w:t>
      </w:r>
      <w:ins w:id="2902" w:author="Zheda Li" w:date="2019-06-16T00:15:00Z">
        <w:r w:rsidR="00A53668">
          <w:t xml:space="preserve"> </w:t>
        </w:r>
      </w:ins>
      <w:del w:id="2903" w:author="Zheda Li" w:date="2019-06-16T00:15:00Z">
        <w:r w:rsidDel="00A53668">
          <w:delText xml:space="preserve"> </w:delText>
        </w:r>
      </w:del>
      <w:del w:id="2904" w:author="Zheda Li" w:date="2019-06-16T00:44:00Z">
        <w:r w:rsidDel="00AD416A">
          <w:delText xml:space="preserve">The size of RTW is RTW Initial Size*2^(RTW Multiplier). </w:delText>
        </w:r>
      </w:del>
      <w:ins w:id="2905" w:author="Zheda Li" w:date="2019-06-16T00:24:00Z">
        <w:r w:rsidR="00923923">
          <w:t>The duration</w:t>
        </w:r>
        <w:r w:rsidR="00B45D9F">
          <w:t xml:space="preserve"> of </w:t>
        </w:r>
      </w:ins>
      <w:ins w:id="2906" w:author="Zheda Li" w:date="2019-06-16T11:54:00Z">
        <w:r w:rsidR="00923923">
          <w:t xml:space="preserve">the </w:t>
        </w:r>
      </w:ins>
      <w:ins w:id="2907" w:author="Zheda Li" w:date="2019-06-16T00:24:00Z">
        <w:r w:rsidR="00B45D9F">
          <w:t xml:space="preserve">RTW should </w:t>
        </w:r>
      </w:ins>
      <w:ins w:id="2908" w:author="Zheda Li" w:date="2019-06-16T00:25:00Z">
        <w:r w:rsidR="00923923">
          <w:t xml:space="preserve">not </w:t>
        </w:r>
      </w:ins>
      <w:ins w:id="2909" w:author="Zheda Li" w:date="2019-06-16T00:24:00Z">
        <w:r w:rsidR="00923923">
          <w:t>overlap</w:t>
        </w:r>
        <w:r w:rsidR="00B45D9F">
          <w:t xml:space="preserve"> with the</w:t>
        </w:r>
      </w:ins>
      <w:ins w:id="2910" w:author="Zheda Li" w:date="2019-06-16T00:25:00Z">
        <w:r w:rsidR="00B45D9F">
          <w:t xml:space="preserve"> last Ranging Round Set.</w:t>
        </w:r>
        <w:r w:rsidR="00914248">
          <w:t xml:space="preserve"> </w:t>
        </w:r>
      </w:ins>
      <w:del w:id="2911" w:author="Zheda Li" w:date="2019-06-16T00:25:00Z">
        <w:r w:rsidDel="00914248">
          <w:delText>The size of RTW cannot exceed</w:delText>
        </w:r>
      </w:del>
      <w:del w:id="2912" w:author="Zheda Li" w:date="2019-06-16T00:09:00Z">
        <w:r w:rsidDel="00450F30">
          <w:delText xml:space="preserve"> twice the size of Round Interval</w:delText>
        </w:r>
      </w:del>
      <w:del w:id="2913" w:author="Zheda Li" w:date="2019-06-16T00:25:00Z">
        <w:r w:rsidDel="00914248">
          <w:delText xml:space="preserve">. </w:delText>
        </w:r>
      </w:del>
      <w:del w:id="2914" w:author="Zheda Li" w:date="2019-06-16T00:28:00Z">
        <w:r w:rsidDel="00F007E7">
          <w:delText>The RTW window is centered on the Round Interval configured by the most recent successful RCM.</w:delText>
        </w:r>
      </w:del>
      <w:ins w:id="2915" w:author="Zheda Li" w:date="2019-06-16T00:28:00Z">
        <w:r w:rsidR="00F007E7">
          <w:t xml:space="preserve"> </w:t>
        </w:r>
      </w:ins>
      <w:del w:id="2916" w:author="Zheda Li" w:date="2019-06-16T00:28:00Z">
        <w:r w:rsidDel="00F007E7">
          <w:delText xml:space="preserve"> </w:delText>
        </w:r>
      </w:del>
      <w:del w:id="2917" w:author="Zheda Li" w:date="2019-06-16T00:35:00Z">
        <w:r w:rsidDel="0083261A">
          <w:delText xml:space="preserve">If RCM is acknowledged by a frame transmitted by Controlee, Controller can recognize whether the RCM is successful or not. </w:delText>
        </w:r>
      </w:del>
      <w:ins w:id="2918" w:author="Zheda Li" w:date="2019-06-16T00:35:00Z">
        <w:r w:rsidR="0083261A">
          <w:t xml:space="preserve">If </w:t>
        </w:r>
      </w:ins>
      <w:ins w:id="2919" w:author="Zheda Li" w:date="2019-06-16T11:54:00Z">
        <w:r w:rsidR="00923923">
          <w:t xml:space="preserve">the </w:t>
        </w:r>
      </w:ins>
      <w:ins w:id="2920" w:author="Zheda Li" w:date="2019-06-16T00:35:00Z">
        <w:r w:rsidR="0083261A">
          <w:t>RTW is configured by the RIU IE for the subsequent ranging round</w:t>
        </w:r>
      </w:ins>
      <w:ins w:id="2921" w:author="Zheda Li" w:date="2019-06-16T00:36:00Z">
        <w:r w:rsidR="0083261A">
          <w:t xml:space="preserve">, </w:t>
        </w:r>
      </w:ins>
      <w:ins w:id="2922" w:author="Zheda Li" w:date="2019-06-16T11:54:00Z">
        <w:r w:rsidR="00923923">
          <w:t>t</w:t>
        </w:r>
      </w:ins>
      <w:del w:id="2923" w:author="Zheda Li" w:date="2019-06-16T00:36:00Z">
        <w:r w:rsidDel="0083261A">
          <w:delText>T</w:delText>
        </w:r>
      </w:del>
      <w:r>
        <w:t xml:space="preserve">he Controller randomly chooses the transmission timing of the next RCM within </w:t>
      </w:r>
      <w:ins w:id="2924" w:author="Zheda Li" w:date="2019-06-16T11:55:00Z">
        <w:r w:rsidR="00923923">
          <w:t xml:space="preserve">the </w:t>
        </w:r>
      </w:ins>
      <w:r>
        <w:t xml:space="preserve">RTW. The Controlee waits during </w:t>
      </w:r>
      <w:ins w:id="2925" w:author="Zheda Li" w:date="2019-06-16T11:55:00Z">
        <w:r w:rsidR="00923923">
          <w:t xml:space="preserve">the </w:t>
        </w:r>
      </w:ins>
      <w:r>
        <w:t xml:space="preserve">RTW to receive </w:t>
      </w:r>
      <w:ins w:id="2926" w:author="Zheda Li" w:date="2019-06-16T11:55:00Z">
        <w:r w:rsidR="00923923">
          <w:t xml:space="preserve">the </w:t>
        </w:r>
      </w:ins>
      <w:r>
        <w:t>RCM.</w:t>
      </w:r>
      <w:ins w:id="2927" w:author="Zheda Li" w:date="2019-06-16T00:10:00Z">
        <w:r w:rsidR="00450F30">
          <w:t xml:space="preserve"> </w:t>
        </w:r>
      </w:ins>
    </w:p>
    <w:p w14:paraId="7579E938" w14:textId="3EC068C8" w:rsidR="00450F30" w:rsidDel="00450F30" w:rsidRDefault="00450F30" w:rsidP="005D26BC">
      <w:pPr>
        <w:pStyle w:val="IEEEStdsParagraph"/>
        <w:rPr>
          <w:del w:id="2928"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2929" w:author="Zheda Li" w:date="2019-06-16T11:56:00Z">
        <w:r w:rsidR="00923923">
          <w:t xml:space="preserve">the </w:t>
        </w:r>
      </w:ins>
      <w:r>
        <w:t xml:space="preserve">RCM transmission without </w:t>
      </w:r>
      <w:ins w:id="2930" w:author="Zheda Li" w:date="2019-06-16T11:56:00Z">
        <w:r w:rsidR="00923923">
          <w:t xml:space="preserve">the </w:t>
        </w:r>
      </w:ins>
      <w:r>
        <w:t xml:space="preserve">RTW. </w:t>
      </w:r>
      <w:ins w:id="2931" w:author="Zheda Li" w:date="2019-06-16T11:56:00Z">
        <w:r w:rsidR="00923923">
          <w:t xml:space="preserve">The </w:t>
        </w:r>
      </w:ins>
      <w:r>
        <w:t xml:space="preserve">RCMs are transmitted at the exact timing of Round Interval without </w:t>
      </w:r>
      <w:ins w:id="2932"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2933" w:author="Zheda Li" w:date="2019-06-16T11:56:00Z">
        <w:r w:rsidR="00923923">
          <w:t xml:space="preserve">the </w:t>
        </w:r>
      </w:ins>
      <w:r>
        <w:t xml:space="preserve">RCM transmission with </w:t>
      </w:r>
      <w:ins w:id="2934" w:author="Zheda Li" w:date="2019-06-16T11:56:00Z">
        <w:r w:rsidR="00923923">
          <w:t xml:space="preserve">the </w:t>
        </w:r>
      </w:ins>
      <w:r>
        <w:t xml:space="preserve">RTW. RCMs are transmitted at random time within </w:t>
      </w:r>
      <w:ins w:id="2935" w:author="Zheda Li" w:date="2019-06-16T11:57:00Z">
        <w:r w:rsidR="00AB3F2E">
          <w:t xml:space="preserve">the </w:t>
        </w:r>
      </w:ins>
      <w:r>
        <w:t xml:space="preserve">RTW. Since the RCM of Ranging Round N+1 failed, the RCM of Ranging Round N+2 is transmitted within </w:t>
      </w:r>
      <w:ins w:id="2936" w:author="Zheda Li" w:date="2019-06-16T11:57:00Z">
        <w:r w:rsidR="00AB3F2E">
          <w:t xml:space="preserve">the </w:t>
        </w:r>
      </w:ins>
      <w:r>
        <w:t xml:space="preserve">RTW which is centered on the Round Interval configured by the RCM of Ranging Round N. The size of </w:t>
      </w:r>
      <w:ins w:id="2937" w:author="Zheda Li" w:date="2019-06-16T11:57:00Z">
        <w:r w:rsidR="00AB3F2E">
          <w:t xml:space="preserve">the </w:t>
        </w:r>
      </w:ins>
      <w:r>
        <w:t>RTW is</w:t>
      </w:r>
      <w:ins w:id="2938" w:author="Zheda Li" w:date="2019-06-16T11:58:00Z">
        <w:r w:rsidR="00AB3F2E">
          <w:t xml:space="preserve"> </w:t>
        </w:r>
      </w:ins>
      <w:del w:id="2939" w:author="Zheda Li" w:date="2019-06-16T11:58:00Z">
        <w:r w:rsidDel="00AB3F2E">
          <w:delText xml:space="preserve"> also </w:delText>
        </w:r>
      </w:del>
      <w:r>
        <w:t xml:space="preserve">calculated by </w:t>
      </w:r>
      <w:ins w:id="2940" w:author="Zheda Li" w:date="2019-06-16T11:57:00Z">
        <w:r w:rsidR="00AB3F2E">
          <w:t xml:space="preserve">the </w:t>
        </w:r>
      </w:ins>
      <w:r>
        <w:t xml:space="preserve">RTW Initial Size and </w:t>
      </w:r>
      <w:ins w:id="2941"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2942" w:author="Zheda Li" w:date="2019-06-16T14:01:00Z"/>
        </w:rPr>
        <w:pPrChange w:id="2943" w:author="Zheda Li" w:date="2019-06-16T15:11:00Z">
          <w:pPr>
            <w:pStyle w:val="IEEEStdsParagraph"/>
            <w:numPr>
              <w:numId w:val="8"/>
            </w:numPr>
          </w:pPr>
        </w:pPrChange>
      </w:pPr>
      <w:ins w:id="2944"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2945"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2946" w:author="Zheda Li" w:date="2019-06-16T14:01:00Z"/>
        </w:rPr>
        <w:pPrChange w:id="2947" w:author="Zheda Li" w:date="2019-06-16T15:11:00Z">
          <w:pPr>
            <w:pStyle w:val="MTDisplayEquation"/>
            <w:numPr>
              <w:numId w:val="8"/>
            </w:numPr>
            <w:jc w:val="center"/>
          </w:pPr>
        </w:pPrChange>
      </w:pPr>
    </w:p>
    <w:p w14:paraId="0AF5E31D" w14:textId="77777777" w:rsidR="00857B4C" w:rsidRDefault="00857B4C">
      <w:pPr>
        <w:pStyle w:val="IEEEStdsParagraph"/>
        <w:rPr>
          <w:ins w:id="2948" w:author="Zheda Li" w:date="2019-06-16T14:01:00Z"/>
        </w:rPr>
        <w:pPrChange w:id="2949" w:author="Zheda Li" w:date="2019-06-16T15:11:00Z">
          <w:pPr>
            <w:pStyle w:val="IEEEStdsParagraph"/>
            <w:numPr>
              <w:numId w:val="8"/>
            </w:numPr>
          </w:pPr>
        </w:pPrChange>
      </w:pPr>
      <w:ins w:id="2950" w:author="Zheda Li" w:date="2019-06-16T14:01:00Z">
        <w:r>
          <w:t>The number of ranging rounds in a ranging block is derived by:</w:t>
        </w:r>
      </w:ins>
    </w:p>
    <w:p w14:paraId="16168AE2" w14:textId="77777777" w:rsidR="00857B4C" w:rsidRPr="008F7F50" w:rsidRDefault="00857B4C">
      <w:pPr>
        <w:pStyle w:val="IEEEStdsParagraph"/>
        <w:jc w:val="center"/>
        <w:rPr>
          <w:ins w:id="2951" w:author="Zheda Li" w:date="2019-06-16T14:01:00Z"/>
        </w:rPr>
        <w:pPrChange w:id="2952" w:author="Zheda Li" w:date="2019-06-16T15:11:00Z">
          <w:pPr>
            <w:pStyle w:val="IEEEStdsParagraph"/>
            <w:numPr>
              <w:numId w:val="8"/>
            </w:numPr>
            <w:jc w:val="center"/>
          </w:pPr>
        </w:pPrChange>
      </w:pPr>
      <w:ins w:id="2953" w:author="Zheda Li" w:date="2019-06-16T14:01:00Z">
        <w:r w:rsidRPr="002E79CB">
          <w:rPr>
            <w:noProof/>
            <w:position w:val="-28"/>
          </w:rPr>
          <w:object w:dxaOrig="5580" w:dyaOrig="700" w14:anchorId="0376CA46">
            <v:shape id="_x0000_i1035" type="#_x0000_t75" style="width:279pt;height:34.2pt" o:ole="">
              <v:imagedata r:id="rId39" o:title=""/>
            </v:shape>
            <o:OLEObject Type="Embed" ProgID="Equation.DSMT4" ShapeID="_x0000_i1035" DrawAspect="Content" ObjectID="_1622556304" r:id="rId40"/>
          </w:object>
        </w:r>
      </w:ins>
    </w:p>
    <w:p w14:paraId="79DAAE2E" w14:textId="77777777" w:rsidR="00857B4C" w:rsidRDefault="00857B4C">
      <w:pPr>
        <w:pStyle w:val="IEEEStdsParagraph"/>
        <w:rPr>
          <w:ins w:id="2954" w:author="Zheda Li" w:date="2019-06-16T14:01:00Z"/>
        </w:rPr>
        <w:pPrChange w:id="2955" w:author="Zheda Li" w:date="2019-06-16T15:11:00Z">
          <w:pPr>
            <w:pStyle w:val="IEEEStdsParagraph"/>
            <w:numPr>
              <w:numId w:val="8"/>
            </w:numPr>
          </w:pPr>
        </w:pPrChange>
      </w:pPr>
      <w:ins w:id="2956" w:author="Zheda Li" w:date="2019-06-16T14:01:00Z">
        <w:r>
          <w:t>The number of ranging slots in a ranging round is then given by:</w:t>
        </w:r>
      </w:ins>
    </w:p>
    <w:p w14:paraId="55590FBF" w14:textId="77777777" w:rsidR="00857B4C" w:rsidRDefault="00857B4C">
      <w:pPr>
        <w:pStyle w:val="IEEEStdsParagraph"/>
        <w:jc w:val="center"/>
        <w:rPr>
          <w:ins w:id="2957" w:author="Zheda Li" w:date="2019-06-16T14:01:00Z"/>
        </w:rPr>
        <w:pPrChange w:id="2958" w:author="Zheda Li" w:date="2019-06-16T15:11:00Z">
          <w:pPr>
            <w:pStyle w:val="IEEEStdsParagraph"/>
            <w:numPr>
              <w:numId w:val="8"/>
            </w:numPr>
            <w:jc w:val="center"/>
          </w:pPr>
        </w:pPrChange>
      </w:pPr>
      <w:ins w:id="2959" w:author="Zheda Li" w:date="2019-06-16T14:01:00Z">
        <w:r w:rsidRPr="007318A9">
          <w:rPr>
            <w:noProof/>
            <w:position w:val="-28"/>
          </w:rPr>
          <w:object w:dxaOrig="5320" w:dyaOrig="700" w14:anchorId="7F3A88A3">
            <v:shape id="_x0000_i1036" type="#_x0000_t75" style="width:265.2pt;height:35.4pt" o:ole="">
              <v:imagedata r:id="rId41" o:title=""/>
            </v:shape>
            <o:OLEObject Type="Embed" ProgID="Equation.DSMT4" ShapeID="_x0000_i1036" DrawAspect="Content" ObjectID="_1622556305" r:id="rId42"/>
          </w:object>
        </w:r>
      </w:ins>
    </w:p>
    <w:p w14:paraId="54BE0819" w14:textId="26168022" w:rsidR="00857B4C" w:rsidRDefault="00857B4C">
      <w:pPr>
        <w:pStyle w:val="IEEEStdsParagraph"/>
        <w:rPr>
          <w:ins w:id="2960" w:author="Zheda Li" w:date="2019-06-16T14:01:00Z"/>
        </w:rPr>
        <w:pPrChange w:id="2961" w:author="Zheda Li" w:date="2019-06-16T15:11:00Z">
          <w:pPr>
            <w:pStyle w:val="IEEEStdsParagraph"/>
            <w:numPr>
              <w:numId w:val="8"/>
            </w:numPr>
          </w:pPr>
        </w:pPrChange>
      </w:pPr>
      <w:ins w:id="2962"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2963" w:author="Zheda Li" w:date="2019-06-16T14:01:00Z"/>
        </w:rPr>
        <w:pPrChange w:id="2964" w:author="Zheda Li" w:date="2019-06-16T15:11:00Z">
          <w:pPr>
            <w:pStyle w:val="IEEEStdsParagraph"/>
            <w:numPr>
              <w:numId w:val="8"/>
            </w:numPr>
          </w:pPr>
        </w:pPrChange>
      </w:pPr>
      <w:ins w:id="2965"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38D6BCC4" w:rsidR="00857B4C" w:rsidRDefault="00857B4C">
      <w:pPr>
        <w:pStyle w:val="IEEEStdsParagraph"/>
        <w:rPr>
          <w:ins w:id="2966" w:author="Zheda Li" w:date="2019-06-16T14:01:00Z"/>
        </w:rPr>
        <w:pPrChange w:id="2967" w:author="Zheda Li" w:date="2019-06-16T15:11:00Z">
          <w:pPr>
            <w:pStyle w:val="IEEEStdsParagraph"/>
            <w:numPr>
              <w:numId w:val="8"/>
            </w:numPr>
          </w:pPr>
        </w:pPrChange>
      </w:pPr>
      <w:ins w:id="2968"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-1. A new ranging session will start by tr</w:t>
        </w:r>
        <w:r w:rsidR="00D74EDE">
          <w:t>ansmitting the first RCM</w:t>
        </w:r>
        <w:r>
          <w:t xml:space="preserve"> in Ranging Slot 0 of Ranging Round 0 in Ranging Block 0. </w:t>
        </w:r>
      </w:ins>
    </w:p>
    <w:p w14:paraId="1522B42A" w14:textId="393329CC" w:rsidR="00857B4C" w:rsidRDefault="00857B4C">
      <w:pPr>
        <w:pStyle w:val="IEEEStdsParagraph"/>
        <w:rPr>
          <w:ins w:id="2969" w:author="Zheda Li" w:date="2019-06-16T14:01:00Z"/>
        </w:rPr>
        <w:pPrChange w:id="2970" w:author="Zheda Li" w:date="2019-06-16T15:11:00Z">
          <w:pPr>
            <w:pStyle w:val="IEEEStdsParagraph"/>
            <w:numPr>
              <w:numId w:val="8"/>
            </w:numPr>
          </w:pPr>
        </w:pPrChange>
      </w:pPr>
      <w:ins w:id="2971"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 xml:space="preserve">duration. Figure </w:t>
        </w:r>
        <w:r w:rsidRPr="00812DD5">
          <w:rPr>
            <w:highlight w:val="yellow"/>
            <w:rPrChange w:id="2972" w:author="Zheda Li" w:date="2019-06-17T12:54:00Z">
              <w:rPr/>
            </w:rPrChange>
          </w:rPr>
          <w:t>X2</w:t>
        </w:r>
        <w:r>
          <w:t xml:space="preserve">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 xml:space="preserve">+1). Figure </w:t>
        </w:r>
        <w:r w:rsidRPr="00812DD5">
          <w:rPr>
            <w:highlight w:val="yellow"/>
            <w:rPrChange w:id="2973" w:author="Zheda Li" w:date="2019-06-17T12:54:00Z">
              <w:rPr/>
            </w:rPrChange>
          </w:rPr>
          <w:t>X3</w:t>
        </w:r>
        <w: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 If the block structure is update</w:t>
        </w:r>
        <w:r w:rsidR="00605FB0">
          <w:t xml:space="preserve">d (by sending an RBU IE or by a </w:t>
        </w:r>
        <w:r>
          <w:t xml:space="preserve">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18ECAA7B" w:rsidR="00857B4C" w:rsidRDefault="00857B4C">
      <w:pPr>
        <w:pStyle w:val="IEEEStdsParagraph"/>
        <w:rPr>
          <w:ins w:id="2974" w:author="Zheda Li" w:date="2019-06-16T14:01:00Z"/>
        </w:rPr>
        <w:pPrChange w:id="2975" w:author="Zheda Li" w:date="2019-06-16T15:12:00Z">
          <w:pPr>
            <w:pStyle w:val="IEEEStdsParagraph"/>
            <w:numPr>
              <w:numId w:val="8"/>
            </w:numPr>
          </w:pPr>
        </w:pPrChange>
      </w:pPr>
      <w:ins w:id="2976"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00A97C46">
          <w:t xml:space="preserve">. </w:t>
        </w:r>
      </w:ins>
      <w:ins w:id="2977" w:author="Zheda Li" w:date="2019-06-19T16:40:00Z">
        <w:r w:rsidR="00A97C46">
          <w:t xml:space="preserve">By default, the Controller selects the hopping mode and transmission offset to be used in the ranging round of the next ranging block. </w:t>
        </w:r>
      </w:ins>
      <w:ins w:id="2978" w:author="Zheda Li" w:date="2019-06-16T14:01:00Z">
        <w:r w:rsidR="00A97C46">
          <w:t xml:space="preserve">The Controller </w:t>
        </w:r>
        <w:r>
          <w:t>send</w:t>
        </w:r>
      </w:ins>
      <w:ins w:id="2979" w:author="Zheda Li" w:date="2019-06-19T16:41:00Z">
        <w:r w:rsidR="00A97C46">
          <w:t>s</w:t>
        </w:r>
      </w:ins>
      <w:ins w:id="2980" w:author="Zheda Li" w:date="2019-06-16T14:01:00Z">
        <w:r>
          <w:t xml:space="preserve"> the RR IE in the last message of the current ranging round to signal </w:t>
        </w:r>
      </w:ins>
      <w:ins w:id="2981" w:author="Zheda Li" w:date="2019-06-19T16:46:00Z">
        <w:r w:rsidR="00A97C46">
          <w:t xml:space="preserve">to </w:t>
        </w:r>
      </w:ins>
      <w:ins w:id="2982" w:author="Zheda Li" w:date="2019-06-16T14:01:00Z">
        <w:r>
          <w:t>the participating ERDEVs whether to hop to a different round and/or use a different transmission offset in the ranging ro</w:t>
        </w:r>
        <w:r w:rsidR="00A97C46">
          <w:t xml:space="preserve">und of the next ranging block. </w:t>
        </w:r>
        <w:r>
          <w:t>The contents of the RR</w:t>
        </w:r>
        <w:r w:rsidRPr="008F7F50">
          <w:t xml:space="preserve"> IE in </w:t>
        </w:r>
        <w:r>
          <w:t>this case will be Ranging Block Index and Ranging Round Index of the current ranging block, the Hopping Mode and the Transmission Offset for the ranging round of the next ranging block</w:t>
        </w:r>
      </w:ins>
      <w:ins w:id="2983" w:author="Zheda Li" w:date="2019-06-19T16:48:00Z">
        <w:r w:rsidR="00A50010">
          <w:t xml:space="preserve">. </w:t>
        </w:r>
        <w:r w:rsidR="005E2E14" w:rsidRPr="005A0DC2">
          <w:rPr>
            <w:color w:val="000000"/>
          </w:rPr>
          <w:t>A Contro</w:t>
        </w:r>
        <w:r w:rsidR="00A50010" w:rsidRPr="005E2E14">
          <w:rPr>
            <w:color w:val="000000"/>
            <w:rPrChange w:id="2984" w:author="Zheda Li" w:date="2019-06-19T17:00:00Z">
              <w:rPr>
                <w:color w:val="000000"/>
                <w:highlight w:val="green"/>
              </w:rPr>
            </w:rPrChange>
          </w:rPr>
          <w:t>lee that receives the RR IE in the final data message of the ranging exchange shall follow the Controller instruction and, in the next ranging block, uses a new transmission offset (as specified in the RR IE) and switches to a new ranging round (as determined by the ranging block index, ranging round index, and hoping mode specified in the RR IE and the h</w:t>
        </w:r>
        <w:r w:rsidR="005E2E14" w:rsidRPr="005A0DC2">
          <w:rPr>
            <w:color w:val="000000"/>
          </w:rPr>
          <w:t>opping sequence). If the Contro</w:t>
        </w:r>
        <w:r w:rsidR="00A50010" w:rsidRPr="005E2E14">
          <w:rPr>
            <w:color w:val="000000"/>
            <w:rPrChange w:id="2985" w:author="Zheda Li" w:date="2019-06-19T17:00:00Z">
              <w:rPr>
                <w:color w:val="000000"/>
                <w:highlight w:val="green"/>
              </w:rPr>
            </w:rPrChange>
          </w:rPr>
          <w:t>lee does not receive that final message of the exchange, e.g. due to interference event, the Controller shall turn on hopping in the next ranging block and move to a new ranging round (as determined by the new hopping modem, next ranging block index, and hopping sequence) with a zero transmission offset.</w:t>
        </w:r>
        <w:r w:rsidR="00A50010" w:rsidRPr="00FC399B">
          <w:rPr>
            <w:color w:val="000000"/>
          </w:rPr>
          <w:t xml:space="preserve">  </w:t>
        </w:r>
      </w:ins>
      <w:ins w:id="2986" w:author="Zheda Li" w:date="2019-06-17T13:19:00Z">
        <w:r w:rsidR="00771209" w:rsidRPr="00771209">
          <w:rPr>
            <w:rPrChange w:id="2987" w:author="Zheda Li" w:date="2019-06-17T13:19:00Z">
              <w:rPr>
                <w:i/>
                <w:iCs/>
                <w:shd w:val="clear" w:color="auto" w:fill="FFFC00"/>
              </w:rPr>
            </w:rPrChange>
          </w:rPr>
          <w:t>A</w:t>
        </w:r>
        <w:r w:rsidR="00605FB0">
          <w:t xml:space="preserve">n ERDEV that misses the ARC IE </w:t>
        </w:r>
        <w:r w:rsidR="00771209" w:rsidRPr="00771209">
          <w:rPr>
            <w:rPrChange w:id="2988" w:author="Zheda Li" w:date="2019-06-17T13:19:00Z">
              <w:rPr>
                <w:i/>
                <w:iCs/>
                <w:shd w:val="clear" w:color="auto" w:fill="FFFC00"/>
              </w:rPr>
            </w:rPrChange>
          </w:rPr>
          <w:t>but correctly receive the RR IE in the last message in the current round can use the content of the RR IE to resynchronize itself and be able to receive the RCM and ARC IE in the next ranging block if the block structure is unchanged, otherwise it is ignored.</w:t>
        </w:r>
        <w:r w:rsidR="00101DE3">
          <w:t xml:space="preserve"> </w:t>
        </w:r>
      </w:ins>
      <w:ins w:id="2989" w:author="Zheda Li" w:date="2019-06-16T14:01:00Z">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2990" w:author="Zheda Li" w:date="2019-06-16T14:01:00Z"/>
        </w:rPr>
        <w:pPrChange w:id="2991" w:author="Zheda Li" w:date="2019-06-16T15:13:00Z">
          <w:pPr>
            <w:pStyle w:val="IEEEStdsParagraph"/>
            <w:keepNext/>
            <w:numPr>
              <w:numId w:val="8"/>
            </w:numPr>
            <w:jc w:val="center"/>
          </w:pPr>
        </w:pPrChange>
      </w:pPr>
      <w:ins w:id="2992"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2993" w:author="Zheda Li" w:date="2019-06-16T14:01:00Z"/>
          <w:rFonts w:ascii="Times New Roman" w:hAnsi="Times New Roman" w:cs="Times New Roman"/>
          <w:b/>
          <w:i w:val="0"/>
          <w:iCs w:val="0"/>
          <w:sz w:val="20"/>
          <w:szCs w:val="20"/>
          <w:rPrChange w:id="2994" w:author="Zheda Li" w:date="2019-06-17T10:30:00Z">
            <w:rPr>
              <w:ins w:id="2995" w:author="Zheda Li" w:date="2019-06-16T14:01:00Z"/>
              <w:color w:val="FF0000"/>
              <w:lang w:eastAsia="ko-KR"/>
            </w:rPr>
          </w:rPrChange>
        </w:rPr>
        <w:pPrChange w:id="2996" w:author="Zheda Li" w:date="2019-06-16T15:13:00Z">
          <w:pPr>
            <w:pStyle w:val="Caption"/>
            <w:numPr>
              <w:numId w:val="8"/>
            </w:numPr>
          </w:pPr>
        </w:pPrChange>
      </w:pPr>
      <w:bookmarkStart w:id="2997" w:name="_Ref1739881"/>
      <w:ins w:id="2998" w:author="Zheda Li" w:date="2019-06-16T14:01:00Z">
        <w:r w:rsidRPr="00812DD5">
          <w:rPr>
            <w:rFonts w:ascii="Times New Roman" w:hAnsi="Times New Roman" w:cs="Times New Roman"/>
            <w:b/>
            <w:i w:val="0"/>
            <w:iCs w:val="0"/>
            <w:sz w:val="20"/>
            <w:szCs w:val="20"/>
            <w:highlight w:val="yellow"/>
            <w:rPrChange w:id="2999" w:author="Zheda Li" w:date="2019-06-17T12:53:00Z">
              <w:rPr>
                <w:color w:val="FF0000"/>
              </w:rPr>
            </w:rPrChange>
          </w:rPr>
          <w:t>Figure X1</w:t>
        </w:r>
        <w:bookmarkEnd w:id="2997"/>
        <w:r w:rsidRPr="00812DD5">
          <w:rPr>
            <w:rFonts w:ascii="Times New Roman" w:hAnsi="Times New Roman" w:cs="Times New Roman"/>
            <w:b/>
            <w:i w:val="0"/>
            <w:iCs w:val="0"/>
            <w:sz w:val="20"/>
            <w:szCs w:val="20"/>
            <w:highlight w:val="yellow"/>
            <w:rPrChange w:id="3000" w:author="Zheda Li" w:date="2019-06-17T12:53:00Z">
              <w:rPr>
                <w:color w:val="FF0000"/>
              </w:rPr>
            </w:rPrChange>
          </w:rPr>
          <w:t>—Time diagram for an example of block-based mode</w:t>
        </w:r>
      </w:ins>
    </w:p>
    <w:p w14:paraId="62820579" w14:textId="77777777" w:rsidR="00857B4C" w:rsidRPr="008F7F50" w:rsidRDefault="00857B4C">
      <w:pPr>
        <w:pStyle w:val="IEEEStdsParagraph"/>
        <w:rPr>
          <w:ins w:id="3001" w:author="Zheda Li" w:date="2019-06-16T14:01:00Z"/>
        </w:rPr>
        <w:pPrChange w:id="3002"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3003" w:author="Zheda Li" w:date="2019-06-16T14:01:00Z"/>
        </w:rPr>
        <w:pPrChange w:id="3004" w:author="Zheda Li" w:date="2019-06-16T15:13:00Z">
          <w:pPr>
            <w:pStyle w:val="IEEEStdsParagraph"/>
            <w:keepNext/>
            <w:numPr>
              <w:numId w:val="8"/>
            </w:numPr>
            <w:jc w:val="center"/>
          </w:pPr>
        </w:pPrChange>
      </w:pPr>
      <w:ins w:id="3005"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3006" w:author="Zheda Li" w:date="2019-06-16T14:01:00Z"/>
          <w:rPrChange w:id="3007" w:author="Zheda Li" w:date="2019-06-17T10:30:00Z">
            <w:rPr>
              <w:ins w:id="3008" w:author="Zheda Li" w:date="2019-06-16T14:01:00Z"/>
              <w:color w:val="FF0000"/>
            </w:rPr>
          </w:rPrChange>
        </w:rPr>
        <w:pPrChange w:id="3009" w:author="Zheda Li" w:date="2019-06-16T15:14:00Z">
          <w:pPr>
            <w:pStyle w:val="Caption"/>
            <w:numPr>
              <w:numId w:val="8"/>
            </w:numPr>
          </w:pPr>
        </w:pPrChange>
      </w:pPr>
      <w:bookmarkStart w:id="3010" w:name="_Ref4401989"/>
      <w:ins w:id="3011" w:author="Zheda Li" w:date="2019-06-16T14:01:00Z">
        <w:r w:rsidRPr="00812DD5">
          <w:rPr>
            <w:rFonts w:ascii="Times New Roman" w:hAnsi="Times New Roman" w:cs="Times New Roman"/>
            <w:b/>
            <w:i w:val="0"/>
            <w:iCs w:val="0"/>
            <w:sz w:val="20"/>
            <w:szCs w:val="20"/>
            <w:highlight w:val="yellow"/>
            <w:rPrChange w:id="3012" w:author="Zheda Li" w:date="2019-06-17T12:53:00Z">
              <w:rPr>
                <w:color w:val="FF0000"/>
              </w:rPr>
            </w:rPrChange>
          </w:rPr>
          <w:t>Figure X2</w:t>
        </w:r>
        <w:bookmarkEnd w:id="3010"/>
        <w:r w:rsidRPr="00812DD5">
          <w:rPr>
            <w:rFonts w:ascii="Times New Roman" w:hAnsi="Times New Roman" w:cs="Times New Roman"/>
            <w:b/>
            <w:i w:val="0"/>
            <w:iCs w:val="0"/>
            <w:sz w:val="20"/>
            <w:szCs w:val="20"/>
            <w:highlight w:val="yellow"/>
            <w:rPrChange w:id="3013" w:author="Zheda Li" w:date="2019-06-17T12:53:00Z">
              <w:rPr>
                <w:color w:val="FF0000"/>
              </w:rPr>
            </w:rPrChange>
          </w:rPr>
          <w:t>—Ranging Rounds with Different Transmission Offsets</w:t>
        </w:r>
      </w:ins>
    </w:p>
    <w:p w14:paraId="57CA5592" w14:textId="77777777" w:rsidR="00857B4C" w:rsidRPr="008F7F50" w:rsidRDefault="00857B4C">
      <w:pPr>
        <w:pStyle w:val="IEEEStdsParagraph"/>
        <w:rPr>
          <w:ins w:id="3014" w:author="Zheda Li" w:date="2019-06-16T14:01:00Z"/>
        </w:rPr>
        <w:pPrChange w:id="3015"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3016" w:author="Zheda Li" w:date="2019-06-16T14:01:00Z"/>
          <w:sz w:val="20"/>
        </w:rPr>
        <w:pPrChange w:id="3017" w:author="Zheda Li" w:date="2019-06-17T10:31:00Z">
          <w:pPr>
            <w:pStyle w:val="ListParagraph"/>
            <w:numPr>
              <w:numId w:val="8"/>
            </w:numPr>
            <w:ind w:left="0"/>
          </w:pPr>
        </w:pPrChange>
      </w:pPr>
      <w:ins w:id="3018"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3019" w:author="Zheda Li" w:date="2019-06-16T14:01:00Z"/>
          <w:b/>
          <w:sz w:val="20"/>
          <w:szCs w:val="20"/>
          <w:rPrChange w:id="3020" w:author="Zheda Li" w:date="2019-06-17T10:31:00Z">
            <w:rPr>
              <w:ins w:id="3021" w:author="Zheda Li" w:date="2019-06-16T14:01:00Z"/>
              <w:sz w:val="20"/>
            </w:rPr>
          </w:rPrChange>
        </w:rPr>
        <w:pPrChange w:id="3022" w:author="Zheda Li" w:date="2019-06-16T15:14:00Z">
          <w:pPr>
            <w:pStyle w:val="ListParagraph"/>
            <w:numPr>
              <w:numId w:val="8"/>
            </w:numPr>
            <w:ind w:left="0"/>
            <w:jc w:val="center"/>
          </w:pPr>
        </w:pPrChange>
      </w:pPr>
      <w:ins w:id="3023" w:author="Zheda Li" w:date="2019-06-16T14:01:00Z">
        <w:r w:rsidRPr="00812DD5">
          <w:rPr>
            <w:b/>
            <w:sz w:val="20"/>
            <w:szCs w:val="20"/>
            <w:highlight w:val="yellow"/>
            <w:rPrChange w:id="3024" w:author="Zheda Li" w:date="2019-06-17T12:53: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3025" w:author="Zheda Li" w:date="2019-06-16T14:01:00Z"/>
        </w:rPr>
      </w:pPr>
      <w:del w:id="3026"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3027" w:author="Zheda Li" w:date="2019-06-16T14:01:00Z"/>
        </w:rPr>
      </w:pPr>
      <w:del w:id="3028"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3029" w:author="Zheda Li" w:date="2019-06-16T14:01:00Z"/>
        </w:rPr>
      </w:pPr>
      <w:del w:id="3030"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3031" w:author="Zheda Li" w:date="2019-06-16T14:01:00Z"/>
        </w:rPr>
      </w:pPr>
      <w:del w:id="3032"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3033" w:author="Zheda Li" w:date="2019-06-16T14:01:00Z"/>
        </w:rPr>
      </w:pPr>
      <w:del w:id="3034"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3035" w:author="Zheda Li" w:date="2019-06-16T14:01:00Z"/>
        </w:rPr>
      </w:pPr>
      <w:del w:id="3036"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3037" w:author="Zheda Li" w:date="2019-06-16T14:01:00Z"/>
          <w:lang w:eastAsia="ko-KR"/>
        </w:rPr>
      </w:pPr>
      <w:del w:id="3038"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19</w:delText>
        </w:r>
        <w:r w:rsidRPr="008F7F50" w:rsidDel="00857B4C">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3039" w:author="Zheda Li" w:date="2019-06-16T14:01:00Z"/>
        </w:rPr>
      </w:pPr>
    </w:p>
    <w:p w14:paraId="09BB7E90" w14:textId="4C10175C" w:rsidR="00A33848" w:rsidRPr="008F7F50" w:rsidDel="00857B4C" w:rsidRDefault="00A33848" w:rsidP="00A33848">
      <w:pPr>
        <w:pStyle w:val="IEEEStdsParagraph"/>
        <w:keepNext/>
        <w:jc w:val="center"/>
        <w:rPr>
          <w:del w:id="3040" w:author="Zheda Li" w:date="2019-06-16T14:01:00Z"/>
        </w:rPr>
      </w:pPr>
      <w:del w:id="3041"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3042" w:author="Zheda Li" w:date="2019-06-16T14:01:00Z"/>
        </w:rPr>
      </w:pPr>
      <w:del w:id="3043" w:author="Zheda Li" w:date="2019-06-16T14:01:00Z">
        <w:r w:rsidRPr="008F7F50" w:rsidDel="00857B4C">
          <w:delText xml:space="preserve"> 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20</w:delText>
        </w:r>
        <w:r w:rsidRPr="008F7F50" w:rsidDel="00857B4C">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3044" w:author="Zheda Li" w:date="2019-06-16T14:01:00Z"/>
        </w:rPr>
      </w:pPr>
    </w:p>
    <w:p w14:paraId="4FABFB93" w14:textId="71F9A48E" w:rsidR="00A33848" w:rsidRPr="008F7F50" w:rsidDel="00857B4C" w:rsidRDefault="00A33848" w:rsidP="00A33848">
      <w:pPr>
        <w:pStyle w:val="IEEEStdsParagraph"/>
        <w:rPr>
          <w:del w:id="3045" w:author="Zheda Li" w:date="2019-06-16T14:01:00Z"/>
        </w:rPr>
      </w:pPr>
      <w:del w:id="3046"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3047" w:author="Zheda Li" w:date="2019-06-16T14:01:00Z"/>
        </w:rPr>
      </w:pPr>
      <w:del w:id="3048"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3049" w:author="Zheda Li" w:date="2019-06-16T14:01:00Z"/>
        </w:rPr>
      </w:pPr>
      <w:del w:id="3050"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21</w:delText>
        </w:r>
        <w:r w:rsidRPr="008F7F50" w:rsidDel="00857B4C">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3051" w:author="Zheda Li" w:date="2019-06-16T14:01:00Z"/>
        </w:rPr>
      </w:pPr>
    </w:p>
    <w:p w14:paraId="30FC5B94" w14:textId="35E53A72" w:rsidR="00A33848" w:rsidRPr="008F7F50" w:rsidDel="00857B4C" w:rsidRDefault="00A33848" w:rsidP="00A33848">
      <w:pPr>
        <w:pStyle w:val="IEEEStdsParagraph"/>
        <w:rPr>
          <w:del w:id="3052" w:author="Zheda Li" w:date="2019-06-16T14:01:00Z"/>
        </w:rPr>
      </w:pPr>
      <w:del w:id="3053"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3054" w:author="Zheda Li" w:date="2019-06-16T15:23:00Z"/>
          <w:b/>
          <w:u w:val="single"/>
          <w:rPrChange w:id="3055" w:author="Zheda Li" w:date="2019-06-17T09:24:00Z">
            <w:rPr>
              <w:ins w:id="3056" w:author="Zheda Li" w:date="2019-06-16T15:23:00Z"/>
              <w:b/>
            </w:rPr>
          </w:rPrChange>
        </w:rPr>
      </w:pPr>
      <w:ins w:id="3057" w:author="Zheda Li" w:date="2019-06-16T15:23:00Z">
        <w:r w:rsidRPr="00164C97">
          <w:rPr>
            <w:b/>
            <w:u w:val="single"/>
          </w:rPr>
          <w:lastRenderedPageBreak/>
          <w:t xml:space="preserve">Page 63 Line 23 </w:t>
        </w:r>
        <w:r w:rsidRPr="00E45F81">
          <w:rPr>
            <w:b/>
            <w:u w:val="single"/>
            <w:rPrChange w:id="3058" w:author="Zheda Li" w:date="2019-06-17T09:24:00Z">
              <w:rPr>
                <w:b/>
              </w:rPr>
            </w:rPrChange>
          </w:rPr>
          <w:t>[7.4.4.40]</w:t>
        </w:r>
      </w:ins>
    </w:p>
    <w:p w14:paraId="52E16250" w14:textId="77777777" w:rsidR="0023702E" w:rsidRPr="00E45F81" w:rsidRDefault="0023702E">
      <w:pPr>
        <w:pStyle w:val="ListParagraph"/>
        <w:ind w:left="720"/>
        <w:contextualSpacing/>
        <w:rPr>
          <w:ins w:id="3059" w:author="Zheda Li" w:date="2019-06-16T15:24:00Z"/>
          <w:b/>
          <w:rPrChange w:id="3060" w:author="Zheda Li" w:date="2019-06-17T09:24:00Z">
            <w:rPr>
              <w:ins w:id="3061" w:author="Zheda Li" w:date="2019-06-16T15:24:00Z"/>
            </w:rPr>
          </w:rPrChange>
        </w:rPr>
        <w:pPrChange w:id="3062" w:author="Zheda Li" w:date="2019-06-16T15:24:00Z">
          <w:pPr>
            <w:pStyle w:val="ListParagraph"/>
            <w:numPr>
              <w:numId w:val="29"/>
            </w:numPr>
            <w:ind w:left="360" w:hanging="360"/>
            <w:contextualSpacing/>
          </w:pPr>
        </w:pPrChange>
      </w:pPr>
      <w:ins w:id="3063" w:author="Zheda Li" w:date="2019-06-16T15:23:00Z">
        <w:r w:rsidRPr="00E45F81">
          <w:rPr>
            <w:b/>
            <w:rPrChange w:id="3064" w:author="Zheda Li" w:date="2019-06-17T09:24:00Z">
              <w:rPr/>
            </w:rPrChange>
          </w:rPr>
          <w:t>i-0356</w:t>
        </w:r>
      </w:ins>
    </w:p>
    <w:p w14:paraId="2588C432" w14:textId="5BE3F2AB" w:rsidR="00184D01" w:rsidRPr="0023702E" w:rsidRDefault="00184D01">
      <w:pPr>
        <w:contextualSpacing/>
        <w:rPr>
          <w:ins w:id="3065" w:author="Zheda Li" w:date="2019-06-16T14:12:00Z"/>
          <w:rFonts w:eastAsia="MS Mincho"/>
          <w:i/>
          <w:color w:val="0000FF"/>
          <w:lang w:eastAsia="ja-JP"/>
          <w:rPrChange w:id="3066" w:author="Zheda Li" w:date="2019-06-16T15:24:00Z">
            <w:rPr>
              <w:ins w:id="3067" w:author="Zheda Li" w:date="2019-06-16T14:12:00Z"/>
              <w:rFonts w:cstheme="minorHAnsi"/>
              <w:b/>
              <w:bCs/>
              <w:i/>
              <w:iCs/>
              <w:u w:val="single"/>
            </w:rPr>
          </w:rPrChange>
        </w:rPr>
        <w:pPrChange w:id="3068" w:author="Zheda Li" w:date="2019-06-16T15:24:00Z">
          <w:pPr>
            <w:pStyle w:val="ListParagraph"/>
            <w:numPr>
              <w:numId w:val="29"/>
            </w:numPr>
            <w:ind w:left="360" w:hanging="360"/>
            <w:contextualSpacing/>
          </w:pPr>
        </w:pPrChange>
      </w:pPr>
      <w:ins w:id="3069" w:author="Zheda Li" w:date="2019-06-16T14:12:00Z">
        <w:r w:rsidRPr="0023702E">
          <w:rPr>
            <w:rFonts w:eastAsia="MS Mincho"/>
            <w:i/>
            <w:color w:val="0000FF"/>
            <w:lang w:eastAsia="ja-JP"/>
            <w:rPrChange w:id="3070"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071" w:author="Zheda Li" w:date="2019-06-16T14:12:00Z"/>
        </w:rPr>
        <w:pPrChange w:id="3072"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073" w:author="Zheda Li" w:date="2019-06-16T14:12:00Z"/>
          <w:rPrChange w:id="3074" w:author="Zheda Li" w:date="2019-06-17T09:25:00Z">
            <w:rPr>
              <w:ins w:id="3075" w:author="Zheda Li" w:date="2019-06-16T14:12:00Z"/>
              <w:highlight w:val="yellow"/>
            </w:rPr>
          </w:rPrChange>
        </w:rPr>
      </w:pPr>
      <w:bookmarkStart w:id="3076" w:name="_Ref536795570"/>
      <w:ins w:id="3077" w:author="Zheda Li" w:date="2019-06-16T14:12:00Z">
        <w:r w:rsidRPr="00E45F81">
          <w:rPr>
            <w:rPrChange w:id="3078" w:author="Zheda Li" w:date="2019-06-17T09:25:00Z">
              <w:rPr>
                <w:highlight w:val="yellow"/>
              </w:rPr>
            </w:rPrChange>
          </w:rPr>
          <w:t>Ranging Round IE</w:t>
        </w:r>
        <w:bookmarkEnd w:id="3076"/>
        <w:r w:rsidRPr="00E45F81">
          <w:rPr>
            <w:rPrChange w:id="3079" w:author="Zheda Li" w:date="2019-06-17T09:25:00Z">
              <w:rPr>
                <w:highlight w:val="yellow"/>
              </w:rPr>
            </w:rPrChange>
          </w:rPr>
          <w:t xml:space="preserve"> </w:t>
        </w:r>
      </w:ins>
    </w:p>
    <w:p w14:paraId="2257C4BD" w14:textId="3A341123" w:rsidR="00184D01" w:rsidRDefault="00184D01" w:rsidP="00184D01">
      <w:pPr>
        <w:pStyle w:val="IEEEStdsParagraph"/>
        <w:rPr>
          <w:ins w:id="3080" w:author="Zheda Li" w:date="2019-06-16T14:12:00Z"/>
        </w:rPr>
      </w:pPr>
      <w:ins w:id="3081" w:author="Zheda Li" w:date="2019-06-16T14:12:00Z">
        <w:r w:rsidRPr="008F7F50">
          <w:t xml:space="preserve">The Ranging Round IE (RR IE) may be included in the RCM, or in the final </w:t>
        </w:r>
      </w:ins>
      <w:ins w:id="3082" w:author="Zheda Li" w:date="2019-06-18T09:19:00Z">
        <w:r w:rsidR="007D53F4">
          <w:t>RFRAME</w:t>
        </w:r>
      </w:ins>
      <w:ins w:id="3083" w:author="Zheda Li" w:date="2019-06-16T14:12:00Z">
        <w:r w:rsidRPr="008F7F50">
          <w:t xml:space="preserv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084" w:author="Zheda Li" w:date="2019-06-16T14:12:00Z"/>
        </w:rPr>
      </w:pPr>
      <w:ins w:id="3085"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086"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087"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088" w:author="Zheda Li" w:date="2019-06-16T14:12:00Z"/>
                <w:rFonts w:eastAsia="Malgun Gothic"/>
                <w:b/>
                <w:sz w:val="18"/>
                <w:szCs w:val="18"/>
                <w:lang w:eastAsia="ko-KR"/>
              </w:rPr>
            </w:pPr>
            <w:ins w:id="3089" w:author="Zheda Li" w:date="2019-06-16T14:12:00Z">
              <w:r w:rsidRPr="008F7F50">
                <w:rPr>
                  <w:rFonts w:eastAsia="Malgun Gothic"/>
                  <w:b/>
                  <w:sz w:val="18"/>
                  <w:szCs w:val="18"/>
                  <w:lang w:eastAsia="ko-KR"/>
                </w:rPr>
                <w:t>Octets :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090" w:author="Zheda Li" w:date="2019-06-16T14:12:00Z"/>
                <w:rFonts w:eastAsia="Malgun Gothic"/>
                <w:b/>
                <w:sz w:val="18"/>
                <w:szCs w:val="18"/>
                <w:lang w:eastAsia="ko-KR"/>
              </w:rPr>
            </w:pPr>
            <w:ins w:id="3091"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092" w:author="Zheda Li" w:date="2019-06-16T14:12:00Z"/>
                <w:rFonts w:eastAsia="Malgun Gothic"/>
                <w:b/>
                <w:sz w:val="18"/>
                <w:szCs w:val="18"/>
                <w:lang w:eastAsia="ko-KR"/>
              </w:rPr>
            </w:pPr>
            <w:ins w:id="3093"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094" w:author="Zheda Li" w:date="2019-06-16T14:12:00Z"/>
                <w:rFonts w:eastAsia="Malgun Gothic"/>
                <w:b/>
                <w:sz w:val="18"/>
                <w:szCs w:val="18"/>
                <w:lang w:eastAsia="ko-KR"/>
              </w:rPr>
            </w:pPr>
            <w:ins w:id="3095" w:author="Zheda Li" w:date="2019-06-16T14:12:00Z">
              <w:r>
                <w:rPr>
                  <w:rFonts w:eastAsia="Malgun Gothic"/>
                  <w:b/>
                  <w:sz w:val="18"/>
                  <w:szCs w:val="18"/>
                  <w:lang w:eastAsia="ko-KR"/>
                </w:rPr>
                <w:t>2</w:t>
              </w:r>
            </w:ins>
          </w:p>
        </w:tc>
      </w:tr>
      <w:tr w:rsidR="00184D01" w:rsidRPr="008F7F50" w14:paraId="7C314799" w14:textId="77777777" w:rsidTr="00D953B1">
        <w:trPr>
          <w:jc w:val="center"/>
          <w:ins w:id="3096"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097" w:author="Zheda Li" w:date="2019-06-16T14:12:00Z"/>
                <w:rFonts w:eastAsia="Malgun Gothic"/>
                <w:sz w:val="18"/>
                <w:szCs w:val="18"/>
                <w:lang w:eastAsia="ko-KR"/>
              </w:rPr>
            </w:pPr>
            <w:ins w:id="3098"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099" w:author="Zheda Li" w:date="2019-06-16T14:12:00Z"/>
                <w:rFonts w:eastAsia="Malgun Gothic"/>
                <w:sz w:val="18"/>
                <w:szCs w:val="18"/>
                <w:lang w:eastAsia="ko-KR"/>
              </w:rPr>
            </w:pPr>
            <w:ins w:id="3100"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101" w:author="Zheda Li" w:date="2019-06-16T14:12:00Z"/>
                <w:rFonts w:eastAsia="Malgun Gothic"/>
                <w:sz w:val="18"/>
                <w:szCs w:val="18"/>
                <w:lang w:eastAsia="ko-KR"/>
              </w:rPr>
            </w:pPr>
            <w:ins w:id="3102"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103" w:author="Zheda Li" w:date="2019-06-16T14:12:00Z"/>
                <w:rFonts w:eastAsia="Malgun Gothic"/>
                <w:sz w:val="18"/>
                <w:szCs w:val="18"/>
                <w:lang w:eastAsia="ko-KR"/>
              </w:rPr>
            </w:pPr>
            <w:ins w:id="3104"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105" w:author="Zheda Li" w:date="2019-06-16T14:12:00Z"/>
          <w:rFonts w:ascii="Times New Roman" w:hAnsi="Times New Roman" w:cs="Times New Roman"/>
          <w:b/>
          <w:i w:val="0"/>
          <w:iCs w:val="0"/>
          <w:sz w:val="20"/>
          <w:szCs w:val="20"/>
          <w:rPrChange w:id="3106" w:author="Zheda Li" w:date="2019-06-16T15:15:00Z">
            <w:rPr>
              <w:ins w:id="3107" w:author="Zheda Li" w:date="2019-06-16T14:12:00Z"/>
              <w:lang w:eastAsia="ko-KR"/>
            </w:rPr>
          </w:rPrChange>
        </w:rPr>
        <w:pPrChange w:id="3108" w:author="Zheda Li" w:date="2019-06-16T15:15:00Z">
          <w:pPr>
            <w:pStyle w:val="Caption"/>
          </w:pPr>
        </w:pPrChange>
      </w:pPr>
      <w:bookmarkStart w:id="3109" w:name="_Ref4428976"/>
      <w:bookmarkStart w:id="3110" w:name="_Ref4428954"/>
      <w:ins w:id="3111" w:author="Zheda Li" w:date="2019-06-16T14:12:00Z">
        <w:r w:rsidRPr="00632C16">
          <w:rPr>
            <w:rFonts w:ascii="Times New Roman" w:hAnsi="Times New Roman" w:cs="Times New Roman"/>
            <w:b/>
            <w:i w:val="0"/>
            <w:iCs w:val="0"/>
            <w:sz w:val="20"/>
            <w:szCs w:val="20"/>
            <w:rPrChange w:id="3112" w:author="Zheda Li" w:date="2019-06-16T15:15:00Z">
              <w:rPr>
                <w:highlight w:val="yellow"/>
              </w:rPr>
            </w:rPrChange>
          </w:rPr>
          <w:t xml:space="preserve">Figure </w:t>
        </w:r>
        <w:bookmarkEnd w:id="3109"/>
        <w:r w:rsidRPr="00632C16">
          <w:rPr>
            <w:rFonts w:ascii="Times New Roman" w:hAnsi="Times New Roman" w:cs="Times New Roman"/>
            <w:b/>
            <w:i w:val="0"/>
            <w:iCs w:val="0"/>
            <w:sz w:val="20"/>
            <w:szCs w:val="20"/>
            <w:rPrChange w:id="3113" w:author="Zheda Li" w:date="2019-06-16T15:15:00Z">
              <w:rPr>
                <w:highlight w:val="yellow"/>
              </w:rPr>
            </w:rPrChange>
          </w:rPr>
          <w:t>48—Ranging Round IE Content field format</w:t>
        </w:r>
        <w:bookmarkEnd w:id="3110"/>
      </w:ins>
    </w:p>
    <w:p w14:paraId="29E66451" w14:textId="77777777" w:rsidR="00184D01" w:rsidRPr="008F7F50" w:rsidRDefault="00184D01" w:rsidP="00184D01">
      <w:pPr>
        <w:pStyle w:val="IEEEStdsParagraph"/>
        <w:rPr>
          <w:ins w:id="3114" w:author="Zheda Li" w:date="2019-06-16T14:12:00Z"/>
        </w:rPr>
      </w:pPr>
      <w:ins w:id="3115"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116" w:author="Zheda Li" w:date="2019-06-16T14:12:00Z"/>
        </w:rPr>
      </w:pPr>
      <w:ins w:id="3117"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118" w:author="Zheda Li" w:date="2019-06-16T14:12:00Z"/>
        </w:rPr>
      </w:pPr>
      <w:ins w:id="3119" w:author="Zheda Li" w:date="2019-06-16T14:12:00Z">
        <w:r w:rsidRPr="008F7F50">
          <w:t xml:space="preserve">The Round Index field specifies the ranging round index for the ranging block with a range of 0 to 65535.  </w:t>
        </w:r>
      </w:ins>
    </w:p>
    <w:p w14:paraId="0D4E1C1F" w14:textId="6CD4799D" w:rsidR="00184D01" w:rsidRPr="008F7F50" w:rsidRDefault="00184D01" w:rsidP="00184D01">
      <w:pPr>
        <w:pStyle w:val="IEEEStdsParagraph"/>
        <w:rPr>
          <w:ins w:id="3120" w:author="Zheda Li" w:date="2019-06-16T14:12:00Z"/>
        </w:rPr>
      </w:pPr>
      <w:ins w:id="3121"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w:t>
        </w:r>
      </w:ins>
      <w:ins w:id="3122" w:author="Zheda Li" w:date="2019-06-18T09:20:00Z">
        <w:r w:rsidR="000E69F6">
          <w:t>is</w:t>
        </w:r>
      </w:ins>
      <w:ins w:id="3123" w:author="Zheda Li" w:date="2019-06-16T14:12:00Z">
        <w:r w:rsidR="000E69F6">
          <w:t xml:space="preserve"> </w:t>
        </w:r>
      </w:ins>
      <w:ins w:id="3124" w:author="Zheda Li" w:date="2019-06-18T09:20:00Z">
        <w:r w:rsidR="000E69F6">
          <w:t xml:space="preserve">the </w:t>
        </w:r>
      </w:ins>
      <w:ins w:id="3125" w:author="Zheda Li" w:date="2019-06-16T14:12:00Z">
        <w:r w:rsidRPr="008F7F50">
          <w:t xml:space="preserve">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126" w:author="Zheda Li" w:date="2019-06-16T14:12:00Z"/>
        </w:rPr>
      </w:pPr>
      <w:ins w:id="3127"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128" w:author="Zheda Li" w:date="2019-06-16T14:12:00Z"/>
        </w:rPr>
      </w:pPr>
      <w:ins w:id="3129"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130"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131" w:author="Zheda Li" w:date="2019-06-16T14:12:00Z"/>
          <w:rFonts w:cstheme="minorHAnsi"/>
          <w:b/>
          <w:bCs/>
          <w:iCs/>
          <w:u w:val="single"/>
          <w:rPrChange w:id="3132" w:author="Zheda Li" w:date="2019-06-17T09:25:00Z">
            <w:rPr>
              <w:ins w:id="3133" w:author="Zheda Li" w:date="2019-06-16T14:12:00Z"/>
              <w:rFonts w:cstheme="minorHAnsi"/>
              <w:b/>
              <w:bCs/>
              <w:i/>
              <w:iCs/>
              <w:u w:val="single"/>
            </w:rPr>
          </w:rPrChange>
        </w:rPr>
      </w:pPr>
      <w:ins w:id="3134" w:author="Zheda Li" w:date="2019-06-16T14:12:00Z">
        <w:r w:rsidRPr="00E45F81">
          <w:rPr>
            <w:rFonts w:cstheme="minorHAnsi"/>
            <w:b/>
            <w:bCs/>
            <w:iCs/>
            <w:u w:val="single"/>
            <w:rPrChange w:id="3135"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18A2F75" w:rsidR="00184D01" w:rsidRPr="00394F92" w:rsidRDefault="00394F92">
      <w:pPr>
        <w:pStyle w:val="ListParagraph"/>
        <w:ind w:left="360"/>
        <w:rPr>
          <w:ins w:id="3136" w:author="Zheda Li" w:date="2019-06-16T14:12:00Z"/>
          <w:b/>
          <w:bCs/>
          <w:rPrChange w:id="3137" w:author="Zheda Li" w:date="2019-06-17T10:32:00Z">
            <w:rPr>
              <w:ins w:id="3138" w:author="Zheda Li" w:date="2019-06-16T14:12:00Z"/>
            </w:rPr>
          </w:rPrChange>
        </w:rPr>
        <w:pPrChange w:id="3139" w:author="Zheda Li" w:date="2019-06-17T10:32:00Z">
          <w:pPr/>
        </w:pPrChange>
      </w:pPr>
      <w:ins w:id="3140" w:author="Zheda Li" w:date="2019-06-17T10:31:00Z">
        <w:r w:rsidRPr="00394F92">
          <w:rPr>
            <w:b/>
            <w:bCs/>
          </w:rPr>
          <w:t>i-0496</w:t>
        </w:r>
      </w:ins>
      <w:ins w:id="3141" w:author="Zheda Li" w:date="2019-06-17T13:12:00Z">
        <w:r w:rsidR="006371F4">
          <w:t>, i-</w:t>
        </w:r>
        <w:r w:rsidR="006371F4" w:rsidRPr="006371F4">
          <w:rPr>
            <w:b/>
            <w:bCs/>
          </w:rPr>
          <w:t>1857</w:t>
        </w:r>
        <w:r w:rsidR="006371F4">
          <w:rPr>
            <w:b/>
            <w:bCs/>
          </w:rPr>
          <w:t>, i-2414</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142" w:author="Zheda Li" w:date="2019-06-16T14:12:00Z"/>
          <w:highlight w:val="yellow"/>
        </w:rPr>
      </w:pPr>
      <w:bookmarkStart w:id="3143" w:name="_Ref536795572"/>
      <w:ins w:id="3144" w:author="Zheda Li" w:date="2019-06-16T14:12:00Z">
        <w:r w:rsidRPr="00316404">
          <w:rPr>
            <w:highlight w:val="yellow"/>
          </w:rPr>
          <w:t>Ranging Block Update IE</w:t>
        </w:r>
        <w:bookmarkEnd w:id="3143"/>
      </w:ins>
    </w:p>
    <w:p w14:paraId="710E2FB1" w14:textId="77777777" w:rsidR="00184D01" w:rsidRPr="008F7F50" w:rsidRDefault="00184D01" w:rsidP="00184D01">
      <w:pPr>
        <w:pStyle w:val="IEEEStdsParagraph"/>
        <w:rPr>
          <w:ins w:id="3145" w:author="Zheda Li" w:date="2019-06-16T14:12:00Z"/>
        </w:rPr>
      </w:pPr>
      <w:ins w:id="3146"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147"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148">
          <w:tblGrid>
            <w:gridCol w:w="2337"/>
            <w:gridCol w:w="2337"/>
            <w:gridCol w:w="2337"/>
            <w:gridCol w:w="2338"/>
          </w:tblGrid>
        </w:tblGridChange>
      </w:tblGrid>
      <w:tr w:rsidR="00184D01" w:rsidRPr="001E139E" w14:paraId="489181BB" w14:textId="77777777" w:rsidTr="00D23286">
        <w:trPr>
          <w:jc w:val="center"/>
          <w:ins w:id="3149" w:author="Zheda Li" w:date="2019-06-16T14:12:00Z"/>
        </w:trPr>
        <w:tc>
          <w:tcPr>
            <w:tcW w:w="2337" w:type="dxa"/>
            <w:tcPrChange w:id="3150" w:author="Zheda Li" w:date="2019-06-17T09:21:00Z">
              <w:tcPr>
                <w:tcW w:w="2337" w:type="dxa"/>
              </w:tcPr>
            </w:tcPrChange>
          </w:tcPr>
          <w:p w14:paraId="48488379" w14:textId="77777777" w:rsidR="00184D01" w:rsidRPr="001E139E" w:rsidRDefault="00184D01" w:rsidP="00D953B1">
            <w:pPr>
              <w:rPr>
                <w:ins w:id="3151" w:author="Zheda Li" w:date="2019-06-16T14:12:00Z"/>
                <w:rFonts w:asciiTheme="majorBidi" w:hAnsiTheme="majorBidi" w:cstheme="majorBidi"/>
              </w:rPr>
            </w:pPr>
            <w:ins w:id="3152" w:author="Zheda Li" w:date="2019-06-16T14:12:00Z">
              <w:r w:rsidRPr="001E139E">
                <w:rPr>
                  <w:rFonts w:asciiTheme="majorBidi" w:hAnsiTheme="majorBidi" w:cstheme="majorBidi"/>
                </w:rPr>
                <w:t>Octet: 1</w:t>
              </w:r>
            </w:ins>
          </w:p>
        </w:tc>
        <w:tc>
          <w:tcPr>
            <w:tcW w:w="2337" w:type="dxa"/>
            <w:tcPrChange w:id="3153" w:author="Zheda Li" w:date="2019-06-17T09:21:00Z">
              <w:tcPr>
                <w:tcW w:w="2337" w:type="dxa"/>
              </w:tcPr>
            </w:tcPrChange>
          </w:tcPr>
          <w:p w14:paraId="20E8A1A2" w14:textId="77777777" w:rsidR="00184D01" w:rsidRPr="001E139E" w:rsidRDefault="00184D01" w:rsidP="00D953B1">
            <w:pPr>
              <w:rPr>
                <w:ins w:id="3154" w:author="Zheda Li" w:date="2019-06-16T14:12:00Z"/>
                <w:rFonts w:asciiTheme="majorBidi" w:hAnsiTheme="majorBidi" w:cstheme="majorBidi"/>
              </w:rPr>
            </w:pPr>
            <w:ins w:id="3155" w:author="Zheda Li" w:date="2019-06-16T14:12:00Z">
              <w:r>
                <w:rPr>
                  <w:rFonts w:asciiTheme="majorBidi" w:hAnsiTheme="majorBidi" w:cstheme="majorBidi"/>
                </w:rPr>
                <w:t>Octet: 3</w:t>
              </w:r>
            </w:ins>
          </w:p>
        </w:tc>
        <w:tc>
          <w:tcPr>
            <w:tcW w:w="2337" w:type="dxa"/>
            <w:tcPrChange w:id="3156" w:author="Zheda Li" w:date="2019-06-17T09:21:00Z">
              <w:tcPr>
                <w:tcW w:w="2337" w:type="dxa"/>
              </w:tcPr>
            </w:tcPrChange>
          </w:tcPr>
          <w:p w14:paraId="178D942D" w14:textId="47ED9DC7" w:rsidR="00184D01" w:rsidRPr="001E139E" w:rsidRDefault="0043705A" w:rsidP="00D953B1">
            <w:pPr>
              <w:rPr>
                <w:ins w:id="3157" w:author="Zheda Li" w:date="2019-06-16T14:12:00Z"/>
                <w:rFonts w:asciiTheme="majorBidi" w:hAnsiTheme="majorBidi" w:cstheme="majorBidi"/>
              </w:rPr>
            </w:pPr>
            <w:ins w:id="3158" w:author="Zheda Li" w:date="2019-06-16T14:12:00Z">
              <w:r>
                <w:rPr>
                  <w:rFonts w:asciiTheme="majorBidi" w:hAnsiTheme="majorBidi" w:cstheme="majorBidi"/>
                </w:rPr>
                <w:t xml:space="preserve"> 1</w:t>
              </w:r>
              <w:r w:rsidR="00184D01" w:rsidRPr="001E139E">
                <w:rPr>
                  <w:rFonts w:asciiTheme="majorBidi" w:hAnsiTheme="majorBidi" w:cstheme="majorBidi"/>
                </w:rPr>
                <w:t>/0</w:t>
              </w:r>
            </w:ins>
          </w:p>
        </w:tc>
        <w:tc>
          <w:tcPr>
            <w:tcW w:w="2338" w:type="dxa"/>
            <w:tcPrChange w:id="3159" w:author="Zheda Li" w:date="2019-06-17T09:21:00Z">
              <w:tcPr>
                <w:tcW w:w="2338" w:type="dxa"/>
              </w:tcPr>
            </w:tcPrChange>
          </w:tcPr>
          <w:p w14:paraId="2D7A5166" w14:textId="691B7549" w:rsidR="00184D01" w:rsidRPr="001E139E" w:rsidRDefault="0043705A" w:rsidP="00D953B1">
            <w:pPr>
              <w:rPr>
                <w:ins w:id="3160" w:author="Zheda Li" w:date="2019-06-16T14:12:00Z"/>
                <w:rFonts w:asciiTheme="majorBidi" w:hAnsiTheme="majorBidi" w:cstheme="majorBidi"/>
              </w:rPr>
            </w:pPr>
            <w:ins w:id="3161" w:author="Zheda Li" w:date="2019-06-16T14:12:00Z">
              <w:r>
                <w:rPr>
                  <w:rFonts w:asciiTheme="majorBidi" w:hAnsiTheme="majorBidi" w:cstheme="majorBidi"/>
                </w:rPr>
                <w:t>2</w:t>
              </w:r>
              <w:r w:rsidR="00184D01" w:rsidRPr="001E139E">
                <w:rPr>
                  <w:rFonts w:asciiTheme="majorBidi" w:hAnsiTheme="majorBidi" w:cstheme="majorBidi"/>
                </w:rPr>
                <w:t>/0</w:t>
              </w:r>
            </w:ins>
          </w:p>
        </w:tc>
      </w:tr>
      <w:tr w:rsidR="00184D01" w:rsidRPr="001E139E" w14:paraId="70F0F2B0" w14:textId="77777777" w:rsidTr="00D23286">
        <w:trPr>
          <w:jc w:val="center"/>
          <w:ins w:id="3162" w:author="Zheda Li" w:date="2019-06-16T14:12:00Z"/>
        </w:trPr>
        <w:tc>
          <w:tcPr>
            <w:tcW w:w="2337" w:type="dxa"/>
            <w:tcPrChange w:id="3163" w:author="Zheda Li" w:date="2019-06-17T09:21:00Z">
              <w:tcPr>
                <w:tcW w:w="2337" w:type="dxa"/>
              </w:tcPr>
            </w:tcPrChange>
          </w:tcPr>
          <w:p w14:paraId="112ACE4F" w14:textId="77777777" w:rsidR="00184D01" w:rsidRPr="001E139E" w:rsidRDefault="00184D01" w:rsidP="00D953B1">
            <w:pPr>
              <w:rPr>
                <w:ins w:id="3164" w:author="Zheda Li" w:date="2019-06-16T14:12:00Z"/>
                <w:rFonts w:asciiTheme="majorBidi" w:hAnsiTheme="majorBidi" w:cstheme="majorBidi"/>
              </w:rPr>
            </w:pPr>
            <w:ins w:id="3165" w:author="Zheda Li" w:date="2019-06-16T14:12:00Z">
              <w:r w:rsidRPr="001E139E">
                <w:rPr>
                  <w:rFonts w:asciiTheme="majorBidi" w:hAnsiTheme="majorBidi" w:cstheme="majorBidi"/>
                </w:rPr>
                <w:t>Relative Block Index</w:t>
              </w:r>
            </w:ins>
          </w:p>
        </w:tc>
        <w:tc>
          <w:tcPr>
            <w:tcW w:w="2337" w:type="dxa"/>
            <w:tcPrChange w:id="3166" w:author="Zheda Li" w:date="2019-06-17T09:21:00Z">
              <w:tcPr>
                <w:tcW w:w="2337" w:type="dxa"/>
              </w:tcPr>
            </w:tcPrChange>
          </w:tcPr>
          <w:p w14:paraId="32396B57" w14:textId="77777777" w:rsidR="00184D01" w:rsidRPr="001E139E" w:rsidRDefault="00184D01" w:rsidP="00D953B1">
            <w:pPr>
              <w:rPr>
                <w:ins w:id="3167" w:author="Zheda Li" w:date="2019-06-16T14:12:00Z"/>
                <w:rFonts w:asciiTheme="majorBidi" w:hAnsiTheme="majorBidi" w:cstheme="majorBidi"/>
              </w:rPr>
            </w:pPr>
            <w:ins w:id="3168" w:author="Zheda Li" w:date="2019-06-16T14:12:00Z">
              <w:r w:rsidRPr="001E139E">
                <w:rPr>
                  <w:rFonts w:asciiTheme="majorBidi" w:hAnsiTheme="majorBidi" w:cstheme="majorBidi"/>
                </w:rPr>
                <w:t>Updated Block Duration</w:t>
              </w:r>
            </w:ins>
          </w:p>
        </w:tc>
        <w:tc>
          <w:tcPr>
            <w:tcW w:w="2337" w:type="dxa"/>
            <w:tcPrChange w:id="3169" w:author="Zheda Li" w:date="2019-06-17T09:21:00Z">
              <w:tcPr>
                <w:tcW w:w="2337" w:type="dxa"/>
              </w:tcPr>
            </w:tcPrChange>
          </w:tcPr>
          <w:p w14:paraId="5FD7BCC0" w14:textId="77777777" w:rsidR="00184D01" w:rsidRPr="001E139E" w:rsidRDefault="00184D01" w:rsidP="00D953B1">
            <w:pPr>
              <w:rPr>
                <w:ins w:id="3170" w:author="Zheda Li" w:date="2019-06-16T14:12:00Z"/>
                <w:rFonts w:asciiTheme="majorBidi" w:hAnsiTheme="majorBidi" w:cstheme="majorBidi"/>
              </w:rPr>
            </w:pPr>
            <w:ins w:id="3171" w:author="Zheda Li" w:date="2019-06-16T14:12:00Z">
              <w:r w:rsidRPr="001E139E">
                <w:rPr>
                  <w:rFonts w:asciiTheme="majorBidi" w:hAnsiTheme="majorBidi" w:cstheme="majorBidi"/>
                </w:rPr>
                <w:t>Updated  Ranging Round Duration</w:t>
              </w:r>
            </w:ins>
          </w:p>
        </w:tc>
        <w:tc>
          <w:tcPr>
            <w:tcW w:w="2338" w:type="dxa"/>
            <w:tcPrChange w:id="3172" w:author="Zheda Li" w:date="2019-06-17T09:21:00Z">
              <w:tcPr>
                <w:tcW w:w="2338" w:type="dxa"/>
              </w:tcPr>
            </w:tcPrChange>
          </w:tcPr>
          <w:p w14:paraId="7270EAE9" w14:textId="77777777" w:rsidR="00184D01" w:rsidRPr="001E139E" w:rsidRDefault="00184D01" w:rsidP="00D953B1">
            <w:pPr>
              <w:rPr>
                <w:ins w:id="3173" w:author="Zheda Li" w:date="2019-06-16T14:12:00Z"/>
                <w:rFonts w:asciiTheme="majorBidi" w:hAnsiTheme="majorBidi" w:cstheme="majorBidi"/>
              </w:rPr>
            </w:pPr>
            <w:ins w:id="3174"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175"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176" w:author="Zheda Li" w:date="2019-06-16T14:12:00Z"/>
          <w:rFonts w:cs="Times New Roman"/>
          <w:b/>
          <w:sz w:val="20"/>
          <w:szCs w:val="20"/>
          <w:rPrChange w:id="3177" w:author="Zheda Li" w:date="2019-06-16T15:15:00Z">
            <w:rPr>
              <w:ins w:id="3178" w:author="Zheda Li" w:date="2019-06-16T14:12:00Z"/>
              <w:rFonts w:cstheme="minorHAnsi"/>
            </w:rPr>
          </w:rPrChange>
        </w:rPr>
        <w:pPrChange w:id="3179" w:author="Zheda Li" w:date="2019-06-16T15:15:00Z">
          <w:pPr/>
        </w:pPrChange>
      </w:pPr>
      <w:ins w:id="3180" w:author="Zheda Li" w:date="2019-06-16T14:12:00Z">
        <w:r w:rsidRPr="00535826">
          <w:rPr>
            <w:rFonts w:ascii="Times New Roman" w:hAnsi="Times New Roman" w:cs="Times New Roman"/>
            <w:b/>
            <w:i w:val="0"/>
            <w:iCs w:val="0"/>
            <w:sz w:val="20"/>
            <w:szCs w:val="20"/>
            <w:rPrChange w:id="3181" w:author="Zheda Li" w:date="2019-06-16T15:15:00Z">
              <w:rPr>
                <w:rFonts w:asciiTheme="majorBidi" w:hAnsiTheme="majorBidi" w:cstheme="majorBidi"/>
                <w:b/>
                <w:bCs/>
                <w:i/>
                <w:iCs/>
              </w:rPr>
            </w:rPrChange>
          </w:rPr>
          <w:t>Figure 50: Ranging Block Update IE Content Field Format</w:t>
        </w:r>
      </w:ins>
    </w:p>
    <w:p w14:paraId="1A8553BC" w14:textId="77777777" w:rsidR="00184D01" w:rsidRDefault="00184D01" w:rsidP="00184D01">
      <w:pPr>
        <w:pStyle w:val="IEEEStdsParagraph"/>
        <w:rPr>
          <w:ins w:id="3182" w:author="Zheda Li" w:date="2019-06-16T14:12:00Z"/>
        </w:rPr>
      </w:pPr>
      <w:ins w:id="3183" w:author="Zheda Li" w:date="2019-06-16T14:12:00Z">
        <w:r>
          <w:t>The Relative Block Index indicates the number of ranging blocks with the current block structure before switching to the new block structure.</w:t>
        </w:r>
      </w:ins>
    </w:p>
    <w:p w14:paraId="07EA202D" w14:textId="7C0AF1F1" w:rsidR="00184D01" w:rsidRDefault="00354FDC" w:rsidP="00184D01">
      <w:pPr>
        <w:pStyle w:val="IEEEStdsParagraph"/>
        <w:rPr>
          <w:ins w:id="3184" w:author="Zheda Li" w:date="2019-06-16T14:12:00Z"/>
        </w:rPr>
      </w:pPr>
      <w:ins w:id="3185" w:author="Zheda Li" w:date="2019-06-17T14:11:00Z">
        <w:r>
          <w:lastRenderedPageBreak/>
          <w:t>The Updated Block Duration field is an unsigned integer used to set the new ranging block duration and is expressed in multiple of RSTUs</w:t>
        </w:r>
      </w:ins>
      <w:ins w:id="3186" w:author="Zheda Li" w:date="2019-06-16T14:12:00Z">
        <w:r w:rsidR="00184D01">
          <w:t>.</w:t>
        </w:r>
      </w:ins>
    </w:p>
    <w:p w14:paraId="729661CC" w14:textId="77777777" w:rsidR="00354FDC" w:rsidRPr="00354FDC" w:rsidRDefault="00354FDC" w:rsidP="00354FDC">
      <w:pPr>
        <w:pStyle w:val="ieeestdsparagraph0"/>
        <w:rPr>
          <w:ins w:id="3187" w:author="Zheda Li" w:date="2019-06-17T14:12:00Z"/>
          <w:rFonts w:eastAsia="Malgun Gothic"/>
          <w:sz w:val="20"/>
          <w:szCs w:val="20"/>
          <w:lang w:eastAsia="ja-JP"/>
          <w:rPrChange w:id="3188" w:author="Zheda Li" w:date="2019-06-17T14:12:00Z">
            <w:rPr>
              <w:ins w:id="3189" w:author="Zheda Li" w:date="2019-06-17T14:12:00Z"/>
            </w:rPr>
          </w:rPrChange>
        </w:rPr>
      </w:pPr>
      <w:ins w:id="3190" w:author="Zheda Li" w:date="2019-06-17T14:12:00Z">
        <w:r w:rsidRPr="00354FDC">
          <w:rPr>
            <w:rFonts w:eastAsia="Malgun Gothic"/>
            <w:sz w:val="20"/>
            <w:szCs w:val="20"/>
            <w:lang w:eastAsia="ja-JP"/>
            <w:rPrChange w:id="3191" w:author="Zheda Li" w:date="2019-06-17T14:1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54FDC" w:rsidRDefault="00354FDC" w:rsidP="00354FDC">
      <w:pPr>
        <w:pStyle w:val="ieeestdsparagraph0"/>
        <w:rPr>
          <w:ins w:id="3192" w:author="Zheda Li" w:date="2019-06-17T14:12:00Z"/>
          <w:rFonts w:eastAsia="Malgun Gothic"/>
          <w:sz w:val="20"/>
          <w:szCs w:val="20"/>
          <w:lang w:eastAsia="ja-JP"/>
          <w:rPrChange w:id="3193" w:author="Zheda Li" w:date="2019-06-17T14:12:00Z">
            <w:rPr>
              <w:ins w:id="3194" w:author="Zheda Li" w:date="2019-06-17T14:12:00Z"/>
            </w:rPr>
          </w:rPrChange>
        </w:rPr>
      </w:pPr>
      <w:ins w:id="3195" w:author="Zheda Li" w:date="2019-06-17T14:12:00Z">
        <w:r w:rsidRPr="00354FDC">
          <w:rPr>
            <w:rFonts w:eastAsia="Malgun Gothic"/>
            <w:sz w:val="20"/>
            <w:szCs w:val="20"/>
            <w:lang w:eastAsia="ja-JP"/>
            <w:rPrChange w:id="3196" w:author="Zheda Li" w:date="2019-06-17T14:1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BD66AE" w:rsidRDefault="00354FDC">
      <w:pPr>
        <w:contextualSpacing/>
        <w:rPr>
          <w:ins w:id="3197" w:author="Zheda Li" w:date="2019-06-15T23:05:00Z"/>
          <w:rFonts w:eastAsia="Malgun Gothic"/>
          <w:sz w:val="20"/>
          <w:szCs w:val="20"/>
          <w:lang w:eastAsia="ja-JP"/>
          <w:rPrChange w:id="3198" w:author="Zheda Li" w:date="2019-06-16T15:15:00Z">
            <w:rPr>
              <w:ins w:id="3199" w:author="Zheda Li" w:date="2019-06-15T23:05:00Z"/>
              <w:b/>
              <w:u w:val="single"/>
            </w:rPr>
          </w:rPrChange>
        </w:rPr>
        <w:pPrChange w:id="3200" w:author="Zheda Li" w:date="2019-06-15T23:05:00Z">
          <w:pPr>
            <w:pStyle w:val="ListParagraph"/>
            <w:numPr>
              <w:numId w:val="6"/>
            </w:numPr>
            <w:ind w:left="720" w:hanging="360"/>
            <w:contextualSpacing/>
          </w:pPr>
        </w:pPrChange>
      </w:pPr>
      <w:ins w:id="3201" w:author="Zheda Li" w:date="2019-06-17T14:12:00Z">
        <w:r w:rsidRPr="00BD66AE">
          <w:rPr>
            <w:rFonts w:eastAsia="Malgun Gothic"/>
            <w:sz w:val="20"/>
            <w:szCs w:val="20"/>
            <w:lang w:eastAsia="ja-JP"/>
          </w:rPr>
          <w:t xml:space="preserve"> </w:t>
        </w:r>
      </w:ins>
      <w:ins w:id="3202" w:author="Zheda Li" w:date="2019-06-16T14:12:00Z">
        <w:r w:rsidR="00184D01" w:rsidRPr="00BD66AE">
          <w:rPr>
            <w:rFonts w:eastAsia="Malgun Gothic"/>
            <w:sz w:val="20"/>
            <w:szCs w:val="20"/>
            <w:lang w:eastAsia="ja-JP"/>
            <w:rPrChange w:id="3203"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204" w:author="Zheda Li" w:date="2019-06-15T23:05:00Z"/>
          <w:b/>
          <w:rPrChange w:id="3205" w:author="Zheda Li" w:date="2019-06-16T15:15:00Z">
            <w:rPr>
              <w:ins w:id="3206" w:author="Zheda Li" w:date="2019-06-15T23:05:00Z"/>
              <w:b/>
              <w:u w:val="single"/>
            </w:rPr>
          </w:rPrChange>
        </w:rPr>
        <w:pPrChange w:id="3207"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208"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MAC cmd</w:t>
            </w:r>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209"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210" w:author="Zheda Li" w:date="2019-06-16T15:32:00Z"/>
          <w:b/>
        </w:rPr>
      </w:pPr>
    </w:p>
    <w:p w14:paraId="06B8B8E0" w14:textId="77777777" w:rsidR="008E126B" w:rsidRPr="007318B0" w:rsidRDefault="008E126B">
      <w:pPr>
        <w:rPr>
          <w:b/>
          <w:rPrChange w:id="3211" w:author="Zheda Li" w:date="2019-06-16T15:32:00Z">
            <w:rPr/>
          </w:rPrChange>
        </w:rPr>
        <w:pPrChange w:id="3212"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213" w:author="Zheda Li" w:date="2019-06-16T15:33:00Z"/>
          <w:b/>
        </w:rPr>
      </w:pPr>
      <w:moveFromRangeStart w:id="3214" w:author="Zheda Li" w:date="2019-06-16T15:33:00Z" w:name="move11591614"/>
      <w:moveFrom w:id="3215"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216" w:author="Zheda Li" w:date="2019-06-16T15:33:00Z"/>
        </w:rPr>
      </w:pPr>
      <w:moveFrom w:id="3217"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218" w:author="Zheda Li" w:date="2019-06-16T15:33:00Z"/>
          <w:rFonts w:eastAsia="MS Mincho"/>
          <w:i/>
          <w:color w:val="0000FF"/>
          <w:lang w:eastAsia="ja-JP"/>
        </w:rPr>
      </w:pPr>
      <w:moveFrom w:id="3219"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220" w:author="Zheda Li" w:date="2019-06-16T15:33:00Z"/>
        </w:rPr>
      </w:pPr>
      <w:moveFrom w:id="3221"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222" w:author="Zheda Li" w:date="2019-06-16T15:33:00Z"/>
          <w:rFonts w:ascii="Times New Roman" w:eastAsia="Malgun Gothic" w:hAnsi="Times New Roman"/>
          <w:sz w:val="20"/>
          <w:szCs w:val="20"/>
        </w:rPr>
      </w:pPr>
      <w:moveFrom w:id="3223"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224" w:author="Zheda Li" w:date="2019-06-16T15:33:00Z"/>
          <w:rFonts w:eastAsia="MS Mincho"/>
          <w:i/>
          <w:color w:val="0000FF"/>
          <w:sz w:val="20"/>
          <w:szCs w:val="20"/>
          <w:lang w:eastAsia="ja-JP"/>
        </w:rPr>
      </w:pPr>
      <w:moveFrom w:id="3225"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226"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227" w:author="Zheda Li" w:date="2019-06-16T15:33:00Z"/>
          <w:sz w:val="20"/>
          <w:szCs w:val="20"/>
        </w:rPr>
      </w:pPr>
      <w:moveFrom w:id="3228"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229"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230" w:author="Zheda Li" w:date="2019-06-16T15:33:00Z"/>
          <w:rFonts w:ascii="Times New Roman" w:eastAsia="Malgun Gothic" w:hAnsi="Times New Roman"/>
          <w:sz w:val="20"/>
          <w:szCs w:val="20"/>
        </w:rPr>
      </w:pPr>
      <w:moveFrom w:id="3231"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232" w:author="Zheda Li" w:date="2019-06-16T15:33:00Z"/>
          <w:rFonts w:eastAsia="MS Mincho"/>
          <w:i/>
          <w:color w:val="0000FF"/>
          <w:sz w:val="20"/>
          <w:szCs w:val="20"/>
          <w:lang w:eastAsia="ja-JP"/>
        </w:rPr>
      </w:pPr>
      <w:moveFrom w:id="3233"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234"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235" w:author="Zheda Li" w:date="2019-06-16T15:33:00Z"/>
          <w:sz w:val="20"/>
          <w:szCs w:val="20"/>
        </w:rPr>
      </w:pPr>
      <w:moveFrom w:id="3236"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237" w:author="Zheda Li" w:date="2019-06-16T15:33:00Z"/>
          <w:b/>
        </w:rPr>
      </w:pPr>
    </w:p>
    <w:p w14:paraId="15E0CF8D" w14:textId="5D1B2D7B" w:rsidR="008E126B" w:rsidRPr="006148BE" w:rsidDel="007318B0" w:rsidRDefault="008E126B" w:rsidP="008E126B">
      <w:pPr>
        <w:pStyle w:val="BodyText"/>
        <w:rPr>
          <w:moveFrom w:id="3238" w:author="Zheda Li" w:date="2019-06-16T15:33:00Z"/>
        </w:rPr>
      </w:pPr>
    </w:p>
    <w:p w14:paraId="6C8708D2" w14:textId="43BBEB1F" w:rsidR="008E126B" w:rsidRPr="00A33F24" w:rsidDel="007318B0" w:rsidRDefault="008E126B" w:rsidP="008E126B">
      <w:pPr>
        <w:rPr>
          <w:moveFrom w:id="3239" w:author="Zheda Li" w:date="2019-06-16T15:33:00Z"/>
          <w:b/>
          <w:i/>
          <w:sz w:val="20"/>
          <w:szCs w:val="20"/>
          <w:lang w:eastAsia="ja-JP"/>
        </w:rPr>
      </w:pPr>
      <w:moveFrom w:id="3240"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241" w:author="Zheda Li" w:date="2019-06-16T15:33:00Z"/>
          <w:rFonts w:ascii="Times New Roman" w:eastAsia="Malgun Gothic" w:hAnsi="Times New Roman"/>
          <w:sz w:val="20"/>
          <w:szCs w:val="20"/>
        </w:rPr>
      </w:pPr>
      <w:moveFrom w:id="3242"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243" w:author="Zheda Li" w:date="2019-06-16T15:33:00Z"/>
          <w:rFonts w:ascii="Times New Roman" w:hAnsi="Times New Roman"/>
          <w:b w:val="0"/>
          <w:sz w:val="20"/>
          <w:szCs w:val="20"/>
          <w:lang w:eastAsia="ar-SA"/>
        </w:rPr>
      </w:pPr>
      <w:moveFrom w:id="3244"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245" w:author="Zheda Li" w:date="2019-06-16T15:33:00Z"/>
          <w:rFonts w:ascii="Times New Roman" w:hAnsi="Times New Roman"/>
          <w:b w:val="0"/>
          <w:sz w:val="20"/>
          <w:szCs w:val="20"/>
          <w:lang w:eastAsia="ar-SA"/>
        </w:rPr>
      </w:pPr>
      <w:moveFrom w:id="3246" w:author="Zheda Li" w:date="2019-06-16T15:33:00Z">
        <w:r w:rsidDel="007318B0">
          <w:object w:dxaOrig="7125" w:dyaOrig="4831" w14:anchorId="223D1048">
            <v:shape id="_x0000_i1037" type="#_x0000_t75" style="width:355.8pt;height:241.8pt" o:ole="">
              <v:imagedata r:id="rId49" o:title=""/>
            </v:shape>
            <o:OLEObject Type="Embed" ProgID="Visio.Drawing.15" ShapeID="_x0000_i1037" DrawAspect="Content" ObjectID="_1622556306" r:id="rId50"/>
          </w:object>
        </w:r>
      </w:moveFrom>
    </w:p>
    <w:p w14:paraId="783DA542" w14:textId="69362195" w:rsidR="008E126B" w:rsidRPr="00A33F24" w:rsidDel="007318B0" w:rsidRDefault="008E126B" w:rsidP="008E126B">
      <w:pPr>
        <w:pStyle w:val="BodyText"/>
        <w:jc w:val="center"/>
        <w:rPr>
          <w:moveFrom w:id="3247" w:author="Zheda Li" w:date="2019-06-16T15:33:00Z"/>
          <w:b/>
        </w:rPr>
      </w:pPr>
      <w:moveFrom w:id="3248"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249" w:author="Zheda Li" w:date="2019-06-16T15:33:00Z"/>
          <w:rFonts w:ascii="Times New Roman" w:hAnsi="Times New Roman"/>
          <w:b w:val="0"/>
          <w:sz w:val="20"/>
          <w:szCs w:val="20"/>
          <w:lang w:eastAsia="ar-SA"/>
        </w:rPr>
      </w:pPr>
      <w:moveFrom w:id="3250"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251" w:author="Zheda Li" w:date="2019-06-16T15:33:00Z"/>
          <w:rFonts w:ascii="Times New Roman" w:hAnsi="Times New Roman"/>
          <w:b w:val="0"/>
          <w:sz w:val="20"/>
          <w:szCs w:val="20"/>
          <w:lang w:eastAsia="ar-SA"/>
        </w:rPr>
      </w:pPr>
      <w:moveFrom w:id="3252"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253" w:author="Zheda Li" w:date="2019-06-16T15:33:00Z"/>
          <w:rFonts w:ascii="Times New Roman" w:hAnsi="Times New Roman"/>
          <w:b w:val="0"/>
          <w:sz w:val="20"/>
          <w:szCs w:val="20"/>
          <w:lang w:eastAsia="ar-SA"/>
        </w:rPr>
      </w:pPr>
      <w:moveFrom w:id="3254"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255" w:author="Zheda Li" w:date="2019-06-16T15:33:00Z"/>
        </w:rPr>
      </w:pPr>
    </w:p>
    <w:p w14:paraId="08897817" w14:textId="08358109" w:rsidR="008E126B" w:rsidRPr="005A7D2A" w:rsidDel="007318B0" w:rsidRDefault="008E126B" w:rsidP="008E126B">
      <w:pPr>
        <w:pStyle w:val="BodyText"/>
        <w:rPr>
          <w:moveFrom w:id="3256" w:author="Zheda Li" w:date="2019-06-16T15:33:00Z"/>
        </w:rPr>
      </w:pPr>
    </w:p>
    <w:p w14:paraId="1CD0B6A4" w14:textId="382560B8" w:rsidR="008E126B" w:rsidDel="007318B0" w:rsidRDefault="008E126B" w:rsidP="008E126B">
      <w:pPr>
        <w:rPr>
          <w:moveFrom w:id="3257" w:author="Zheda Li" w:date="2019-06-16T15:33:00Z"/>
          <w:b/>
          <w:i/>
          <w:sz w:val="20"/>
          <w:szCs w:val="20"/>
          <w:lang w:eastAsia="ja-JP"/>
        </w:rPr>
      </w:pPr>
      <w:moveFrom w:id="3258"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259" w:author="Zheda Li" w:date="2019-06-16T15:33: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E126B" w:rsidRPr="00DD4DE3" w:rsidDel="006E483B" w14:paraId="1C6F831B" w14:textId="6527C8CF" w:rsidTr="001D7144">
        <w:trPr>
          <w:cantSplit/>
          <w:trHeight w:val="1978"/>
          <w:del w:id="3260"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261" w:author="Zheda Li" w:date="2019-06-16T16:47:00Z"/>
                <w:moveFrom w:id="3262" w:author="Zheda Li" w:date="2019-06-16T15:33:00Z"/>
                <w:b/>
              </w:rPr>
            </w:pPr>
            <w:moveFrom w:id="3263" w:author="Zheda Li" w:date="2019-06-16T15:33:00Z">
              <w:del w:id="3264"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265" w:author="Zheda Li" w:date="2019-06-16T16:47:00Z"/>
                <w:moveFrom w:id="3266" w:author="Zheda Li" w:date="2019-06-16T15:33:00Z"/>
                <w:b/>
              </w:rPr>
            </w:pPr>
            <w:moveFrom w:id="3267" w:author="Zheda Li" w:date="2019-06-16T15:33:00Z">
              <w:del w:id="3268"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269" w:author="Zheda Li" w:date="2019-06-16T16:47:00Z"/>
                <w:moveFrom w:id="3270" w:author="Zheda Li" w:date="2019-06-16T15:33:00Z"/>
                <w:b/>
              </w:rPr>
            </w:pPr>
            <w:moveFrom w:id="3271" w:author="Zheda Li" w:date="2019-06-16T15:33:00Z">
              <w:del w:id="3272"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273" w:author="Zheda Li" w:date="2019-06-16T16:47:00Z"/>
                <w:moveFrom w:id="3274" w:author="Zheda Li" w:date="2019-06-16T15:33:00Z"/>
                <w:b/>
              </w:rPr>
            </w:pPr>
            <w:moveFrom w:id="3275" w:author="Zheda Li" w:date="2019-06-16T15:33:00Z">
              <w:del w:id="3276"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277" w:author="Zheda Li" w:date="2019-06-16T16:47:00Z"/>
                <w:moveFrom w:id="3278" w:author="Zheda Li" w:date="2019-06-16T15:33:00Z"/>
                <w:b/>
              </w:rPr>
            </w:pPr>
            <w:moveFrom w:id="3279" w:author="Zheda Li" w:date="2019-06-16T15:33:00Z">
              <w:del w:id="3280"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281" w:author="Zheda Li" w:date="2019-06-16T16:47:00Z"/>
                <w:moveFrom w:id="3282" w:author="Zheda Li" w:date="2019-06-16T15:33:00Z"/>
                <w:b/>
              </w:rPr>
            </w:pPr>
            <w:moveFrom w:id="3283" w:author="Zheda Li" w:date="2019-06-16T15:33:00Z">
              <w:del w:id="3284"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285" w:author="Zheda Li" w:date="2019-06-16T16:47:00Z"/>
                <w:moveFrom w:id="3286" w:author="Zheda Li" w:date="2019-06-16T15:33:00Z"/>
                <w:b/>
              </w:rPr>
            </w:pPr>
            <w:moveFrom w:id="3287" w:author="Zheda Li" w:date="2019-06-16T15:33:00Z">
              <w:del w:id="3288"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289" w:author="Zheda Li" w:date="2019-06-16T16:47:00Z"/>
                <w:moveFrom w:id="3290" w:author="Zheda Li" w:date="2019-06-16T15:33:00Z"/>
                <w:b/>
              </w:rPr>
            </w:pPr>
            <w:moveFrom w:id="3291" w:author="Zheda Li" w:date="2019-06-16T15:33:00Z">
              <w:del w:id="3292"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293" w:author="Zheda Li" w:date="2019-06-16T16:47:00Z"/>
                <w:moveFrom w:id="3294" w:author="Zheda Li" w:date="2019-06-16T15:33:00Z"/>
                <w:b/>
              </w:rPr>
            </w:pPr>
            <w:moveFrom w:id="3295" w:author="Zheda Li" w:date="2019-06-16T15:33:00Z">
              <w:del w:id="3296"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297" w:author="Zheda Li" w:date="2019-06-16T16:47:00Z"/>
                <w:moveFrom w:id="3298" w:author="Zheda Li" w:date="2019-06-16T15:33:00Z"/>
                <w:b/>
              </w:rPr>
            </w:pPr>
            <w:moveFrom w:id="3299" w:author="Zheda Li" w:date="2019-06-16T15:33:00Z">
              <w:del w:id="3300"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301" w:author="Zheda Li" w:date="2019-06-16T16:47:00Z"/>
                <w:moveFrom w:id="3302" w:author="Zheda Li" w:date="2019-06-16T15:33:00Z"/>
                <w:b/>
              </w:rPr>
            </w:pPr>
            <w:moveFrom w:id="3303" w:author="Zheda Li" w:date="2019-06-16T15:33:00Z">
              <w:del w:id="3304"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305" w:author="Zheda Li" w:date="2019-06-16T16:47:00Z"/>
                <w:moveFrom w:id="3306" w:author="Zheda Li" w:date="2019-06-16T15:33:00Z"/>
                <w:b/>
              </w:rPr>
            </w:pPr>
            <w:moveFrom w:id="3307" w:author="Zheda Li" w:date="2019-06-16T15:33:00Z">
              <w:del w:id="3308" w:author="Zheda Li" w:date="2019-06-16T16:47:00Z">
                <w:r w:rsidDel="006E483B">
                  <w:rPr>
                    <w:b/>
                  </w:rPr>
                  <w:delText>Created by</w:delText>
                </w:r>
              </w:del>
            </w:moveFrom>
          </w:p>
        </w:tc>
      </w:tr>
      <w:tr w:rsidR="008E126B" w:rsidRPr="0070469A" w:rsidDel="006E483B" w14:paraId="48EE19D0" w14:textId="4BF39913" w:rsidTr="001D7144">
        <w:trPr>
          <w:del w:id="3309" w:author="Zheda Li" w:date="2019-06-16T16:47:00Z"/>
        </w:trPr>
        <w:tc>
          <w:tcPr>
            <w:tcW w:w="0" w:type="auto"/>
          </w:tcPr>
          <w:p w14:paraId="7D0559F4" w14:textId="0499C728" w:rsidR="008E126B" w:rsidRPr="004A7F6D" w:rsidDel="006E483B" w:rsidRDefault="008E126B" w:rsidP="001D7144">
            <w:pPr>
              <w:rPr>
                <w:del w:id="3310" w:author="Zheda Li" w:date="2019-06-16T16:47:00Z"/>
                <w:moveFrom w:id="3311" w:author="Zheda Li" w:date="2019-06-16T15:33:00Z"/>
                <w:sz w:val="20"/>
                <w:szCs w:val="20"/>
                <w:lang w:eastAsia="en-IE"/>
              </w:rPr>
            </w:pPr>
            <w:moveFrom w:id="3312" w:author="Zheda Li" w:date="2019-06-16T15:33:00Z">
              <w:del w:id="3313"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314" w:author="Zheda Li" w:date="2019-06-16T16:47:00Z"/>
                <w:moveFrom w:id="3315" w:author="Zheda Li" w:date="2019-06-16T15:33:00Z"/>
                <w:sz w:val="20"/>
                <w:szCs w:val="20"/>
                <w:lang w:eastAsia="en-IE"/>
              </w:rPr>
            </w:pPr>
            <w:moveFrom w:id="3316" w:author="Zheda Li" w:date="2019-06-16T15:33:00Z">
              <w:del w:id="3317"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318" w:author="Zheda Li" w:date="2019-06-16T16:47:00Z"/>
                <w:moveFrom w:id="3319"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320" w:author="Zheda Li" w:date="2019-06-16T16:47:00Z"/>
                <w:moveFrom w:id="3321"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322" w:author="Zheda Li" w:date="2019-06-16T16:47:00Z"/>
                <w:moveFrom w:id="3323"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324" w:author="Zheda Li" w:date="2019-06-16T16:47:00Z"/>
                <w:moveFrom w:id="3325"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326" w:author="Zheda Li" w:date="2019-06-16T16:47:00Z"/>
                <w:moveFrom w:id="3327" w:author="Zheda Li" w:date="2019-06-16T15:33:00Z"/>
                <w:sz w:val="20"/>
                <w:szCs w:val="20"/>
                <w:lang w:eastAsia="en-IE"/>
              </w:rPr>
            </w:pPr>
          </w:p>
        </w:tc>
        <w:tc>
          <w:tcPr>
            <w:tcW w:w="0" w:type="auto"/>
          </w:tcPr>
          <w:p w14:paraId="3CE72488" w14:textId="3E195B3A" w:rsidR="008E126B" w:rsidRPr="004A7F6D" w:rsidDel="006E483B" w:rsidRDefault="008E126B" w:rsidP="001D7144">
            <w:pPr>
              <w:rPr>
                <w:del w:id="3328" w:author="Zheda Li" w:date="2019-06-16T16:47:00Z"/>
                <w:moveFrom w:id="3329" w:author="Zheda Li" w:date="2019-06-16T15:33:00Z"/>
                <w:sz w:val="20"/>
                <w:szCs w:val="20"/>
                <w:lang w:eastAsia="en-IE"/>
              </w:rPr>
            </w:pPr>
            <w:moveFrom w:id="3330" w:author="Zheda Li" w:date="2019-06-16T15:33:00Z">
              <w:del w:id="3331"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332" w:author="Zheda Li" w:date="2019-06-16T16:47:00Z"/>
                <w:moveFrom w:id="3333" w:author="Zheda Li" w:date="2019-06-16T15:33:00Z"/>
                <w:sz w:val="20"/>
                <w:szCs w:val="20"/>
                <w:lang w:eastAsia="en-IE"/>
              </w:rPr>
            </w:pPr>
            <w:moveFrom w:id="3334" w:author="Zheda Li" w:date="2019-06-16T15:33:00Z">
              <w:del w:id="3335"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336" w:author="Zheda Li" w:date="2019-06-16T16:47:00Z"/>
                <w:moveFrom w:id="3337" w:author="Zheda Li" w:date="2019-06-16T15:33:00Z"/>
                <w:sz w:val="20"/>
                <w:szCs w:val="20"/>
                <w:lang w:eastAsia="en-IE"/>
              </w:rPr>
            </w:pPr>
            <w:moveFrom w:id="3338" w:author="Zheda Li" w:date="2019-06-16T15:33:00Z">
              <w:del w:id="3339"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340" w:author="Zheda Li" w:date="2019-06-16T16:47:00Z"/>
                <w:moveFrom w:id="3341" w:author="Zheda Li" w:date="2019-06-16T15:33:00Z"/>
                <w:sz w:val="20"/>
                <w:szCs w:val="20"/>
                <w:lang w:eastAsia="en-IE"/>
              </w:rPr>
            </w:pPr>
            <w:moveFrom w:id="3342" w:author="Zheda Li" w:date="2019-06-16T15:33:00Z">
              <w:del w:id="3343"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344" w:author="Zheda Li" w:date="2019-06-16T16:47:00Z"/>
                <w:moveFrom w:id="3345" w:author="Zheda Li" w:date="2019-06-16T15:33:00Z"/>
                <w:sz w:val="20"/>
                <w:szCs w:val="20"/>
                <w:lang w:eastAsia="en-IE"/>
              </w:rPr>
            </w:pPr>
            <w:moveFrom w:id="3346" w:author="Zheda Li" w:date="2019-06-16T15:33:00Z">
              <w:del w:id="3347"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348" w:author="Zheda Li" w:date="2019-06-16T15:33:00Z"/>
        </w:rPr>
      </w:pPr>
    </w:p>
    <w:p w14:paraId="356F90E4" w14:textId="7EF2CF35" w:rsidR="008E126B" w:rsidDel="007318B0" w:rsidRDefault="008E126B" w:rsidP="008E126B">
      <w:pPr>
        <w:pStyle w:val="BodyText"/>
        <w:rPr>
          <w:moveFrom w:id="3349" w:author="Zheda Li" w:date="2019-06-16T15:33:00Z"/>
        </w:rPr>
      </w:pPr>
    </w:p>
    <w:p w14:paraId="14165AF7" w14:textId="44042595" w:rsidR="008E126B" w:rsidRPr="005A7D2A" w:rsidDel="007318B0" w:rsidRDefault="008E126B" w:rsidP="008E126B">
      <w:pPr>
        <w:pStyle w:val="BodyText"/>
        <w:rPr>
          <w:moveFrom w:id="3350" w:author="Zheda Li" w:date="2019-06-16T15:33:00Z"/>
        </w:rPr>
      </w:pPr>
    </w:p>
    <w:p w14:paraId="38AC6AEE" w14:textId="3E7081D7" w:rsidR="008E126B" w:rsidDel="007318B0" w:rsidRDefault="008E126B" w:rsidP="008E126B">
      <w:pPr>
        <w:rPr>
          <w:moveFrom w:id="3351" w:author="Zheda Li" w:date="2019-06-16T15:33:00Z"/>
          <w:b/>
          <w:i/>
          <w:sz w:val="20"/>
          <w:szCs w:val="20"/>
          <w:lang w:eastAsia="ja-JP"/>
        </w:rPr>
      </w:pPr>
      <w:moveFrom w:id="3352"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3"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4"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5"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6"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7"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8"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9"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0"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1"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2"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3"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4"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5"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6"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7"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368" w:author="Zheda Li" w:date="2019-06-16T15:33:00Z"/>
          <w:rFonts w:eastAsia="Malgun Gothic"/>
          <w:sz w:val="20"/>
          <w:szCs w:val="20"/>
          <w:lang w:eastAsia="ko-KR"/>
        </w:rPr>
      </w:pPr>
      <w:moveFrom w:id="3369"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370" w:author="Zheda Li" w:date="2019-06-16T15:33:00Z"/>
        </w:rPr>
      </w:pPr>
      <w:moveFrom w:id="3371"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372" w:author="Zheda Li" w:date="2019-06-16T16:47:00Z"/>
        </w:trPr>
        <w:tc>
          <w:tcPr>
            <w:tcW w:w="787" w:type="dxa"/>
          </w:tcPr>
          <w:p w14:paraId="122972E8" w14:textId="5405B3B0" w:rsidR="008E126B" w:rsidDel="006E483B" w:rsidRDefault="008E126B" w:rsidP="001D7144">
            <w:pPr>
              <w:pStyle w:val="BodyText"/>
              <w:jc w:val="center"/>
              <w:rPr>
                <w:del w:id="3373" w:author="Zheda Li" w:date="2019-06-16T16:47:00Z"/>
                <w:moveFrom w:id="3374" w:author="Zheda Li" w:date="2019-06-16T15:33:00Z"/>
              </w:rPr>
            </w:pPr>
            <w:moveFrom w:id="3375" w:author="Zheda Li" w:date="2019-06-16T15:33:00Z">
              <w:del w:id="3376"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377" w:author="Zheda Li" w:date="2019-06-16T16:47:00Z"/>
                <w:moveFrom w:id="3378" w:author="Zheda Li" w:date="2019-06-16T15:33:00Z"/>
              </w:rPr>
            </w:pPr>
            <w:moveFrom w:id="3379" w:author="Zheda Li" w:date="2019-06-16T15:33:00Z">
              <w:del w:id="3380"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381" w:author="Zheda Li" w:date="2019-06-16T16:47:00Z"/>
                <w:moveFrom w:id="3382" w:author="Zheda Li" w:date="2019-06-16T15:33:00Z"/>
              </w:rPr>
            </w:pPr>
            <w:moveFrom w:id="3383" w:author="Zheda Li" w:date="2019-06-16T15:33:00Z">
              <w:del w:id="3384"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385" w:author="Zheda Li" w:date="2019-06-16T16:47:00Z"/>
                <w:moveFrom w:id="3386" w:author="Zheda Li" w:date="2019-06-16T15:33:00Z"/>
              </w:rPr>
            </w:pPr>
            <w:moveFrom w:id="3387" w:author="Zheda Li" w:date="2019-06-16T15:33:00Z">
              <w:del w:id="3388"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389" w:author="Zheda Li" w:date="2019-06-16T16:47:00Z"/>
                <w:moveFrom w:id="3390" w:author="Zheda Li" w:date="2019-06-16T15:33:00Z"/>
              </w:rPr>
            </w:pPr>
            <w:moveFrom w:id="3391" w:author="Zheda Li" w:date="2019-06-16T15:33:00Z">
              <w:del w:id="3392"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393" w:author="Zheda Li" w:date="2019-06-16T16:47:00Z"/>
                <w:moveFrom w:id="3394" w:author="Zheda Li" w:date="2019-06-16T15:33:00Z"/>
              </w:rPr>
            </w:pPr>
            <w:moveFrom w:id="3395" w:author="Zheda Li" w:date="2019-06-16T15:33:00Z">
              <w:del w:id="3396"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397" w:author="Zheda Li" w:date="2019-06-16T16:47:00Z"/>
                <w:moveFrom w:id="3398" w:author="Zheda Li" w:date="2019-06-16T15:33:00Z"/>
              </w:rPr>
            </w:pPr>
            <w:moveFrom w:id="3399" w:author="Zheda Li" w:date="2019-06-16T15:33:00Z">
              <w:del w:id="3400"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401" w:author="Zheda Li" w:date="2019-06-16T16:47:00Z"/>
                <w:moveFrom w:id="3402" w:author="Zheda Li" w:date="2019-06-16T15:33:00Z"/>
              </w:rPr>
            </w:pPr>
            <w:moveFrom w:id="3403" w:author="Zheda Li" w:date="2019-06-16T15:33:00Z">
              <w:del w:id="3404" w:author="Zheda Li" w:date="2019-06-16T16:47:00Z">
                <w:r w:rsidDel="006E483B">
                  <w:delText>0/2</w:delText>
                </w:r>
              </w:del>
            </w:moveFrom>
          </w:p>
        </w:tc>
      </w:tr>
      <w:tr w:rsidR="008E126B" w:rsidDel="006E483B" w14:paraId="7794C6A5" w14:textId="12958244" w:rsidTr="001D7144">
        <w:trPr>
          <w:del w:id="3405" w:author="Zheda Li" w:date="2019-06-16T16:47:00Z"/>
        </w:trPr>
        <w:tc>
          <w:tcPr>
            <w:tcW w:w="787" w:type="dxa"/>
          </w:tcPr>
          <w:p w14:paraId="348F6E4F" w14:textId="688D02F1" w:rsidR="008E126B" w:rsidDel="006E483B" w:rsidRDefault="008E126B" w:rsidP="001D7144">
            <w:pPr>
              <w:pStyle w:val="BodyText"/>
              <w:jc w:val="center"/>
              <w:rPr>
                <w:del w:id="3406" w:author="Zheda Li" w:date="2019-06-16T16:47:00Z"/>
                <w:moveFrom w:id="3407" w:author="Zheda Li" w:date="2019-06-16T15:33:00Z"/>
              </w:rPr>
            </w:pPr>
            <w:moveFrom w:id="3408" w:author="Zheda Li" w:date="2019-06-16T15:33:00Z">
              <w:del w:id="3409"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410" w:author="Zheda Li" w:date="2019-06-16T16:47:00Z"/>
                <w:moveFrom w:id="3411" w:author="Zheda Li" w:date="2019-06-16T15:33:00Z"/>
              </w:rPr>
            </w:pPr>
            <w:moveFrom w:id="3412" w:author="Zheda Li" w:date="2019-06-16T15:33:00Z">
              <w:del w:id="3413"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414" w:author="Zheda Li" w:date="2019-06-16T16:47:00Z"/>
                <w:moveFrom w:id="3415" w:author="Zheda Li" w:date="2019-06-16T15:33:00Z"/>
              </w:rPr>
            </w:pPr>
            <w:moveFrom w:id="3416" w:author="Zheda Li" w:date="2019-06-16T15:33:00Z">
              <w:del w:id="3417"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418" w:author="Zheda Li" w:date="2019-06-16T16:47:00Z"/>
                <w:moveFrom w:id="3419" w:author="Zheda Li" w:date="2019-06-16T15:33:00Z"/>
              </w:rPr>
            </w:pPr>
            <w:moveFrom w:id="3420" w:author="Zheda Li" w:date="2019-06-16T15:33:00Z">
              <w:del w:id="3421"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422" w:author="Zheda Li" w:date="2019-06-16T16:47:00Z"/>
                <w:moveFrom w:id="3423" w:author="Zheda Li" w:date="2019-06-16T15:33:00Z"/>
              </w:rPr>
            </w:pPr>
            <w:moveFrom w:id="3424" w:author="Zheda Li" w:date="2019-06-16T15:33:00Z">
              <w:del w:id="3425"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426" w:author="Zheda Li" w:date="2019-06-16T16:47:00Z"/>
                <w:moveFrom w:id="3427" w:author="Zheda Li" w:date="2019-06-16T15:33:00Z"/>
              </w:rPr>
            </w:pPr>
            <w:moveFrom w:id="3428" w:author="Zheda Li" w:date="2019-06-16T15:33:00Z">
              <w:del w:id="3429"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430" w:author="Zheda Li" w:date="2019-06-16T16:47:00Z"/>
                <w:moveFrom w:id="3431" w:author="Zheda Li" w:date="2019-06-16T15:33:00Z"/>
              </w:rPr>
            </w:pPr>
            <w:moveFrom w:id="3432" w:author="Zheda Li" w:date="2019-06-16T15:33:00Z">
              <w:del w:id="3433"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434" w:author="Zheda Li" w:date="2019-06-16T16:47:00Z"/>
                <w:moveFrom w:id="3435" w:author="Zheda Li" w:date="2019-06-16T15:33:00Z"/>
              </w:rPr>
            </w:pPr>
            <w:moveFrom w:id="3436" w:author="Zheda Li" w:date="2019-06-16T15:33:00Z">
              <w:del w:id="3437" w:author="Zheda Li" w:date="2019-06-16T16:47:00Z">
                <w:r w:rsidDel="006E483B">
                  <w:delText>PSR</w:delText>
                </w:r>
              </w:del>
            </w:moveFrom>
          </w:p>
        </w:tc>
      </w:tr>
    </w:tbl>
    <w:p w14:paraId="21959CAF" w14:textId="5DCD3CEA" w:rsidR="008E126B" w:rsidDel="007318B0" w:rsidRDefault="008E126B" w:rsidP="008E126B">
      <w:pPr>
        <w:pStyle w:val="BodyText"/>
        <w:rPr>
          <w:moveFrom w:id="3438" w:author="Zheda Li" w:date="2019-06-16T15:33:00Z"/>
        </w:rPr>
      </w:pPr>
    </w:p>
    <w:p w14:paraId="03A8990E" w14:textId="098A7FF2" w:rsidR="008E126B" w:rsidRPr="008C2F9D" w:rsidDel="007318B0" w:rsidRDefault="008E126B" w:rsidP="008E126B">
      <w:pPr>
        <w:pStyle w:val="BodyText"/>
        <w:jc w:val="center"/>
        <w:rPr>
          <w:moveFrom w:id="3439" w:author="Zheda Li" w:date="2019-06-16T15:33:00Z"/>
          <w:b/>
        </w:rPr>
      </w:pPr>
      <w:moveFrom w:id="3440"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441" w:author="Zheda Li" w:date="2019-06-16T15:33:00Z"/>
        </w:rPr>
      </w:pPr>
    </w:p>
    <w:p w14:paraId="1FE65115" w14:textId="2E86A888" w:rsidR="008E126B" w:rsidDel="007318B0" w:rsidRDefault="008E126B" w:rsidP="008E126B">
      <w:pPr>
        <w:pStyle w:val="BodyText"/>
        <w:rPr>
          <w:moveFrom w:id="3442" w:author="Zheda Li" w:date="2019-06-16T15:33:00Z"/>
        </w:rPr>
      </w:pPr>
      <w:moveFrom w:id="3443"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444" w:author="Zheda Li" w:date="2019-06-16T15:33:00Z"/>
        </w:rPr>
      </w:pPr>
    </w:p>
    <w:p w14:paraId="52B05D2E" w14:textId="404E94C1" w:rsidR="008E126B" w:rsidDel="007318B0" w:rsidRDefault="008E126B" w:rsidP="008E126B">
      <w:pPr>
        <w:pStyle w:val="BodyText"/>
        <w:rPr>
          <w:moveFrom w:id="3445" w:author="Zheda Li" w:date="2019-06-16T15:33:00Z"/>
        </w:rPr>
      </w:pPr>
      <w:moveFrom w:id="3446"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447" w:author="Zheda Li" w:date="2019-06-16T15:33:00Z"/>
        </w:rPr>
      </w:pPr>
    </w:p>
    <w:p w14:paraId="66B1DAB7" w14:textId="07CF21E5" w:rsidR="008E126B" w:rsidDel="007318B0" w:rsidRDefault="008E126B" w:rsidP="008E126B">
      <w:pPr>
        <w:pStyle w:val="BodyText"/>
        <w:rPr>
          <w:moveFrom w:id="3448" w:author="Zheda Li" w:date="2019-06-16T15:33:00Z"/>
        </w:rPr>
      </w:pPr>
      <w:moveFrom w:id="3449"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450" w:author="Zheda Li" w:date="2019-06-16T15:33:00Z"/>
        </w:rPr>
      </w:pPr>
    </w:p>
    <w:p w14:paraId="0D214083" w14:textId="1F43509D" w:rsidR="008E126B" w:rsidDel="007318B0" w:rsidRDefault="008E126B" w:rsidP="008E126B">
      <w:pPr>
        <w:pStyle w:val="BodyText"/>
        <w:rPr>
          <w:moveFrom w:id="3451" w:author="Zheda Li" w:date="2019-06-16T15:33:00Z"/>
        </w:rPr>
      </w:pPr>
      <w:moveFrom w:id="3452"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453" w:author="Zheda Li" w:date="2019-06-16T15:33:00Z"/>
        </w:rPr>
      </w:pPr>
    </w:p>
    <w:p w14:paraId="5BD91517" w14:textId="1BC85386" w:rsidR="008E126B" w:rsidDel="007318B0" w:rsidRDefault="008E126B" w:rsidP="008E126B">
      <w:pPr>
        <w:pStyle w:val="BodyText"/>
        <w:rPr>
          <w:moveFrom w:id="3454" w:author="Zheda Li" w:date="2019-06-16T15:33:00Z"/>
        </w:rPr>
      </w:pPr>
      <w:moveFrom w:id="3455"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456" w:author="Zheda Li" w:date="2019-06-16T15:33:00Z"/>
          <w:b/>
        </w:rPr>
      </w:pPr>
    </w:p>
    <w:p w14:paraId="63411FD3" w14:textId="7AED2D24" w:rsidR="00C54584" w:rsidRPr="0000565D" w:rsidDel="007318B0" w:rsidRDefault="00C54584" w:rsidP="00C54584">
      <w:pPr>
        <w:pStyle w:val="ListParagraph"/>
        <w:ind w:left="720"/>
        <w:contextualSpacing/>
        <w:rPr>
          <w:moveFrom w:id="3457" w:author="Zheda Li" w:date="2019-06-16T15:33:00Z"/>
        </w:rPr>
      </w:pPr>
    </w:p>
    <w:p w14:paraId="294B251C" w14:textId="61AB2E8A" w:rsidR="008E126B" w:rsidRPr="005830A1" w:rsidDel="007318B0" w:rsidRDefault="008E126B" w:rsidP="008E126B">
      <w:pPr>
        <w:pStyle w:val="BodyText"/>
        <w:rPr>
          <w:moveFrom w:id="3458" w:author="Zheda Li" w:date="2019-06-16T15:33:00Z"/>
        </w:rPr>
      </w:pPr>
      <w:moveFrom w:id="3459"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460" w:author="Zheda Li" w:date="2019-06-16T15:33:00Z"/>
          <w:b/>
          <w:sz w:val="20"/>
          <w:szCs w:val="20"/>
        </w:rPr>
      </w:pPr>
      <w:moveFrom w:id="3461"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462" w:author="Zheda Li" w:date="2019-06-16T15:33:00Z"/>
          <w:rFonts w:eastAsia="Malgun Gothic"/>
          <w:sz w:val="20"/>
          <w:szCs w:val="20"/>
          <w:lang w:eastAsia="ko-KR"/>
        </w:rPr>
      </w:pPr>
      <w:moveFrom w:id="3463"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464" w:author="Zheda Li" w:date="2019-06-16T15:33:00Z"/>
          <w:b/>
          <w:sz w:val="20"/>
          <w:szCs w:val="20"/>
        </w:rPr>
      </w:pPr>
      <w:moveFrom w:id="3465"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466" w:author="Zheda Li" w:date="2019-06-16T15:33:00Z"/>
          <w:iCs/>
          <w:sz w:val="20"/>
          <w:szCs w:val="20"/>
        </w:rPr>
      </w:pPr>
      <w:moveFrom w:id="3467"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468" w:author="Zheda Li" w:date="2019-06-16T15:33:00Z"/>
          <w:iCs/>
          <w:sz w:val="20"/>
          <w:szCs w:val="20"/>
        </w:rPr>
      </w:pPr>
    </w:p>
    <w:p w14:paraId="0078718E" w14:textId="4340D2FD" w:rsidR="008E126B" w:rsidRPr="0086228A" w:rsidDel="007318B0" w:rsidRDefault="008E126B" w:rsidP="008E126B">
      <w:pPr>
        <w:spacing w:line="360" w:lineRule="auto"/>
        <w:rPr>
          <w:moveFrom w:id="3469" w:author="Zheda Li" w:date="2019-06-16T15:33:00Z"/>
          <w:iCs/>
          <w:sz w:val="20"/>
          <w:szCs w:val="20"/>
        </w:rPr>
      </w:pPr>
      <w:moveFrom w:id="3470"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471"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472" w:author="Zheda Li" w:date="2019-06-17T09:48:00Z"/>
        </w:trPr>
        <w:tc>
          <w:tcPr>
            <w:tcW w:w="3132" w:type="dxa"/>
          </w:tcPr>
          <w:p w14:paraId="19624E1A" w14:textId="127735A7" w:rsidR="008E126B" w:rsidRPr="0086228A" w:rsidDel="00B00A7A" w:rsidRDefault="008E126B" w:rsidP="001D7144">
            <w:pPr>
              <w:spacing w:line="360" w:lineRule="auto"/>
              <w:jc w:val="center"/>
              <w:rPr>
                <w:del w:id="3473" w:author="Zheda Li" w:date="2019-06-17T09:48:00Z"/>
                <w:moveFrom w:id="3474" w:author="Zheda Li" w:date="2019-06-16T15:33:00Z"/>
                <w:iCs/>
                <w:sz w:val="20"/>
                <w:szCs w:val="20"/>
              </w:rPr>
            </w:pPr>
            <w:moveFrom w:id="3475" w:author="Zheda Li" w:date="2019-06-16T15:33:00Z">
              <w:del w:id="3476"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477" w:author="Zheda Li" w:date="2019-06-17T09:48:00Z"/>
                <w:moveFrom w:id="3478" w:author="Zheda Li" w:date="2019-06-16T15:33:00Z"/>
                <w:iCs/>
                <w:sz w:val="20"/>
                <w:szCs w:val="20"/>
              </w:rPr>
            </w:pPr>
            <w:moveFrom w:id="3479" w:author="Zheda Li" w:date="2019-06-16T15:33:00Z">
              <w:del w:id="3480"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481" w:author="Zheda Li" w:date="2019-06-17T09:48:00Z"/>
                <w:moveFrom w:id="3482" w:author="Zheda Li" w:date="2019-06-16T15:33:00Z"/>
                <w:iCs/>
                <w:sz w:val="20"/>
                <w:szCs w:val="20"/>
              </w:rPr>
            </w:pPr>
          </w:p>
        </w:tc>
      </w:tr>
      <w:tr w:rsidR="008E126B" w:rsidRPr="0086228A" w:rsidDel="00B00A7A" w14:paraId="51976218" w14:textId="60E0479C" w:rsidTr="001D7144">
        <w:trPr>
          <w:del w:id="3483" w:author="Zheda Li" w:date="2019-06-17T09:48:00Z"/>
        </w:trPr>
        <w:tc>
          <w:tcPr>
            <w:tcW w:w="3132" w:type="dxa"/>
          </w:tcPr>
          <w:p w14:paraId="06C70A53" w14:textId="398B8316" w:rsidR="008E126B" w:rsidRPr="0086228A" w:rsidDel="00B00A7A" w:rsidRDefault="008E126B" w:rsidP="001D7144">
            <w:pPr>
              <w:spacing w:line="360" w:lineRule="auto"/>
              <w:rPr>
                <w:del w:id="3484" w:author="Zheda Li" w:date="2019-06-17T09:48:00Z"/>
                <w:moveFrom w:id="3485"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486" w:author="Zheda Li" w:date="2019-06-17T09:48:00Z"/>
                <w:moveFrom w:id="3487" w:author="Zheda Li" w:date="2019-06-16T15:33:00Z"/>
                <w:iCs/>
                <w:sz w:val="20"/>
                <w:szCs w:val="20"/>
              </w:rPr>
            </w:pPr>
            <w:moveFrom w:id="3488" w:author="Zheda Li" w:date="2019-06-16T15:33:00Z">
              <w:del w:id="3489"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490" w:author="Zheda Li" w:date="2019-06-17T09:48:00Z"/>
                <w:moveFrom w:id="3491" w:author="Zheda Li" w:date="2019-06-16T15:33:00Z"/>
                <w:iCs/>
                <w:sz w:val="20"/>
                <w:szCs w:val="20"/>
              </w:rPr>
            </w:pPr>
          </w:p>
        </w:tc>
      </w:tr>
      <w:tr w:rsidR="008E126B" w:rsidRPr="0086228A" w:rsidDel="00B00A7A" w14:paraId="5FB81E2C" w14:textId="23F74C8B" w:rsidTr="001D7144">
        <w:trPr>
          <w:del w:id="3492" w:author="Zheda Li" w:date="2019-06-17T09:48:00Z"/>
        </w:trPr>
        <w:tc>
          <w:tcPr>
            <w:tcW w:w="3132" w:type="dxa"/>
          </w:tcPr>
          <w:p w14:paraId="379B16D3" w14:textId="1728279B" w:rsidR="008E126B" w:rsidRPr="0086228A" w:rsidDel="00B00A7A" w:rsidRDefault="008E126B" w:rsidP="001D7144">
            <w:pPr>
              <w:spacing w:line="360" w:lineRule="auto"/>
              <w:rPr>
                <w:del w:id="3493" w:author="Zheda Li" w:date="2019-06-17T09:48:00Z"/>
                <w:moveFrom w:id="3494"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495" w:author="Zheda Li" w:date="2019-06-17T09:48:00Z"/>
                <w:moveFrom w:id="3496" w:author="Zheda Li" w:date="2019-06-16T15:33:00Z"/>
                <w:iCs/>
                <w:sz w:val="20"/>
                <w:szCs w:val="20"/>
              </w:rPr>
            </w:pPr>
            <w:moveFrom w:id="3497" w:author="Zheda Li" w:date="2019-06-16T15:33:00Z">
              <w:del w:id="3498"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499" w:author="Zheda Li" w:date="2019-06-17T09:48:00Z"/>
                <w:moveFrom w:id="3500" w:author="Zheda Li" w:date="2019-06-16T15:33:00Z"/>
                <w:iCs/>
                <w:sz w:val="20"/>
                <w:szCs w:val="20"/>
              </w:rPr>
            </w:pPr>
          </w:p>
        </w:tc>
      </w:tr>
    </w:tbl>
    <w:p w14:paraId="356A59FF" w14:textId="62520CAE" w:rsidR="008E126B" w:rsidRPr="0086228A" w:rsidDel="007318B0" w:rsidRDefault="008E126B" w:rsidP="008E126B">
      <w:pPr>
        <w:spacing w:line="360" w:lineRule="auto"/>
        <w:rPr>
          <w:moveFrom w:id="3501" w:author="Zheda Li" w:date="2019-06-16T15:33:00Z"/>
          <w:iCs/>
          <w:sz w:val="20"/>
          <w:szCs w:val="20"/>
        </w:rPr>
      </w:pPr>
    </w:p>
    <w:p w14:paraId="4C0B6793" w14:textId="78748BB8" w:rsidR="008E126B" w:rsidRPr="0086228A" w:rsidDel="007318B0" w:rsidRDefault="008E126B" w:rsidP="008E126B">
      <w:pPr>
        <w:spacing w:line="360" w:lineRule="auto"/>
        <w:rPr>
          <w:moveFrom w:id="3502" w:author="Zheda Li" w:date="2019-06-16T15:33:00Z"/>
          <w:iCs/>
          <w:sz w:val="20"/>
          <w:szCs w:val="20"/>
        </w:rPr>
      </w:pPr>
      <w:moveFrom w:id="3503"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504" w:author="Zheda Li" w:date="2019-06-16T15:33:00Z"/>
          <w:rFonts w:ascii="Times New Roman" w:eastAsia="Malgun Gothic" w:hAnsi="Times New Roman" w:cs="Times New Roman"/>
          <w:b/>
          <w:i w:val="0"/>
          <w:iCs w:val="0"/>
          <w:sz w:val="20"/>
          <w:szCs w:val="20"/>
          <w:lang w:eastAsia="ko-KR"/>
        </w:rPr>
      </w:pPr>
      <w:moveFrom w:id="3505"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506" w:author="Zheda Li" w:date="2019-06-16T15:33:00Z"/>
          <w:sz w:val="20"/>
          <w:szCs w:val="20"/>
        </w:rPr>
      </w:pPr>
    </w:p>
    <w:p w14:paraId="71944CBC" w14:textId="2F858AC7" w:rsidR="008E126B" w:rsidRPr="0086228A" w:rsidDel="007318B0" w:rsidRDefault="008E126B" w:rsidP="008E126B">
      <w:pPr>
        <w:spacing w:line="360" w:lineRule="auto"/>
        <w:rPr>
          <w:moveFrom w:id="3507"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508" w:author="Zheda Li" w:date="2019-06-16T16:47:00Z"/>
        </w:trPr>
        <w:tc>
          <w:tcPr>
            <w:tcW w:w="2371" w:type="dxa"/>
          </w:tcPr>
          <w:p w14:paraId="6150AB80" w14:textId="088CCEC6" w:rsidR="008E126B" w:rsidRPr="0086228A" w:rsidDel="006E483B" w:rsidRDefault="008E126B" w:rsidP="001D7144">
            <w:pPr>
              <w:spacing w:line="360" w:lineRule="auto"/>
              <w:rPr>
                <w:del w:id="3509" w:author="Zheda Li" w:date="2019-06-16T16:47:00Z"/>
                <w:moveFrom w:id="3510" w:author="Zheda Li" w:date="2019-06-16T15:33:00Z"/>
                <w:iCs/>
                <w:sz w:val="20"/>
                <w:szCs w:val="20"/>
              </w:rPr>
            </w:pPr>
            <w:moveFrom w:id="3511" w:author="Zheda Li" w:date="2019-06-16T15:33:00Z">
              <w:del w:id="3512"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513" w:author="Zheda Li" w:date="2019-06-16T16:47:00Z"/>
                <w:moveFrom w:id="3514" w:author="Zheda Li" w:date="2019-06-16T15:33:00Z"/>
                <w:iCs/>
                <w:sz w:val="20"/>
                <w:szCs w:val="20"/>
              </w:rPr>
            </w:pPr>
            <w:moveFrom w:id="3515" w:author="Zheda Li" w:date="2019-06-16T15:33:00Z">
              <w:del w:id="3516"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517" w:author="Zheda Li" w:date="2019-06-16T16:47:00Z"/>
                <w:moveFrom w:id="3518" w:author="Zheda Li" w:date="2019-06-16T15:33:00Z"/>
                <w:iCs/>
                <w:sz w:val="20"/>
                <w:szCs w:val="20"/>
              </w:rPr>
            </w:pPr>
            <w:moveFrom w:id="3519" w:author="Zheda Li" w:date="2019-06-16T15:33:00Z">
              <w:del w:id="3520"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521" w:author="Zheda Li" w:date="2019-06-16T16:47:00Z"/>
                <w:moveFrom w:id="3522" w:author="Zheda Li" w:date="2019-06-16T15:33:00Z"/>
                <w:iCs/>
                <w:sz w:val="20"/>
                <w:szCs w:val="20"/>
              </w:rPr>
            </w:pPr>
            <w:moveFrom w:id="3523" w:author="Zheda Li" w:date="2019-06-16T15:33:00Z">
              <w:del w:id="3524"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525" w:author="Zheda Li" w:date="2019-06-16T16:47:00Z"/>
        </w:trPr>
        <w:tc>
          <w:tcPr>
            <w:tcW w:w="2371" w:type="dxa"/>
          </w:tcPr>
          <w:p w14:paraId="7959427D" w14:textId="46588403" w:rsidR="008E126B" w:rsidRPr="0086228A" w:rsidDel="006E483B" w:rsidRDefault="008E126B" w:rsidP="001D7144">
            <w:pPr>
              <w:spacing w:line="360" w:lineRule="auto"/>
              <w:rPr>
                <w:del w:id="3526" w:author="Zheda Li" w:date="2019-06-16T16:47:00Z"/>
                <w:moveFrom w:id="3527" w:author="Zheda Li" w:date="2019-06-16T15:33:00Z"/>
                <w:iCs/>
                <w:sz w:val="20"/>
                <w:szCs w:val="20"/>
              </w:rPr>
            </w:pPr>
            <w:moveFrom w:id="3528" w:author="Zheda Li" w:date="2019-06-16T15:33:00Z">
              <w:del w:id="3529"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530" w:author="Zheda Li" w:date="2019-06-16T16:47:00Z"/>
                <w:moveFrom w:id="3531" w:author="Zheda Li" w:date="2019-06-16T15:33:00Z"/>
                <w:iCs/>
                <w:sz w:val="20"/>
                <w:szCs w:val="20"/>
              </w:rPr>
            </w:pPr>
            <w:moveFrom w:id="3532" w:author="Zheda Li" w:date="2019-06-16T15:33:00Z">
              <w:del w:id="3533"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534" w:author="Zheda Li" w:date="2019-06-16T16:47:00Z"/>
                <w:moveFrom w:id="3535" w:author="Zheda Li" w:date="2019-06-16T15:33:00Z"/>
                <w:iCs/>
                <w:sz w:val="20"/>
                <w:szCs w:val="20"/>
              </w:rPr>
            </w:pPr>
            <w:moveFrom w:id="3536" w:author="Zheda Li" w:date="2019-06-16T15:33:00Z">
              <w:del w:id="3537"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538" w:author="Zheda Li" w:date="2019-06-16T16:47:00Z"/>
                <w:moveFrom w:id="3539" w:author="Zheda Li" w:date="2019-06-16T15:33:00Z"/>
                <w:iCs/>
                <w:sz w:val="20"/>
                <w:szCs w:val="20"/>
              </w:rPr>
            </w:pPr>
            <w:moveFrom w:id="3540" w:author="Zheda Li" w:date="2019-06-16T15:33:00Z">
              <w:del w:id="3541"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542" w:author="Zheda Li" w:date="2019-06-16T15:33:00Z"/>
          <w:iCs/>
          <w:sz w:val="20"/>
          <w:szCs w:val="20"/>
        </w:rPr>
      </w:pPr>
    </w:p>
    <w:p w14:paraId="3C94BBDE" w14:textId="2710F0D3" w:rsidR="008E126B" w:rsidRPr="0086228A" w:rsidDel="007318B0" w:rsidRDefault="008E126B" w:rsidP="008E126B">
      <w:pPr>
        <w:spacing w:line="360" w:lineRule="auto"/>
        <w:rPr>
          <w:moveFrom w:id="3543" w:author="Zheda Li" w:date="2019-06-16T15:33:00Z"/>
          <w:iCs/>
          <w:sz w:val="20"/>
          <w:szCs w:val="20"/>
        </w:rPr>
      </w:pPr>
    </w:p>
    <w:p w14:paraId="30F80433" w14:textId="33AEDA14" w:rsidR="008E126B" w:rsidRPr="0086228A" w:rsidDel="007318B0" w:rsidRDefault="008E126B" w:rsidP="008E126B">
      <w:pPr>
        <w:spacing w:line="360" w:lineRule="auto"/>
        <w:rPr>
          <w:moveFrom w:id="3544" w:author="Zheda Li" w:date="2019-06-16T15:33:00Z"/>
          <w:iCs/>
          <w:sz w:val="20"/>
          <w:szCs w:val="20"/>
        </w:rPr>
      </w:pPr>
      <w:moveFrom w:id="3545"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546" w:author="Zheda Li" w:date="2019-06-16T15:33:00Z"/>
          <w:b/>
          <w:sz w:val="20"/>
          <w:szCs w:val="20"/>
        </w:rPr>
      </w:pPr>
    </w:p>
    <w:p w14:paraId="01B42295" w14:textId="1A1D706C" w:rsidR="008E126B" w:rsidRPr="0086228A" w:rsidDel="007318B0" w:rsidRDefault="008E126B" w:rsidP="008E126B">
      <w:pPr>
        <w:spacing w:before="238" w:after="119"/>
        <w:outlineLvl w:val="3"/>
        <w:rPr>
          <w:moveFrom w:id="3547" w:author="Zheda Li" w:date="2019-06-16T15:33:00Z"/>
          <w:b/>
          <w:sz w:val="20"/>
          <w:szCs w:val="20"/>
        </w:rPr>
      </w:pPr>
      <w:moveFrom w:id="3548"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549" w:author="Zheda Li" w:date="2019-06-16T15:33:00Z"/>
          <w:iCs/>
          <w:sz w:val="20"/>
          <w:szCs w:val="20"/>
        </w:rPr>
      </w:pPr>
      <w:moveFrom w:id="3550"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551" w:author="Zheda Li" w:date="2019-06-17T09:48:00Z"/>
        </w:trPr>
        <w:tc>
          <w:tcPr>
            <w:tcW w:w="3132" w:type="dxa"/>
          </w:tcPr>
          <w:p w14:paraId="587C4AFF" w14:textId="3642487C" w:rsidR="008E126B" w:rsidRPr="0086228A" w:rsidDel="00B00A7A" w:rsidRDefault="008E126B" w:rsidP="001D7144">
            <w:pPr>
              <w:spacing w:line="360" w:lineRule="auto"/>
              <w:jc w:val="center"/>
              <w:rPr>
                <w:del w:id="3552" w:author="Zheda Li" w:date="2019-06-17T09:48:00Z"/>
                <w:moveFrom w:id="3553" w:author="Zheda Li" w:date="2019-06-16T15:33:00Z"/>
                <w:iCs/>
                <w:sz w:val="20"/>
                <w:szCs w:val="20"/>
              </w:rPr>
            </w:pPr>
            <w:moveFrom w:id="3554" w:author="Zheda Li" w:date="2019-06-16T15:33:00Z">
              <w:del w:id="3555"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556" w:author="Zheda Li" w:date="2019-06-17T09:48:00Z"/>
                <w:moveFrom w:id="3557" w:author="Zheda Li" w:date="2019-06-16T15:33:00Z"/>
                <w:iCs/>
                <w:sz w:val="20"/>
                <w:szCs w:val="20"/>
              </w:rPr>
            </w:pPr>
            <w:moveFrom w:id="3558" w:author="Zheda Li" w:date="2019-06-16T15:33:00Z">
              <w:del w:id="3559"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560" w:author="Zheda Li" w:date="2019-06-17T09:48:00Z"/>
                <w:moveFrom w:id="3561" w:author="Zheda Li" w:date="2019-06-16T15:33:00Z"/>
                <w:iCs/>
                <w:sz w:val="20"/>
                <w:szCs w:val="20"/>
              </w:rPr>
            </w:pPr>
          </w:p>
        </w:tc>
      </w:tr>
      <w:tr w:rsidR="008E126B" w:rsidRPr="0086228A" w:rsidDel="00B00A7A" w14:paraId="07685465" w14:textId="2FA875A3" w:rsidTr="001D7144">
        <w:trPr>
          <w:del w:id="3562" w:author="Zheda Li" w:date="2019-06-17T09:48:00Z"/>
        </w:trPr>
        <w:tc>
          <w:tcPr>
            <w:tcW w:w="3132" w:type="dxa"/>
          </w:tcPr>
          <w:p w14:paraId="0066975D" w14:textId="3932D6C4" w:rsidR="008E126B" w:rsidRPr="0086228A" w:rsidDel="00B00A7A" w:rsidRDefault="008E126B" w:rsidP="001D7144">
            <w:pPr>
              <w:spacing w:line="360" w:lineRule="auto"/>
              <w:rPr>
                <w:del w:id="3563" w:author="Zheda Li" w:date="2019-06-17T09:48:00Z"/>
                <w:moveFrom w:id="3564"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565" w:author="Zheda Li" w:date="2019-06-17T09:48:00Z"/>
                <w:moveFrom w:id="3566" w:author="Zheda Li" w:date="2019-06-16T15:33:00Z"/>
                <w:iCs/>
                <w:sz w:val="20"/>
                <w:szCs w:val="20"/>
              </w:rPr>
            </w:pPr>
            <w:moveFrom w:id="3567" w:author="Zheda Li" w:date="2019-06-16T15:33:00Z">
              <w:del w:id="3568"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569" w:author="Zheda Li" w:date="2019-06-17T09:48:00Z"/>
                <w:moveFrom w:id="3570" w:author="Zheda Li" w:date="2019-06-16T15:33:00Z"/>
                <w:iCs/>
                <w:sz w:val="20"/>
                <w:szCs w:val="20"/>
              </w:rPr>
            </w:pPr>
          </w:p>
        </w:tc>
      </w:tr>
      <w:tr w:rsidR="008E126B" w:rsidRPr="0086228A" w:rsidDel="00B00A7A" w14:paraId="392FD802" w14:textId="145DD974" w:rsidTr="001D7144">
        <w:trPr>
          <w:del w:id="3571" w:author="Zheda Li" w:date="2019-06-17T09:48:00Z"/>
        </w:trPr>
        <w:tc>
          <w:tcPr>
            <w:tcW w:w="3132" w:type="dxa"/>
          </w:tcPr>
          <w:p w14:paraId="487A4902" w14:textId="6CB5B46C" w:rsidR="008E126B" w:rsidRPr="0086228A" w:rsidDel="00B00A7A" w:rsidRDefault="008E126B" w:rsidP="001D7144">
            <w:pPr>
              <w:spacing w:line="360" w:lineRule="auto"/>
              <w:rPr>
                <w:del w:id="3572" w:author="Zheda Li" w:date="2019-06-17T09:48:00Z"/>
                <w:moveFrom w:id="3573"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574" w:author="Zheda Li" w:date="2019-06-17T09:48:00Z"/>
                <w:moveFrom w:id="3575" w:author="Zheda Li" w:date="2019-06-16T15:33:00Z"/>
                <w:iCs/>
                <w:sz w:val="20"/>
                <w:szCs w:val="20"/>
              </w:rPr>
            </w:pPr>
            <w:moveFrom w:id="3576" w:author="Zheda Li" w:date="2019-06-16T15:33:00Z">
              <w:del w:id="3577"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578" w:author="Zheda Li" w:date="2019-06-17T09:48:00Z"/>
                <w:moveFrom w:id="3579" w:author="Zheda Li" w:date="2019-06-16T15:33:00Z"/>
                <w:iCs/>
                <w:sz w:val="20"/>
                <w:szCs w:val="20"/>
              </w:rPr>
            </w:pPr>
          </w:p>
        </w:tc>
      </w:tr>
    </w:tbl>
    <w:p w14:paraId="7B7E914D" w14:textId="3F00C318" w:rsidR="008E126B" w:rsidRPr="0086228A" w:rsidDel="007318B0" w:rsidRDefault="008E126B" w:rsidP="008E126B">
      <w:pPr>
        <w:spacing w:line="360" w:lineRule="auto"/>
        <w:rPr>
          <w:moveFrom w:id="3580" w:author="Zheda Li" w:date="2019-06-16T15:33:00Z"/>
          <w:iCs/>
          <w:sz w:val="20"/>
          <w:szCs w:val="20"/>
        </w:rPr>
      </w:pPr>
    </w:p>
    <w:p w14:paraId="4199293D" w14:textId="0CE156C1" w:rsidR="008E126B" w:rsidRPr="0086228A" w:rsidDel="007318B0" w:rsidRDefault="008E126B" w:rsidP="008E126B">
      <w:pPr>
        <w:spacing w:line="360" w:lineRule="auto"/>
        <w:rPr>
          <w:moveFrom w:id="3581" w:author="Zheda Li" w:date="2019-06-16T15:33:00Z"/>
          <w:iCs/>
          <w:sz w:val="20"/>
          <w:szCs w:val="20"/>
        </w:rPr>
      </w:pPr>
      <w:moveFrom w:id="3582"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583" w:author="Zheda Li" w:date="2019-06-16T15:33:00Z"/>
          <w:rFonts w:ascii="Times New Roman" w:eastAsia="Malgun Gothic" w:hAnsi="Times New Roman" w:cs="Times New Roman"/>
          <w:b/>
          <w:i w:val="0"/>
          <w:iCs w:val="0"/>
          <w:sz w:val="20"/>
          <w:szCs w:val="20"/>
          <w:lang w:eastAsia="ko-KR"/>
        </w:rPr>
      </w:pPr>
      <w:moveFrom w:id="3584"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585" w:author="Zheda Li" w:date="2019-06-16T15:33:00Z"/>
          <w:sz w:val="20"/>
          <w:szCs w:val="20"/>
        </w:rPr>
      </w:pPr>
    </w:p>
    <w:p w14:paraId="70319BA7" w14:textId="1A9D7A93" w:rsidR="008E126B" w:rsidRPr="0086228A" w:rsidDel="007318B0" w:rsidRDefault="008E126B" w:rsidP="008E126B">
      <w:pPr>
        <w:spacing w:line="360" w:lineRule="auto"/>
        <w:rPr>
          <w:moveFrom w:id="3586"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587" w:author="Zheda Li" w:date="2019-06-16T16:48:00Z"/>
        </w:trPr>
        <w:tc>
          <w:tcPr>
            <w:tcW w:w="2625" w:type="dxa"/>
          </w:tcPr>
          <w:p w14:paraId="3A2D4B02" w14:textId="10B5E2F0" w:rsidR="008E126B" w:rsidRPr="0086228A" w:rsidDel="006E483B" w:rsidRDefault="008E126B" w:rsidP="001D7144">
            <w:pPr>
              <w:spacing w:line="360" w:lineRule="auto"/>
              <w:rPr>
                <w:del w:id="3588" w:author="Zheda Li" w:date="2019-06-16T16:48:00Z"/>
                <w:moveFrom w:id="3589" w:author="Zheda Li" w:date="2019-06-16T15:33:00Z"/>
                <w:iCs/>
                <w:sz w:val="20"/>
                <w:szCs w:val="20"/>
              </w:rPr>
            </w:pPr>
            <w:moveFrom w:id="3590" w:author="Zheda Li" w:date="2019-06-16T15:33:00Z">
              <w:del w:id="3591"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592" w:author="Zheda Li" w:date="2019-06-16T16:48:00Z"/>
                <w:moveFrom w:id="3593" w:author="Zheda Li" w:date="2019-06-16T15:33:00Z"/>
                <w:iCs/>
                <w:sz w:val="20"/>
                <w:szCs w:val="20"/>
              </w:rPr>
            </w:pPr>
            <w:moveFrom w:id="3594" w:author="Zheda Li" w:date="2019-06-16T15:33:00Z">
              <w:del w:id="3595"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596" w:author="Zheda Li" w:date="2019-06-16T16:48:00Z"/>
                <w:moveFrom w:id="3597" w:author="Zheda Li" w:date="2019-06-16T15:33:00Z"/>
                <w:iCs/>
                <w:sz w:val="20"/>
                <w:szCs w:val="20"/>
              </w:rPr>
            </w:pPr>
            <w:moveFrom w:id="3598" w:author="Zheda Li" w:date="2019-06-16T15:33:00Z">
              <w:del w:id="3599"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600" w:author="Zheda Li" w:date="2019-06-16T16:48:00Z"/>
                <w:moveFrom w:id="3601" w:author="Zheda Li" w:date="2019-06-16T15:33:00Z"/>
                <w:iCs/>
                <w:sz w:val="20"/>
                <w:szCs w:val="20"/>
              </w:rPr>
            </w:pPr>
            <w:moveFrom w:id="3602" w:author="Zheda Li" w:date="2019-06-16T15:33:00Z">
              <w:del w:id="3603"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604" w:author="Zheda Li" w:date="2019-06-16T16:48:00Z"/>
        </w:trPr>
        <w:tc>
          <w:tcPr>
            <w:tcW w:w="2625" w:type="dxa"/>
          </w:tcPr>
          <w:p w14:paraId="68DBB568" w14:textId="2739EDAD" w:rsidR="008E126B" w:rsidRPr="0086228A" w:rsidDel="006E483B" w:rsidRDefault="008E126B" w:rsidP="001D7144">
            <w:pPr>
              <w:spacing w:line="360" w:lineRule="auto"/>
              <w:rPr>
                <w:del w:id="3605" w:author="Zheda Li" w:date="2019-06-16T16:48:00Z"/>
                <w:moveFrom w:id="3606" w:author="Zheda Li" w:date="2019-06-16T15:33:00Z"/>
                <w:iCs/>
                <w:sz w:val="20"/>
                <w:szCs w:val="20"/>
              </w:rPr>
            </w:pPr>
            <w:moveFrom w:id="3607" w:author="Zheda Li" w:date="2019-06-16T15:33:00Z">
              <w:del w:id="3608"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609" w:author="Zheda Li" w:date="2019-06-16T16:48:00Z"/>
                <w:moveFrom w:id="3610" w:author="Zheda Li" w:date="2019-06-16T15:33:00Z"/>
                <w:iCs/>
                <w:sz w:val="20"/>
                <w:szCs w:val="20"/>
              </w:rPr>
            </w:pPr>
            <w:moveFrom w:id="3611" w:author="Zheda Li" w:date="2019-06-16T15:33:00Z">
              <w:del w:id="3612"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613" w:author="Zheda Li" w:date="2019-06-16T16:48:00Z"/>
                <w:moveFrom w:id="3614" w:author="Zheda Li" w:date="2019-06-16T15:33:00Z"/>
                <w:iCs/>
                <w:sz w:val="20"/>
                <w:szCs w:val="20"/>
              </w:rPr>
            </w:pPr>
            <w:moveFrom w:id="3615" w:author="Zheda Li" w:date="2019-06-16T15:33:00Z">
              <w:del w:id="3616"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617" w:author="Zheda Li" w:date="2019-06-16T16:48:00Z"/>
                <w:moveFrom w:id="3618" w:author="Zheda Li" w:date="2019-06-16T15:33:00Z"/>
                <w:iCs/>
                <w:sz w:val="20"/>
                <w:szCs w:val="20"/>
              </w:rPr>
            </w:pPr>
            <w:moveFrom w:id="3619" w:author="Zheda Li" w:date="2019-06-16T15:33:00Z">
              <w:del w:id="3620"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621" w:author="Zheda Li" w:date="2019-06-16T15:33:00Z"/>
          <w:iCs/>
          <w:sz w:val="20"/>
          <w:szCs w:val="20"/>
          <w:rPrChange w:id="3622" w:author="Zheda Li" w:date="2019-06-16T16:48:00Z">
            <w:rPr>
              <w:moveFrom w:id="3623" w:author="Zheda Li" w:date="2019-06-16T15:33:00Z"/>
            </w:rPr>
          </w:rPrChange>
        </w:rPr>
        <w:pPrChange w:id="3624" w:author="Zheda Li" w:date="2019-06-16T16:48:00Z">
          <w:pPr>
            <w:spacing w:before="238" w:after="119"/>
            <w:outlineLvl w:val="3"/>
          </w:pPr>
        </w:pPrChange>
      </w:pPr>
      <w:moveFrom w:id="3625" w:author="Zheda Li" w:date="2019-06-16T15:33:00Z">
        <w:r w:rsidRPr="006E483B" w:rsidDel="007318B0">
          <w:rPr>
            <w:iCs/>
            <w:sz w:val="20"/>
            <w:szCs w:val="20"/>
            <w:rPrChange w:id="3626"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627" w:author="Zheda Li" w:date="2019-06-16T15:33:00Z"/>
          <w:b/>
        </w:rPr>
        <w:pPrChange w:id="3628" w:author="Zheda Li" w:date="2019-06-16T16:48:00Z">
          <w:pPr>
            <w:spacing w:before="238" w:after="119"/>
            <w:outlineLvl w:val="3"/>
          </w:pPr>
        </w:pPrChange>
      </w:pPr>
      <w:moveFrom w:id="3629"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214"/>
    <w:p w14:paraId="43908E6F" w14:textId="77777777" w:rsidR="008E126B" w:rsidRPr="000A08D8" w:rsidRDefault="008E126B">
      <w:pPr>
        <w:rPr>
          <w:b/>
        </w:rPr>
        <w:pPrChange w:id="3630"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631" w:author="Zheda Li" w:date="2019-06-16T14:44:00Z">
        <w:r w:rsidR="007F6E63" w:rsidRPr="00E45F81">
          <w:rPr>
            <w:rPrChange w:id="3632"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633"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i-th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634" w:author="Zheda Li" w:date="2019-06-16T14:49:00Z"/>
          <w:rFonts w:eastAsia="MS Mincho"/>
          <w:i/>
          <w:color w:val="0000FF"/>
          <w:sz w:val="20"/>
          <w:szCs w:val="20"/>
          <w:lang w:eastAsia="ja-JP"/>
        </w:rPr>
      </w:pPr>
      <w:ins w:id="3635"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636" w:author="Zheda Li" w:date="2019-06-16T14:49:00Z"/>
          <w:b/>
        </w:rPr>
      </w:pPr>
      <w:ins w:id="3637"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638" w:author="Zheda Li" w:date="2019-06-16T15:20:00Z"/>
          <w:b/>
        </w:rPr>
      </w:pPr>
    </w:p>
    <w:p w14:paraId="1816C0B0" w14:textId="415FBABA" w:rsidR="005D3C31" w:rsidRPr="00E45F81" w:rsidRDefault="005D3C31" w:rsidP="005D3C31">
      <w:pPr>
        <w:pStyle w:val="ListParagraph"/>
        <w:numPr>
          <w:ilvl w:val="0"/>
          <w:numId w:val="6"/>
        </w:numPr>
        <w:contextualSpacing/>
        <w:rPr>
          <w:ins w:id="3639" w:author="Zheda Li" w:date="2019-06-16T15:20:00Z"/>
          <w:b/>
          <w:u w:val="single"/>
          <w:rPrChange w:id="3640" w:author="Zheda Li" w:date="2019-06-17T09:29:00Z">
            <w:rPr>
              <w:ins w:id="3641" w:author="Zheda Li" w:date="2019-06-16T15:20:00Z"/>
              <w:b/>
              <w:color w:val="70AD47" w:themeColor="accent6"/>
              <w:u w:val="single"/>
            </w:rPr>
          </w:rPrChange>
        </w:rPr>
      </w:pPr>
      <w:ins w:id="3642" w:author="Zheda Li" w:date="2019-06-16T15:20:00Z">
        <w:r w:rsidRPr="00E45F81">
          <w:rPr>
            <w:b/>
            <w:u w:val="single"/>
            <w:rPrChange w:id="3643" w:author="Zheda Li" w:date="2019-06-17T09:29:00Z">
              <w:rPr>
                <w:b/>
                <w:color w:val="70AD47" w:themeColor="accent6"/>
                <w:u w:val="single"/>
              </w:rPr>
            </w:rPrChange>
          </w:rPr>
          <w:t>Page 54 Table 7-16, Page 61 Line 1</w:t>
        </w:r>
      </w:ins>
      <w:ins w:id="3644" w:author="Zheda Li" w:date="2019-06-17T10:12:00Z">
        <w:r w:rsidR="00A91500">
          <w:rPr>
            <w:b/>
            <w:u w:val="single"/>
          </w:rPr>
          <w:t>, Page 71 Line 10</w:t>
        </w:r>
      </w:ins>
      <w:ins w:id="3645" w:author="Zheda Li" w:date="2019-06-16T15:20:00Z">
        <w:r w:rsidRPr="00E45F81">
          <w:rPr>
            <w:b/>
            <w:rPrChange w:id="3646" w:author="Zheda Li" w:date="2019-06-17T09:29:00Z">
              <w:rPr>
                <w:b/>
                <w:color w:val="70AD47" w:themeColor="accent6"/>
              </w:rPr>
            </w:rPrChange>
          </w:rPr>
          <w:t xml:space="preserve"> (</w:t>
        </w:r>
      </w:ins>
      <w:ins w:id="3647" w:author="Zheda Li" w:date="2019-06-19T14:56:00Z">
        <w:r w:rsidR="00D807B3">
          <w:rPr>
            <w:b/>
          </w:rPr>
          <w:t xml:space="preserve">Revise </w:t>
        </w:r>
      </w:ins>
      <w:ins w:id="3648" w:author="Zheda Li" w:date="2019-06-16T15:20:00Z">
        <w:r w:rsidRPr="00E45F81">
          <w:rPr>
            <w:b/>
            <w:rPrChange w:id="3649" w:author="Zheda Li" w:date="2019-06-17T09:29:00Z">
              <w:rPr>
                <w:b/>
                <w:color w:val="70AD47" w:themeColor="accent6"/>
              </w:rPr>
            </w:rPrChange>
          </w:rPr>
          <w:t>[7.4.4.38] ARC IE</w:t>
        </w:r>
      </w:ins>
      <w:ins w:id="3650" w:author="Zheda Li" w:date="2019-06-17T10:10:00Z">
        <w:r w:rsidR="00097E14">
          <w:rPr>
            <w:b/>
          </w:rPr>
          <w:t xml:space="preserve"> &amp;</w:t>
        </w:r>
      </w:ins>
      <w:ins w:id="3651" w:author="Zheda Li" w:date="2019-06-19T14:53:00Z">
        <w:r w:rsidR="00D807B3">
          <w:rPr>
            <w:b/>
          </w:rPr>
          <w:t xml:space="preserve"> </w:t>
        </w:r>
      </w:ins>
      <w:ins w:id="3652" w:author="Zheda Li" w:date="2019-06-19T14:56:00Z">
        <w:r w:rsidR="00D807B3">
          <w:rPr>
            <w:b/>
          </w:rPr>
          <w:t>Merge</w:t>
        </w:r>
      </w:ins>
      <w:ins w:id="3653" w:author="Zheda Li" w:date="2019-06-19T14:57:00Z">
        <w:r w:rsidR="00D807B3">
          <w:rPr>
            <w:b/>
          </w:rPr>
          <w:t xml:space="preserve"> </w:t>
        </w:r>
      </w:ins>
      <w:ins w:id="3654" w:author="Zheda Li" w:date="2019-06-19T14:53:00Z">
        <w:r w:rsidR="00D807B3">
          <w:rPr>
            <w:b/>
          </w:rPr>
          <w:t>[7.4.4.51]</w:t>
        </w:r>
      </w:ins>
      <w:ins w:id="3655" w:author="Zheda Li" w:date="2019-06-19T14:52:00Z">
        <w:r w:rsidR="00D807B3">
          <w:rPr>
            <w:b/>
          </w:rPr>
          <w:t xml:space="preserve"> RIRL IE </w:t>
        </w:r>
      </w:ins>
      <w:ins w:id="3656" w:author="Zheda Li" w:date="2019-06-19T14:57:00Z">
        <w:r w:rsidR="00D807B3">
          <w:rPr>
            <w:b/>
          </w:rPr>
          <w:t xml:space="preserve">and </w:t>
        </w:r>
      </w:ins>
      <w:ins w:id="3657" w:author="Zheda Li" w:date="2019-06-17T10:10:00Z">
        <w:r w:rsidR="00097E14">
          <w:rPr>
            <w:b/>
          </w:rPr>
          <w:t>[7.4.4.52] RS IE</w:t>
        </w:r>
      </w:ins>
      <w:ins w:id="3658" w:author="Zheda Li" w:date="2019-06-19T14:52:00Z">
        <w:r w:rsidR="00D807B3">
          <w:rPr>
            <w:b/>
          </w:rPr>
          <w:t>)</w:t>
        </w:r>
      </w:ins>
    </w:p>
    <w:p w14:paraId="5D202981" w14:textId="77777777" w:rsidR="00097E14" w:rsidRPr="00FE7CF3" w:rsidRDefault="005D3C31" w:rsidP="00097E14">
      <w:pPr>
        <w:pStyle w:val="ListParagraph"/>
        <w:ind w:left="720"/>
        <w:contextualSpacing/>
        <w:rPr>
          <w:ins w:id="3659" w:author="Zheda Li" w:date="2019-06-17T10:10:00Z"/>
        </w:rPr>
      </w:pPr>
      <w:ins w:id="3660"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661" w:author="Zheda Li" w:date="2019-06-16T15:26:00Z">
        <w:r w:rsidR="00893806">
          <w:t xml:space="preserve">, </w:t>
        </w:r>
      </w:ins>
      <w:moveToRangeStart w:id="3662" w:author="Zheda Li" w:date="2019-06-16T15:26:00Z" w:name="move11591232"/>
      <w:moveTo w:id="3663" w:author="Zheda Li" w:date="2019-06-16T15:26:00Z">
        <w:r w:rsidR="00893806" w:rsidRPr="0000565D">
          <w:t>i-0336, i-0337</w:t>
        </w:r>
      </w:moveTo>
      <w:ins w:id="3664" w:author="Zheda Li" w:date="2019-06-17T10:10:00Z">
        <w:r w:rsidR="00097E14">
          <w:t xml:space="preserve">, </w:t>
        </w:r>
        <w:r w:rsidR="00097E14" w:rsidRPr="00FE7CF3">
          <w:t>i-0168, i-1436, i-1437, i-2551, i-2562, i-2620, i-2621</w:t>
        </w:r>
      </w:ins>
    </w:p>
    <w:p w14:paraId="3A2A5F40" w14:textId="1F028255" w:rsidR="00893806" w:rsidRPr="00445639" w:rsidDel="00097E14" w:rsidRDefault="00782838">
      <w:pPr>
        <w:pStyle w:val="Heading1"/>
        <w:numPr>
          <w:ilvl w:val="0"/>
          <w:numId w:val="0"/>
        </w:numPr>
        <w:ind w:left="432" w:hanging="432"/>
        <w:rPr>
          <w:del w:id="3665" w:author="Zheda Li" w:date="2019-06-17T10:10:00Z"/>
          <w:moveTo w:id="3666" w:author="Zheda Li" w:date="2019-06-16T15:26:00Z"/>
          <w:rFonts w:eastAsia="Malgun Gothic"/>
          <w:sz w:val="20"/>
          <w:szCs w:val="20"/>
          <w:rPrChange w:id="3667" w:author="Zheda Li" w:date="2019-06-19T16:22:00Z">
            <w:rPr>
              <w:del w:id="3668" w:author="Zheda Li" w:date="2019-06-17T10:10:00Z"/>
              <w:moveTo w:id="3669" w:author="Zheda Li" w:date="2019-06-16T15:26:00Z"/>
            </w:rPr>
          </w:rPrChange>
        </w:rPr>
        <w:pPrChange w:id="3670" w:author="Zheda Li" w:date="2019-06-19T16:22:00Z">
          <w:pPr>
            <w:pStyle w:val="ListParagraph"/>
            <w:ind w:left="720"/>
            <w:contextualSpacing/>
          </w:pPr>
        </w:pPrChange>
      </w:pPr>
      <w:ins w:id="3671" w:author="Zheda Li" w:date="2019-06-19T16:22:00Z">
        <w:r>
          <w:rPr>
            <w:rFonts w:ascii="Times New Roman" w:eastAsia="Malgun Gothic" w:hAnsi="Times New Roman"/>
            <w:sz w:val="20"/>
            <w:szCs w:val="20"/>
          </w:rPr>
          <w:t>7.</w:t>
        </w:r>
      </w:ins>
      <w:ins w:id="3672" w:author="Zheda Li" w:date="2019-06-19T16:24:00Z">
        <w:r>
          <w:rPr>
            <w:rFonts w:ascii="Times New Roman" w:eastAsia="Malgun Gothic" w:hAnsi="Times New Roman"/>
            <w:sz w:val="20"/>
            <w:szCs w:val="20"/>
          </w:rPr>
          <w:t>4</w:t>
        </w:r>
      </w:ins>
      <w:ins w:id="3673" w:author="Zheda Li" w:date="2019-06-19T16:22:00Z">
        <w:r w:rsidR="00445639" w:rsidRPr="008C15DE">
          <w:rPr>
            <w:rFonts w:ascii="Times New Roman" w:eastAsia="Malgun Gothic" w:hAnsi="Times New Roman"/>
            <w:sz w:val="20"/>
            <w:szCs w:val="20"/>
          </w:rPr>
          <w:t>.</w:t>
        </w:r>
      </w:ins>
      <w:ins w:id="3674" w:author="Zheda Li" w:date="2019-06-19T16:24:00Z">
        <w:r>
          <w:rPr>
            <w:rFonts w:ascii="Times New Roman" w:eastAsia="Malgun Gothic" w:hAnsi="Times New Roman"/>
            <w:sz w:val="20"/>
            <w:szCs w:val="20"/>
          </w:rPr>
          <w:t>4.38</w:t>
        </w:r>
      </w:ins>
      <w:ins w:id="3675" w:author="Zheda Li" w:date="2019-06-19T16:22:00Z">
        <w:r w:rsidR="00445639" w:rsidRPr="008C15DE">
          <w:rPr>
            <w:rFonts w:ascii="Times New Roman" w:eastAsia="Malgun Gothic" w:hAnsi="Times New Roman"/>
            <w:sz w:val="20"/>
            <w:szCs w:val="20"/>
          </w:rPr>
          <w:t xml:space="preserve"> </w:t>
        </w:r>
      </w:ins>
      <w:ins w:id="3676" w:author="Zheda Li" w:date="2019-06-19T16:24:00Z">
        <w:r w:rsidR="000E1689">
          <w:rPr>
            <w:rFonts w:ascii="Times New Roman" w:eastAsia="Malgun Gothic" w:hAnsi="Times New Roman"/>
            <w:sz w:val="20"/>
            <w:szCs w:val="20"/>
          </w:rPr>
          <w:t>Advanced Ranging Control IE</w:t>
        </w:r>
      </w:ins>
      <w:ins w:id="3677" w:author="Zheda Li" w:date="2019-06-19T16:22:00Z">
        <w:r w:rsidR="00445639" w:rsidRPr="008C15DE">
          <w:rPr>
            <w:rFonts w:ascii="Times New Roman" w:eastAsia="Malgun Gothic" w:hAnsi="Times New Roman"/>
            <w:sz w:val="20"/>
            <w:szCs w:val="20"/>
          </w:rPr>
          <w:t xml:space="preserve"> </w:t>
        </w:r>
      </w:ins>
    </w:p>
    <w:moveToRangeEnd w:id="3662"/>
    <w:p w14:paraId="39D76587" w14:textId="0E1C66E0" w:rsidR="005D3C31" w:rsidRDefault="005D3C31">
      <w:pPr>
        <w:pStyle w:val="Heading1"/>
        <w:numPr>
          <w:ilvl w:val="0"/>
          <w:numId w:val="0"/>
        </w:numPr>
        <w:ind w:left="432" w:hanging="432"/>
        <w:rPr>
          <w:ins w:id="3678" w:author="Zheda Li" w:date="2019-06-16T15:20:00Z"/>
        </w:rPr>
        <w:pPrChange w:id="3679" w:author="Zheda Li" w:date="2019-06-19T16:22:00Z">
          <w:pPr>
            <w:pStyle w:val="ListParagraph"/>
            <w:ind w:left="720"/>
            <w:contextualSpacing/>
          </w:pPr>
        </w:pPrChange>
      </w:pPr>
    </w:p>
    <w:p w14:paraId="175EB5DA" w14:textId="77777777" w:rsidR="005D3C31" w:rsidRPr="003B399E" w:rsidRDefault="005D3C31" w:rsidP="005D3C31">
      <w:pPr>
        <w:rPr>
          <w:ins w:id="3680" w:author="Zheda Li" w:date="2019-06-16T15:20:00Z"/>
          <w:b/>
          <w:i/>
          <w:sz w:val="20"/>
          <w:szCs w:val="20"/>
          <w:lang w:eastAsia="ja-JP"/>
        </w:rPr>
      </w:pPr>
      <w:ins w:id="3681"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682"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5D3C31" w:rsidRPr="00DD4DE3" w14:paraId="743729F3" w14:textId="77777777" w:rsidTr="00D51B8D">
        <w:trPr>
          <w:cantSplit/>
          <w:trHeight w:val="1978"/>
          <w:ins w:id="3683" w:author="Zheda Li" w:date="2019-06-16T15:20:00Z"/>
        </w:trPr>
        <w:tc>
          <w:tcPr>
            <w:tcW w:w="0" w:type="auto"/>
          </w:tcPr>
          <w:p w14:paraId="061740B9" w14:textId="77777777" w:rsidR="005D3C31" w:rsidRPr="00DD4DE3" w:rsidRDefault="005D3C31" w:rsidP="00D51B8D">
            <w:pPr>
              <w:pStyle w:val="BodyText"/>
              <w:spacing w:before="60" w:after="60"/>
              <w:jc w:val="center"/>
              <w:rPr>
                <w:ins w:id="3684" w:author="Zheda Li" w:date="2019-06-16T15:20:00Z"/>
                <w:b/>
              </w:rPr>
            </w:pPr>
            <w:ins w:id="3685"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686" w:author="Zheda Li" w:date="2019-06-16T15:20:00Z"/>
                <w:b/>
              </w:rPr>
            </w:pPr>
            <w:ins w:id="3687"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688" w:author="Zheda Li" w:date="2019-06-16T15:20:00Z"/>
                <w:b/>
              </w:rPr>
            </w:pPr>
            <w:ins w:id="3689"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690" w:author="Zheda Li" w:date="2019-06-16T15:20:00Z"/>
                <w:b/>
              </w:rPr>
            </w:pPr>
            <w:ins w:id="3691"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692" w:author="Zheda Li" w:date="2019-06-16T15:20:00Z"/>
                <w:b/>
              </w:rPr>
            </w:pPr>
            <w:ins w:id="3693"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694" w:author="Zheda Li" w:date="2019-06-16T15:20:00Z"/>
                <w:b/>
              </w:rPr>
            </w:pPr>
            <w:ins w:id="3695"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696" w:author="Zheda Li" w:date="2019-06-16T15:20:00Z"/>
                <w:b/>
              </w:rPr>
            </w:pPr>
            <w:ins w:id="3697"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698" w:author="Zheda Li" w:date="2019-06-16T15:20:00Z"/>
                <w:b/>
              </w:rPr>
            </w:pPr>
            <w:ins w:id="3699"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700" w:author="Zheda Li" w:date="2019-06-16T15:20:00Z"/>
                <w:b/>
              </w:rPr>
            </w:pPr>
            <w:ins w:id="3701"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702" w:author="Zheda Li" w:date="2019-06-16T15:20:00Z"/>
                <w:b/>
              </w:rPr>
            </w:pPr>
            <w:ins w:id="3703"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704" w:author="Zheda Li" w:date="2019-06-16T15:20:00Z"/>
                <w:b/>
              </w:rPr>
            </w:pPr>
            <w:ins w:id="3705"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706" w:author="Zheda Li" w:date="2019-06-16T15:20:00Z"/>
                <w:b/>
              </w:rPr>
            </w:pPr>
            <w:ins w:id="3707" w:author="Zheda Li" w:date="2019-06-16T15:20:00Z">
              <w:r>
                <w:rPr>
                  <w:b/>
                </w:rPr>
                <w:t>Created by</w:t>
              </w:r>
            </w:ins>
          </w:p>
        </w:tc>
      </w:tr>
      <w:tr w:rsidR="005D3C31" w:rsidRPr="0070469A" w14:paraId="62877716" w14:textId="77777777" w:rsidTr="00D51B8D">
        <w:trPr>
          <w:ins w:id="3708" w:author="Zheda Li" w:date="2019-06-16T15:20:00Z"/>
        </w:trPr>
        <w:tc>
          <w:tcPr>
            <w:tcW w:w="0" w:type="auto"/>
          </w:tcPr>
          <w:p w14:paraId="03513363" w14:textId="77777777" w:rsidR="005D3C31" w:rsidRPr="004A7F6D" w:rsidRDefault="005D3C31" w:rsidP="00D51B8D">
            <w:pPr>
              <w:rPr>
                <w:ins w:id="3709" w:author="Zheda Li" w:date="2019-06-16T15:20:00Z"/>
                <w:sz w:val="20"/>
                <w:szCs w:val="20"/>
                <w:lang w:eastAsia="en-IE"/>
              </w:rPr>
            </w:pPr>
            <w:ins w:id="3710"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711" w:author="Zheda Li" w:date="2019-06-16T15:20:00Z"/>
                <w:sz w:val="20"/>
                <w:szCs w:val="20"/>
                <w:lang w:eastAsia="en-IE"/>
              </w:rPr>
            </w:pPr>
            <w:ins w:id="3712"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713" w:author="Zheda Li" w:date="2019-06-16T15:20:00Z"/>
                <w:sz w:val="20"/>
                <w:szCs w:val="20"/>
                <w:lang w:eastAsia="en-IE"/>
              </w:rPr>
            </w:pPr>
          </w:p>
        </w:tc>
        <w:tc>
          <w:tcPr>
            <w:tcW w:w="0" w:type="auto"/>
          </w:tcPr>
          <w:p w14:paraId="5E737BF7" w14:textId="77777777" w:rsidR="005D3C31" w:rsidRPr="004A7F6D" w:rsidRDefault="005D3C31" w:rsidP="00D51B8D">
            <w:pPr>
              <w:jc w:val="center"/>
              <w:rPr>
                <w:ins w:id="3714" w:author="Zheda Li" w:date="2019-06-16T15:20:00Z"/>
                <w:sz w:val="20"/>
                <w:szCs w:val="20"/>
                <w:lang w:eastAsia="en-IE"/>
              </w:rPr>
            </w:pPr>
          </w:p>
        </w:tc>
        <w:tc>
          <w:tcPr>
            <w:tcW w:w="0" w:type="auto"/>
          </w:tcPr>
          <w:p w14:paraId="0F67AC0B" w14:textId="77777777" w:rsidR="005D3C31" w:rsidRPr="004A7F6D" w:rsidRDefault="005D3C31" w:rsidP="00D51B8D">
            <w:pPr>
              <w:jc w:val="center"/>
              <w:rPr>
                <w:ins w:id="3715" w:author="Zheda Li" w:date="2019-06-16T15:20:00Z"/>
                <w:sz w:val="20"/>
                <w:szCs w:val="20"/>
                <w:lang w:eastAsia="en-IE"/>
              </w:rPr>
            </w:pPr>
            <w:ins w:id="3716"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717" w:author="Zheda Li" w:date="2019-06-16T15:20:00Z"/>
                <w:sz w:val="20"/>
                <w:szCs w:val="20"/>
                <w:lang w:eastAsia="en-IE"/>
              </w:rPr>
            </w:pPr>
          </w:p>
        </w:tc>
        <w:tc>
          <w:tcPr>
            <w:tcW w:w="0" w:type="auto"/>
          </w:tcPr>
          <w:p w14:paraId="075D6F97" w14:textId="77777777" w:rsidR="005D3C31" w:rsidRPr="004A7F6D" w:rsidRDefault="005D3C31" w:rsidP="00D51B8D">
            <w:pPr>
              <w:jc w:val="center"/>
              <w:rPr>
                <w:ins w:id="3718" w:author="Zheda Li" w:date="2019-06-16T15:20:00Z"/>
                <w:sz w:val="20"/>
                <w:szCs w:val="20"/>
                <w:lang w:eastAsia="en-IE"/>
              </w:rPr>
            </w:pPr>
          </w:p>
        </w:tc>
        <w:tc>
          <w:tcPr>
            <w:tcW w:w="0" w:type="auto"/>
          </w:tcPr>
          <w:p w14:paraId="268E9F9E" w14:textId="77777777" w:rsidR="005D3C31" w:rsidRPr="004A7F6D" w:rsidRDefault="005D3C31" w:rsidP="00D51B8D">
            <w:pPr>
              <w:rPr>
                <w:ins w:id="3719" w:author="Zheda Li" w:date="2019-06-16T15:20:00Z"/>
                <w:sz w:val="20"/>
                <w:szCs w:val="20"/>
                <w:lang w:eastAsia="en-IE"/>
              </w:rPr>
            </w:pPr>
            <w:ins w:id="3720"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721" w:author="Zheda Li" w:date="2019-06-16T15:20:00Z"/>
                <w:sz w:val="20"/>
                <w:szCs w:val="20"/>
                <w:lang w:eastAsia="en-IE"/>
              </w:rPr>
            </w:pPr>
            <w:ins w:id="3722"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723" w:author="Zheda Li" w:date="2019-06-16T15:20:00Z"/>
                <w:sz w:val="20"/>
                <w:szCs w:val="20"/>
                <w:lang w:eastAsia="en-IE"/>
              </w:rPr>
            </w:pPr>
            <w:ins w:id="3724"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725" w:author="Zheda Li" w:date="2019-06-16T15:20:00Z"/>
                <w:sz w:val="20"/>
                <w:szCs w:val="20"/>
                <w:lang w:eastAsia="en-IE"/>
              </w:rPr>
            </w:pPr>
            <w:ins w:id="3726"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727" w:author="Zheda Li" w:date="2019-06-16T15:20:00Z"/>
        </w:rPr>
      </w:pPr>
    </w:p>
    <w:p w14:paraId="7D861FA2" w14:textId="77777777" w:rsidR="005D3C31" w:rsidRPr="00784702" w:rsidRDefault="005D3C31" w:rsidP="005D3C31">
      <w:pPr>
        <w:contextualSpacing/>
        <w:rPr>
          <w:ins w:id="3728" w:author="Zheda Li" w:date="2019-06-16T15:20:00Z"/>
          <w:rFonts w:eastAsia="MS Mincho"/>
          <w:i/>
          <w:color w:val="0000FF"/>
          <w:sz w:val="20"/>
          <w:szCs w:val="20"/>
          <w:lang w:eastAsia="ja-JP"/>
        </w:rPr>
      </w:pPr>
    </w:p>
    <w:p w14:paraId="2F8A9BED" w14:textId="2B33BD69" w:rsidR="005D3C31" w:rsidRPr="006923C1" w:rsidRDefault="005D3C31" w:rsidP="005D3C31">
      <w:pPr>
        <w:contextualSpacing/>
        <w:rPr>
          <w:ins w:id="3729" w:author="Zheda Li" w:date="2019-06-16T15:20:00Z"/>
          <w:b/>
          <w:i/>
          <w:sz w:val="20"/>
          <w:szCs w:val="20"/>
        </w:rPr>
      </w:pPr>
      <w:ins w:id="3730" w:author="Zheda Li" w:date="2019-06-16T15:20:00Z">
        <w:r>
          <w:rPr>
            <w:rFonts w:eastAsia="MS Mincho"/>
            <w:i/>
            <w:color w:val="0000FF"/>
            <w:sz w:val="20"/>
            <w:szCs w:val="20"/>
            <w:lang w:eastAsia="ja-JP"/>
          </w:rPr>
          <w:t>Replace Figure 47</w:t>
        </w:r>
      </w:ins>
      <w:ins w:id="3731" w:author="Zheda Li" w:date="2019-06-19T15:04:00Z">
        <w:r w:rsidR="00685FAE">
          <w:rPr>
            <w:rFonts w:eastAsia="MS Mincho"/>
            <w:i/>
            <w:color w:val="0000FF"/>
            <w:sz w:val="20"/>
            <w:szCs w:val="20"/>
            <w:lang w:eastAsia="ja-JP"/>
          </w:rPr>
          <w:t xml:space="preserve"> on page 61</w:t>
        </w:r>
      </w:ins>
      <w:ins w:id="3732" w:author="Zheda Li" w:date="2019-06-16T15:20:00Z">
        <w:r w:rsidR="00685FAE">
          <w:rPr>
            <w:rFonts w:eastAsia="MS Mincho"/>
            <w:i/>
            <w:color w:val="0000FF"/>
            <w:sz w:val="20"/>
            <w:szCs w:val="20"/>
            <w:lang w:eastAsia="ja-JP"/>
          </w:rPr>
          <w:t xml:space="preserve"> </w:t>
        </w:r>
        <w:r>
          <w:rPr>
            <w:rFonts w:eastAsia="MS Mincho"/>
            <w:i/>
            <w:color w:val="0000FF"/>
            <w:sz w:val="20"/>
            <w:szCs w:val="20"/>
            <w:lang w:eastAsia="ja-JP"/>
          </w:rPr>
          <w:t xml:space="preserve">by the following one: </w:t>
        </w:r>
      </w:ins>
    </w:p>
    <w:p w14:paraId="738C9FBF" w14:textId="77777777" w:rsidR="005D3C31" w:rsidRDefault="005D3C31" w:rsidP="005D3C31">
      <w:pPr>
        <w:pStyle w:val="ListParagraph"/>
        <w:ind w:left="720"/>
        <w:contextualSpacing/>
        <w:rPr>
          <w:ins w:id="3733" w:author="Zheda Li" w:date="2019-06-16T15:20:00Z"/>
          <w:b/>
        </w:rPr>
      </w:pPr>
    </w:p>
    <w:tbl>
      <w:tblPr>
        <w:tblStyle w:val="TableGrid"/>
        <w:tblW w:w="10710" w:type="dxa"/>
        <w:tblInd w:w="-5" w:type="dxa"/>
        <w:tblLayout w:type="fixed"/>
        <w:tblLook w:val="04A0" w:firstRow="1" w:lastRow="0" w:firstColumn="1" w:lastColumn="0" w:noHBand="0" w:noVBand="1"/>
        <w:tblPrChange w:id="3734" w:author="Zheda Li" w:date="2019-06-19T15:02:00Z">
          <w:tblPr>
            <w:tblStyle w:val="TableGrid"/>
            <w:tblW w:w="10255" w:type="dxa"/>
            <w:tblInd w:w="-5" w:type="dxa"/>
            <w:tblLayout w:type="fixed"/>
            <w:tblLook w:val="04A0" w:firstRow="1" w:lastRow="0" w:firstColumn="1" w:lastColumn="0" w:noHBand="0" w:noVBand="1"/>
          </w:tblPr>
        </w:tblPrChange>
      </w:tblPr>
      <w:tblGrid>
        <w:gridCol w:w="810"/>
        <w:gridCol w:w="900"/>
        <w:gridCol w:w="810"/>
        <w:gridCol w:w="990"/>
        <w:gridCol w:w="990"/>
        <w:gridCol w:w="990"/>
        <w:gridCol w:w="900"/>
        <w:gridCol w:w="1080"/>
        <w:gridCol w:w="1080"/>
        <w:gridCol w:w="1080"/>
        <w:gridCol w:w="1080"/>
        <w:tblGridChange w:id="3735">
          <w:tblGrid>
            <w:gridCol w:w="810"/>
            <w:gridCol w:w="900"/>
            <w:gridCol w:w="810"/>
            <w:gridCol w:w="990"/>
            <w:gridCol w:w="990"/>
            <w:gridCol w:w="990"/>
            <w:gridCol w:w="603"/>
            <w:gridCol w:w="1005"/>
            <w:gridCol w:w="994"/>
            <w:gridCol w:w="994"/>
            <w:gridCol w:w="1169"/>
          </w:tblGrid>
        </w:tblGridChange>
      </w:tblGrid>
      <w:tr w:rsidR="008D057D" w14:paraId="7DA681D3" w14:textId="77777777" w:rsidTr="008D057D">
        <w:trPr>
          <w:ins w:id="3736" w:author="Zheda Li" w:date="2019-06-19T14:59:00Z"/>
        </w:trPr>
        <w:tc>
          <w:tcPr>
            <w:tcW w:w="810" w:type="dxa"/>
            <w:tcPrChange w:id="3737" w:author="Zheda Li" w:date="2019-06-19T15:02:00Z">
              <w:tcPr>
                <w:tcW w:w="810" w:type="dxa"/>
              </w:tcPr>
            </w:tcPrChange>
          </w:tcPr>
          <w:p w14:paraId="411173E6" w14:textId="2FEE521E" w:rsidR="008D057D" w:rsidRDefault="008D057D" w:rsidP="005D3C31">
            <w:pPr>
              <w:pStyle w:val="ListParagraph"/>
              <w:ind w:left="0"/>
              <w:contextualSpacing/>
              <w:jc w:val="center"/>
              <w:rPr>
                <w:ins w:id="3738" w:author="Zheda Li" w:date="2019-06-19T14:59:00Z"/>
                <w:b/>
                <w:sz w:val="20"/>
                <w:szCs w:val="20"/>
              </w:rPr>
            </w:pPr>
            <w:ins w:id="3739" w:author="Zheda Li" w:date="2019-06-19T14:59:00Z">
              <w:r>
                <w:rPr>
                  <w:b/>
                  <w:sz w:val="20"/>
                  <w:szCs w:val="20"/>
                </w:rPr>
                <w:t>Bits :2</w:t>
              </w:r>
            </w:ins>
          </w:p>
        </w:tc>
        <w:tc>
          <w:tcPr>
            <w:tcW w:w="900" w:type="dxa"/>
            <w:tcPrChange w:id="3740" w:author="Zheda Li" w:date="2019-06-19T15:02:00Z">
              <w:tcPr>
                <w:tcW w:w="900" w:type="dxa"/>
              </w:tcPr>
            </w:tcPrChange>
          </w:tcPr>
          <w:p w14:paraId="5598268E" w14:textId="0A072909" w:rsidR="008D057D" w:rsidRDefault="008D057D" w:rsidP="005D3C31">
            <w:pPr>
              <w:pStyle w:val="ListParagraph"/>
              <w:ind w:left="0"/>
              <w:contextualSpacing/>
              <w:jc w:val="center"/>
              <w:rPr>
                <w:ins w:id="3741" w:author="Zheda Li" w:date="2019-06-19T14:59:00Z"/>
                <w:b/>
                <w:sz w:val="20"/>
                <w:szCs w:val="20"/>
              </w:rPr>
            </w:pPr>
            <w:ins w:id="3742" w:author="Zheda Li" w:date="2019-06-19T14:59:00Z">
              <w:r>
                <w:rPr>
                  <w:b/>
                  <w:sz w:val="20"/>
                  <w:szCs w:val="20"/>
                </w:rPr>
                <w:t>2</w:t>
              </w:r>
            </w:ins>
          </w:p>
        </w:tc>
        <w:tc>
          <w:tcPr>
            <w:tcW w:w="810" w:type="dxa"/>
            <w:tcPrChange w:id="3743" w:author="Zheda Li" w:date="2019-06-19T15:02:00Z">
              <w:tcPr>
                <w:tcW w:w="810" w:type="dxa"/>
              </w:tcPr>
            </w:tcPrChange>
          </w:tcPr>
          <w:p w14:paraId="490BF3EC" w14:textId="5A4CD61E" w:rsidR="008D057D" w:rsidRDefault="008D057D" w:rsidP="005D3C31">
            <w:pPr>
              <w:pStyle w:val="ListParagraph"/>
              <w:ind w:left="0"/>
              <w:contextualSpacing/>
              <w:jc w:val="center"/>
              <w:rPr>
                <w:ins w:id="3744" w:author="Zheda Li" w:date="2019-06-19T14:59:00Z"/>
                <w:b/>
                <w:sz w:val="20"/>
                <w:szCs w:val="20"/>
              </w:rPr>
            </w:pPr>
            <w:ins w:id="3745" w:author="Zheda Li" w:date="2019-06-19T14:59:00Z">
              <w:r>
                <w:rPr>
                  <w:b/>
                  <w:sz w:val="20"/>
                  <w:szCs w:val="20"/>
                </w:rPr>
                <w:t>2</w:t>
              </w:r>
            </w:ins>
          </w:p>
        </w:tc>
        <w:tc>
          <w:tcPr>
            <w:tcW w:w="990" w:type="dxa"/>
            <w:tcPrChange w:id="3746" w:author="Zheda Li" w:date="2019-06-19T15:02:00Z">
              <w:tcPr>
                <w:tcW w:w="990" w:type="dxa"/>
              </w:tcPr>
            </w:tcPrChange>
          </w:tcPr>
          <w:p w14:paraId="6A997282" w14:textId="5F8376A9" w:rsidR="008D057D" w:rsidRDefault="008D057D" w:rsidP="005D3C31">
            <w:pPr>
              <w:pStyle w:val="ListParagraph"/>
              <w:ind w:left="0"/>
              <w:contextualSpacing/>
              <w:jc w:val="center"/>
              <w:rPr>
                <w:ins w:id="3747" w:author="Zheda Li" w:date="2019-06-19T14:59:00Z"/>
                <w:b/>
                <w:sz w:val="20"/>
                <w:szCs w:val="20"/>
              </w:rPr>
            </w:pPr>
            <w:ins w:id="3748" w:author="Zheda Li" w:date="2019-06-19T14:59:00Z">
              <w:r>
                <w:rPr>
                  <w:b/>
                  <w:sz w:val="20"/>
                  <w:szCs w:val="20"/>
                </w:rPr>
                <w:t>1</w:t>
              </w:r>
            </w:ins>
          </w:p>
        </w:tc>
        <w:tc>
          <w:tcPr>
            <w:tcW w:w="990" w:type="dxa"/>
            <w:tcPrChange w:id="3749" w:author="Zheda Li" w:date="2019-06-19T15:02:00Z">
              <w:tcPr>
                <w:tcW w:w="990" w:type="dxa"/>
              </w:tcPr>
            </w:tcPrChange>
          </w:tcPr>
          <w:p w14:paraId="1BCAD3E6" w14:textId="0977A5F0" w:rsidR="008D057D" w:rsidRDefault="008D057D" w:rsidP="005D3C31">
            <w:pPr>
              <w:pStyle w:val="ListParagraph"/>
              <w:ind w:left="0"/>
              <w:contextualSpacing/>
              <w:jc w:val="center"/>
              <w:rPr>
                <w:ins w:id="3750" w:author="Zheda Li" w:date="2019-06-19T14:59:00Z"/>
                <w:b/>
                <w:sz w:val="20"/>
                <w:szCs w:val="20"/>
              </w:rPr>
            </w:pPr>
            <w:ins w:id="3751" w:author="Zheda Li" w:date="2019-06-19T14:59:00Z">
              <w:r>
                <w:rPr>
                  <w:b/>
                  <w:sz w:val="20"/>
                  <w:szCs w:val="20"/>
                </w:rPr>
                <w:t>1</w:t>
              </w:r>
            </w:ins>
          </w:p>
        </w:tc>
        <w:tc>
          <w:tcPr>
            <w:tcW w:w="990" w:type="dxa"/>
            <w:tcPrChange w:id="3752" w:author="Zheda Li" w:date="2019-06-19T15:02:00Z">
              <w:tcPr>
                <w:tcW w:w="990" w:type="dxa"/>
              </w:tcPr>
            </w:tcPrChange>
          </w:tcPr>
          <w:p w14:paraId="4F2FDCE5" w14:textId="35DF1FF0" w:rsidR="008D057D" w:rsidRDefault="008D057D" w:rsidP="005D3C31">
            <w:pPr>
              <w:pStyle w:val="ListParagraph"/>
              <w:ind w:left="0"/>
              <w:contextualSpacing/>
              <w:jc w:val="center"/>
              <w:rPr>
                <w:ins w:id="3753" w:author="Zheda Li" w:date="2019-06-19T14:59:00Z"/>
                <w:b/>
                <w:sz w:val="20"/>
                <w:szCs w:val="20"/>
              </w:rPr>
            </w:pPr>
            <w:ins w:id="3754" w:author="Zheda Li" w:date="2019-06-19T14:59:00Z">
              <w:r>
                <w:rPr>
                  <w:b/>
                  <w:sz w:val="20"/>
                  <w:szCs w:val="20"/>
                </w:rPr>
                <w:t>1</w:t>
              </w:r>
            </w:ins>
          </w:p>
        </w:tc>
        <w:tc>
          <w:tcPr>
            <w:tcW w:w="900" w:type="dxa"/>
            <w:tcPrChange w:id="3755" w:author="Zheda Li" w:date="2019-06-19T15:02:00Z">
              <w:tcPr>
                <w:tcW w:w="603" w:type="dxa"/>
              </w:tcPr>
            </w:tcPrChange>
          </w:tcPr>
          <w:p w14:paraId="7A3A1BD3" w14:textId="21D0720F" w:rsidR="008D057D" w:rsidRDefault="008D057D" w:rsidP="005D3C31">
            <w:pPr>
              <w:pStyle w:val="ListParagraph"/>
              <w:ind w:left="0"/>
              <w:contextualSpacing/>
              <w:jc w:val="center"/>
              <w:rPr>
                <w:ins w:id="3756" w:author="Zheda Li" w:date="2019-06-19T14:59:00Z"/>
                <w:b/>
                <w:sz w:val="20"/>
                <w:szCs w:val="20"/>
              </w:rPr>
            </w:pPr>
            <w:ins w:id="3757" w:author="Zheda Li" w:date="2019-06-19T14:59:00Z">
              <w:r>
                <w:rPr>
                  <w:b/>
                  <w:sz w:val="20"/>
                  <w:szCs w:val="20"/>
                </w:rPr>
                <w:t>6</w:t>
              </w:r>
            </w:ins>
          </w:p>
        </w:tc>
        <w:tc>
          <w:tcPr>
            <w:tcW w:w="1080" w:type="dxa"/>
            <w:tcPrChange w:id="3758" w:author="Zheda Li" w:date="2019-06-19T15:02:00Z">
              <w:tcPr>
                <w:tcW w:w="1005" w:type="dxa"/>
              </w:tcPr>
            </w:tcPrChange>
          </w:tcPr>
          <w:p w14:paraId="224A574E" w14:textId="6477E744" w:rsidR="008D057D" w:rsidRDefault="008D057D" w:rsidP="005D3C31">
            <w:pPr>
              <w:pStyle w:val="ListParagraph"/>
              <w:ind w:left="0"/>
              <w:contextualSpacing/>
              <w:jc w:val="center"/>
              <w:rPr>
                <w:ins w:id="3759" w:author="Zheda Li" w:date="2019-06-19T14:59:00Z"/>
                <w:b/>
                <w:sz w:val="20"/>
                <w:szCs w:val="20"/>
              </w:rPr>
            </w:pPr>
            <w:ins w:id="3760" w:author="Zheda Li" w:date="2019-06-19T14:59:00Z">
              <w:r>
                <w:rPr>
                  <w:b/>
                  <w:sz w:val="20"/>
                  <w:szCs w:val="20"/>
                </w:rPr>
                <w:t>1</w:t>
              </w:r>
            </w:ins>
          </w:p>
        </w:tc>
        <w:tc>
          <w:tcPr>
            <w:tcW w:w="1080" w:type="dxa"/>
            <w:tcPrChange w:id="3761" w:author="Zheda Li" w:date="2019-06-19T15:02:00Z">
              <w:tcPr>
                <w:tcW w:w="994" w:type="dxa"/>
              </w:tcPr>
            </w:tcPrChange>
          </w:tcPr>
          <w:p w14:paraId="1904034F" w14:textId="17F27631" w:rsidR="008D057D" w:rsidRDefault="008D057D" w:rsidP="005D3C31">
            <w:pPr>
              <w:pStyle w:val="ListParagraph"/>
              <w:ind w:left="0"/>
              <w:contextualSpacing/>
              <w:jc w:val="center"/>
              <w:rPr>
                <w:ins w:id="3762" w:author="Zheda Li" w:date="2019-06-19T14:59:00Z"/>
                <w:b/>
                <w:sz w:val="20"/>
                <w:szCs w:val="20"/>
              </w:rPr>
            </w:pPr>
            <w:ins w:id="3763" w:author="Zheda Li" w:date="2019-06-19T14:59:00Z">
              <w:r>
                <w:rPr>
                  <w:b/>
                  <w:sz w:val="20"/>
                  <w:szCs w:val="20"/>
                </w:rPr>
                <w:t>Octets: 0/3</w:t>
              </w:r>
            </w:ins>
          </w:p>
        </w:tc>
        <w:tc>
          <w:tcPr>
            <w:tcW w:w="1080" w:type="dxa"/>
            <w:tcPrChange w:id="3764" w:author="Zheda Li" w:date="2019-06-19T15:02:00Z">
              <w:tcPr>
                <w:tcW w:w="994" w:type="dxa"/>
              </w:tcPr>
            </w:tcPrChange>
          </w:tcPr>
          <w:p w14:paraId="49FFBB79" w14:textId="13752C41" w:rsidR="008D057D" w:rsidRDefault="008D057D" w:rsidP="005D3C31">
            <w:pPr>
              <w:pStyle w:val="ListParagraph"/>
              <w:ind w:left="0"/>
              <w:contextualSpacing/>
              <w:jc w:val="center"/>
              <w:rPr>
                <w:ins w:id="3765" w:author="Zheda Li" w:date="2019-06-19T14:59:00Z"/>
                <w:b/>
                <w:sz w:val="20"/>
                <w:szCs w:val="20"/>
              </w:rPr>
            </w:pPr>
            <w:ins w:id="3766" w:author="Zheda Li" w:date="2019-06-19T14:59:00Z">
              <w:r>
                <w:rPr>
                  <w:b/>
                  <w:sz w:val="20"/>
                  <w:szCs w:val="20"/>
                </w:rPr>
                <w:t>0/1</w:t>
              </w:r>
            </w:ins>
          </w:p>
        </w:tc>
        <w:tc>
          <w:tcPr>
            <w:tcW w:w="1080" w:type="dxa"/>
            <w:tcPrChange w:id="3767" w:author="Zheda Li" w:date="2019-06-19T15:02:00Z">
              <w:tcPr>
                <w:tcW w:w="1169" w:type="dxa"/>
              </w:tcPr>
            </w:tcPrChange>
          </w:tcPr>
          <w:p w14:paraId="72C7FFA0" w14:textId="295EE753" w:rsidR="008D057D" w:rsidRDefault="008D057D" w:rsidP="005D3C31">
            <w:pPr>
              <w:pStyle w:val="ListParagraph"/>
              <w:ind w:left="0"/>
              <w:contextualSpacing/>
              <w:jc w:val="center"/>
              <w:rPr>
                <w:ins w:id="3768" w:author="Zheda Li" w:date="2019-06-19T14:59:00Z"/>
                <w:b/>
                <w:sz w:val="20"/>
                <w:szCs w:val="20"/>
              </w:rPr>
            </w:pPr>
            <w:ins w:id="3769" w:author="Zheda Li" w:date="2019-06-19T14:59:00Z">
              <w:r>
                <w:rPr>
                  <w:b/>
                  <w:sz w:val="20"/>
                  <w:szCs w:val="20"/>
                </w:rPr>
                <w:t>0/2</w:t>
              </w:r>
            </w:ins>
          </w:p>
        </w:tc>
      </w:tr>
      <w:tr w:rsidR="008D057D" w14:paraId="76EC2A20" w14:textId="77777777" w:rsidTr="008D057D">
        <w:trPr>
          <w:ins w:id="3770" w:author="Zheda Li" w:date="2019-06-19T14:59:00Z"/>
        </w:trPr>
        <w:tc>
          <w:tcPr>
            <w:tcW w:w="810" w:type="dxa"/>
            <w:tcPrChange w:id="3771" w:author="Zheda Li" w:date="2019-06-19T15:02:00Z">
              <w:tcPr>
                <w:tcW w:w="810" w:type="dxa"/>
              </w:tcPr>
            </w:tcPrChange>
          </w:tcPr>
          <w:p w14:paraId="77CF80A6" w14:textId="14920D64" w:rsidR="008D057D" w:rsidRPr="008D057D" w:rsidRDefault="008D057D" w:rsidP="005D3C31">
            <w:pPr>
              <w:pStyle w:val="ListParagraph"/>
              <w:ind w:left="0"/>
              <w:contextualSpacing/>
              <w:jc w:val="center"/>
              <w:rPr>
                <w:ins w:id="3772" w:author="Zheda Li" w:date="2019-06-19T14:59:00Z"/>
                <w:sz w:val="20"/>
                <w:szCs w:val="20"/>
                <w:rPrChange w:id="3773" w:author="Zheda Li" w:date="2019-06-19T15:00:00Z">
                  <w:rPr>
                    <w:ins w:id="3774" w:author="Zheda Li" w:date="2019-06-19T14:59:00Z"/>
                    <w:b/>
                    <w:sz w:val="20"/>
                    <w:szCs w:val="20"/>
                  </w:rPr>
                </w:rPrChange>
              </w:rPr>
            </w:pPr>
            <w:ins w:id="3775" w:author="Zheda Li" w:date="2019-06-19T14:59:00Z">
              <w:r w:rsidRPr="008D057D">
                <w:rPr>
                  <w:sz w:val="20"/>
                  <w:szCs w:val="20"/>
                  <w:rPrChange w:id="3776" w:author="Zheda Li" w:date="2019-06-19T15:00:00Z">
                    <w:rPr>
                      <w:b/>
                      <w:sz w:val="20"/>
                      <w:szCs w:val="20"/>
                    </w:rPr>
                  </w:rPrChange>
                </w:rPr>
                <w:t>Multi-node Mode</w:t>
              </w:r>
            </w:ins>
          </w:p>
        </w:tc>
        <w:tc>
          <w:tcPr>
            <w:tcW w:w="900" w:type="dxa"/>
            <w:tcPrChange w:id="3777" w:author="Zheda Li" w:date="2019-06-19T15:02:00Z">
              <w:tcPr>
                <w:tcW w:w="900" w:type="dxa"/>
              </w:tcPr>
            </w:tcPrChange>
          </w:tcPr>
          <w:p w14:paraId="6E874A07" w14:textId="7744EC5B" w:rsidR="008D057D" w:rsidRPr="008D057D" w:rsidRDefault="00C54D71" w:rsidP="005D3C31">
            <w:pPr>
              <w:pStyle w:val="ListParagraph"/>
              <w:ind w:left="0"/>
              <w:contextualSpacing/>
              <w:jc w:val="center"/>
              <w:rPr>
                <w:ins w:id="3778" w:author="Zheda Li" w:date="2019-06-19T14:59:00Z"/>
                <w:sz w:val="20"/>
                <w:szCs w:val="20"/>
                <w:rPrChange w:id="3779" w:author="Zheda Li" w:date="2019-06-19T15:00:00Z">
                  <w:rPr>
                    <w:ins w:id="3780" w:author="Zheda Li" w:date="2019-06-19T14:59:00Z"/>
                    <w:b/>
                    <w:sz w:val="20"/>
                    <w:szCs w:val="20"/>
                  </w:rPr>
                </w:rPrChange>
              </w:rPr>
            </w:pPr>
            <w:ins w:id="3781" w:author="Zheda Li" w:date="2019-06-19T15:00:00Z">
              <w:r w:rsidRPr="005A0DC2">
                <w:rPr>
                  <w:sz w:val="20"/>
                  <w:szCs w:val="20"/>
                </w:rPr>
                <w:t>Ranging Round Usa</w:t>
              </w:r>
              <w:r>
                <w:rPr>
                  <w:sz w:val="20"/>
                  <w:szCs w:val="20"/>
                </w:rPr>
                <w:t>ge</w:t>
              </w:r>
            </w:ins>
          </w:p>
        </w:tc>
        <w:tc>
          <w:tcPr>
            <w:tcW w:w="810" w:type="dxa"/>
            <w:tcPrChange w:id="3782" w:author="Zheda Li" w:date="2019-06-19T15:02:00Z">
              <w:tcPr>
                <w:tcW w:w="810" w:type="dxa"/>
              </w:tcPr>
            </w:tcPrChange>
          </w:tcPr>
          <w:p w14:paraId="572FD3C5" w14:textId="3DEF3D78" w:rsidR="008D057D" w:rsidRPr="008D057D" w:rsidRDefault="008D057D" w:rsidP="005D3C31">
            <w:pPr>
              <w:pStyle w:val="ListParagraph"/>
              <w:ind w:left="0"/>
              <w:contextualSpacing/>
              <w:jc w:val="center"/>
              <w:rPr>
                <w:ins w:id="3783" w:author="Zheda Li" w:date="2019-06-19T14:59:00Z"/>
                <w:sz w:val="20"/>
                <w:szCs w:val="20"/>
                <w:rPrChange w:id="3784" w:author="Zheda Li" w:date="2019-06-19T15:00:00Z">
                  <w:rPr>
                    <w:ins w:id="3785" w:author="Zheda Li" w:date="2019-06-19T14:59:00Z"/>
                    <w:b/>
                    <w:sz w:val="20"/>
                    <w:szCs w:val="20"/>
                  </w:rPr>
                </w:rPrChange>
              </w:rPr>
            </w:pPr>
            <w:ins w:id="3786" w:author="Zheda Li" w:date="2019-06-19T15:00:00Z">
              <w:r w:rsidRPr="008D057D">
                <w:rPr>
                  <w:sz w:val="20"/>
                  <w:szCs w:val="20"/>
                  <w:rPrChange w:id="3787" w:author="Zheda Li" w:date="2019-06-19T15:00:00Z">
                    <w:rPr>
                      <w:b/>
                      <w:sz w:val="20"/>
                      <w:szCs w:val="20"/>
                    </w:rPr>
                  </w:rPrChange>
                </w:rPr>
                <w:t>STS Packet Config</w:t>
              </w:r>
            </w:ins>
          </w:p>
        </w:tc>
        <w:tc>
          <w:tcPr>
            <w:tcW w:w="990" w:type="dxa"/>
            <w:tcPrChange w:id="3788" w:author="Zheda Li" w:date="2019-06-19T15:02:00Z">
              <w:tcPr>
                <w:tcW w:w="990" w:type="dxa"/>
              </w:tcPr>
            </w:tcPrChange>
          </w:tcPr>
          <w:p w14:paraId="60DC15B0" w14:textId="38723BDC" w:rsidR="008D057D" w:rsidRPr="008D057D" w:rsidRDefault="008D057D" w:rsidP="005D3C31">
            <w:pPr>
              <w:pStyle w:val="ListParagraph"/>
              <w:ind w:left="0"/>
              <w:contextualSpacing/>
              <w:jc w:val="center"/>
              <w:rPr>
                <w:ins w:id="3789" w:author="Zheda Li" w:date="2019-06-19T14:59:00Z"/>
                <w:sz w:val="20"/>
                <w:szCs w:val="20"/>
                <w:rPrChange w:id="3790" w:author="Zheda Li" w:date="2019-06-19T15:00:00Z">
                  <w:rPr>
                    <w:ins w:id="3791" w:author="Zheda Li" w:date="2019-06-19T14:59:00Z"/>
                    <w:b/>
                    <w:sz w:val="20"/>
                    <w:szCs w:val="20"/>
                  </w:rPr>
                </w:rPrChange>
              </w:rPr>
            </w:pPr>
            <w:ins w:id="3792" w:author="Zheda Li" w:date="2019-06-19T15:00:00Z">
              <w:r w:rsidRPr="008D057D">
                <w:rPr>
                  <w:sz w:val="20"/>
                  <w:szCs w:val="20"/>
                  <w:rPrChange w:id="3793" w:author="Zheda Li" w:date="2019-06-19T15:00:00Z">
                    <w:rPr>
                      <w:b/>
                      <w:sz w:val="20"/>
                      <w:szCs w:val="20"/>
                    </w:rPr>
                  </w:rPrChange>
                </w:rPr>
                <w:t>Schedule Mode</w:t>
              </w:r>
            </w:ins>
          </w:p>
        </w:tc>
        <w:tc>
          <w:tcPr>
            <w:tcW w:w="990" w:type="dxa"/>
            <w:tcPrChange w:id="3794" w:author="Zheda Li" w:date="2019-06-19T15:02:00Z">
              <w:tcPr>
                <w:tcW w:w="990" w:type="dxa"/>
              </w:tcPr>
            </w:tcPrChange>
          </w:tcPr>
          <w:p w14:paraId="7638FB11" w14:textId="1BCB3F3E" w:rsidR="008D057D" w:rsidRPr="008D057D" w:rsidRDefault="008D057D" w:rsidP="005D3C31">
            <w:pPr>
              <w:pStyle w:val="ListParagraph"/>
              <w:ind w:left="0"/>
              <w:contextualSpacing/>
              <w:jc w:val="center"/>
              <w:rPr>
                <w:ins w:id="3795" w:author="Zheda Li" w:date="2019-06-19T14:59:00Z"/>
                <w:sz w:val="20"/>
                <w:szCs w:val="20"/>
                <w:rPrChange w:id="3796" w:author="Zheda Li" w:date="2019-06-19T15:00:00Z">
                  <w:rPr>
                    <w:ins w:id="3797" w:author="Zheda Li" w:date="2019-06-19T14:59:00Z"/>
                    <w:b/>
                    <w:sz w:val="20"/>
                    <w:szCs w:val="20"/>
                  </w:rPr>
                </w:rPrChange>
              </w:rPr>
            </w:pPr>
            <w:ins w:id="3798" w:author="Zheda Li" w:date="2019-06-19T15:00:00Z">
              <w:r w:rsidRPr="008D057D">
                <w:rPr>
                  <w:sz w:val="20"/>
                  <w:szCs w:val="20"/>
                  <w:rPrChange w:id="3799" w:author="Zheda Li" w:date="2019-06-19T15:00:00Z">
                    <w:rPr>
                      <w:b/>
                      <w:sz w:val="20"/>
                      <w:szCs w:val="20"/>
                    </w:rPr>
                  </w:rPrChange>
                </w:rPr>
                <w:t>Deferred Mode</w:t>
              </w:r>
            </w:ins>
          </w:p>
        </w:tc>
        <w:tc>
          <w:tcPr>
            <w:tcW w:w="990" w:type="dxa"/>
            <w:tcPrChange w:id="3800" w:author="Zheda Li" w:date="2019-06-19T15:02:00Z">
              <w:tcPr>
                <w:tcW w:w="990" w:type="dxa"/>
              </w:tcPr>
            </w:tcPrChange>
          </w:tcPr>
          <w:p w14:paraId="0304BE3B" w14:textId="3F91FEA1" w:rsidR="008D057D" w:rsidRPr="008D057D" w:rsidRDefault="008D057D" w:rsidP="005D3C31">
            <w:pPr>
              <w:pStyle w:val="ListParagraph"/>
              <w:ind w:left="0"/>
              <w:contextualSpacing/>
              <w:jc w:val="center"/>
              <w:rPr>
                <w:ins w:id="3801" w:author="Zheda Li" w:date="2019-06-19T14:59:00Z"/>
                <w:sz w:val="20"/>
                <w:szCs w:val="20"/>
                <w:rPrChange w:id="3802" w:author="Zheda Li" w:date="2019-06-19T15:01:00Z">
                  <w:rPr>
                    <w:ins w:id="3803" w:author="Zheda Li" w:date="2019-06-19T14:59:00Z"/>
                    <w:b/>
                    <w:sz w:val="20"/>
                    <w:szCs w:val="20"/>
                  </w:rPr>
                </w:rPrChange>
              </w:rPr>
            </w:pPr>
            <w:ins w:id="3804" w:author="Zheda Li" w:date="2019-06-19T15:00:00Z">
              <w:r w:rsidRPr="008D057D">
                <w:rPr>
                  <w:sz w:val="20"/>
                  <w:szCs w:val="20"/>
                  <w:rPrChange w:id="3805" w:author="Zheda Li" w:date="2019-06-19T15:01:00Z">
                    <w:rPr>
                      <w:b/>
                      <w:sz w:val="20"/>
                      <w:szCs w:val="20"/>
                    </w:rPr>
                  </w:rPrChange>
                </w:rPr>
                <w:t>Time Structure Indicator</w:t>
              </w:r>
            </w:ins>
          </w:p>
        </w:tc>
        <w:tc>
          <w:tcPr>
            <w:tcW w:w="900" w:type="dxa"/>
            <w:tcPrChange w:id="3806" w:author="Zheda Li" w:date="2019-06-19T15:02:00Z">
              <w:tcPr>
                <w:tcW w:w="603" w:type="dxa"/>
              </w:tcPr>
            </w:tcPrChange>
          </w:tcPr>
          <w:p w14:paraId="68028512" w14:textId="5E6AE62A" w:rsidR="008D057D" w:rsidRPr="008D057D" w:rsidRDefault="008D057D" w:rsidP="005D3C31">
            <w:pPr>
              <w:pStyle w:val="ListParagraph"/>
              <w:ind w:left="0"/>
              <w:contextualSpacing/>
              <w:jc w:val="center"/>
              <w:rPr>
                <w:ins w:id="3807" w:author="Zheda Li" w:date="2019-06-19T14:59:00Z"/>
                <w:sz w:val="20"/>
                <w:szCs w:val="20"/>
                <w:rPrChange w:id="3808" w:author="Zheda Li" w:date="2019-06-19T15:01:00Z">
                  <w:rPr>
                    <w:ins w:id="3809" w:author="Zheda Li" w:date="2019-06-19T14:59:00Z"/>
                    <w:b/>
                    <w:sz w:val="20"/>
                    <w:szCs w:val="20"/>
                  </w:rPr>
                </w:rPrChange>
              </w:rPr>
            </w:pPr>
            <w:ins w:id="3810" w:author="Zheda Li" w:date="2019-06-19T15:01:00Z">
              <w:r w:rsidRPr="008D057D">
                <w:rPr>
                  <w:sz w:val="20"/>
                  <w:szCs w:val="20"/>
                  <w:rPrChange w:id="3811" w:author="Zheda Li" w:date="2019-06-19T15:01:00Z">
                    <w:rPr>
                      <w:b/>
                      <w:sz w:val="20"/>
                      <w:szCs w:val="20"/>
                    </w:rPr>
                  </w:rPrChange>
                </w:rPr>
                <w:t>RCM Validity Rounds</w:t>
              </w:r>
            </w:ins>
          </w:p>
        </w:tc>
        <w:tc>
          <w:tcPr>
            <w:tcW w:w="1080" w:type="dxa"/>
            <w:tcPrChange w:id="3812" w:author="Zheda Li" w:date="2019-06-19T15:02:00Z">
              <w:tcPr>
                <w:tcW w:w="1005" w:type="dxa"/>
              </w:tcPr>
            </w:tcPrChange>
          </w:tcPr>
          <w:p w14:paraId="43B7E0C1" w14:textId="0729CA73" w:rsidR="008D057D" w:rsidRPr="008D057D" w:rsidRDefault="007E7AA4" w:rsidP="005D3C31">
            <w:pPr>
              <w:pStyle w:val="ListParagraph"/>
              <w:ind w:left="0"/>
              <w:contextualSpacing/>
              <w:jc w:val="center"/>
              <w:rPr>
                <w:ins w:id="3813" w:author="Zheda Li" w:date="2019-06-19T14:59:00Z"/>
                <w:sz w:val="20"/>
                <w:szCs w:val="20"/>
                <w:rPrChange w:id="3814" w:author="Zheda Li" w:date="2019-06-19T15:03:00Z">
                  <w:rPr>
                    <w:ins w:id="3815" w:author="Zheda Li" w:date="2019-06-19T14:59:00Z"/>
                    <w:b/>
                    <w:sz w:val="20"/>
                    <w:szCs w:val="20"/>
                  </w:rPr>
                </w:rPrChange>
              </w:rPr>
            </w:pPr>
            <w:ins w:id="3816" w:author="Zheda Li" w:date="2019-06-19T15:16:00Z">
              <w:r>
                <w:rPr>
                  <w:sz w:val="20"/>
                  <w:szCs w:val="20"/>
                </w:rPr>
                <w:t>MMRC</w:t>
              </w:r>
            </w:ins>
            <w:ins w:id="3817" w:author="Zheda Li" w:date="2019-06-19T15:56:00Z">
              <w:r>
                <w:rPr>
                  <w:sz w:val="20"/>
                  <w:szCs w:val="20"/>
                </w:rPr>
                <w:t>R</w:t>
              </w:r>
            </w:ins>
          </w:p>
        </w:tc>
        <w:tc>
          <w:tcPr>
            <w:tcW w:w="1080" w:type="dxa"/>
            <w:tcPrChange w:id="3818" w:author="Zheda Li" w:date="2019-06-19T15:02:00Z">
              <w:tcPr>
                <w:tcW w:w="994" w:type="dxa"/>
              </w:tcPr>
            </w:tcPrChange>
          </w:tcPr>
          <w:p w14:paraId="00361519" w14:textId="1673BD24" w:rsidR="008D057D" w:rsidRPr="008D057D" w:rsidRDefault="008D057D" w:rsidP="005D3C31">
            <w:pPr>
              <w:pStyle w:val="ListParagraph"/>
              <w:ind w:left="0"/>
              <w:contextualSpacing/>
              <w:jc w:val="center"/>
              <w:rPr>
                <w:ins w:id="3819" w:author="Zheda Li" w:date="2019-06-19T14:59:00Z"/>
                <w:sz w:val="20"/>
                <w:szCs w:val="20"/>
                <w:rPrChange w:id="3820" w:author="Zheda Li" w:date="2019-06-19T15:03:00Z">
                  <w:rPr>
                    <w:ins w:id="3821" w:author="Zheda Li" w:date="2019-06-19T14:59:00Z"/>
                    <w:b/>
                    <w:sz w:val="20"/>
                    <w:szCs w:val="20"/>
                  </w:rPr>
                </w:rPrChange>
              </w:rPr>
            </w:pPr>
            <w:ins w:id="3822" w:author="Zheda Li" w:date="2019-06-19T15:01:00Z">
              <w:r w:rsidRPr="008D057D">
                <w:rPr>
                  <w:sz w:val="20"/>
                  <w:szCs w:val="20"/>
                  <w:rPrChange w:id="3823" w:author="Zheda Li" w:date="2019-06-19T15:03:00Z">
                    <w:rPr>
                      <w:b/>
                      <w:sz w:val="20"/>
                      <w:szCs w:val="20"/>
                    </w:rPr>
                  </w:rPrChange>
                </w:rPr>
                <w:t>Ranging Block Duration</w:t>
              </w:r>
            </w:ins>
          </w:p>
        </w:tc>
        <w:tc>
          <w:tcPr>
            <w:tcW w:w="1080" w:type="dxa"/>
            <w:tcPrChange w:id="3824" w:author="Zheda Li" w:date="2019-06-19T15:02:00Z">
              <w:tcPr>
                <w:tcW w:w="994" w:type="dxa"/>
              </w:tcPr>
            </w:tcPrChange>
          </w:tcPr>
          <w:p w14:paraId="35D41069" w14:textId="40678637" w:rsidR="008D057D" w:rsidRPr="008D057D" w:rsidRDefault="008D057D" w:rsidP="005D3C31">
            <w:pPr>
              <w:pStyle w:val="ListParagraph"/>
              <w:ind w:left="0"/>
              <w:contextualSpacing/>
              <w:jc w:val="center"/>
              <w:rPr>
                <w:ins w:id="3825" w:author="Zheda Li" w:date="2019-06-19T14:59:00Z"/>
                <w:sz w:val="20"/>
                <w:szCs w:val="20"/>
                <w:rPrChange w:id="3826" w:author="Zheda Li" w:date="2019-06-19T15:03:00Z">
                  <w:rPr>
                    <w:ins w:id="3827" w:author="Zheda Li" w:date="2019-06-19T14:59:00Z"/>
                    <w:b/>
                    <w:sz w:val="20"/>
                    <w:szCs w:val="20"/>
                  </w:rPr>
                </w:rPrChange>
              </w:rPr>
            </w:pPr>
            <w:ins w:id="3828" w:author="Zheda Li" w:date="2019-06-19T15:01:00Z">
              <w:r w:rsidRPr="008D057D">
                <w:rPr>
                  <w:sz w:val="20"/>
                  <w:szCs w:val="20"/>
                  <w:rPrChange w:id="3829" w:author="Zheda Li" w:date="2019-06-19T15:03:00Z">
                    <w:rPr>
                      <w:b/>
                      <w:sz w:val="20"/>
                      <w:szCs w:val="20"/>
                    </w:rPr>
                  </w:rPrChange>
                </w:rPr>
                <w:t>Ranging Round Duration</w:t>
              </w:r>
            </w:ins>
          </w:p>
        </w:tc>
        <w:tc>
          <w:tcPr>
            <w:tcW w:w="1080" w:type="dxa"/>
            <w:tcPrChange w:id="3830" w:author="Zheda Li" w:date="2019-06-19T15:02:00Z">
              <w:tcPr>
                <w:tcW w:w="1169" w:type="dxa"/>
              </w:tcPr>
            </w:tcPrChange>
          </w:tcPr>
          <w:p w14:paraId="23866C0E" w14:textId="34D4EA36" w:rsidR="008D057D" w:rsidRPr="008D057D" w:rsidRDefault="008D057D" w:rsidP="005D3C31">
            <w:pPr>
              <w:pStyle w:val="ListParagraph"/>
              <w:ind w:left="0"/>
              <w:contextualSpacing/>
              <w:jc w:val="center"/>
              <w:rPr>
                <w:ins w:id="3831" w:author="Zheda Li" w:date="2019-06-19T14:59:00Z"/>
                <w:sz w:val="20"/>
                <w:szCs w:val="20"/>
                <w:rPrChange w:id="3832" w:author="Zheda Li" w:date="2019-06-19T15:03:00Z">
                  <w:rPr>
                    <w:ins w:id="3833" w:author="Zheda Li" w:date="2019-06-19T14:59:00Z"/>
                    <w:b/>
                    <w:sz w:val="20"/>
                    <w:szCs w:val="20"/>
                  </w:rPr>
                </w:rPrChange>
              </w:rPr>
            </w:pPr>
            <w:ins w:id="3834" w:author="Zheda Li" w:date="2019-06-19T15:01:00Z">
              <w:r w:rsidRPr="008D057D">
                <w:rPr>
                  <w:sz w:val="20"/>
                  <w:szCs w:val="20"/>
                  <w:rPrChange w:id="3835" w:author="Zheda Li" w:date="2019-06-19T15:03:00Z">
                    <w:rPr>
                      <w:b/>
                      <w:sz w:val="20"/>
                      <w:szCs w:val="20"/>
                    </w:rPr>
                  </w:rPrChange>
                </w:rPr>
                <w:t>Ranging Slot Duration</w:t>
              </w:r>
            </w:ins>
          </w:p>
        </w:tc>
      </w:tr>
    </w:tbl>
    <w:p w14:paraId="20311C66" w14:textId="38186596" w:rsidR="005D3C31" w:rsidRPr="00767F3F" w:rsidRDefault="005D3C31" w:rsidP="005D3C31">
      <w:pPr>
        <w:contextualSpacing/>
        <w:rPr>
          <w:ins w:id="3836" w:author="Zheda Li" w:date="2019-06-16T15:20:00Z"/>
          <w:b/>
          <w:sz w:val="20"/>
          <w:szCs w:val="20"/>
        </w:rPr>
      </w:pPr>
    </w:p>
    <w:p w14:paraId="171B2815" w14:textId="77777777" w:rsidR="005D3C31" w:rsidRPr="008D39DD" w:rsidRDefault="005D3C31" w:rsidP="005D3C31">
      <w:pPr>
        <w:pStyle w:val="ListParagraph"/>
        <w:ind w:left="720"/>
        <w:contextualSpacing/>
        <w:jc w:val="center"/>
        <w:rPr>
          <w:ins w:id="3837" w:author="Zheda Li" w:date="2019-06-16T15:20:00Z"/>
          <w:b/>
          <w:sz w:val="20"/>
          <w:szCs w:val="20"/>
        </w:rPr>
      </w:pPr>
      <w:ins w:id="3838"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607C8903" w14:textId="4371792C" w:rsidR="005D3C31" w:rsidRPr="00685FAE" w:rsidDel="00EC1237" w:rsidRDefault="005D3C31">
      <w:pPr>
        <w:contextualSpacing/>
        <w:jc w:val="both"/>
        <w:rPr>
          <w:del w:id="3839" w:author="Zheda Li" w:date="2019-06-17T10:12:00Z"/>
          <w:sz w:val="20"/>
          <w:szCs w:val="20"/>
          <w:rPrChange w:id="3840" w:author="Zheda Li" w:date="2019-06-19T15:04:00Z">
            <w:rPr>
              <w:del w:id="3841" w:author="Zheda Li" w:date="2019-06-17T10:12:00Z"/>
              <w:b/>
            </w:rPr>
          </w:rPrChange>
        </w:rPr>
        <w:pPrChange w:id="3842" w:author="Zheda Li" w:date="2019-06-19T15:04:00Z">
          <w:pPr>
            <w:contextualSpacing/>
          </w:pPr>
        </w:pPrChange>
      </w:pPr>
      <w:ins w:id="3843" w:author="Zheda Li" w:date="2019-06-16T15:20:00Z">
        <w:r>
          <w:rPr>
            <w:sz w:val="20"/>
            <w:szCs w:val="20"/>
          </w:rPr>
          <w:t xml:space="preserve">.   </w:t>
        </w:r>
      </w:ins>
    </w:p>
    <w:p w14:paraId="56FBE7AC" w14:textId="3370B2CC" w:rsidR="00BB3A8B" w:rsidRPr="00164C97" w:rsidDel="00EC1237" w:rsidRDefault="0039612C">
      <w:pPr>
        <w:rPr>
          <w:del w:id="3844" w:author="Zheda Li" w:date="2019-06-17T10:12:00Z"/>
          <w:b/>
          <w:u w:val="single"/>
        </w:rPr>
        <w:pPrChange w:id="3845" w:author="Zheda Li" w:date="2019-06-17T10:12:00Z">
          <w:pPr>
            <w:pStyle w:val="ListParagraph"/>
            <w:numPr>
              <w:numId w:val="6"/>
            </w:numPr>
            <w:ind w:left="720" w:hanging="360"/>
            <w:contextualSpacing/>
          </w:pPr>
        </w:pPrChange>
      </w:pPr>
      <w:del w:id="3846"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3847" w:author="Zheda Li" w:date="2019-06-17T10:10:00Z"/>
        </w:rPr>
        <w:pPrChange w:id="3848" w:author="Zheda Li" w:date="2019-06-17T10:12:00Z">
          <w:pPr>
            <w:pStyle w:val="ListParagraph"/>
            <w:ind w:left="720"/>
            <w:contextualSpacing/>
          </w:pPr>
        </w:pPrChange>
      </w:pPr>
      <w:del w:id="3849" w:author="Zheda Li" w:date="2019-06-17T10:10:00Z">
        <w:r w:rsidRPr="00E45F81" w:rsidDel="00097E14">
          <w:delText>i-0168, i-1436, i-1437, i-2551, i-2562, i-2620, i-2621</w:delText>
        </w:r>
      </w:del>
    </w:p>
    <w:p w14:paraId="2ADE8DFE" w14:textId="77777777" w:rsidR="008E126B" w:rsidRDefault="008E126B">
      <w:pPr>
        <w:pPrChange w:id="3850"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(unicast)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765652BB" w14:textId="4DAFF37A" w:rsidR="00C54D71" w:rsidRDefault="00C54D71" w:rsidP="008E126B">
      <w:pPr>
        <w:contextualSpacing/>
        <w:rPr>
          <w:ins w:id="3851" w:author="Zheda Li" w:date="2019-06-19T15:13:00Z"/>
          <w:rFonts w:eastAsia="MS Mincho"/>
          <w:i/>
          <w:color w:val="0000FF"/>
          <w:sz w:val="20"/>
          <w:szCs w:val="20"/>
          <w:lang w:eastAsia="ja-JP"/>
        </w:rPr>
      </w:pPr>
      <w:ins w:id="3852" w:author="Zheda Li" w:date="2019-06-19T15:12:00Z">
        <w:r>
          <w:rPr>
            <w:rFonts w:eastAsia="MS Mincho"/>
            <w:i/>
            <w:color w:val="0000FF"/>
            <w:sz w:val="20"/>
            <w:szCs w:val="20"/>
            <w:lang w:eastAsia="ja-JP"/>
          </w:rPr>
          <w:t xml:space="preserve">Replace </w:t>
        </w:r>
      </w:ins>
      <w:ins w:id="3853" w:author="Zheda Li" w:date="2019-06-19T15:21:00Z">
        <w:r w:rsidR="006C72C4">
          <w:rPr>
            <w:rFonts w:eastAsia="MS Mincho"/>
            <w:i/>
            <w:color w:val="0000FF"/>
            <w:sz w:val="20"/>
            <w:szCs w:val="20"/>
            <w:lang w:eastAsia="ja-JP"/>
          </w:rPr>
          <w:t xml:space="preserve">texts line 7-8, and </w:t>
        </w:r>
      </w:ins>
      <w:ins w:id="3854" w:author="Zheda Li" w:date="2019-06-19T15:13:00Z">
        <w:r>
          <w:rPr>
            <w:rFonts w:eastAsia="MS Mincho"/>
            <w:i/>
            <w:color w:val="0000FF"/>
            <w:sz w:val="20"/>
            <w:szCs w:val="20"/>
            <w:lang w:eastAsia="ja-JP"/>
          </w:rPr>
          <w:t>Table 15 on page 61 by the following:</w:t>
        </w:r>
      </w:ins>
    </w:p>
    <w:p w14:paraId="30CCB2DE" w14:textId="5DEA4627" w:rsidR="00C54D71" w:rsidRDefault="006C72C4" w:rsidP="008E126B">
      <w:pPr>
        <w:contextualSpacing/>
        <w:rPr>
          <w:ins w:id="3855" w:author="Zheda Li" w:date="2019-06-19T15:26:00Z"/>
          <w:sz w:val="20"/>
          <w:szCs w:val="20"/>
        </w:rPr>
      </w:pPr>
      <w:ins w:id="3856" w:author="Zheda Li" w:date="2019-06-19T15:22:00Z">
        <w:r>
          <w:rPr>
            <w:sz w:val="20"/>
            <w:szCs w:val="20"/>
          </w:rPr>
          <w:t>The Ranging Round Usage field specifies the usage of the ranging round(</w:t>
        </w:r>
      </w:ins>
      <w:ins w:id="3857" w:author="Zheda Li" w:date="2019-06-19T15:24:00Z">
        <w:r>
          <w:rPr>
            <w:sz w:val="20"/>
            <w:szCs w:val="20"/>
          </w:rPr>
          <w:t>s</w:t>
        </w:r>
      </w:ins>
      <w:ins w:id="3858" w:author="Zheda Li" w:date="2019-06-19T15:22:00Z">
        <w:r>
          <w:rPr>
            <w:sz w:val="20"/>
            <w:szCs w:val="20"/>
          </w:rPr>
          <w:t xml:space="preserve">) that follow the ARC IE. </w:t>
        </w:r>
      </w:ins>
      <w:ins w:id="3859" w:author="Zheda Li" w:date="2019-06-19T15:25:00Z">
        <w:r>
          <w:rPr>
            <w:sz w:val="20"/>
            <w:szCs w:val="20"/>
          </w:rPr>
          <w:t xml:space="preserve">The Ranging Round Usage field shall have one of values as defined in Table 15. </w:t>
        </w:r>
      </w:ins>
    </w:p>
    <w:p w14:paraId="7F923D13" w14:textId="5D3226EA" w:rsidR="00EB07C4" w:rsidRDefault="00EB07C4" w:rsidP="008E126B">
      <w:pPr>
        <w:contextualSpacing/>
        <w:rPr>
          <w:ins w:id="3860" w:author="Zheda Li" w:date="2019-06-19T15:26:00Z"/>
          <w:sz w:val="20"/>
          <w:szCs w:val="20"/>
        </w:rPr>
      </w:pPr>
    </w:p>
    <w:p w14:paraId="680BCDC0" w14:textId="3B708092" w:rsidR="00EB07C4" w:rsidRDefault="00EB07C4" w:rsidP="008E126B">
      <w:pPr>
        <w:contextualSpacing/>
        <w:rPr>
          <w:ins w:id="3861" w:author="Zheda Li" w:date="2019-06-19T15:26:00Z"/>
          <w:sz w:val="20"/>
          <w:szCs w:val="20"/>
        </w:rPr>
      </w:pPr>
    </w:p>
    <w:p w14:paraId="1C24F353" w14:textId="779C8B65" w:rsidR="00EB07C4" w:rsidRPr="008D39DD" w:rsidRDefault="00EB07C4" w:rsidP="00EB07C4">
      <w:pPr>
        <w:pStyle w:val="ListParagraph"/>
        <w:ind w:left="720"/>
        <w:contextualSpacing/>
        <w:jc w:val="center"/>
        <w:rPr>
          <w:ins w:id="3862" w:author="Zheda Li" w:date="2019-06-19T15:26:00Z"/>
          <w:b/>
          <w:sz w:val="20"/>
          <w:szCs w:val="20"/>
        </w:rPr>
      </w:pPr>
      <w:ins w:id="3863" w:author="Zheda Li" w:date="2019-06-19T15:26:00Z">
        <w:r>
          <w:rPr>
            <w:b/>
            <w:sz w:val="20"/>
            <w:szCs w:val="20"/>
          </w:rPr>
          <w:t>Table</w:t>
        </w:r>
        <w:r w:rsidRPr="008D39DD">
          <w:rPr>
            <w:b/>
            <w:sz w:val="20"/>
            <w:szCs w:val="20"/>
          </w:rPr>
          <w:t xml:space="preserve"> </w:t>
        </w:r>
        <w:r>
          <w:rPr>
            <w:b/>
            <w:sz w:val="20"/>
            <w:szCs w:val="20"/>
          </w:rPr>
          <w:t>15</w:t>
        </w:r>
        <w:r w:rsidRPr="008D39DD">
          <w:rPr>
            <w:b/>
            <w:sz w:val="20"/>
            <w:szCs w:val="20"/>
          </w:rPr>
          <w:t xml:space="preserve"> –</w:t>
        </w:r>
        <w:r>
          <w:rPr>
            <w:b/>
            <w:sz w:val="20"/>
            <w:szCs w:val="20"/>
          </w:rPr>
          <w:t>Values of the Ranging Round Usage field in the ARC IE</w:t>
        </w:r>
      </w:ins>
    </w:p>
    <w:p w14:paraId="57264AB1" w14:textId="5368C32B" w:rsidR="00C54D71" w:rsidRDefault="00C54D71" w:rsidP="008E126B">
      <w:pPr>
        <w:contextualSpacing/>
        <w:rPr>
          <w:ins w:id="3864" w:author="Zheda Li" w:date="2019-06-19T15:12:00Z"/>
          <w:rFonts w:eastAsia="MS Mincho"/>
          <w:i/>
          <w:color w:val="0000FF"/>
          <w:sz w:val="20"/>
          <w:szCs w:val="20"/>
          <w:lang w:eastAsia="ja-JP"/>
        </w:rPr>
      </w:pPr>
    </w:p>
    <w:tbl>
      <w:tblPr>
        <w:tblStyle w:val="TableGrid"/>
        <w:tblW w:w="0" w:type="auto"/>
        <w:jc w:val="center"/>
        <w:tblLook w:val="04A0" w:firstRow="1" w:lastRow="0" w:firstColumn="1" w:lastColumn="0" w:noHBand="0" w:noVBand="1"/>
        <w:tblPrChange w:id="3865" w:author="Zheda Li" w:date="2019-06-19T15:21:00Z">
          <w:tblPr>
            <w:tblStyle w:val="TableGrid"/>
            <w:tblW w:w="0" w:type="auto"/>
            <w:jc w:val="center"/>
            <w:tblLook w:val="04A0" w:firstRow="1" w:lastRow="0" w:firstColumn="1" w:lastColumn="0" w:noHBand="0" w:noVBand="1"/>
          </w:tblPr>
        </w:tblPrChange>
      </w:tblPr>
      <w:tblGrid>
        <w:gridCol w:w="1705"/>
        <w:gridCol w:w="4500"/>
        <w:tblGridChange w:id="3866">
          <w:tblGrid>
            <w:gridCol w:w="1705"/>
            <w:gridCol w:w="3510"/>
          </w:tblGrid>
        </w:tblGridChange>
      </w:tblGrid>
      <w:tr w:rsidR="00C54D71" w14:paraId="53860431" w14:textId="77777777" w:rsidTr="006C72C4">
        <w:trPr>
          <w:jc w:val="center"/>
          <w:ins w:id="3867" w:author="Zheda Li" w:date="2019-06-19T15:13:00Z"/>
          <w:trPrChange w:id="3868" w:author="Zheda Li" w:date="2019-06-19T15:21:00Z">
            <w:trPr>
              <w:jc w:val="center"/>
            </w:trPr>
          </w:trPrChange>
        </w:trPr>
        <w:tc>
          <w:tcPr>
            <w:tcW w:w="1705" w:type="dxa"/>
            <w:tcPrChange w:id="3869" w:author="Zheda Li" w:date="2019-06-19T15:21:00Z">
              <w:tcPr>
                <w:tcW w:w="1705" w:type="dxa"/>
              </w:tcPr>
            </w:tcPrChange>
          </w:tcPr>
          <w:p w14:paraId="00B62405" w14:textId="27539851" w:rsidR="00C54D71" w:rsidRPr="007D3DD5" w:rsidRDefault="00C54D71" w:rsidP="00290653">
            <w:pPr>
              <w:pStyle w:val="ListParagraph"/>
              <w:ind w:left="0"/>
              <w:contextualSpacing/>
              <w:jc w:val="center"/>
              <w:rPr>
                <w:ins w:id="3870" w:author="Zheda Li" w:date="2019-06-19T15:13:00Z"/>
                <w:sz w:val="20"/>
                <w:szCs w:val="20"/>
              </w:rPr>
            </w:pPr>
            <w:ins w:id="3871" w:author="Zheda Li" w:date="2019-06-19T15:13:00Z">
              <w:r>
                <w:rPr>
                  <w:sz w:val="20"/>
                  <w:szCs w:val="20"/>
                </w:rPr>
                <w:t>Ran</w:t>
              </w:r>
            </w:ins>
            <w:ins w:id="3872" w:author="Zheda Li" w:date="2019-06-19T15:14:00Z">
              <w:r>
                <w:rPr>
                  <w:sz w:val="20"/>
                  <w:szCs w:val="20"/>
                </w:rPr>
                <w:t>g</w:t>
              </w:r>
            </w:ins>
            <w:ins w:id="3873" w:author="Zheda Li" w:date="2019-06-19T15:13:00Z">
              <w:r>
                <w:rPr>
                  <w:sz w:val="20"/>
                  <w:szCs w:val="20"/>
                </w:rPr>
                <w:t>ing Roun</w:t>
              </w:r>
            </w:ins>
            <w:ins w:id="3874" w:author="Zheda Li" w:date="2019-06-19T15:14:00Z">
              <w:r>
                <w:rPr>
                  <w:sz w:val="20"/>
                  <w:szCs w:val="20"/>
                </w:rPr>
                <w:t>d Usage field value</w:t>
              </w:r>
            </w:ins>
          </w:p>
        </w:tc>
        <w:tc>
          <w:tcPr>
            <w:tcW w:w="4500" w:type="dxa"/>
            <w:tcPrChange w:id="3875" w:author="Zheda Li" w:date="2019-06-19T15:21:00Z">
              <w:tcPr>
                <w:tcW w:w="3510" w:type="dxa"/>
              </w:tcPr>
            </w:tcPrChange>
          </w:tcPr>
          <w:p w14:paraId="669093E1" w14:textId="77777777" w:rsidR="00C54D71" w:rsidRPr="007D3DD5" w:rsidRDefault="00C54D71" w:rsidP="00290653">
            <w:pPr>
              <w:pStyle w:val="ListParagraph"/>
              <w:ind w:left="0"/>
              <w:contextualSpacing/>
              <w:jc w:val="center"/>
              <w:rPr>
                <w:ins w:id="3876" w:author="Zheda Li" w:date="2019-06-19T15:13:00Z"/>
                <w:sz w:val="20"/>
                <w:szCs w:val="20"/>
              </w:rPr>
            </w:pPr>
            <w:ins w:id="3877" w:author="Zheda Li" w:date="2019-06-19T15:13:00Z">
              <w:r w:rsidRPr="007D3DD5">
                <w:rPr>
                  <w:sz w:val="20"/>
                  <w:szCs w:val="20"/>
                </w:rPr>
                <w:t>Meaning</w:t>
              </w:r>
            </w:ins>
          </w:p>
        </w:tc>
      </w:tr>
      <w:tr w:rsidR="00C54D71" w14:paraId="5B448F31" w14:textId="77777777" w:rsidTr="006C72C4">
        <w:trPr>
          <w:jc w:val="center"/>
          <w:ins w:id="3878" w:author="Zheda Li" w:date="2019-06-19T15:13:00Z"/>
          <w:trPrChange w:id="3879" w:author="Zheda Li" w:date="2019-06-19T15:21:00Z">
            <w:trPr>
              <w:jc w:val="center"/>
            </w:trPr>
          </w:trPrChange>
        </w:trPr>
        <w:tc>
          <w:tcPr>
            <w:tcW w:w="1705" w:type="dxa"/>
            <w:tcPrChange w:id="3880" w:author="Zheda Li" w:date="2019-06-19T15:21:00Z">
              <w:tcPr>
                <w:tcW w:w="1705" w:type="dxa"/>
              </w:tcPr>
            </w:tcPrChange>
          </w:tcPr>
          <w:p w14:paraId="575BAEDB" w14:textId="77777777" w:rsidR="00C54D71" w:rsidRPr="007D3DD5" w:rsidRDefault="00C54D71" w:rsidP="00290653">
            <w:pPr>
              <w:pStyle w:val="ListParagraph"/>
              <w:ind w:left="0"/>
              <w:contextualSpacing/>
              <w:jc w:val="center"/>
              <w:rPr>
                <w:ins w:id="3881" w:author="Zheda Li" w:date="2019-06-19T15:13:00Z"/>
                <w:sz w:val="20"/>
                <w:szCs w:val="20"/>
              </w:rPr>
            </w:pPr>
            <w:ins w:id="3882" w:author="Zheda Li" w:date="2019-06-19T15:13:00Z">
              <w:r w:rsidRPr="007D3DD5">
                <w:rPr>
                  <w:sz w:val="20"/>
                  <w:szCs w:val="20"/>
                </w:rPr>
                <w:t>0</w:t>
              </w:r>
            </w:ins>
          </w:p>
        </w:tc>
        <w:tc>
          <w:tcPr>
            <w:tcW w:w="4500" w:type="dxa"/>
            <w:tcPrChange w:id="3883" w:author="Zheda Li" w:date="2019-06-19T15:21:00Z">
              <w:tcPr>
                <w:tcW w:w="3510" w:type="dxa"/>
              </w:tcPr>
            </w:tcPrChange>
          </w:tcPr>
          <w:p w14:paraId="734FE657" w14:textId="3CCE4DBB" w:rsidR="00C54D71" w:rsidRPr="007D3DD5" w:rsidRDefault="00C54D71" w:rsidP="00290653">
            <w:pPr>
              <w:pStyle w:val="ListParagraph"/>
              <w:ind w:left="0"/>
              <w:contextualSpacing/>
              <w:rPr>
                <w:ins w:id="3884" w:author="Zheda Li" w:date="2019-06-19T15:13:00Z"/>
                <w:sz w:val="20"/>
                <w:szCs w:val="20"/>
              </w:rPr>
            </w:pPr>
            <w:ins w:id="3885" w:author="Zheda Li" w:date="2019-06-19T15:14:00Z">
              <w:r>
                <w:rPr>
                  <w:sz w:val="20"/>
                  <w:szCs w:val="20"/>
                </w:rPr>
                <w:t>One way</w:t>
              </w:r>
            </w:ins>
            <w:ins w:id="3886" w:author="Zheda Li" w:date="2019-06-19T15:17:00Z">
              <w:r w:rsidR="0008297C">
                <w:rPr>
                  <w:sz w:val="20"/>
                  <w:szCs w:val="20"/>
                </w:rPr>
                <w:t xml:space="preserve"> ranging (OWR)</w:t>
              </w:r>
            </w:ins>
          </w:p>
        </w:tc>
      </w:tr>
      <w:tr w:rsidR="00C54D71" w14:paraId="0D72E37A" w14:textId="77777777" w:rsidTr="006C72C4">
        <w:trPr>
          <w:jc w:val="center"/>
          <w:ins w:id="3887" w:author="Zheda Li" w:date="2019-06-19T15:13:00Z"/>
          <w:trPrChange w:id="3888" w:author="Zheda Li" w:date="2019-06-19T15:21:00Z">
            <w:trPr>
              <w:jc w:val="center"/>
            </w:trPr>
          </w:trPrChange>
        </w:trPr>
        <w:tc>
          <w:tcPr>
            <w:tcW w:w="1705" w:type="dxa"/>
            <w:tcPrChange w:id="3889" w:author="Zheda Li" w:date="2019-06-19T15:21:00Z">
              <w:tcPr>
                <w:tcW w:w="1705" w:type="dxa"/>
              </w:tcPr>
            </w:tcPrChange>
          </w:tcPr>
          <w:p w14:paraId="703620BE" w14:textId="77777777" w:rsidR="00C54D71" w:rsidRPr="007D3DD5" w:rsidRDefault="00C54D71" w:rsidP="00290653">
            <w:pPr>
              <w:pStyle w:val="ListParagraph"/>
              <w:ind w:left="0"/>
              <w:contextualSpacing/>
              <w:jc w:val="center"/>
              <w:rPr>
                <w:ins w:id="3890" w:author="Zheda Li" w:date="2019-06-19T15:13:00Z"/>
                <w:sz w:val="20"/>
                <w:szCs w:val="20"/>
              </w:rPr>
            </w:pPr>
            <w:ins w:id="3891" w:author="Zheda Li" w:date="2019-06-19T15:13:00Z">
              <w:r w:rsidRPr="007D3DD5">
                <w:rPr>
                  <w:sz w:val="20"/>
                  <w:szCs w:val="20"/>
                </w:rPr>
                <w:t>1</w:t>
              </w:r>
            </w:ins>
          </w:p>
        </w:tc>
        <w:tc>
          <w:tcPr>
            <w:tcW w:w="4500" w:type="dxa"/>
            <w:tcPrChange w:id="3892" w:author="Zheda Li" w:date="2019-06-19T15:21:00Z">
              <w:tcPr>
                <w:tcW w:w="3510" w:type="dxa"/>
              </w:tcPr>
            </w:tcPrChange>
          </w:tcPr>
          <w:p w14:paraId="6792FFF9" w14:textId="50B03ACC" w:rsidR="00C54D71" w:rsidRPr="007D3DD5" w:rsidRDefault="0008297C" w:rsidP="00290653">
            <w:pPr>
              <w:pStyle w:val="ListParagraph"/>
              <w:ind w:left="0"/>
              <w:contextualSpacing/>
              <w:rPr>
                <w:ins w:id="3893" w:author="Zheda Li" w:date="2019-06-19T15:13:00Z"/>
                <w:sz w:val="20"/>
                <w:szCs w:val="20"/>
              </w:rPr>
            </w:pPr>
            <w:ins w:id="3894" w:author="Zheda Li" w:date="2019-06-19T15:17:00Z">
              <w:r>
                <w:rPr>
                  <w:sz w:val="20"/>
                  <w:szCs w:val="20"/>
                </w:rPr>
                <w:t>Single-sided two-way ranging (</w:t>
              </w:r>
            </w:ins>
            <w:ins w:id="3895" w:author="Zheda Li" w:date="2019-06-19T15:18:00Z">
              <w:r>
                <w:rPr>
                  <w:sz w:val="20"/>
                  <w:szCs w:val="20"/>
                </w:rPr>
                <w:t>SS-TWR</w:t>
              </w:r>
            </w:ins>
            <w:ins w:id="3896" w:author="Zheda Li" w:date="2019-06-19T15:17:00Z">
              <w:r>
                <w:rPr>
                  <w:sz w:val="20"/>
                  <w:szCs w:val="20"/>
                </w:rPr>
                <w:t>)</w:t>
              </w:r>
            </w:ins>
          </w:p>
        </w:tc>
      </w:tr>
      <w:tr w:rsidR="00C54D71" w14:paraId="5FAF5A1A" w14:textId="77777777" w:rsidTr="006C72C4">
        <w:trPr>
          <w:jc w:val="center"/>
          <w:ins w:id="3897" w:author="Zheda Li" w:date="2019-06-19T15:13:00Z"/>
          <w:trPrChange w:id="3898" w:author="Zheda Li" w:date="2019-06-19T15:21:00Z">
            <w:trPr>
              <w:jc w:val="center"/>
            </w:trPr>
          </w:trPrChange>
        </w:trPr>
        <w:tc>
          <w:tcPr>
            <w:tcW w:w="1705" w:type="dxa"/>
            <w:tcPrChange w:id="3899" w:author="Zheda Li" w:date="2019-06-19T15:21:00Z">
              <w:tcPr>
                <w:tcW w:w="1705" w:type="dxa"/>
              </w:tcPr>
            </w:tcPrChange>
          </w:tcPr>
          <w:p w14:paraId="0B8D8801" w14:textId="77777777" w:rsidR="00C54D71" w:rsidRPr="007D3DD5" w:rsidRDefault="00C54D71" w:rsidP="00290653">
            <w:pPr>
              <w:pStyle w:val="ListParagraph"/>
              <w:ind w:left="0"/>
              <w:contextualSpacing/>
              <w:jc w:val="center"/>
              <w:rPr>
                <w:ins w:id="3900" w:author="Zheda Li" w:date="2019-06-19T15:13:00Z"/>
                <w:sz w:val="20"/>
                <w:szCs w:val="20"/>
              </w:rPr>
            </w:pPr>
            <w:ins w:id="3901" w:author="Zheda Li" w:date="2019-06-19T15:13:00Z">
              <w:r w:rsidRPr="007D3DD5">
                <w:rPr>
                  <w:sz w:val="20"/>
                  <w:szCs w:val="20"/>
                </w:rPr>
                <w:t>2</w:t>
              </w:r>
            </w:ins>
          </w:p>
        </w:tc>
        <w:tc>
          <w:tcPr>
            <w:tcW w:w="4500" w:type="dxa"/>
            <w:tcPrChange w:id="3902" w:author="Zheda Li" w:date="2019-06-19T15:21:00Z">
              <w:tcPr>
                <w:tcW w:w="3510" w:type="dxa"/>
              </w:tcPr>
            </w:tcPrChange>
          </w:tcPr>
          <w:p w14:paraId="4FA7492E" w14:textId="1B29D38A" w:rsidR="00C54D71" w:rsidRPr="007D3DD5" w:rsidRDefault="0008297C" w:rsidP="00290653">
            <w:pPr>
              <w:pStyle w:val="ListParagraph"/>
              <w:ind w:left="0"/>
              <w:contextualSpacing/>
              <w:rPr>
                <w:ins w:id="3903" w:author="Zheda Li" w:date="2019-06-19T15:13:00Z"/>
                <w:sz w:val="20"/>
                <w:szCs w:val="20"/>
              </w:rPr>
            </w:pPr>
            <w:ins w:id="3904" w:author="Zheda Li" w:date="2019-06-19T15:18:00Z">
              <w:r>
                <w:rPr>
                  <w:sz w:val="20"/>
                  <w:szCs w:val="20"/>
                </w:rPr>
                <w:t>Double-sided two-way ranging (DS-TWR)</w:t>
              </w:r>
            </w:ins>
          </w:p>
        </w:tc>
      </w:tr>
      <w:tr w:rsidR="00C54D71" w14:paraId="4B510263" w14:textId="77777777" w:rsidTr="006C72C4">
        <w:trPr>
          <w:jc w:val="center"/>
          <w:ins w:id="3905" w:author="Zheda Li" w:date="2019-06-19T15:13:00Z"/>
          <w:trPrChange w:id="3906" w:author="Zheda Li" w:date="2019-06-19T15:21:00Z">
            <w:trPr>
              <w:jc w:val="center"/>
            </w:trPr>
          </w:trPrChange>
        </w:trPr>
        <w:tc>
          <w:tcPr>
            <w:tcW w:w="1705" w:type="dxa"/>
            <w:tcPrChange w:id="3907" w:author="Zheda Li" w:date="2019-06-19T15:21:00Z">
              <w:tcPr>
                <w:tcW w:w="1705" w:type="dxa"/>
              </w:tcPr>
            </w:tcPrChange>
          </w:tcPr>
          <w:p w14:paraId="652082F7" w14:textId="77777777" w:rsidR="00C54D71" w:rsidRPr="007D3DD5" w:rsidRDefault="00C54D71" w:rsidP="00290653">
            <w:pPr>
              <w:pStyle w:val="ListParagraph"/>
              <w:ind w:left="0"/>
              <w:contextualSpacing/>
              <w:jc w:val="center"/>
              <w:rPr>
                <w:ins w:id="3908" w:author="Zheda Li" w:date="2019-06-19T15:13:00Z"/>
                <w:sz w:val="20"/>
                <w:szCs w:val="20"/>
              </w:rPr>
            </w:pPr>
            <w:ins w:id="3909" w:author="Zheda Li" w:date="2019-06-19T15:13:00Z">
              <w:r w:rsidRPr="007D3DD5">
                <w:rPr>
                  <w:sz w:val="20"/>
                  <w:szCs w:val="20"/>
                </w:rPr>
                <w:t>3</w:t>
              </w:r>
            </w:ins>
          </w:p>
        </w:tc>
        <w:tc>
          <w:tcPr>
            <w:tcW w:w="4500" w:type="dxa"/>
            <w:tcPrChange w:id="3910" w:author="Zheda Li" w:date="2019-06-19T15:21:00Z">
              <w:tcPr>
                <w:tcW w:w="3510" w:type="dxa"/>
              </w:tcPr>
            </w:tcPrChange>
          </w:tcPr>
          <w:p w14:paraId="2B4D30AC" w14:textId="58F1A04D" w:rsidR="00C54D71" w:rsidRPr="007D3DD5" w:rsidRDefault="00C54D71" w:rsidP="00290653">
            <w:pPr>
              <w:pStyle w:val="ListParagraph"/>
              <w:ind w:left="0"/>
              <w:contextualSpacing/>
              <w:rPr>
                <w:ins w:id="3911" w:author="Zheda Li" w:date="2019-06-19T15:13:00Z"/>
                <w:sz w:val="20"/>
                <w:szCs w:val="20"/>
              </w:rPr>
            </w:pPr>
            <w:ins w:id="3912" w:author="Zheda Li" w:date="2019-06-19T15:13:00Z">
              <w:r>
                <w:rPr>
                  <w:sz w:val="20"/>
                  <w:szCs w:val="20"/>
                </w:rPr>
                <w:t>Ranging a</w:t>
              </w:r>
            </w:ins>
            <w:ins w:id="3913" w:author="Zheda Li" w:date="2019-06-19T15:14:00Z">
              <w:r>
                <w:rPr>
                  <w:sz w:val="20"/>
                  <w:szCs w:val="20"/>
                </w:rPr>
                <w:t>ncillary information exchange</w:t>
              </w:r>
            </w:ins>
            <w:ins w:id="3914" w:author="Zheda Li" w:date="2019-06-19T15:15:00Z">
              <w:r>
                <w:rPr>
                  <w:sz w:val="20"/>
                  <w:szCs w:val="20"/>
                </w:rPr>
                <w:t xml:space="preserve"> (in payload)</w:t>
              </w:r>
            </w:ins>
          </w:p>
        </w:tc>
      </w:tr>
    </w:tbl>
    <w:p w14:paraId="7EB68A2C" w14:textId="77777777" w:rsidR="00C54D71" w:rsidRDefault="00C54D71" w:rsidP="008E126B">
      <w:pPr>
        <w:contextualSpacing/>
        <w:rPr>
          <w:ins w:id="3915" w:author="Zheda Li" w:date="2019-06-19T15:12:00Z"/>
          <w:rFonts w:eastAsia="MS Mincho"/>
          <w:i/>
          <w:color w:val="0000FF"/>
          <w:sz w:val="20"/>
          <w:szCs w:val="20"/>
          <w:lang w:eastAsia="ja-JP"/>
        </w:rPr>
      </w:pPr>
    </w:p>
    <w:p w14:paraId="1CF62DD7" w14:textId="5A973843"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w:t>
      </w:r>
      <w:del w:id="3916" w:author="Zheda Li" w:date="2019-06-19T15:08:00Z">
        <w:r w:rsidDel="00685FAE">
          <w:rPr>
            <w:rFonts w:eastAsia="MS Mincho"/>
            <w:i/>
            <w:color w:val="0000FF"/>
            <w:sz w:val="20"/>
            <w:szCs w:val="20"/>
            <w:lang w:eastAsia="ja-JP"/>
          </w:rPr>
          <w:delText>texts of the second row in Table 17 on page 62 by</w:delText>
        </w:r>
      </w:del>
      <w:ins w:id="3917" w:author="Zheda Li" w:date="2019-06-19T15:08:00Z">
        <w:r w:rsidR="00685FAE">
          <w:rPr>
            <w:rFonts w:eastAsia="MS Mincho"/>
            <w:i/>
            <w:color w:val="0000FF"/>
            <w:sz w:val="20"/>
            <w:szCs w:val="20"/>
            <w:lang w:eastAsia="ja-JP"/>
          </w:rPr>
          <w:t>texts from line 3-5, and Table 17 on page 62</w:t>
        </w:r>
      </w:ins>
    </w:p>
    <w:p w14:paraId="2B4943A5" w14:textId="042B408E" w:rsidR="008E126B" w:rsidRDefault="00CE1407" w:rsidP="00CE1407">
      <w:pPr>
        <w:contextualSpacing/>
        <w:rPr>
          <w:rFonts w:eastAsia="MS Mincho"/>
          <w:i/>
          <w:color w:val="0000FF"/>
          <w:sz w:val="20"/>
          <w:szCs w:val="20"/>
          <w:lang w:eastAsia="ja-JP"/>
        </w:rPr>
      </w:pPr>
      <w:ins w:id="3918" w:author="Zheda Li" w:date="2019-06-19T15:08:00Z">
        <w:r>
          <w:rPr>
            <w:sz w:val="20"/>
            <w:szCs w:val="20"/>
          </w:rPr>
          <w:t xml:space="preserve">The Schedule Mode field specifies </w:t>
        </w:r>
      </w:ins>
      <w:ins w:id="3919" w:author="Zheda Li" w:date="2019-06-19T15:27:00Z">
        <w:r w:rsidR="00290653">
          <w:rPr>
            <w:sz w:val="20"/>
            <w:szCs w:val="20"/>
          </w:rPr>
          <w:t xml:space="preserve">whether </w:t>
        </w:r>
      </w:ins>
      <w:ins w:id="3920" w:author="Zheda Li" w:date="2019-06-19T15:08:00Z">
        <w:r>
          <w:rPr>
            <w:sz w:val="20"/>
            <w:szCs w:val="20"/>
          </w:rPr>
          <w:t xml:space="preserve">the </w:t>
        </w:r>
      </w:ins>
      <w:ins w:id="3921" w:author="Zheda Li" w:date="2019-06-19T15:27:00Z">
        <w:r w:rsidR="00290653">
          <w:rPr>
            <w:sz w:val="20"/>
            <w:szCs w:val="20"/>
          </w:rPr>
          <w:t xml:space="preserve">scheduling-based </w:t>
        </w:r>
      </w:ins>
      <w:ins w:id="3922" w:author="Zheda Li" w:date="2019-06-19T15:08:00Z">
        <w:r>
          <w:rPr>
            <w:sz w:val="20"/>
            <w:szCs w:val="20"/>
          </w:rPr>
          <w:t>ranging</w:t>
        </w:r>
      </w:ins>
      <w:ins w:id="3923" w:author="Zheda Li" w:date="2019-06-19T15:27:00Z">
        <w:r w:rsidR="00290653">
          <w:rPr>
            <w:sz w:val="20"/>
            <w:szCs w:val="20"/>
          </w:rPr>
          <w:t xml:space="preserve"> or contention-based ranging is</w:t>
        </w:r>
      </w:ins>
      <w:ins w:id="3924" w:author="Zheda Li" w:date="2019-06-19T15:08:00Z">
        <w:r w:rsidR="00290653">
          <w:rPr>
            <w:sz w:val="20"/>
            <w:szCs w:val="20"/>
          </w:rPr>
          <w:t xml:space="preserve"> performed </w:t>
        </w:r>
        <w:r>
          <w:rPr>
            <w:sz w:val="20"/>
            <w:szCs w:val="20"/>
          </w:rPr>
          <w:t>in the following ranging rounds as per Table 17.</w:t>
        </w:r>
      </w:ins>
    </w:p>
    <w:p w14:paraId="6EF5DA38" w14:textId="5F938D6C" w:rsidR="00CE1407" w:rsidRPr="00290653" w:rsidRDefault="00CE1407">
      <w:pPr>
        <w:contextualSpacing/>
        <w:rPr>
          <w:ins w:id="3925" w:author="Zheda Li" w:date="2019-06-19T15:09:00Z"/>
          <w:b/>
          <w:sz w:val="20"/>
          <w:szCs w:val="20"/>
          <w:rPrChange w:id="3926" w:author="Zheda Li" w:date="2019-06-19T15:27:00Z">
            <w:rPr>
              <w:ins w:id="3927" w:author="Zheda Li" w:date="2019-06-19T15:09:00Z"/>
            </w:rPr>
          </w:rPrChange>
        </w:rPr>
        <w:pPrChange w:id="3928" w:author="Zheda Li" w:date="2019-06-19T15:27:00Z">
          <w:pPr>
            <w:pStyle w:val="ListParagraph"/>
            <w:ind w:left="720"/>
            <w:contextualSpacing/>
            <w:jc w:val="center"/>
          </w:pPr>
        </w:pPrChange>
      </w:pPr>
    </w:p>
    <w:p w14:paraId="3054CE4B" w14:textId="77777777" w:rsidR="00CE1407" w:rsidRDefault="00CE1407" w:rsidP="00CE1407">
      <w:pPr>
        <w:pStyle w:val="ListParagraph"/>
        <w:ind w:left="720"/>
        <w:contextualSpacing/>
        <w:jc w:val="center"/>
        <w:rPr>
          <w:ins w:id="3929" w:author="Zheda Li" w:date="2019-06-19T15:09:00Z"/>
          <w:b/>
          <w:sz w:val="20"/>
          <w:szCs w:val="20"/>
        </w:rPr>
      </w:pPr>
    </w:p>
    <w:p w14:paraId="37A021C6" w14:textId="5BC153A2" w:rsidR="00CE1407" w:rsidRPr="008D39DD" w:rsidRDefault="00CE1407" w:rsidP="00CE1407">
      <w:pPr>
        <w:pStyle w:val="ListParagraph"/>
        <w:ind w:left="720"/>
        <w:contextualSpacing/>
        <w:jc w:val="center"/>
        <w:rPr>
          <w:ins w:id="3930" w:author="Zheda Li" w:date="2019-06-19T15:09:00Z"/>
          <w:b/>
          <w:sz w:val="20"/>
          <w:szCs w:val="20"/>
        </w:rPr>
      </w:pPr>
      <w:ins w:id="3931" w:author="Zheda Li" w:date="2019-06-19T15:09:00Z">
        <w:r>
          <w:rPr>
            <w:b/>
            <w:sz w:val="20"/>
            <w:szCs w:val="20"/>
          </w:rPr>
          <w:t>Table</w:t>
        </w:r>
        <w:r w:rsidRPr="008D39DD">
          <w:rPr>
            <w:b/>
            <w:sz w:val="20"/>
            <w:szCs w:val="20"/>
          </w:rPr>
          <w:t xml:space="preserve"> </w:t>
        </w:r>
        <w:r w:rsidR="00335B6D">
          <w:rPr>
            <w:b/>
            <w:sz w:val="20"/>
            <w:szCs w:val="20"/>
          </w:rPr>
          <w:t>17</w:t>
        </w:r>
        <w:r w:rsidRPr="008D39DD">
          <w:rPr>
            <w:b/>
            <w:sz w:val="20"/>
            <w:szCs w:val="20"/>
          </w:rPr>
          <w:t xml:space="preserve"> –</w:t>
        </w:r>
        <w:r>
          <w:rPr>
            <w:b/>
            <w:sz w:val="20"/>
            <w:szCs w:val="20"/>
          </w:rPr>
          <w:t xml:space="preserve">Values of the </w:t>
        </w:r>
      </w:ins>
      <w:ins w:id="3932" w:author="Zheda Li" w:date="2019-06-19T15:10:00Z">
        <w:r w:rsidR="00335B6D">
          <w:rPr>
            <w:b/>
            <w:sz w:val="20"/>
            <w:szCs w:val="20"/>
          </w:rPr>
          <w:t>Schedule Mode field in the ARC IE</w:t>
        </w:r>
      </w:ins>
    </w:p>
    <w:p w14:paraId="153C7236" w14:textId="77777777" w:rsidR="00CE1407" w:rsidRDefault="00CE1407">
      <w:pPr>
        <w:pStyle w:val="ListParagraph"/>
        <w:ind w:left="720"/>
        <w:contextualSpacing/>
        <w:jc w:val="center"/>
        <w:rPr>
          <w:ins w:id="3933" w:author="Zheda Li" w:date="2019-06-19T15:09:00Z"/>
          <w:b/>
        </w:rPr>
        <w:pPrChange w:id="3934"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Change w:id="3935" w:author="Zheda Li" w:date="2019-06-19T15:49:00Z">
          <w:tblPr>
            <w:tblStyle w:val="TableGrid"/>
            <w:tblW w:w="0" w:type="auto"/>
            <w:jc w:val="center"/>
            <w:tblLook w:val="04A0" w:firstRow="1" w:lastRow="0" w:firstColumn="1" w:lastColumn="0" w:noHBand="0" w:noVBand="1"/>
          </w:tblPr>
        </w:tblPrChange>
      </w:tblPr>
      <w:tblGrid>
        <w:gridCol w:w="1705"/>
        <w:gridCol w:w="6210"/>
        <w:tblGridChange w:id="3936">
          <w:tblGrid>
            <w:gridCol w:w="1705"/>
            <w:gridCol w:w="3510"/>
          </w:tblGrid>
        </w:tblGridChange>
      </w:tblGrid>
      <w:tr w:rsidR="00CE1407" w14:paraId="320374A3" w14:textId="77777777" w:rsidTr="00737B4D">
        <w:trPr>
          <w:jc w:val="center"/>
          <w:ins w:id="3937" w:author="Zheda Li" w:date="2019-06-19T15:09:00Z"/>
          <w:trPrChange w:id="3938" w:author="Zheda Li" w:date="2019-06-19T15:49:00Z">
            <w:trPr>
              <w:jc w:val="center"/>
            </w:trPr>
          </w:trPrChange>
        </w:trPr>
        <w:tc>
          <w:tcPr>
            <w:tcW w:w="1705" w:type="dxa"/>
            <w:tcPrChange w:id="3939" w:author="Zheda Li" w:date="2019-06-19T15:49:00Z">
              <w:tcPr>
                <w:tcW w:w="1705" w:type="dxa"/>
              </w:tcPr>
            </w:tcPrChange>
          </w:tcPr>
          <w:p w14:paraId="4AF64DD2" w14:textId="6FCC9F81" w:rsidR="00CE1407" w:rsidRPr="007D3DD5" w:rsidRDefault="00335B6D" w:rsidP="00290653">
            <w:pPr>
              <w:pStyle w:val="ListParagraph"/>
              <w:ind w:left="0"/>
              <w:contextualSpacing/>
              <w:jc w:val="center"/>
              <w:rPr>
                <w:ins w:id="3940" w:author="Zheda Li" w:date="2019-06-19T15:09:00Z"/>
                <w:sz w:val="20"/>
                <w:szCs w:val="20"/>
              </w:rPr>
            </w:pPr>
            <w:ins w:id="3941" w:author="Zheda Li" w:date="2019-06-19T15:10:00Z">
              <w:r>
                <w:rPr>
                  <w:sz w:val="20"/>
                  <w:szCs w:val="20"/>
                </w:rPr>
                <w:t>Schedule Mode field value</w:t>
              </w:r>
            </w:ins>
          </w:p>
        </w:tc>
        <w:tc>
          <w:tcPr>
            <w:tcW w:w="6210" w:type="dxa"/>
            <w:tcPrChange w:id="3942" w:author="Zheda Li" w:date="2019-06-19T15:49:00Z">
              <w:tcPr>
                <w:tcW w:w="3510" w:type="dxa"/>
              </w:tcPr>
            </w:tcPrChange>
          </w:tcPr>
          <w:p w14:paraId="661440B6" w14:textId="4FF878BC" w:rsidR="00CE1407" w:rsidRPr="007D3DD5" w:rsidRDefault="00335B6D" w:rsidP="005A0DC2">
            <w:pPr>
              <w:pStyle w:val="ListParagraph"/>
              <w:ind w:left="0"/>
              <w:contextualSpacing/>
              <w:jc w:val="center"/>
              <w:rPr>
                <w:ins w:id="3943" w:author="Zheda Li" w:date="2019-06-19T15:09:00Z"/>
                <w:sz w:val="20"/>
                <w:szCs w:val="20"/>
              </w:rPr>
            </w:pPr>
            <w:ins w:id="3944" w:author="Zheda Li" w:date="2019-06-19T15:09:00Z">
              <w:r>
                <w:rPr>
                  <w:sz w:val="20"/>
                  <w:szCs w:val="20"/>
                </w:rPr>
                <w:t xml:space="preserve">Selected ranging </w:t>
              </w:r>
            </w:ins>
            <w:ins w:id="3945" w:author="Zheda Li" w:date="2019-06-19T15:10:00Z">
              <w:r>
                <w:rPr>
                  <w:sz w:val="20"/>
                  <w:szCs w:val="20"/>
                </w:rPr>
                <w:t>schedule</w:t>
              </w:r>
            </w:ins>
            <w:ins w:id="3946" w:author="Zheda Li" w:date="2019-06-19T15:09:00Z">
              <w:r>
                <w:rPr>
                  <w:sz w:val="20"/>
                  <w:szCs w:val="20"/>
                </w:rPr>
                <w:t xml:space="preserve"> </w:t>
              </w:r>
            </w:ins>
            <w:ins w:id="3947" w:author="Zheda Li" w:date="2019-06-19T15:10:00Z">
              <w:r>
                <w:rPr>
                  <w:sz w:val="20"/>
                  <w:szCs w:val="20"/>
                </w:rPr>
                <w:t xml:space="preserve">mode and behavior </w:t>
              </w:r>
            </w:ins>
          </w:p>
        </w:tc>
      </w:tr>
      <w:tr w:rsidR="00CE1407" w14:paraId="146AFB5A" w14:textId="77777777" w:rsidTr="00737B4D">
        <w:trPr>
          <w:jc w:val="center"/>
          <w:ins w:id="3948" w:author="Zheda Li" w:date="2019-06-19T15:09:00Z"/>
          <w:trPrChange w:id="3949" w:author="Zheda Li" w:date="2019-06-19T15:49:00Z">
            <w:trPr>
              <w:jc w:val="center"/>
            </w:trPr>
          </w:trPrChange>
        </w:trPr>
        <w:tc>
          <w:tcPr>
            <w:tcW w:w="1705" w:type="dxa"/>
            <w:tcPrChange w:id="3950" w:author="Zheda Li" w:date="2019-06-19T15:49:00Z">
              <w:tcPr>
                <w:tcW w:w="1705" w:type="dxa"/>
              </w:tcPr>
            </w:tcPrChange>
          </w:tcPr>
          <w:p w14:paraId="499E67FB" w14:textId="77777777" w:rsidR="00CE1407" w:rsidRPr="007D3DD5" w:rsidRDefault="00CE1407" w:rsidP="00290653">
            <w:pPr>
              <w:pStyle w:val="ListParagraph"/>
              <w:ind w:left="0"/>
              <w:contextualSpacing/>
              <w:jc w:val="center"/>
              <w:rPr>
                <w:ins w:id="3951" w:author="Zheda Li" w:date="2019-06-19T15:09:00Z"/>
                <w:sz w:val="20"/>
                <w:szCs w:val="20"/>
              </w:rPr>
            </w:pPr>
            <w:ins w:id="3952" w:author="Zheda Li" w:date="2019-06-19T15:09:00Z">
              <w:r w:rsidRPr="007D3DD5">
                <w:rPr>
                  <w:sz w:val="20"/>
                  <w:szCs w:val="20"/>
                </w:rPr>
                <w:t>0</w:t>
              </w:r>
            </w:ins>
          </w:p>
        </w:tc>
        <w:tc>
          <w:tcPr>
            <w:tcW w:w="6210" w:type="dxa"/>
            <w:tcPrChange w:id="3953" w:author="Zheda Li" w:date="2019-06-19T15:49:00Z">
              <w:tcPr>
                <w:tcW w:w="3510" w:type="dxa"/>
              </w:tcPr>
            </w:tcPrChange>
          </w:tcPr>
          <w:p w14:paraId="5D07EF0F" w14:textId="2B1A4E4D" w:rsidR="00CE1407" w:rsidRPr="007D3DD5" w:rsidRDefault="00290653" w:rsidP="00290653">
            <w:pPr>
              <w:pStyle w:val="ListParagraph"/>
              <w:ind w:left="0"/>
              <w:contextualSpacing/>
              <w:rPr>
                <w:ins w:id="3954" w:author="Zheda Li" w:date="2019-06-19T15:09:00Z"/>
                <w:sz w:val="20"/>
                <w:szCs w:val="20"/>
              </w:rPr>
            </w:pPr>
            <w:ins w:id="3955" w:author="Zheda Li" w:date="2019-06-19T15:09:00Z">
              <w:r>
                <w:rPr>
                  <w:sz w:val="20"/>
                  <w:szCs w:val="20"/>
                </w:rPr>
                <w:t xml:space="preserve">Contention-based ranging is used for the following ranging rounds, and the </w:t>
              </w:r>
            </w:ins>
            <w:ins w:id="3956" w:author="Zheda Li" w:date="2019-06-19T15:29:00Z">
              <w:r>
                <w:rPr>
                  <w:sz w:val="20"/>
                  <w:szCs w:val="20"/>
                </w:rPr>
                <w:t>RDM IE (</w:t>
              </w:r>
              <w:r w:rsidRPr="008B0F6B">
                <w:rPr>
                  <w:sz w:val="20"/>
                  <w:szCs w:val="20"/>
                  <w:highlight w:val="yellow"/>
                  <w:rPrChange w:id="3957" w:author="Zheda Li" w:date="2019-06-19T23:39:00Z">
                    <w:rPr>
                      <w:sz w:val="20"/>
                      <w:szCs w:val="20"/>
                    </w:rPr>
                  </w:rPrChange>
                </w:rPr>
                <w:t>7.4.4.X1</w:t>
              </w:r>
              <w:r>
                <w:rPr>
                  <w:sz w:val="20"/>
                  <w:szCs w:val="20"/>
                </w:rPr>
                <w:t xml:space="preserve">) and the RCPS IE (7.4.4.42) can be employed to control participation. </w:t>
              </w:r>
            </w:ins>
          </w:p>
        </w:tc>
      </w:tr>
      <w:tr w:rsidR="00CE1407" w14:paraId="14C6A1CE" w14:textId="77777777" w:rsidTr="00737B4D">
        <w:trPr>
          <w:jc w:val="center"/>
          <w:ins w:id="3958" w:author="Zheda Li" w:date="2019-06-19T15:09:00Z"/>
          <w:trPrChange w:id="3959" w:author="Zheda Li" w:date="2019-06-19T15:49:00Z">
            <w:trPr>
              <w:jc w:val="center"/>
            </w:trPr>
          </w:trPrChange>
        </w:trPr>
        <w:tc>
          <w:tcPr>
            <w:tcW w:w="1705" w:type="dxa"/>
            <w:tcPrChange w:id="3960" w:author="Zheda Li" w:date="2019-06-19T15:49:00Z">
              <w:tcPr>
                <w:tcW w:w="1705" w:type="dxa"/>
              </w:tcPr>
            </w:tcPrChange>
          </w:tcPr>
          <w:p w14:paraId="67396A8F" w14:textId="77777777" w:rsidR="00CE1407" w:rsidRPr="007D3DD5" w:rsidRDefault="00CE1407" w:rsidP="00290653">
            <w:pPr>
              <w:pStyle w:val="ListParagraph"/>
              <w:ind w:left="0"/>
              <w:contextualSpacing/>
              <w:jc w:val="center"/>
              <w:rPr>
                <w:ins w:id="3961" w:author="Zheda Li" w:date="2019-06-19T15:09:00Z"/>
                <w:sz w:val="20"/>
                <w:szCs w:val="20"/>
              </w:rPr>
            </w:pPr>
            <w:ins w:id="3962" w:author="Zheda Li" w:date="2019-06-19T15:09:00Z">
              <w:r w:rsidRPr="007D3DD5">
                <w:rPr>
                  <w:sz w:val="20"/>
                  <w:szCs w:val="20"/>
                </w:rPr>
                <w:t>1</w:t>
              </w:r>
            </w:ins>
          </w:p>
        </w:tc>
        <w:tc>
          <w:tcPr>
            <w:tcW w:w="6210" w:type="dxa"/>
            <w:tcPrChange w:id="3963" w:author="Zheda Li" w:date="2019-06-19T15:49:00Z">
              <w:tcPr>
                <w:tcW w:w="3510" w:type="dxa"/>
              </w:tcPr>
            </w:tcPrChange>
          </w:tcPr>
          <w:p w14:paraId="20B9D900" w14:textId="47F4A149" w:rsidR="00CE1407" w:rsidRPr="00737B4D" w:rsidRDefault="00290653" w:rsidP="00290653">
            <w:pPr>
              <w:pStyle w:val="ListParagraph"/>
              <w:ind w:left="0"/>
              <w:contextualSpacing/>
              <w:rPr>
                <w:ins w:id="3964" w:author="Zheda Li" w:date="2019-06-19T15:09:00Z"/>
                <w:rFonts w:eastAsiaTheme="minorEastAsia"/>
                <w:sz w:val="20"/>
                <w:szCs w:val="20"/>
                <w:lang w:eastAsia="zh-CN"/>
                <w:rPrChange w:id="3965" w:author="Zheda Li" w:date="2019-06-19T15:48:00Z">
                  <w:rPr>
                    <w:ins w:id="3966" w:author="Zheda Li" w:date="2019-06-19T15:09:00Z"/>
                    <w:sz w:val="20"/>
                    <w:szCs w:val="20"/>
                  </w:rPr>
                </w:rPrChange>
              </w:rPr>
            </w:pPr>
            <w:ins w:id="3967" w:author="Zheda Li" w:date="2019-06-19T15:30:00Z">
              <w:r>
                <w:rPr>
                  <w:sz w:val="20"/>
                  <w:szCs w:val="20"/>
                </w:rPr>
                <w:t xml:space="preserve">Scheduling-based ranging is used for the following ranging rounds, and the </w:t>
              </w:r>
            </w:ins>
            <w:ins w:id="3968" w:author="Zheda Li" w:date="2019-06-19T15:49:00Z">
              <w:r w:rsidR="00737B4D">
                <w:rPr>
                  <w:rFonts w:eastAsiaTheme="minorEastAsia"/>
                  <w:sz w:val="20"/>
                  <w:szCs w:val="20"/>
                  <w:lang w:eastAsia="zh-CN"/>
                </w:rPr>
                <w:t xml:space="preserve">RDM IE </w:t>
              </w:r>
              <w:r w:rsidR="00737B4D">
                <w:rPr>
                  <w:sz w:val="20"/>
                  <w:szCs w:val="20"/>
                </w:rPr>
                <w:t>(</w:t>
              </w:r>
              <w:r w:rsidR="00737B4D" w:rsidRPr="008B0F6B">
                <w:rPr>
                  <w:sz w:val="20"/>
                  <w:szCs w:val="20"/>
                  <w:highlight w:val="yellow"/>
                  <w:rPrChange w:id="3969" w:author="Zheda Li" w:date="2019-06-19T23:39:00Z">
                    <w:rPr>
                      <w:sz w:val="20"/>
                      <w:szCs w:val="20"/>
                    </w:rPr>
                  </w:rPrChange>
                </w:rPr>
                <w:t>7.4.4.X1)</w:t>
              </w:r>
              <w:r w:rsidR="00737B4D">
                <w:rPr>
                  <w:sz w:val="20"/>
                  <w:szCs w:val="20"/>
                </w:rPr>
                <w:t xml:space="preserve"> can be employed to control participation and time-slot allocation. </w:t>
              </w:r>
            </w:ins>
          </w:p>
        </w:tc>
      </w:tr>
    </w:tbl>
    <w:p w14:paraId="34B4EB6B" w14:textId="77777777" w:rsidR="008E126B" w:rsidDel="00E940CB" w:rsidRDefault="008E126B" w:rsidP="008E126B">
      <w:pPr>
        <w:contextualSpacing/>
        <w:rPr>
          <w:del w:id="3970" w:author="Zheda Li" w:date="2019-06-19T15:50:00Z"/>
          <w:rFonts w:eastAsia="MS Mincho"/>
          <w:i/>
          <w:color w:val="0000FF"/>
          <w:sz w:val="20"/>
          <w:szCs w:val="20"/>
          <w:lang w:eastAsia="ja-JP"/>
        </w:rPr>
      </w:pPr>
    </w:p>
    <w:p w14:paraId="5CF3DF14" w14:textId="77777777" w:rsidR="0039612C" w:rsidRPr="00E940CB" w:rsidRDefault="0039612C">
      <w:pPr>
        <w:contextualSpacing/>
        <w:rPr>
          <w:b/>
          <w:u w:val="single"/>
          <w:rPrChange w:id="3971" w:author="Zheda Li" w:date="2019-06-19T15:50:00Z">
            <w:rPr/>
          </w:rPrChange>
        </w:rPr>
        <w:pPrChange w:id="3972" w:author="Zheda Li" w:date="2019-06-19T15:50:00Z">
          <w:pPr>
            <w:pStyle w:val="ListParagraph"/>
            <w:ind w:left="720"/>
            <w:contextualSpacing/>
          </w:pPr>
        </w:pPrChange>
      </w:pPr>
    </w:p>
    <w:p w14:paraId="27D59A9E" w14:textId="77777777" w:rsidR="008E126B" w:rsidRDefault="008E126B" w:rsidP="008E126B">
      <w:pPr>
        <w:contextualSpacing/>
        <w:rPr>
          <w:rFonts w:eastAsia="MS Mincho"/>
          <w:i/>
          <w:color w:val="0000FF"/>
          <w:sz w:val="20"/>
          <w:szCs w:val="20"/>
          <w:lang w:eastAsia="ja-JP"/>
        </w:rPr>
      </w:pPr>
    </w:p>
    <w:p w14:paraId="489968E7" w14:textId="35B50A40" w:rsidR="008E126B" w:rsidDel="00DA637C" w:rsidRDefault="008E126B">
      <w:pPr>
        <w:contextualSpacing/>
        <w:rPr>
          <w:del w:id="3973" w:author="Zheda Li" w:date="2019-06-17T12:31:00Z"/>
          <w:rFonts w:asciiTheme="minorEastAsia" w:eastAsiaTheme="minorEastAsia"/>
          <w:sz w:val="20"/>
          <w:szCs w:val="20"/>
          <w:lang w:eastAsia="zh-CN"/>
        </w:rPr>
        <w:pPrChange w:id="3974" w:author="Zheda Li" w:date="2019-06-17T12:31:00Z">
          <w:pPr>
            <w:contextualSpacing/>
            <w:jc w:val="both"/>
          </w:pPr>
        </w:pPrChange>
      </w:pPr>
      <w:r>
        <w:rPr>
          <w:rFonts w:eastAsia="MS Mincho"/>
          <w:i/>
          <w:color w:val="0000FF"/>
          <w:sz w:val="20"/>
          <w:szCs w:val="20"/>
          <w:lang w:eastAsia="ja-JP"/>
        </w:rPr>
        <w:t xml:space="preserve">Replace texts on page 63 between line 1 and line 8 by the following texts: </w:t>
      </w:r>
    </w:p>
    <w:p w14:paraId="7D5707EC" w14:textId="77777777" w:rsidR="00DA637C" w:rsidRDefault="00DA637C" w:rsidP="008E126B">
      <w:pPr>
        <w:contextualSpacing/>
        <w:rPr>
          <w:ins w:id="3975" w:author="Zheda Li" w:date="2019-06-17T12:31:00Z"/>
          <w:rFonts w:eastAsia="MS Mincho"/>
          <w:i/>
          <w:color w:val="0000FF"/>
          <w:sz w:val="20"/>
          <w:szCs w:val="20"/>
          <w:lang w:eastAsia="ja-JP"/>
        </w:rPr>
      </w:pPr>
    </w:p>
    <w:p w14:paraId="77743B13" w14:textId="50F675B7" w:rsidR="00DA637C" w:rsidRDefault="00DA637C" w:rsidP="005A0DC2">
      <w:pPr>
        <w:contextualSpacing/>
        <w:jc w:val="both"/>
        <w:rPr>
          <w:ins w:id="3976" w:author="Zheda Li" w:date="2019-06-19T15:55:00Z"/>
          <w:sz w:val="20"/>
          <w:szCs w:val="20"/>
        </w:rPr>
      </w:pPr>
      <w:ins w:id="3977" w:author="Zheda Li" w:date="2019-06-17T12:31:00Z">
        <w:r>
          <w:rPr>
            <w:sz w:val="20"/>
            <w:szCs w:val="20"/>
          </w:rPr>
          <w:t xml:space="preserve">The </w:t>
        </w:r>
        <w:r w:rsidRPr="00D31F03">
          <w:rPr>
            <w:sz w:val="20"/>
            <w:szCs w:val="20"/>
          </w:rPr>
          <w:t>RCM Validity Rounds</w:t>
        </w:r>
        <w:r w:rsidRPr="005D3C31">
          <w:t xml:space="preserve"> </w:t>
        </w:r>
        <w:r w:rsidRPr="00D31F03">
          <w:rPr>
            <w:sz w:val="20"/>
            <w:szCs w:val="20"/>
          </w:rPr>
          <w:t>field specifies the number of consecutive ranging rounds controlled by the RCM. Note that this value cannot be larger than the number of remaining ranging rounds in the current block.</w:t>
        </w:r>
      </w:ins>
    </w:p>
    <w:p w14:paraId="1A0ED94E" w14:textId="39EF4B82" w:rsidR="007E7AA4" w:rsidRDefault="007E7AA4">
      <w:pPr>
        <w:contextualSpacing/>
        <w:jc w:val="both"/>
        <w:rPr>
          <w:ins w:id="3978" w:author="Zheda Li" w:date="2019-06-19T15:55:00Z"/>
          <w:sz w:val="20"/>
          <w:szCs w:val="20"/>
        </w:rPr>
      </w:pPr>
    </w:p>
    <w:p w14:paraId="2C307E6A" w14:textId="5E70918D" w:rsidR="007E7AA4" w:rsidRPr="00D31F03" w:rsidRDefault="007E7AA4">
      <w:pPr>
        <w:contextualSpacing/>
        <w:jc w:val="both"/>
        <w:rPr>
          <w:ins w:id="3979" w:author="Zheda Li" w:date="2019-06-17T12:31:00Z"/>
          <w:sz w:val="20"/>
          <w:szCs w:val="20"/>
        </w:rPr>
      </w:pPr>
      <w:ins w:id="3980" w:author="Zheda Li" w:date="2019-06-19T15:55:00Z">
        <w:r>
          <w:rPr>
            <w:sz w:val="20"/>
            <w:szCs w:val="20"/>
          </w:rPr>
          <w:t xml:space="preserve">The </w:t>
        </w:r>
      </w:ins>
      <w:ins w:id="3981" w:author="Zheda Li" w:date="2019-06-19T15:56:00Z">
        <w:r>
          <w:rPr>
            <w:sz w:val="20"/>
            <w:szCs w:val="20"/>
          </w:rPr>
          <w:t>Multiple Message Receipt Confirmation Request (</w:t>
        </w:r>
      </w:ins>
      <w:ins w:id="3982" w:author="Zheda Li" w:date="2019-06-19T15:55:00Z">
        <w:r>
          <w:rPr>
            <w:sz w:val="20"/>
            <w:szCs w:val="20"/>
          </w:rPr>
          <w:t>MMRC</w:t>
        </w:r>
      </w:ins>
      <w:ins w:id="3983" w:author="Zheda Li" w:date="2019-06-19T15:56:00Z">
        <w:r>
          <w:rPr>
            <w:sz w:val="20"/>
            <w:szCs w:val="20"/>
          </w:rPr>
          <w:t>R)</w:t>
        </w:r>
      </w:ins>
      <w:ins w:id="3984" w:author="Zheda Li" w:date="2019-06-19T15:55:00Z">
        <w:r>
          <w:rPr>
            <w:sz w:val="20"/>
            <w:szCs w:val="20"/>
          </w:rPr>
          <w:t xml:space="preserve"> field indicates</w:t>
        </w:r>
      </w:ins>
      <w:ins w:id="3985" w:author="Zheda Li" w:date="2019-06-19T15:56:00Z">
        <w:r>
          <w:rPr>
            <w:sz w:val="20"/>
            <w:szCs w:val="20"/>
          </w:rPr>
          <w:t xml:space="preserve"> whether multiple message receipt </w:t>
        </w:r>
      </w:ins>
      <w:ins w:id="3986" w:author="Zheda Li" w:date="2019-06-19T15:57:00Z">
        <w:r>
          <w:rPr>
            <w:sz w:val="20"/>
            <w:szCs w:val="20"/>
          </w:rPr>
          <w:t xml:space="preserve">confirmation is requested or not: if </w:t>
        </w:r>
      </w:ins>
      <w:ins w:id="3987" w:author="Zheda Li" w:date="2019-06-19T15:58:00Z">
        <w:r>
          <w:rPr>
            <w:sz w:val="20"/>
            <w:szCs w:val="20"/>
          </w:rPr>
          <w:t xml:space="preserve">the </w:t>
        </w:r>
      </w:ins>
      <w:ins w:id="3988" w:author="Zheda Li" w:date="2019-06-19T15:57:00Z">
        <w:r>
          <w:rPr>
            <w:sz w:val="20"/>
            <w:szCs w:val="20"/>
          </w:rPr>
          <w:t>MMRCR field value is one, it is requested, otherwise it is not.</w:t>
        </w:r>
      </w:ins>
      <w:ins w:id="3989" w:author="Zheda Li" w:date="2019-06-19T15:58:00Z">
        <w:r>
          <w:rPr>
            <w:sz w:val="20"/>
            <w:szCs w:val="20"/>
          </w:rPr>
          <w:t xml:space="preserve"> </w:t>
        </w:r>
      </w:ins>
      <w:ins w:id="3990" w:author="Zheda Li" w:date="2019-06-19T15:55:00Z">
        <w:r>
          <w:rPr>
            <w:sz w:val="20"/>
            <w:szCs w:val="20"/>
          </w:rPr>
          <w:t xml:space="preserve">  </w:t>
        </w:r>
      </w:ins>
    </w:p>
    <w:p w14:paraId="405A4706" w14:textId="2999418B" w:rsidR="008E126B" w:rsidDel="00DA637C" w:rsidRDefault="008E126B">
      <w:pPr>
        <w:contextualSpacing/>
        <w:jc w:val="both"/>
        <w:rPr>
          <w:del w:id="3991" w:author="Zheda Li" w:date="2019-06-17T12:31:00Z"/>
          <w:sz w:val="20"/>
          <w:szCs w:val="20"/>
        </w:rPr>
        <w:pPrChange w:id="3992" w:author="Zheda Li" w:date="2019-06-19T15:53:00Z">
          <w:pPr>
            <w:contextualSpacing/>
          </w:pPr>
        </w:pPrChange>
      </w:pPr>
      <w:del w:id="3993" w:author="Zheda Li" w:date="2019-06-17T12:31:00Z">
        <w:r w:rsidRPr="001D390C" w:rsidDel="00DA637C">
          <w:rPr>
            <w:sz w:val="20"/>
            <w:szCs w:val="20"/>
          </w:rPr>
          <w:delText xml:space="preserve">The </w:delText>
        </w:r>
        <w:r w:rsidDel="00DA637C">
          <w:rPr>
            <w:sz w:val="20"/>
            <w:szCs w:val="20"/>
          </w:rPr>
          <w:delText xml:space="preserve">Number of Ranging Rounds field specifies the number of Ranging Rounds configured by the ARC IE. </w:delText>
        </w:r>
      </w:del>
    </w:p>
    <w:p w14:paraId="62639A9A" w14:textId="77777777" w:rsidR="008E126B" w:rsidRDefault="008E126B">
      <w:pPr>
        <w:contextualSpacing/>
        <w:jc w:val="both"/>
        <w:rPr>
          <w:sz w:val="20"/>
          <w:szCs w:val="20"/>
        </w:rPr>
        <w:pPrChange w:id="3994" w:author="Zheda Li" w:date="2019-06-19T15:53:00Z">
          <w:pPr>
            <w:contextualSpacing/>
          </w:pPr>
        </w:pPrChange>
      </w:pPr>
    </w:p>
    <w:p w14:paraId="53FAD425" w14:textId="77777777" w:rsidR="00210CC5" w:rsidRDefault="00210CC5">
      <w:pPr>
        <w:jc w:val="both"/>
        <w:rPr>
          <w:ins w:id="3995" w:author="Zheda Li" w:date="2019-06-19T15:52:00Z"/>
          <w:lang w:eastAsia="zh-CN"/>
        </w:rPr>
        <w:pPrChange w:id="3996" w:author="Zheda Li" w:date="2019-06-19T15:53:00Z">
          <w:pPr/>
        </w:pPrChange>
      </w:pPr>
      <w:ins w:id="3997" w:author="Zheda Li" w:date="2019-06-19T15:52:00Z">
        <w:r>
          <w:rPr>
            <w:sz w:val="20"/>
            <w:szCs w:val="20"/>
          </w:rPr>
          <w:t>The Ranging Block Duration field is an unsigned integer that specifies the duration of a Ranging Block in the unit of RSTU as defined in 6.9.1.2. The Ranging Round Duration is an unsigned integer that specifies the duration of the Ranging Round in the unit of Ranging Slot duration. The Ranging Slot Duration field is an unsigned integer that specifies the duration of a Ranging Slot in the unit of RSTU.  </w:t>
        </w:r>
      </w:ins>
    </w:p>
    <w:p w14:paraId="288CC1D2" w14:textId="50D63296" w:rsidR="00210CC5" w:rsidRDefault="00210CC5" w:rsidP="008E126B">
      <w:pPr>
        <w:contextualSpacing/>
        <w:jc w:val="both"/>
        <w:rPr>
          <w:ins w:id="3998" w:author="Zheda Li" w:date="2019-06-19T16:05:00Z"/>
          <w:sz w:val="20"/>
          <w:szCs w:val="20"/>
        </w:rPr>
      </w:pPr>
    </w:p>
    <w:p w14:paraId="40D4FEC4" w14:textId="16E40B5D" w:rsidR="007E7AA4" w:rsidRDefault="0056294B" w:rsidP="008E126B">
      <w:pPr>
        <w:contextualSpacing/>
        <w:jc w:val="both"/>
        <w:rPr>
          <w:ins w:id="3999" w:author="Zheda Li" w:date="2019-06-19T15:52:00Z"/>
          <w:sz w:val="20"/>
          <w:szCs w:val="20"/>
        </w:rPr>
      </w:pPr>
      <w:ins w:id="4000" w:author="Zheda Li" w:date="2019-06-19T16:05:00Z">
        <w:r>
          <w:rPr>
            <w:sz w:val="20"/>
            <w:szCs w:val="20"/>
          </w:rPr>
          <w:t>One or more fields of duration</w:t>
        </w:r>
      </w:ins>
      <w:ins w:id="4001" w:author="Zheda Li" w:date="2019-06-19T16:07:00Z">
        <w:r>
          <w:rPr>
            <w:sz w:val="20"/>
            <w:szCs w:val="20"/>
          </w:rPr>
          <w:t>, i.e., Ranging Block Duration, Ranging Round Duration, and Ranging Block Duration</w:t>
        </w:r>
      </w:ins>
      <w:ins w:id="4002" w:author="Zheda Li" w:date="2019-06-19T16:05:00Z">
        <w:r>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4003" w:author="Zheda Li" w:date="2019-06-19T15:53:00Z">
        <w:r w:rsidR="007E7AA4">
          <w:rPr>
            <w:sz w:val="20"/>
            <w:szCs w:val="20"/>
          </w:rPr>
          <w:t>The</w:t>
        </w:r>
      </w:ins>
      <w:ins w:id="4004" w:author="Zheda Li" w:date="2019-06-19T15:54:00Z">
        <w:r w:rsidR="00941C99">
          <w:rPr>
            <w:sz w:val="20"/>
            <w:szCs w:val="20"/>
          </w:rPr>
          <w:t xml:space="preserve"> p</w:t>
        </w:r>
        <w:r w:rsidR="007E7AA4">
          <w:rPr>
            <w:sz w:val="20"/>
            <w:szCs w:val="20"/>
          </w:rPr>
          <w:t>res</w:t>
        </w:r>
      </w:ins>
      <w:ins w:id="4005" w:author="Zheda Li" w:date="2019-06-19T15:58:00Z">
        <w:r w:rsidR="00941C99">
          <w:rPr>
            <w:sz w:val="20"/>
            <w:szCs w:val="20"/>
          </w:rPr>
          <w:t xml:space="preserve">ence of </w:t>
        </w:r>
      </w:ins>
      <w:ins w:id="4006" w:author="Zheda Li" w:date="2019-06-19T15:59:00Z">
        <w:r w:rsidR="00941C99">
          <w:rPr>
            <w:sz w:val="20"/>
            <w:szCs w:val="20"/>
          </w:rPr>
          <w:t>last three fields in the ARC IE can be determined by its content length. W</w:t>
        </w:r>
      </w:ins>
      <w:ins w:id="4007" w:author="Zheda Li" w:date="2019-06-19T16:00:00Z">
        <w:r w:rsidR="00941C99">
          <w:rPr>
            <w:sz w:val="20"/>
            <w:szCs w:val="20"/>
          </w:rPr>
          <w:t xml:space="preserve">hen the length of content fields is 2-octet, the last three fields are not present. </w:t>
        </w:r>
      </w:ins>
      <w:ins w:id="4008" w:author="Zheda Li" w:date="2019-06-19T16:01:00Z">
        <w:r w:rsidR="00941C99">
          <w:rPr>
            <w:sz w:val="20"/>
            <w:szCs w:val="20"/>
          </w:rPr>
          <w:t xml:space="preserve">When the length of content fields </w:t>
        </w:r>
      </w:ins>
      <w:ins w:id="4009" w:author="Zheda Li" w:date="2019-06-19T16:02:00Z">
        <w:r>
          <w:rPr>
            <w:sz w:val="20"/>
            <w:szCs w:val="20"/>
          </w:rPr>
          <w:t>is 5-octet, the Ranging Block Duration field is present. When the length of content fields is 6-octet,</w:t>
        </w:r>
      </w:ins>
      <w:ins w:id="4010" w:author="Zheda Li" w:date="2019-06-19T16:03:00Z">
        <w:r>
          <w:rPr>
            <w:sz w:val="20"/>
            <w:szCs w:val="20"/>
          </w:rPr>
          <w:t xml:space="preserve"> Ranging Block Duration and Ranging Round Duration fields are present. When the length of content fields is 8-octet, the last three fields in the ARC IE are present. </w:t>
        </w:r>
      </w:ins>
      <w:moveToRangeStart w:id="4011" w:author="Zheda Li" w:date="2019-06-19T16:05:00Z" w:name="move11852736"/>
      <w:moveTo w:id="4012" w:author="Zheda Li" w:date="2019-06-19T16:05:00Z">
        <w:del w:id="4013" w:author="Zheda Li" w:date="2019-06-19T16:05:00Z">
          <w:r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4011"/>
    </w:p>
    <w:p w14:paraId="292CC74B" w14:textId="77777777" w:rsidR="00210CC5" w:rsidRDefault="00210CC5" w:rsidP="008E126B">
      <w:pPr>
        <w:contextualSpacing/>
        <w:jc w:val="both"/>
        <w:rPr>
          <w:ins w:id="4014" w:author="Zheda Li" w:date="2019-06-19T15:52:00Z"/>
          <w:sz w:val="20"/>
          <w:szCs w:val="20"/>
        </w:rPr>
      </w:pPr>
    </w:p>
    <w:p w14:paraId="222EF597" w14:textId="02031CFC" w:rsidR="008E126B" w:rsidRDefault="008E126B" w:rsidP="008E126B">
      <w:pPr>
        <w:contextualSpacing/>
        <w:jc w:val="both"/>
        <w:rPr>
          <w:rFonts w:eastAsia="MS Mincho"/>
          <w:i/>
          <w:color w:val="0000FF"/>
          <w:sz w:val="20"/>
          <w:szCs w:val="20"/>
          <w:lang w:eastAsia="ja-JP"/>
        </w:rPr>
      </w:pPr>
      <w:del w:id="4015" w:author="Zheda Li" w:date="2019-06-19T15:54:00Z">
        <w:r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4016" w:author="Zheda Li" w:date="2019-06-19T16:09:00Z">
        <w:r w:rsidDel="0056294B">
          <w:rPr>
            <w:sz w:val="20"/>
            <w:szCs w:val="20"/>
          </w:rPr>
          <w:delText>These fields may not be present in the ARC IE of the current RCM,</w:delText>
        </w:r>
      </w:del>
      <w:moveFromRangeStart w:id="4017" w:author="Zheda Li" w:date="2019-06-19T16:05:00Z" w:name="move11852736"/>
      <w:moveFrom w:id="4018" w:author="Zheda Li" w:date="2019-06-19T16:05:00Z">
        <w:del w:id="4019" w:author="Zheda Li" w:date="2019-06-19T16:09:00Z">
          <w:r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4017"/>
      <w:del w:id="4020" w:author="Zheda Li" w:date="2019-06-19T16:09:00Z">
        <w:r w:rsidDel="0056294B">
          <w:rPr>
            <w:sz w:val="20"/>
            <w:szCs w:val="20"/>
          </w:rPr>
          <w:delText xml:space="preserve">.  </w:delText>
        </w:r>
      </w:del>
    </w:p>
    <w:p w14:paraId="7E906E0E" w14:textId="77777777" w:rsidR="008E126B" w:rsidDel="009567E1" w:rsidRDefault="008E126B" w:rsidP="008E126B">
      <w:pPr>
        <w:contextualSpacing/>
        <w:jc w:val="both"/>
        <w:rPr>
          <w:del w:id="4021" w:author="Zheda Li" w:date="2019-06-17T14:17:00Z"/>
          <w:rFonts w:eastAsia="MS Mincho"/>
          <w:i/>
          <w:color w:val="0000FF"/>
          <w:sz w:val="20"/>
          <w:szCs w:val="20"/>
          <w:lang w:eastAsia="ja-JP"/>
        </w:rPr>
      </w:pPr>
    </w:p>
    <w:p w14:paraId="0BEE1C0A" w14:textId="095BB061" w:rsidR="009567E1" w:rsidDel="0056294B" w:rsidRDefault="008E126B" w:rsidP="005A0DC2">
      <w:pPr>
        <w:contextualSpacing/>
        <w:jc w:val="both"/>
        <w:rPr>
          <w:del w:id="4022" w:author="Zheda Li" w:date="2019-06-19T16:09:00Z"/>
          <w:sz w:val="20"/>
          <w:szCs w:val="20"/>
        </w:rPr>
      </w:pPr>
      <w:del w:id="4023" w:author="Zheda Li" w:date="2019-06-17T14:17:00Z">
        <w:r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5F3E5D" w:rsidDel="0056294B" w:rsidRDefault="008E126B" w:rsidP="008E126B">
      <w:pPr>
        <w:contextualSpacing/>
        <w:jc w:val="both"/>
        <w:rPr>
          <w:del w:id="4024" w:author="Zheda Li" w:date="2019-06-19T16:09:00Z"/>
          <w:b/>
        </w:rPr>
      </w:pPr>
    </w:p>
    <w:p w14:paraId="2317B12D" w14:textId="000C1C8B" w:rsidR="008E126B" w:rsidDel="0056294B" w:rsidRDefault="008E126B" w:rsidP="008E126B">
      <w:pPr>
        <w:pStyle w:val="Default0"/>
        <w:jc w:val="both"/>
        <w:rPr>
          <w:del w:id="4025" w:author="Zheda Li" w:date="2019-06-19T16:09:00Z"/>
          <w:sz w:val="20"/>
          <w:szCs w:val="20"/>
        </w:rPr>
      </w:pPr>
      <w:del w:id="4026" w:author="Zheda Li" w:date="2019-06-19T16:09:00Z">
        <w:r w:rsidDel="0056294B">
          <w:rPr>
            <w:sz w:val="20"/>
            <w:szCs w:val="20"/>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Del="0056294B" w:rsidRDefault="008E126B" w:rsidP="008E126B">
      <w:pPr>
        <w:pStyle w:val="Default0"/>
        <w:jc w:val="both"/>
        <w:rPr>
          <w:del w:id="4027" w:author="Zheda Li" w:date="2019-06-19T16:09:00Z"/>
          <w:sz w:val="20"/>
          <w:szCs w:val="20"/>
        </w:rPr>
      </w:pPr>
    </w:p>
    <w:p w14:paraId="703D9FD2" w14:textId="28A12AEE" w:rsidR="008E126B" w:rsidRPr="00807DDE" w:rsidDel="0056294B" w:rsidRDefault="008E126B" w:rsidP="008E126B">
      <w:pPr>
        <w:pStyle w:val="Default0"/>
        <w:jc w:val="both"/>
        <w:rPr>
          <w:del w:id="4028" w:author="Zheda Li" w:date="2019-06-19T16:09:00Z"/>
          <w:sz w:val="23"/>
          <w:szCs w:val="23"/>
        </w:rPr>
      </w:pPr>
      <w:del w:id="4029" w:author="Zheda Li" w:date="2019-06-19T16:09:00Z">
        <w:r w:rsidDel="0056294B">
          <w:rPr>
            <w:sz w:val="20"/>
            <w:szCs w:val="20"/>
          </w:rPr>
          <w:delText xml:space="preserve">The RS Table Length field indicates the number of rows or elements in the RS Table, which equals the number of time slots in a Ranging Round. The RS Table field contains row elements formatted as per Figure </w:delText>
        </w:r>
        <w:r w:rsidRPr="0017689C" w:rsidDel="0056294B">
          <w:rPr>
            <w:sz w:val="20"/>
            <w:szCs w:val="20"/>
            <w:highlight w:val="yellow"/>
            <w:rPrChange w:id="4030" w:author="Zheda Li" w:date="2019-06-17T15:12:00Z">
              <w:rPr>
                <w:sz w:val="20"/>
                <w:szCs w:val="20"/>
              </w:rPr>
            </w:rPrChange>
          </w:rPr>
          <w:delText>XX</w:delText>
        </w:r>
        <w:r w:rsidDel="0056294B">
          <w:rPr>
            <w:sz w:val="20"/>
            <w:szCs w:val="20"/>
          </w:rPr>
          <w:delText>.</w:delText>
        </w:r>
      </w:del>
    </w:p>
    <w:p w14:paraId="07292085" w14:textId="50209A1E" w:rsidR="008E126B" w:rsidDel="0056294B" w:rsidRDefault="008E126B" w:rsidP="008E126B">
      <w:pPr>
        <w:contextualSpacing/>
        <w:rPr>
          <w:del w:id="4031"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rsidDel="0056294B" w14:paraId="3FCB05EE" w14:textId="3C663708" w:rsidTr="001D7144">
        <w:trPr>
          <w:del w:id="4032" w:author="Zheda Li" w:date="2019-06-19T16:10:00Z"/>
        </w:trPr>
        <w:tc>
          <w:tcPr>
            <w:tcW w:w="1075" w:type="dxa"/>
          </w:tcPr>
          <w:p w14:paraId="4FD15114" w14:textId="680CE116" w:rsidR="008E126B" w:rsidRPr="007D3DD5" w:rsidDel="0056294B" w:rsidRDefault="008E126B" w:rsidP="001D7144">
            <w:pPr>
              <w:pStyle w:val="ListParagraph"/>
              <w:ind w:left="0"/>
              <w:contextualSpacing/>
              <w:jc w:val="center"/>
              <w:rPr>
                <w:del w:id="4033" w:author="Zheda Li" w:date="2019-06-19T16:10:00Z"/>
                <w:sz w:val="20"/>
                <w:szCs w:val="20"/>
              </w:rPr>
            </w:pPr>
            <w:del w:id="4034" w:author="Zheda Li" w:date="2019-06-19T16:10:00Z">
              <w:r w:rsidDel="0056294B">
                <w:rPr>
                  <w:sz w:val="20"/>
                  <w:szCs w:val="20"/>
                </w:rPr>
                <w:delText>Bits: 7</w:delText>
              </w:r>
            </w:del>
          </w:p>
        </w:tc>
        <w:tc>
          <w:tcPr>
            <w:tcW w:w="1260" w:type="dxa"/>
          </w:tcPr>
          <w:p w14:paraId="2C204009" w14:textId="690C93B0" w:rsidR="008E126B" w:rsidRPr="007D3DD5" w:rsidDel="0056294B" w:rsidRDefault="008E126B" w:rsidP="001D7144">
            <w:pPr>
              <w:pStyle w:val="ListParagraph"/>
              <w:ind w:left="0"/>
              <w:contextualSpacing/>
              <w:jc w:val="center"/>
              <w:rPr>
                <w:del w:id="4035" w:author="Zheda Li" w:date="2019-06-19T16:10:00Z"/>
                <w:sz w:val="20"/>
                <w:szCs w:val="20"/>
              </w:rPr>
            </w:pPr>
            <w:del w:id="4036" w:author="Zheda Li" w:date="2019-06-19T16:10:00Z">
              <w:r w:rsidDel="0056294B">
                <w:rPr>
                  <w:sz w:val="20"/>
                  <w:szCs w:val="20"/>
                </w:rPr>
                <w:delText>1</w:delText>
              </w:r>
            </w:del>
          </w:p>
        </w:tc>
        <w:tc>
          <w:tcPr>
            <w:tcW w:w="1170" w:type="dxa"/>
          </w:tcPr>
          <w:p w14:paraId="6C4575F4" w14:textId="228AA845" w:rsidR="008E126B" w:rsidDel="0056294B" w:rsidRDefault="008E126B" w:rsidP="001D7144">
            <w:pPr>
              <w:pStyle w:val="ListParagraph"/>
              <w:ind w:left="0"/>
              <w:contextualSpacing/>
              <w:jc w:val="center"/>
              <w:rPr>
                <w:del w:id="4037" w:author="Zheda Li" w:date="2019-06-19T16:10:00Z"/>
                <w:sz w:val="20"/>
                <w:szCs w:val="20"/>
              </w:rPr>
            </w:pPr>
            <w:del w:id="4038" w:author="Zheda Li" w:date="2019-06-19T16:10:00Z">
              <w:r w:rsidDel="0056294B">
                <w:rPr>
                  <w:sz w:val="20"/>
                  <w:szCs w:val="20"/>
                </w:rPr>
                <w:delText>Octets: 2/8</w:delText>
              </w:r>
            </w:del>
          </w:p>
        </w:tc>
      </w:tr>
      <w:tr w:rsidR="008E126B" w:rsidDel="0056294B" w14:paraId="3266045F" w14:textId="24A6DD90" w:rsidTr="001D7144">
        <w:trPr>
          <w:del w:id="4039" w:author="Zheda Li" w:date="2019-06-19T16:10:00Z"/>
        </w:trPr>
        <w:tc>
          <w:tcPr>
            <w:tcW w:w="1075" w:type="dxa"/>
          </w:tcPr>
          <w:p w14:paraId="6AAF51B3" w14:textId="72522BC3" w:rsidR="008E126B" w:rsidRPr="007D3DD5" w:rsidDel="0056294B" w:rsidRDefault="008E126B" w:rsidP="001D7144">
            <w:pPr>
              <w:pStyle w:val="ListParagraph"/>
              <w:ind w:left="0"/>
              <w:contextualSpacing/>
              <w:jc w:val="center"/>
              <w:rPr>
                <w:del w:id="4040" w:author="Zheda Li" w:date="2019-06-19T16:10:00Z"/>
                <w:sz w:val="20"/>
                <w:szCs w:val="20"/>
              </w:rPr>
            </w:pPr>
            <w:del w:id="4041" w:author="Zheda Li" w:date="2019-06-19T16:10:00Z">
              <w:r w:rsidDel="0056294B">
                <w:rPr>
                  <w:sz w:val="20"/>
                  <w:szCs w:val="20"/>
                </w:rPr>
                <w:delText>Slot Index</w:delText>
              </w:r>
            </w:del>
          </w:p>
        </w:tc>
        <w:tc>
          <w:tcPr>
            <w:tcW w:w="1260" w:type="dxa"/>
          </w:tcPr>
          <w:p w14:paraId="62DE42DA" w14:textId="3BF913F4" w:rsidR="008E126B" w:rsidRPr="007D3DD5" w:rsidDel="0056294B" w:rsidRDefault="008E126B" w:rsidP="001D7144">
            <w:pPr>
              <w:pStyle w:val="ListParagraph"/>
              <w:ind w:left="0"/>
              <w:contextualSpacing/>
              <w:jc w:val="center"/>
              <w:rPr>
                <w:del w:id="4042" w:author="Zheda Li" w:date="2019-06-19T16:10:00Z"/>
                <w:sz w:val="20"/>
                <w:szCs w:val="20"/>
              </w:rPr>
            </w:pPr>
            <w:del w:id="4043" w:author="Zheda Li" w:date="2019-06-19T16:10:00Z">
              <w:r w:rsidDel="0056294B">
                <w:rPr>
                  <w:sz w:val="20"/>
                  <w:szCs w:val="20"/>
                </w:rPr>
                <w:delText>Device Type</w:delText>
              </w:r>
            </w:del>
          </w:p>
        </w:tc>
        <w:tc>
          <w:tcPr>
            <w:tcW w:w="1170" w:type="dxa"/>
          </w:tcPr>
          <w:p w14:paraId="03B78495" w14:textId="79D2BCEE" w:rsidR="008E126B" w:rsidRPr="007D3DD5" w:rsidDel="0056294B" w:rsidRDefault="008E126B" w:rsidP="001D7144">
            <w:pPr>
              <w:pStyle w:val="ListParagraph"/>
              <w:ind w:left="0"/>
              <w:contextualSpacing/>
              <w:jc w:val="center"/>
              <w:rPr>
                <w:del w:id="4044" w:author="Zheda Li" w:date="2019-06-19T16:10:00Z"/>
                <w:sz w:val="20"/>
                <w:szCs w:val="20"/>
              </w:rPr>
            </w:pPr>
            <w:del w:id="4045" w:author="Zheda Li" w:date="2019-06-19T16:10:00Z">
              <w:r w:rsidDel="0056294B">
                <w:rPr>
                  <w:sz w:val="20"/>
                  <w:szCs w:val="20"/>
                </w:rPr>
                <w:delText>Address</w:delText>
              </w:r>
            </w:del>
          </w:p>
        </w:tc>
      </w:tr>
    </w:tbl>
    <w:p w14:paraId="0EC28BDA" w14:textId="308EB4C1" w:rsidR="008E126B" w:rsidRPr="0056294B" w:rsidDel="0056294B" w:rsidRDefault="008E126B" w:rsidP="008E126B">
      <w:pPr>
        <w:contextualSpacing/>
        <w:rPr>
          <w:del w:id="4046" w:author="Zheda Li" w:date="2019-06-19T16:10:00Z"/>
          <w:rFonts w:eastAsia="MS Mincho"/>
          <w:i/>
          <w:color w:val="0000FF"/>
          <w:sz w:val="20"/>
          <w:szCs w:val="20"/>
          <w:lang w:eastAsia="ja-JP"/>
          <w:rPrChange w:id="4047" w:author="Zheda Li" w:date="2019-06-19T16:10:00Z">
            <w:rPr>
              <w:del w:id="4048" w:author="Zheda Li" w:date="2019-06-19T16:10:00Z"/>
              <w:b/>
              <w:color w:val="00B050"/>
            </w:rPr>
          </w:rPrChange>
        </w:rPr>
      </w:pPr>
    </w:p>
    <w:p w14:paraId="587BEDC8" w14:textId="64FF14DD" w:rsidR="008E126B" w:rsidRPr="0056294B" w:rsidDel="0056294B" w:rsidRDefault="008E126B" w:rsidP="008E126B">
      <w:pPr>
        <w:pStyle w:val="ListParagraph"/>
        <w:ind w:left="720"/>
        <w:contextualSpacing/>
        <w:jc w:val="center"/>
        <w:rPr>
          <w:del w:id="4049" w:author="Zheda Li" w:date="2019-06-19T16:10:00Z"/>
          <w:rFonts w:eastAsia="MS Mincho"/>
          <w:i/>
          <w:color w:val="0000FF"/>
          <w:sz w:val="20"/>
          <w:szCs w:val="20"/>
          <w:lang w:eastAsia="ja-JP"/>
          <w:rPrChange w:id="4050" w:author="Zheda Li" w:date="2019-06-19T16:10:00Z">
            <w:rPr>
              <w:del w:id="4051" w:author="Zheda Li" w:date="2019-06-19T16:10:00Z"/>
              <w:b/>
              <w:sz w:val="20"/>
              <w:szCs w:val="20"/>
            </w:rPr>
          </w:rPrChange>
        </w:rPr>
      </w:pPr>
      <w:del w:id="4052" w:author="Zheda Li" w:date="2019-06-19T16:10:00Z">
        <w:r w:rsidRPr="0056294B" w:rsidDel="0056294B">
          <w:rPr>
            <w:rFonts w:eastAsia="MS Mincho"/>
            <w:i/>
            <w:color w:val="0000FF"/>
            <w:sz w:val="20"/>
            <w:szCs w:val="20"/>
            <w:lang w:eastAsia="ja-JP"/>
            <w:rPrChange w:id="4053" w:author="Zheda Li" w:date="2019-06-19T16:10:00Z">
              <w:rPr>
                <w:b/>
                <w:sz w:val="20"/>
                <w:szCs w:val="20"/>
              </w:rPr>
            </w:rPrChange>
          </w:rPr>
          <w:delText>Figure XX – RS Table element format</w:delText>
        </w:r>
      </w:del>
    </w:p>
    <w:p w14:paraId="255DE55A" w14:textId="28D05035" w:rsidR="008E126B" w:rsidRPr="0056294B" w:rsidDel="0056294B" w:rsidRDefault="008E126B" w:rsidP="008E126B">
      <w:pPr>
        <w:contextualSpacing/>
        <w:rPr>
          <w:del w:id="4054" w:author="Zheda Li" w:date="2019-06-19T16:10:00Z"/>
          <w:rFonts w:eastAsia="MS Mincho"/>
          <w:i/>
          <w:color w:val="0000FF"/>
          <w:sz w:val="20"/>
          <w:szCs w:val="20"/>
          <w:lang w:eastAsia="ja-JP"/>
          <w:rPrChange w:id="4055" w:author="Zheda Li" w:date="2019-06-19T16:10:00Z">
            <w:rPr>
              <w:del w:id="4056" w:author="Zheda Li" w:date="2019-06-19T16:10:00Z"/>
              <w:b/>
              <w:color w:val="00B050"/>
            </w:rPr>
          </w:rPrChange>
        </w:rPr>
      </w:pPr>
    </w:p>
    <w:p w14:paraId="1E34836A" w14:textId="3EE7BBB7" w:rsidR="008E126B" w:rsidRPr="0056294B" w:rsidDel="0056294B" w:rsidRDefault="008E126B" w:rsidP="008E126B">
      <w:pPr>
        <w:contextualSpacing/>
        <w:rPr>
          <w:del w:id="4057" w:author="Zheda Li" w:date="2019-06-19T16:10:00Z"/>
          <w:rFonts w:eastAsia="MS Mincho"/>
          <w:i/>
          <w:color w:val="0000FF"/>
          <w:sz w:val="20"/>
          <w:szCs w:val="20"/>
          <w:lang w:eastAsia="ja-JP"/>
          <w:rPrChange w:id="4058" w:author="Zheda Li" w:date="2019-06-19T16:10:00Z">
            <w:rPr>
              <w:del w:id="4059" w:author="Zheda Li" w:date="2019-06-19T16:10:00Z"/>
              <w:b/>
              <w:color w:val="00B050"/>
            </w:rPr>
          </w:rPrChange>
        </w:rPr>
      </w:pPr>
      <w:del w:id="4060" w:author="Zheda Li" w:date="2019-06-19T16:10:00Z">
        <w:r w:rsidRPr="0056294B" w:rsidDel="0056294B">
          <w:rPr>
            <w:rFonts w:eastAsia="MS Mincho"/>
            <w:i/>
            <w:color w:val="0000FF"/>
            <w:sz w:val="20"/>
            <w:szCs w:val="20"/>
            <w:lang w:eastAsia="ja-JP"/>
            <w:rPrChange w:id="4061" w:author="Zheda Li" w:date="2019-06-19T16:10: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Del="0056294B" w:rsidRDefault="0056294B" w:rsidP="005A0DC2">
      <w:pPr>
        <w:contextualSpacing/>
        <w:rPr>
          <w:del w:id="4062" w:author="Zheda Li" w:date="2019-06-19T16:10:00Z"/>
          <w:rFonts w:eastAsia="MS Mincho"/>
          <w:i/>
          <w:color w:val="0000FF"/>
          <w:sz w:val="20"/>
          <w:szCs w:val="20"/>
          <w:lang w:eastAsia="ja-JP"/>
        </w:rPr>
      </w:pPr>
      <w:ins w:id="4063" w:author="Zheda Li" w:date="2019-06-19T16:10:00Z">
        <w:r w:rsidRPr="0056294B">
          <w:rPr>
            <w:rFonts w:eastAsia="MS Mincho"/>
            <w:i/>
            <w:color w:val="0000FF"/>
            <w:sz w:val="20"/>
            <w:szCs w:val="20"/>
            <w:lang w:eastAsia="ja-JP"/>
            <w:rPrChange w:id="4064" w:author="Zheda Li" w:date="2019-06-19T16:10:00Z">
              <w:rPr>
                <w:b/>
              </w:rPr>
            </w:rPrChange>
          </w:rPr>
          <w:t>Merge [7.4.4.51] RIRL IE and [7.4.4.52] RS IE</w:t>
        </w:r>
      </w:ins>
      <w:ins w:id="4065" w:author="Zheda Li" w:date="2019-06-19T16:11:00Z">
        <w:r>
          <w:rPr>
            <w:rFonts w:eastAsia="MS Mincho"/>
            <w:i/>
            <w:color w:val="0000FF"/>
            <w:sz w:val="20"/>
            <w:szCs w:val="20"/>
            <w:lang w:eastAsia="ja-JP"/>
          </w:rPr>
          <w:t xml:space="preserve"> into a single IE, namely Ranging Device Management IE (RDM IE</w:t>
        </w:r>
      </w:ins>
      <w:ins w:id="4066" w:author="Zheda Li" w:date="2019-06-19T16:12:00Z">
        <w:r w:rsidR="000F3C45">
          <w:rPr>
            <w:rFonts w:eastAsia="MS Mincho"/>
            <w:i/>
            <w:color w:val="0000FF"/>
            <w:sz w:val="20"/>
            <w:szCs w:val="20"/>
            <w:lang w:eastAsia="ja-JP"/>
          </w:rPr>
          <w:t>)</w:t>
        </w:r>
      </w:ins>
    </w:p>
    <w:p w14:paraId="55E80215" w14:textId="652C5CBC" w:rsidR="000F3C45" w:rsidRDefault="008E126B">
      <w:pPr>
        <w:contextualSpacing/>
        <w:rPr>
          <w:ins w:id="4067" w:author="Zheda Li" w:date="2019-06-19T16:12:00Z"/>
          <w:rFonts w:eastAsia="MS Mincho"/>
          <w:i/>
          <w:color w:val="0000FF"/>
          <w:sz w:val="20"/>
          <w:szCs w:val="20"/>
          <w:lang w:eastAsia="ja-JP"/>
        </w:rPr>
      </w:pPr>
      <w:del w:id="4068" w:author="Zheda Li" w:date="2019-06-19T16:12:00Z">
        <w:r w:rsidDel="000F3C45">
          <w:rPr>
            <w:rFonts w:eastAsia="MS Mincho"/>
            <w:i/>
            <w:color w:val="0000FF"/>
            <w:sz w:val="20"/>
            <w:szCs w:val="20"/>
            <w:lang w:eastAsia="ja-JP"/>
          </w:rPr>
          <w:delText>Since RS IE is merged with ARC IE now, sub-clause 7.4.4.52 can be removed</w:delText>
        </w:r>
      </w:del>
      <w:r>
        <w:rPr>
          <w:rFonts w:eastAsia="MS Mincho"/>
          <w:i/>
          <w:color w:val="0000FF"/>
          <w:sz w:val="20"/>
          <w:szCs w:val="20"/>
          <w:lang w:eastAsia="ja-JP"/>
        </w:rPr>
        <w:t>.</w:t>
      </w:r>
      <w:ins w:id="4069" w:author="Zheda Li" w:date="2019-06-19T16:12:00Z">
        <w:r w:rsidR="000F3C45">
          <w:rPr>
            <w:rFonts w:eastAsia="MS Mincho"/>
            <w:i/>
            <w:color w:val="0000FF"/>
            <w:sz w:val="20"/>
            <w:szCs w:val="20"/>
            <w:lang w:eastAsia="ja-JP"/>
          </w:rPr>
          <w:t xml:space="preserve"> Remove Sub</w:t>
        </w:r>
      </w:ins>
      <w:ins w:id="4070" w:author="Zheda Li" w:date="2019-06-19T16:13:00Z">
        <w:r w:rsidR="000F3C45">
          <w:rPr>
            <w:rFonts w:eastAsia="MS Mincho"/>
            <w:i/>
            <w:color w:val="0000FF"/>
            <w:sz w:val="20"/>
            <w:szCs w:val="20"/>
            <w:lang w:eastAsia="ja-JP"/>
          </w:rPr>
          <w:t>-</w:t>
        </w:r>
      </w:ins>
      <w:ins w:id="4071" w:author="Zheda Li" w:date="2019-06-19T16:12:00Z">
        <w:r w:rsidR="000F3C45">
          <w:rPr>
            <w:rFonts w:eastAsia="MS Mincho"/>
            <w:i/>
            <w:color w:val="0000FF"/>
            <w:sz w:val="20"/>
            <w:szCs w:val="20"/>
            <w:lang w:eastAsia="ja-JP"/>
          </w:rPr>
          <w:t>clause [</w:t>
        </w:r>
      </w:ins>
      <w:ins w:id="4072" w:author="Zheda Li" w:date="2019-06-19T16:13:00Z">
        <w:r w:rsidR="000F3C45">
          <w:rPr>
            <w:rFonts w:eastAsia="MS Mincho"/>
            <w:i/>
            <w:color w:val="0000FF"/>
            <w:sz w:val="20"/>
            <w:szCs w:val="20"/>
            <w:lang w:eastAsia="ja-JP"/>
          </w:rPr>
          <w:t>7.4.4.51</w:t>
        </w:r>
      </w:ins>
      <w:ins w:id="4073" w:author="Zheda Li" w:date="2019-06-19T16:12:00Z">
        <w:r w:rsidR="000F3C45">
          <w:rPr>
            <w:rFonts w:eastAsia="MS Mincho"/>
            <w:i/>
            <w:color w:val="0000FF"/>
            <w:sz w:val="20"/>
            <w:szCs w:val="20"/>
            <w:lang w:eastAsia="ja-JP"/>
          </w:rPr>
          <w:t>]</w:t>
        </w:r>
      </w:ins>
      <w:ins w:id="4074" w:author="Zheda Li" w:date="2019-06-19T16:13:00Z">
        <w:r w:rsidR="000F3C45">
          <w:rPr>
            <w:rFonts w:eastAsia="MS Mincho"/>
            <w:i/>
            <w:color w:val="0000FF"/>
            <w:sz w:val="20"/>
            <w:szCs w:val="20"/>
            <w:lang w:eastAsia="ja-JP"/>
          </w:rPr>
          <w:t xml:space="preserve"> and [7.4.4.52], and assign a sub-clause to RDM IE.  </w:t>
        </w:r>
      </w:ins>
      <w:r>
        <w:rPr>
          <w:rFonts w:eastAsia="MS Mincho"/>
          <w:i/>
          <w:color w:val="0000FF"/>
          <w:sz w:val="20"/>
          <w:szCs w:val="20"/>
          <w:lang w:eastAsia="ja-JP"/>
        </w:rPr>
        <w:t xml:space="preserve"> </w:t>
      </w:r>
    </w:p>
    <w:p w14:paraId="6AD8F560" w14:textId="77777777" w:rsidR="008715E9" w:rsidRDefault="008715E9">
      <w:pPr>
        <w:rPr>
          <w:ins w:id="4075" w:author="Zheda Li" w:date="2019-06-19T16:25:00Z"/>
          <w:rFonts w:eastAsia="Malgun Gothic"/>
          <w:sz w:val="20"/>
          <w:szCs w:val="20"/>
        </w:rPr>
        <w:pPrChange w:id="4076" w:author="Zheda Li" w:date="2019-06-16T15:18:00Z">
          <w:pPr>
            <w:pStyle w:val="ListParagraph"/>
            <w:ind w:left="720"/>
          </w:pPr>
        </w:pPrChange>
      </w:pPr>
    </w:p>
    <w:p w14:paraId="5AEBA576" w14:textId="0D73B642" w:rsidR="008715E9" w:rsidRDefault="008715E9">
      <w:pPr>
        <w:rPr>
          <w:ins w:id="4077" w:author="Zheda Li" w:date="2019-06-19T16:26:00Z"/>
          <w:rFonts w:eastAsia="Malgun Gothic"/>
          <w:b/>
          <w:sz w:val="20"/>
          <w:szCs w:val="20"/>
          <w:lang w:eastAsia="ko-KR"/>
        </w:rPr>
        <w:pPrChange w:id="4078" w:author="Zheda Li" w:date="2019-06-16T15:18:00Z">
          <w:pPr>
            <w:pStyle w:val="ListParagraph"/>
            <w:ind w:left="720"/>
          </w:pPr>
        </w:pPrChange>
      </w:pPr>
      <w:ins w:id="4079" w:author="Zheda Li" w:date="2019-06-19T16:25:00Z">
        <w:r w:rsidRPr="0021458E">
          <w:rPr>
            <w:rFonts w:eastAsia="Malgun Gothic"/>
            <w:b/>
            <w:sz w:val="20"/>
            <w:szCs w:val="20"/>
            <w:highlight w:val="yellow"/>
            <w:lang w:eastAsia="ko-KR"/>
            <w:rPrChange w:id="4080" w:author="Zheda Li" w:date="2019-06-19T17:33:00Z">
              <w:rPr>
                <w:rFonts w:eastAsia="Malgun Gothic"/>
                <w:sz w:val="20"/>
                <w:szCs w:val="20"/>
              </w:rPr>
            </w:rPrChange>
          </w:rPr>
          <w:t>7.4.4.</w:t>
        </w:r>
        <w:r w:rsidR="00DE7F13">
          <w:rPr>
            <w:rFonts w:eastAsia="Malgun Gothic"/>
            <w:b/>
            <w:sz w:val="20"/>
            <w:szCs w:val="20"/>
            <w:highlight w:val="yellow"/>
            <w:lang w:eastAsia="ko-KR"/>
          </w:rPr>
          <w:t>X1</w:t>
        </w:r>
        <w:r w:rsidRPr="008715E9">
          <w:rPr>
            <w:rFonts w:eastAsia="Malgun Gothic"/>
            <w:b/>
            <w:sz w:val="20"/>
            <w:szCs w:val="20"/>
            <w:lang w:eastAsia="ko-KR"/>
            <w:rPrChange w:id="4081" w:author="Zheda Li" w:date="2019-06-19T16:26:00Z">
              <w:rPr>
                <w:rFonts w:eastAsia="Malgun Gothic"/>
                <w:sz w:val="20"/>
                <w:szCs w:val="20"/>
              </w:rPr>
            </w:rPrChange>
          </w:rPr>
          <w:t xml:space="preserve"> </w:t>
        </w:r>
      </w:ins>
      <w:ins w:id="4082" w:author="Zheda Li" w:date="2019-06-19T16:26:00Z">
        <w:r>
          <w:rPr>
            <w:rFonts w:eastAsia="Malgun Gothic"/>
            <w:b/>
            <w:sz w:val="20"/>
            <w:szCs w:val="20"/>
            <w:lang w:eastAsia="ko-KR"/>
          </w:rPr>
          <w:t>Ranging Device Management IE</w:t>
        </w:r>
      </w:ins>
    </w:p>
    <w:p w14:paraId="317B2228" w14:textId="77777777" w:rsidR="008D7640" w:rsidRDefault="00B51926">
      <w:pPr>
        <w:rPr>
          <w:ins w:id="4083" w:author="Zheda Li" w:date="2019-06-19T17:03:00Z"/>
          <w:sz w:val="20"/>
          <w:szCs w:val="20"/>
        </w:rPr>
        <w:pPrChange w:id="4084" w:author="Zheda Li" w:date="2019-06-16T15:18:00Z">
          <w:pPr>
            <w:pStyle w:val="ListParagraph"/>
            <w:ind w:left="720"/>
          </w:pPr>
        </w:pPrChange>
      </w:pPr>
      <w:ins w:id="4085" w:author="Zheda Li" w:date="2019-06-19T16:28:00Z">
        <w:r>
          <w:rPr>
            <w:sz w:val="20"/>
            <w:szCs w:val="20"/>
          </w:rPr>
          <w:t>The Ranging Device Management IE (</w:t>
        </w:r>
      </w:ins>
      <w:ins w:id="4086" w:author="Zheda Li" w:date="2019-06-19T16:29:00Z">
        <w:r>
          <w:rPr>
            <w:sz w:val="20"/>
            <w:szCs w:val="20"/>
          </w:rPr>
          <w:t>RDM IE</w:t>
        </w:r>
      </w:ins>
      <w:ins w:id="4087" w:author="Zheda Li" w:date="2019-06-19T16:28:00Z">
        <w:r>
          <w:rPr>
            <w:sz w:val="20"/>
            <w:szCs w:val="20"/>
          </w:rPr>
          <w:t>)</w:t>
        </w:r>
      </w:ins>
      <w:ins w:id="4088" w:author="Zheda Li" w:date="2019-06-19T16:29:00Z">
        <w:r>
          <w:rPr>
            <w:sz w:val="20"/>
            <w:szCs w:val="20"/>
          </w:rPr>
          <w:t xml:space="preserve"> is used by the Controller to control devices participating in a Ranging Round if </w:t>
        </w:r>
      </w:ins>
      <w:ins w:id="4089" w:author="Zheda Li" w:date="2019-06-19T16:31:00Z">
        <w:r>
          <w:rPr>
            <w:sz w:val="20"/>
            <w:szCs w:val="20"/>
          </w:rPr>
          <w:t xml:space="preserve">the </w:t>
        </w:r>
      </w:ins>
      <w:ins w:id="4090" w:author="Zheda Li" w:date="2019-06-19T16:29:00Z">
        <w:r>
          <w:rPr>
            <w:sz w:val="20"/>
            <w:szCs w:val="20"/>
          </w:rPr>
          <w:t>Controller knows the device identities.</w:t>
        </w:r>
      </w:ins>
      <w:ins w:id="4091" w:author="Zheda Li" w:date="2019-06-19T16:31:00Z">
        <w:r>
          <w:rPr>
            <w:sz w:val="20"/>
            <w:szCs w:val="20"/>
          </w:rPr>
          <w:t xml:space="preserve"> </w:t>
        </w:r>
      </w:ins>
      <w:ins w:id="4092" w:author="Zheda Li" w:date="2019-06-19T16:29:00Z">
        <w:r>
          <w:rPr>
            <w:sz w:val="20"/>
            <w:szCs w:val="20"/>
          </w:rPr>
          <w:t xml:space="preserve"> </w:t>
        </w:r>
      </w:ins>
      <w:ins w:id="4093" w:author="Zheda Li" w:date="2019-06-19T16:31:00Z">
        <w:r>
          <w:rPr>
            <w:sz w:val="20"/>
            <w:szCs w:val="20"/>
          </w:rPr>
          <w:t xml:space="preserve">The </w:t>
        </w:r>
      </w:ins>
      <w:ins w:id="4094" w:author="Zheda Li" w:date="2019-06-19T17:03:00Z">
        <w:r w:rsidR="008D7640">
          <w:rPr>
            <w:sz w:val="20"/>
            <w:szCs w:val="20"/>
          </w:rPr>
          <w:t xml:space="preserve">content field of the RDM IE shall be formatted as shown in the Figure </w:t>
        </w:r>
        <w:r w:rsidR="008D7640" w:rsidRPr="008D7640">
          <w:rPr>
            <w:sz w:val="20"/>
            <w:szCs w:val="20"/>
            <w:highlight w:val="yellow"/>
            <w:rPrChange w:id="4095" w:author="Zheda Li" w:date="2019-06-19T17:03:00Z">
              <w:rPr>
                <w:sz w:val="20"/>
                <w:szCs w:val="20"/>
              </w:rPr>
            </w:rPrChange>
          </w:rPr>
          <w:t>Y1</w:t>
        </w:r>
        <w:r w:rsidR="008D7640">
          <w:rPr>
            <w:sz w:val="20"/>
            <w:szCs w:val="20"/>
          </w:rPr>
          <w:t xml:space="preserve">. </w:t>
        </w:r>
      </w:ins>
    </w:p>
    <w:p w14:paraId="3171B3D2" w14:textId="5B7B0D5E" w:rsidR="008D7640" w:rsidRDefault="008D7640">
      <w:pPr>
        <w:rPr>
          <w:ins w:id="4096" w:author="Zheda Li" w:date="2019-06-19T17:04:00Z"/>
          <w:sz w:val="20"/>
          <w:szCs w:val="20"/>
        </w:rPr>
        <w:pPrChange w:id="4097" w:author="Zheda Li" w:date="2019-06-16T15:18:00Z">
          <w:pPr>
            <w:pStyle w:val="ListParagraph"/>
            <w:ind w:left="720"/>
          </w:pPr>
        </w:pPrChange>
      </w:pPr>
    </w:p>
    <w:p w14:paraId="1ABCA372" w14:textId="77777777" w:rsidR="008D7640" w:rsidRDefault="008D7640">
      <w:pPr>
        <w:rPr>
          <w:ins w:id="4098" w:author="Zheda Li" w:date="2019-06-19T17:03:00Z"/>
          <w:sz w:val="20"/>
          <w:szCs w:val="20"/>
        </w:rPr>
        <w:pPrChange w:id="4099"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Change w:id="4100" w:author="Zheda Li" w:date="2019-06-19T17:05:00Z">
          <w:tblPr>
            <w:tblStyle w:val="TableGrid"/>
            <w:tblW w:w="0" w:type="auto"/>
            <w:tblLook w:val="04A0" w:firstRow="1" w:lastRow="0" w:firstColumn="1" w:lastColumn="0" w:noHBand="0" w:noVBand="1"/>
          </w:tblPr>
        </w:tblPrChange>
      </w:tblPr>
      <w:tblGrid>
        <w:gridCol w:w="895"/>
        <w:gridCol w:w="1800"/>
        <w:gridCol w:w="1350"/>
        <w:tblGridChange w:id="4101">
          <w:tblGrid>
            <w:gridCol w:w="3485"/>
            <w:gridCol w:w="3485"/>
            <w:gridCol w:w="3486"/>
          </w:tblGrid>
        </w:tblGridChange>
      </w:tblGrid>
      <w:tr w:rsidR="008D7640" w14:paraId="44D85411" w14:textId="77777777" w:rsidTr="008D7640">
        <w:trPr>
          <w:ins w:id="4102" w:author="Zheda Li" w:date="2019-06-19T17:03:00Z"/>
        </w:trPr>
        <w:tc>
          <w:tcPr>
            <w:tcW w:w="895" w:type="dxa"/>
            <w:tcPrChange w:id="4103" w:author="Zheda Li" w:date="2019-06-19T17:05:00Z">
              <w:tcPr>
                <w:tcW w:w="3485" w:type="dxa"/>
              </w:tcPr>
            </w:tcPrChange>
          </w:tcPr>
          <w:p w14:paraId="449483BC" w14:textId="1E7C006D" w:rsidR="008D7640" w:rsidRPr="008D7640" w:rsidRDefault="008D7640">
            <w:pPr>
              <w:jc w:val="center"/>
              <w:rPr>
                <w:ins w:id="4104" w:author="Zheda Li" w:date="2019-06-19T17:03:00Z"/>
                <w:rFonts w:eastAsia="MS Mincho"/>
                <w:b/>
                <w:sz w:val="20"/>
                <w:szCs w:val="20"/>
                <w:lang w:eastAsia="ja-JP"/>
                <w:rPrChange w:id="4105" w:author="Zheda Li" w:date="2019-06-19T17:04:00Z">
                  <w:rPr>
                    <w:ins w:id="4106" w:author="Zheda Li" w:date="2019-06-19T17:03:00Z"/>
                    <w:rFonts w:eastAsia="MS Mincho"/>
                    <w:i/>
                    <w:color w:val="0000FF"/>
                    <w:sz w:val="20"/>
                    <w:szCs w:val="20"/>
                    <w:lang w:eastAsia="ja-JP"/>
                  </w:rPr>
                </w:rPrChange>
              </w:rPr>
              <w:pPrChange w:id="4107" w:author="Zheda Li" w:date="2019-06-19T17:05:00Z">
                <w:pPr/>
              </w:pPrChange>
            </w:pPr>
            <w:ins w:id="4108" w:author="Zheda Li" w:date="2019-06-19T17:04:00Z">
              <w:r w:rsidRPr="008D7640">
                <w:rPr>
                  <w:rFonts w:eastAsia="MS Mincho"/>
                  <w:b/>
                  <w:sz w:val="20"/>
                  <w:szCs w:val="20"/>
                  <w:lang w:eastAsia="ja-JP"/>
                  <w:rPrChange w:id="4109" w:author="Zheda Li" w:date="2019-06-19T17:04:00Z">
                    <w:rPr>
                      <w:rFonts w:eastAsia="MS Mincho"/>
                      <w:i/>
                      <w:color w:val="0000FF"/>
                      <w:sz w:val="20"/>
                      <w:szCs w:val="20"/>
                      <w:lang w:eastAsia="ja-JP"/>
                    </w:rPr>
                  </w:rPrChange>
                </w:rPr>
                <w:lastRenderedPageBreak/>
                <w:t>Bits</w:t>
              </w:r>
              <w:r w:rsidRPr="005A0DC2">
                <w:rPr>
                  <w:rFonts w:eastAsia="MS Mincho"/>
                  <w:b/>
                  <w:sz w:val="20"/>
                  <w:szCs w:val="20"/>
                  <w:lang w:eastAsia="ja-JP"/>
                </w:rPr>
                <w:t>: 1</w:t>
              </w:r>
            </w:ins>
          </w:p>
        </w:tc>
        <w:tc>
          <w:tcPr>
            <w:tcW w:w="1800" w:type="dxa"/>
            <w:tcPrChange w:id="4110" w:author="Zheda Li" w:date="2019-06-19T17:05:00Z">
              <w:tcPr>
                <w:tcW w:w="3485" w:type="dxa"/>
              </w:tcPr>
            </w:tcPrChange>
          </w:tcPr>
          <w:p w14:paraId="108E9ABE" w14:textId="23E26BD3" w:rsidR="008D7640" w:rsidRPr="008D7640" w:rsidRDefault="008D7640">
            <w:pPr>
              <w:jc w:val="center"/>
              <w:rPr>
                <w:ins w:id="4111" w:author="Zheda Li" w:date="2019-06-19T17:03:00Z"/>
                <w:rFonts w:eastAsia="MS Mincho"/>
                <w:b/>
                <w:sz w:val="20"/>
                <w:szCs w:val="20"/>
                <w:lang w:eastAsia="ja-JP"/>
                <w:rPrChange w:id="4112" w:author="Zheda Li" w:date="2019-06-19T17:04:00Z">
                  <w:rPr>
                    <w:ins w:id="4113" w:author="Zheda Li" w:date="2019-06-19T17:03:00Z"/>
                    <w:rFonts w:eastAsia="MS Mincho"/>
                    <w:i/>
                    <w:color w:val="0000FF"/>
                    <w:sz w:val="20"/>
                    <w:szCs w:val="20"/>
                    <w:lang w:eastAsia="ja-JP"/>
                  </w:rPr>
                </w:rPrChange>
              </w:rPr>
              <w:pPrChange w:id="4114" w:author="Zheda Li" w:date="2019-06-19T17:05:00Z">
                <w:pPr/>
              </w:pPrChange>
            </w:pPr>
            <w:ins w:id="4115" w:author="Zheda Li" w:date="2019-06-19T17:04:00Z">
              <w:r w:rsidRPr="008D7640">
                <w:rPr>
                  <w:rFonts w:eastAsia="MS Mincho"/>
                  <w:b/>
                  <w:sz w:val="20"/>
                  <w:szCs w:val="20"/>
                  <w:lang w:eastAsia="ja-JP"/>
                  <w:rPrChange w:id="4116" w:author="Zheda Li" w:date="2019-06-19T17:04:00Z">
                    <w:rPr>
                      <w:rFonts w:eastAsia="MS Mincho"/>
                      <w:i/>
                      <w:color w:val="0000FF"/>
                      <w:sz w:val="20"/>
                      <w:szCs w:val="20"/>
                      <w:lang w:eastAsia="ja-JP"/>
                    </w:rPr>
                  </w:rPrChange>
                </w:rPr>
                <w:t>7</w:t>
              </w:r>
            </w:ins>
          </w:p>
        </w:tc>
        <w:tc>
          <w:tcPr>
            <w:tcW w:w="1350" w:type="dxa"/>
            <w:tcPrChange w:id="4117" w:author="Zheda Li" w:date="2019-06-19T17:05:00Z">
              <w:tcPr>
                <w:tcW w:w="3486" w:type="dxa"/>
              </w:tcPr>
            </w:tcPrChange>
          </w:tcPr>
          <w:p w14:paraId="49D328FD" w14:textId="46C693A5" w:rsidR="008D7640" w:rsidRPr="008D7640" w:rsidRDefault="008D7640">
            <w:pPr>
              <w:jc w:val="center"/>
              <w:rPr>
                <w:ins w:id="4118" w:author="Zheda Li" w:date="2019-06-19T17:03:00Z"/>
                <w:rFonts w:eastAsia="MS Mincho"/>
                <w:b/>
                <w:sz w:val="20"/>
                <w:szCs w:val="20"/>
                <w:lang w:eastAsia="ja-JP"/>
                <w:rPrChange w:id="4119" w:author="Zheda Li" w:date="2019-06-19T17:04:00Z">
                  <w:rPr>
                    <w:ins w:id="4120" w:author="Zheda Li" w:date="2019-06-19T17:03:00Z"/>
                    <w:rFonts w:eastAsia="MS Mincho"/>
                    <w:i/>
                    <w:color w:val="0000FF"/>
                    <w:sz w:val="20"/>
                    <w:szCs w:val="20"/>
                    <w:lang w:eastAsia="ja-JP"/>
                  </w:rPr>
                </w:rPrChange>
              </w:rPr>
              <w:pPrChange w:id="4121" w:author="Zheda Li" w:date="2019-06-19T17:05:00Z">
                <w:pPr/>
              </w:pPrChange>
            </w:pPr>
            <w:ins w:id="4122" w:author="Zheda Li" w:date="2019-06-19T17:04:00Z">
              <w:r w:rsidRPr="008D7640">
                <w:rPr>
                  <w:rFonts w:eastAsia="MS Mincho"/>
                  <w:b/>
                  <w:sz w:val="20"/>
                  <w:szCs w:val="20"/>
                  <w:lang w:eastAsia="ja-JP"/>
                  <w:rPrChange w:id="4123" w:author="Zheda Li" w:date="2019-06-19T17:04:00Z">
                    <w:rPr>
                      <w:rFonts w:eastAsia="MS Mincho"/>
                      <w:i/>
                      <w:color w:val="0000FF"/>
                      <w:sz w:val="20"/>
                      <w:szCs w:val="20"/>
                      <w:lang w:eastAsia="ja-JP"/>
                    </w:rPr>
                  </w:rPrChange>
                </w:rPr>
                <w:t>Variable</w:t>
              </w:r>
            </w:ins>
          </w:p>
        </w:tc>
      </w:tr>
      <w:tr w:rsidR="008D7640" w14:paraId="1321C869" w14:textId="77777777" w:rsidTr="008D7640">
        <w:trPr>
          <w:ins w:id="4124" w:author="Zheda Li" w:date="2019-06-19T17:03:00Z"/>
        </w:trPr>
        <w:tc>
          <w:tcPr>
            <w:tcW w:w="895" w:type="dxa"/>
            <w:tcPrChange w:id="4125" w:author="Zheda Li" w:date="2019-06-19T17:05:00Z">
              <w:tcPr>
                <w:tcW w:w="3485" w:type="dxa"/>
              </w:tcPr>
            </w:tcPrChange>
          </w:tcPr>
          <w:p w14:paraId="3A1DE811" w14:textId="1B3403CB" w:rsidR="008D7640" w:rsidRPr="008D7640" w:rsidRDefault="008D7640">
            <w:pPr>
              <w:jc w:val="center"/>
              <w:rPr>
                <w:ins w:id="4126" w:author="Zheda Li" w:date="2019-06-19T17:03:00Z"/>
                <w:rFonts w:eastAsia="MS Mincho"/>
                <w:sz w:val="20"/>
                <w:szCs w:val="20"/>
                <w:lang w:eastAsia="ja-JP"/>
                <w:rPrChange w:id="4127" w:author="Zheda Li" w:date="2019-06-19T17:04:00Z">
                  <w:rPr>
                    <w:ins w:id="4128" w:author="Zheda Li" w:date="2019-06-19T17:03:00Z"/>
                    <w:rFonts w:eastAsia="MS Mincho"/>
                    <w:i/>
                    <w:color w:val="0000FF"/>
                    <w:sz w:val="20"/>
                    <w:szCs w:val="20"/>
                    <w:lang w:eastAsia="ja-JP"/>
                  </w:rPr>
                </w:rPrChange>
              </w:rPr>
              <w:pPrChange w:id="4129" w:author="Zheda Li" w:date="2019-06-19T17:05:00Z">
                <w:pPr/>
              </w:pPrChange>
            </w:pPr>
            <w:ins w:id="4130" w:author="Zheda Li" w:date="2019-06-19T17:04:00Z">
              <w:r w:rsidRPr="008D7640">
                <w:rPr>
                  <w:rFonts w:eastAsia="MS Mincho"/>
                  <w:sz w:val="20"/>
                  <w:szCs w:val="20"/>
                  <w:lang w:eastAsia="ja-JP"/>
                  <w:rPrChange w:id="4131" w:author="Zheda Li" w:date="2019-06-19T17:04:00Z">
                    <w:rPr>
                      <w:rFonts w:eastAsia="MS Mincho"/>
                      <w:i/>
                      <w:color w:val="0000FF"/>
                      <w:sz w:val="20"/>
                      <w:szCs w:val="20"/>
                      <w:lang w:eastAsia="ja-JP"/>
                    </w:rPr>
                  </w:rPrChange>
                </w:rPr>
                <w:t>SIP</w:t>
              </w:r>
            </w:ins>
          </w:p>
        </w:tc>
        <w:tc>
          <w:tcPr>
            <w:tcW w:w="1800" w:type="dxa"/>
            <w:tcPrChange w:id="4132" w:author="Zheda Li" w:date="2019-06-19T17:05:00Z">
              <w:tcPr>
                <w:tcW w:w="3485" w:type="dxa"/>
              </w:tcPr>
            </w:tcPrChange>
          </w:tcPr>
          <w:p w14:paraId="285CB07D" w14:textId="4B1AFAB5" w:rsidR="008D7640" w:rsidRPr="008D7640" w:rsidRDefault="008D7640">
            <w:pPr>
              <w:jc w:val="center"/>
              <w:rPr>
                <w:ins w:id="4133" w:author="Zheda Li" w:date="2019-06-19T17:03:00Z"/>
                <w:rFonts w:eastAsia="MS Mincho"/>
                <w:sz w:val="20"/>
                <w:szCs w:val="20"/>
                <w:lang w:eastAsia="ja-JP"/>
                <w:rPrChange w:id="4134" w:author="Zheda Li" w:date="2019-06-19T17:04:00Z">
                  <w:rPr>
                    <w:ins w:id="4135" w:author="Zheda Li" w:date="2019-06-19T17:03:00Z"/>
                    <w:rFonts w:eastAsia="MS Mincho"/>
                    <w:i/>
                    <w:color w:val="0000FF"/>
                    <w:sz w:val="20"/>
                    <w:szCs w:val="20"/>
                    <w:lang w:eastAsia="ja-JP"/>
                  </w:rPr>
                </w:rPrChange>
              </w:rPr>
              <w:pPrChange w:id="4136" w:author="Zheda Li" w:date="2019-06-19T17:05:00Z">
                <w:pPr/>
              </w:pPrChange>
            </w:pPr>
            <w:ins w:id="4137" w:author="Zheda Li" w:date="2019-06-19T17:04:00Z">
              <w:r w:rsidRPr="008D7640">
                <w:rPr>
                  <w:rFonts w:eastAsia="MS Mincho"/>
                  <w:sz w:val="20"/>
                  <w:szCs w:val="20"/>
                  <w:lang w:eastAsia="ja-JP"/>
                  <w:rPrChange w:id="4138" w:author="Zheda Li" w:date="2019-06-19T17:04:00Z">
                    <w:rPr>
                      <w:rFonts w:eastAsia="MS Mincho"/>
                      <w:i/>
                      <w:color w:val="0000FF"/>
                      <w:sz w:val="20"/>
                      <w:szCs w:val="20"/>
                      <w:lang w:eastAsia="ja-JP"/>
                    </w:rPr>
                  </w:rPrChange>
                </w:rPr>
                <w:t>RDM Table Length</w:t>
              </w:r>
            </w:ins>
          </w:p>
        </w:tc>
        <w:tc>
          <w:tcPr>
            <w:tcW w:w="1350" w:type="dxa"/>
            <w:tcPrChange w:id="4139" w:author="Zheda Li" w:date="2019-06-19T17:05:00Z">
              <w:tcPr>
                <w:tcW w:w="3486" w:type="dxa"/>
              </w:tcPr>
            </w:tcPrChange>
          </w:tcPr>
          <w:p w14:paraId="06EB7CDC" w14:textId="1EAC8646" w:rsidR="008D7640" w:rsidRPr="008D7640" w:rsidRDefault="008D7640">
            <w:pPr>
              <w:jc w:val="center"/>
              <w:rPr>
                <w:ins w:id="4140" w:author="Zheda Li" w:date="2019-06-19T17:03:00Z"/>
                <w:rFonts w:eastAsia="MS Mincho"/>
                <w:sz w:val="20"/>
                <w:szCs w:val="20"/>
                <w:lang w:eastAsia="ja-JP"/>
                <w:rPrChange w:id="4141" w:author="Zheda Li" w:date="2019-06-19T17:04:00Z">
                  <w:rPr>
                    <w:ins w:id="4142" w:author="Zheda Li" w:date="2019-06-19T17:03:00Z"/>
                    <w:rFonts w:eastAsia="MS Mincho"/>
                    <w:i/>
                    <w:color w:val="0000FF"/>
                    <w:sz w:val="20"/>
                    <w:szCs w:val="20"/>
                    <w:lang w:eastAsia="ja-JP"/>
                  </w:rPr>
                </w:rPrChange>
              </w:rPr>
              <w:pPrChange w:id="4143" w:author="Zheda Li" w:date="2019-06-19T17:05:00Z">
                <w:pPr/>
              </w:pPrChange>
            </w:pPr>
            <w:ins w:id="4144" w:author="Zheda Li" w:date="2019-06-19T17:04:00Z">
              <w:r w:rsidRPr="008D7640">
                <w:rPr>
                  <w:rFonts w:eastAsia="MS Mincho"/>
                  <w:sz w:val="20"/>
                  <w:szCs w:val="20"/>
                  <w:lang w:eastAsia="ja-JP"/>
                  <w:rPrChange w:id="4145" w:author="Zheda Li" w:date="2019-06-19T17:04:00Z">
                    <w:rPr>
                      <w:rFonts w:eastAsia="MS Mincho"/>
                      <w:i/>
                      <w:color w:val="0000FF"/>
                      <w:sz w:val="20"/>
                      <w:szCs w:val="20"/>
                      <w:lang w:eastAsia="ja-JP"/>
                    </w:rPr>
                  </w:rPrChange>
                </w:rPr>
                <w:t>RDM Table</w:t>
              </w:r>
            </w:ins>
          </w:p>
        </w:tc>
      </w:tr>
    </w:tbl>
    <w:p w14:paraId="3D0DA96F" w14:textId="77777777" w:rsidR="008D7640" w:rsidRDefault="008D7640" w:rsidP="008D7640">
      <w:pPr>
        <w:pStyle w:val="ListParagraph"/>
        <w:ind w:left="720"/>
        <w:contextualSpacing/>
        <w:jc w:val="center"/>
        <w:rPr>
          <w:ins w:id="4146" w:author="Zheda Li" w:date="2019-06-19T17:05:00Z"/>
          <w:b/>
          <w:sz w:val="20"/>
          <w:szCs w:val="20"/>
        </w:rPr>
      </w:pPr>
    </w:p>
    <w:p w14:paraId="7D0A58F1" w14:textId="39C243E0" w:rsidR="008D7640" w:rsidRPr="008D39DD" w:rsidRDefault="008D7640" w:rsidP="008D7640">
      <w:pPr>
        <w:pStyle w:val="ListParagraph"/>
        <w:ind w:left="720"/>
        <w:contextualSpacing/>
        <w:jc w:val="center"/>
        <w:rPr>
          <w:ins w:id="4147" w:author="Zheda Li" w:date="2019-06-19T17:05:00Z"/>
          <w:b/>
          <w:sz w:val="20"/>
          <w:szCs w:val="20"/>
        </w:rPr>
      </w:pPr>
      <w:ins w:id="4148" w:author="Zheda Li" w:date="2019-06-19T17:05:00Z">
        <w:r>
          <w:rPr>
            <w:b/>
            <w:sz w:val="20"/>
            <w:szCs w:val="20"/>
          </w:rPr>
          <w:t xml:space="preserve">Figure </w:t>
        </w:r>
        <w:r w:rsidRPr="008D7640">
          <w:rPr>
            <w:b/>
            <w:sz w:val="20"/>
            <w:szCs w:val="20"/>
            <w:highlight w:val="yellow"/>
            <w:rPrChange w:id="4149" w:author="Zheda Li" w:date="2019-06-19T17:05:00Z">
              <w:rPr>
                <w:b/>
                <w:sz w:val="20"/>
                <w:szCs w:val="20"/>
              </w:rPr>
            </w:rPrChange>
          </w:rPr>
          <w:t>Y1</w:t>
        </w:r>
        <w:r w:rsidRPr="008D39DD">
          <w:rPr>
            <w:b/>
            <w:sz w:val="20"/>
            <w:szCs w:val="20"/>
          </w:rPr>
          <w:t xml:space="preserve"> –</w:t>
        </w:r>
        <w:r>
          <w:rPr>
            <w:b/>
            <w:sz w:val="20"/>
            <w:szCs w:val="20"/>
          </w:rPr>
          <w:t>Ranging Device Management IE</w:t>
        </w:r>
        <w:r w:rsidRPr="008D39DD">
          <w:rPr>
            <w:b/>
            <w:sz w:val="20"/>
            <w:szCs w:val="20"/>
          </w:rPr>
          <w:t xml:space="preserve"> c</w:t>
        </w:r>
        <w:r>
          <w:rPr>
            <w:b/>
            <w:sz w:val="20"/>
            <w:szCs w:val="20"/>
          </w:rPr>
          <w:t>ontent fiel</w:t>
        </w:r>
        <w:r w:rsidRPr="008D39DD">
          <w:rPr>
            <w:b/>
            <w:sz w:val="20"/>
            <w:szCs w:val="20"/>
          </w:rPr>
          <w:t>d format</w:t>
        </w:r>
      </w:ins>
    </w:p>
    <w:p w14:paraId="7D8B79E5" w14:textId="77777777" w:rsidR="00763593" w:rsidRDefault="00763593">
      <w:pPr>
        <w:rPr>
          <w:ins w:id="4150" w:author="Zheda Li" w:date="2019-06-19T17:06:00Z"/>
          <w:rFonts w:eastAsia="MS Mincho"/>
          <w:i/>
          <w:color w:val="0000FF"/>
          <w:sz w:val="20"/>
          <w:szCs w:val="20"/>
          <w:lang w:eastAsia="ja-JP"/>
        </w:rPr>
        <w:pPrChange w:id="4151" w:author="Zheda Li" w:date="2019-06-16T15:18:00Z">
          <w:pPr>
            <w:pStyle w:val="ListParagraph"/>
            <w:ind w:left="720"/>
          </w:pPr>
        </w:pPrChange>
      </w:pPr>
    </w:p>
    <w:p w14:paraId="5AB7C2B1" w14:textId="77777777" w:rsidR="00833A9D" w:rsidRDefault="00763593">
      <w:pPr>
        <w:rPr>
          <w:ins w:id="4152" w:author="Zheda Li" w:date="2019-06-19T17:07:00Z"/>
          <w:sz w:val="20"/>
          <w:szCs w:val="20"/>
        </w:rPr>
        <w:pPrChange w:id="4153" w:author="Zheda Li" w:date="2019-06-16T15:18:00Z">
          <w:pPr>
            <w:pStyle w:val="ListParagraph"/>
            <w:ind w:left="720"/>
          </w:pPr>
        </w:pPrChange>
      </w:pPr>
      <w:ins w:id="4154" w:author="Zheda Li" w:date="2019-06-19T17:06:00Z">
        <w:r>
          <w:rPr>
            <w:sz w:val="20"/>
            <w:szCs w:val="20"/>
          </w:rPr>
          <w:t xml:space="preserve">The </w:t>
        </w:r>
      </w:ins>
      <w:ins w:id="4155" w:author="Zheda Li" w:date="2019-06-19T17:07:00Z">
        <w:r>
          <w:rPr>
            <w:sz w:val="20"/>
            <w:szCs w:val="20"/>
          </w:rPr>
          <w:t xml:space="preserve">RDM Table field contains row elements formatted as per Figure </w:t>
        </w:r>
        <w:r w:rsidRPr="00763593">
          <w:rPr>
            <w:sz w:val="20"/>
            <w:szCs w:val="20"/>
            <w:highlight w:val="yellow"/>
            <w:rPrChange w:id="4156" w:author="Zheda Li" w:date="2019-06-19T17:07:00Z">
              <w:rPr>
                <w:sz w:val="20"/>
                <w:szCs w:val="20"/>
              </w:rPr>
            </w:rPrChange>
          </w:rPr>
          <w:t>Y2</w:t>
        </w:r>
        <w:r>
          <w:rPr>
            <w:sz w:val="20"/>
            <w:szCs w:val="20"/>
          </w:rPr>
          <w:t xml:space="preserve">. </w:t>
        </w:r>
      </w:ins>
    </w:p>
    <w:p w14:paraId="71CFCBE2" w14:textId="77777777" w:rsidR="00833A9D" w:rsidRDefault="00833A9D">
      <w:pPr>
        <w:rPr>
          <w:ins w:id="4157" w:author="Zheda Li" w:date="2019-06-19T17:07:00Z"/>
          <w:sz w:val="20"/>
          <w:szCs w:val="20"/>
        </w:rPr>
        <w:pPrChange w:id="4158"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Change w:id="4159" w:author="Zheda Li" w:date="2019-06-19T17:09:00Z">
          <w:tblPr>
            <w:tblStyle w:val="TableGrid"/>
            <w:tblW w:w="0" w:type="auto"/>
            <w:tblInd w:w="3200" w:type="dxa"/>
            <w:tblLook w:val="04A0" w:firstRow="1" w:lastRow="0" w:firstColumn="1" w:lastColumn="0" w:noHBand="0" w:noVBand="1"/>
          </w:tblPr>
        </w:tblPrChange>
      </w:tblPr>
      <w:tblGrid>
        <w:gridCol w:w="895"/>
        <w:gridCol w:w="1930"/>
        <w:gridCol w:w="1220"/>
        <w:tblGridChange w:id="4160">
          <w:tblGrid>
            <w:gridCol w:w="895"/>
            <w:gridCol w:w="1800"/>
            <w:gridCol w:w="1350"/>
          </w:tblGrid>
        </w:tblGridChange>
      </w:tblGrid>
      <w:tr w:rsidR="00833A9D" w14:paraId="7677014D" w14:textId="77777777" w:rsidTr="00CE461C">
        <w:trPr>
          <w:ins w:id="4161" w:author="Zheda Li" w:date="2019-06-19T17:07:00Z"/>
        </w:trPr>
        <w:tc>
          <w:tcPr>
            <w:tcW w:w="895" w:type="dxa"/>
            <w:tcPrChange w:id="4162" w:author="Zheda Li" w:date="2019-06-19T17:09:00Z">
              <w:tcPr>
                <w:tcW w:w="895" w:type="dxa"/>
              </w:tcPr>
            </w:tcPrChange>
          </w:tcPr>
          <w:p w14:paraId="2DB601F4" w14:textId="77777777" w:rsidR="00833A9D" w:rsidRPr="00FC399B" w:rsidRDefault="00833A9D" w:rsidP="002560AB">
            <w:pPr>
              <w:jc w:val="center"/>
              <w:rPr>
                <w:ins w:id="4163" w:author="Zheda Li" w:date="2019-06-19T17:07:00Z"/>
                <w:rFonts w:eastAsia="MS Mincho"/>
                <w:b/>
                <w:sz w:val="20"/>
                <w:szCs w:val="20"/>
                <w:lang w:eastAsia="ja-JP"/>
              </w:rPr>
            </w:pPr>
            <w:ins w:id="4164" w:author="Zheda Li" w:date="2019-06-19T17:07:00Z">
              <w:r w:rsidRPr="00FC399B">
                <w:rPr>
                  <w:rFonts w:eastAsia="MS Mincho"/>
                  <w:b/>
                  <w:sz w:val="20"/>
                  <w:szCs w:val="20"/>
                  <w:lang w:eastAsia="ja-JP"/>
                </w:rPr>
                <w:t>Bits: 1</w:t>
              </w:r>
            </w:ins>
          </w:p>
        </w:tc>
        <w:tc>
          <w:tcPr>
            <w:tcW w:w="1930" w:type="dxa"/>
            <w:tcPrChange w:id="4165" w:author="Zheda Li" w:date="2019-06-19T17:09:00Z">
              <w:tcPr>
                <w:tcW w:w="1800" w:type="dxa"/>
              </w:tcPr>
            </w:tcPrChange>
          </w:tcPr>
          <w:p w14:paraId="3A75BC9E" w14:textId="77777777" w:rsidR="00833A9D" w:rsidRPr="00FC399B" w:rsidRDefault="00833A9D" w:rsidP="002560AB">
            <w:pPr>
              <w:jc w:val="center"/>
              <w:rPr>
                <w:ins w:id="4166" w:author="Zheda Li" w:date="2019-06-19T17:07:00Z"/>
                <w:rFonts w:eastAsia="MS Mincho"/>
                <w:b/>
                <w:sz w:val="20"/>
                <w:szCs w:val="20"/>
                <w:lang w:eastAsia="ja-JP"/>
              </w:rPr>
            </w:pPr>
            <w:ins w:id="4167" w:author="Zheda Li" w:date="2019-06-19T17:07:00Z">
              <w:r w:rsidRPr="00FC399B">
                <w:rPr>
                  <w:rFonts w:eastAsia="MS Mincho"/>
                  <w:b/>
                  <w:sz w:val="20"/>
                  <w:szCs w:val="20"/>
                  <w:lang w:eastAsia="ja-JP"/>
                </w:rPr>
                <w:t>7</w:t>
              </w:r>
            </w:ins>
          </w:p>
        </w:tc>
        <w:tc>
          <w:tcPr>
            <w:tcW w:w="1220" w:type="dxa"/>
            <w:tcPrChange w:id="4168" w:author="Zheda Li" w:date="2019-06-19T17:09:00Z">
              <w:tcPr>
                <w:tcW w:w="1350" w:type="dxa"/>
              </w:tcPr>
            </w:tcPrChange>
          </w:tcPr>
          <w:p w14:paraId="51D1BE1B" w14:textId="17EA1970" w:rsidR="00833A9D" w:rsidRPr="00FC399B" w:rsidRDefault="00833A9D" w:rsidP="002560AB">
            <w:pPr>
              <w:jc w:val="center"/>
              <w:rPr>
                <w:ins w:id="4169" w:author="Zheda Li" w:date="2019-06-19T17:07:00Z"/>
                <w:rFonts w:eastAsia="MS Mincho"/>
                <w:b/>
                <w:sz w:val="20"/>
                <w:szCs w:val="20"/>
                <w:lang w:eastAsia="ja-JP"/>
              </w:rPr>
            </w:pPr>
            <w:ins w:id="4170" w:author="Zheda Li" w:date="2019-06-19T17:08:00Z">
              <w:r>
                <w:rPr>
                  <w:rFonts w:eastAsia="MS Mincho"/>
                  <w:b/>
                  <w:sz w:val="20"/>
                  <w:szCs w:val="20"/>
                  <w:lang w:eastAsia="ja-JP"/>
                </w:rPr>
                <w:t>Octets: 2/8</w:t>
              </w:r>
            </w:ins>
          </w:p>
        </w:tc>
      </w:tr>
      <w:tr w:rsidR="00833A9D" w14:paraId="71D406C0" w14:textId="77777777" w:rsidTr="00CE461C">
        <w:trPr>
          <w:ins w:id="4171" w:author="Zheda Li" w:date="2019-06-19T17:07:00Z"/>
        </w:trPr>
        <w:tc>
          <w:tcPr>
            <w:tcW w:w="895" w:type="dxa"/>
            <w:tcPrChange w:id="4172" w:author="Zheda Li" w:date="2019-06-19T17:09:00Z">
              <w:tcPr>
                <w:tcW w:w="895" w:type="dxa"/>
              </w:tcPr>
            </w:tcPrChange>
          </w:tcPr>
          <w:p w14:paraId="4E79CB9A" w14:textId="09D62FAD" w:rsidR="00833A9D" w:rsidRPr="00FC399B" w:rsidRDefault="00833A9D" w:rsidP="002560AB">
            <w:pPr>
              <w:jc w:val="center"/>
              <w:rPr>
                <w:ins w:id="4173" w:author="Zheda Li" w:date="2019-06-19T17:07:00Z"/>
                <w:rFonts w:eastAsia="MS Mincho"/>
                <w:sz w:val="20"/>
                <w:szCs w:val="20"/>
                <w:lang w:eastAsia="ja-JP"/>
              </w:rPr>
            </w:pPr>
            <w:ins w:id="4174" w:author="Zheda Li" w:date="2019-06-19T17:07:00Z">
              <w:r>
                <w:rPr>
                  <w:rFonts w:eastAsia="MS Mincho"/>
                  <w:sz w:val="20"/>
                  <w:szCs w:val="20"/>
                  <w:lang w:eastAsia="ja-JP"/>
                </w:rPr>
                <w:t>Device Type</w:t>
              </w:r>
            </w:ins>
          </w:p>
        </w:tc>
        <w:tc>
          <w:tcPr>
            <w:tcW w:w="1930" w:type="dxa"/>
            <w:tcPrChange w:id="4175" w:author="Zheda Li" w:date="2019-06-19T17:09:00Z">
              <w:tcPr>
                <w:tcW w:w="1800" w:type="dxa"/>
              </w:tcPr>
            </w:tcPrChange>
          </w:tcPr>
          <w:p w14:paraId="3184AAB0" w14:textId="2D78660B" w:rsidR="00833A9D" w:rsidRPr="00FC399B" w:rsidRDefault="00833A9D" w:rsidP="002560AB">
            <w:pPr>
              <w:jc w:val="center"/>
              <w:rPr>
                <w:ins w:id="4176" w:author="Zheda Li" w:date="2019-06-19T17:07:00Z"/>
                <w:rFonts w:eastAsia="MS Mincho"/>
                <w:sz w:val="20"/>
                <w:szCs w:val="20"/>
                <w:lang w:eastAsia="ja-JP"/>
              </w:rPr>
            </w:pPr>
            <w:ins w:id="4177" w:author="Zheda Li" w:date="2019-06-19T17:08:00Z">
              <w:r>
                <w:rPr>
                  <w:rFonts w:eastAsia="MS Mincho"/>
                  <w:sz w:val="20"/>
                  <w:szCs w:val="20"/>
                  <w:lang w:eastAsia="ja-JP"/>
                </w:rPr>
                <w:t>Slot Index/Reserved</w:t>
              </w:r>
            </w:ins>
          </w:p>
        </w:tc>
        <w:tc>
          <w:tcPr>
            <w:tcW w:w="1220" w:type="dxa"/>
            <w:tcPrChange w:id="4178" w:author="Zheda Li" w:date="2019-06-19T17:09:00Z">
              <w:tcPr>
                <w:tcW w:w="1350" w:type="dxa"/>
              </w:tcPr>
            </w:tcPrChange>
          </w:tcPr>
          <w:p w14:paraId="4994F050" w14:textId="1D5CC7E1" w:rsidR="00833A9D" w:rsidRPr="00FC399B" w:rsidRDefault="00833A9D" w:rsidP="002560AB">
            <w:pPr>
              <w:jc w:val="center"/>
              <w:rPr>
                <w:ins w:id="4179" w:author="Zheda Li" w:date="2019-06-19T17:07:00Z"/>
                <w:rFonts w:eastAsia="MS Mincho"/>
                <w:sz w:val="20"/>
                <w:szCs w:val="20"/>
                <w:lang w:eastAsia="ja-JP"/>
              </w:rPr>
            </w:pPr>
            <w:ins w:id="4180" w:author="Zheda Li" w:date="2019-06-19T17:07:00Z">
              <w:r>
                <w:rPr>
                  <w:rFonts w:eastAsia="MS Mincho"/>
                  <w:sz w:val="20"/>
                  <w:szCs w:val="20"/>
                  <w:lang w:eastAsia="ja-JP"/>
                </w:rPr>
                <w:t>Address</w:t>
              </w:r>
            </w:ins>
          </w:p>
        </w:tc>
      </w:tr>
    </w:tbl>
    <w:p w14:paraId="70395C73" w14:textId="10463E46" w:rsidR="008E126B" w:rsidDel="004E4D0C" w:rsidRDefault="008E126B">
      <w:pPr>
        <w:pStyle w:val="Heading1"/>
        <w:numPr>
          <w:ilvl w:val="0"/>
          <w:numId w:val="0"/>
        </w:numPr>
        <w:ind w:left="432" w:hanging="432"/>
        <w:rPr>
          <w:del w:id="4181" w:author="Zheda Li" w:date="2019-06-19T16:22:00Z"/>
          <w:rFonts w:eastAsia="MS Mincho"/>
          <w:i/>
          <w:color w:val="0000FF"/>
          <w:sz w:val="20"/>
          <w:szCs w:val="20"/>
          <w:lang w:eastAsia="ja-JP"/>
        </w:rPr>
        <w:pPrChange w:id="4182" w:author="Zheda Li" w:date="2019-06-19T16:26:00Z">
          <w:pPr>
            <w:contextualSpacing/>
          </w:pPr>
        </w:pPrChange>
      </w:pPr>
      <w:del w:id="4183" w:author="Zheda Li" w:date="2019-06-19T16:22:00Z">
        <w:r w:rsidDel="004E4D0C">
          <w:rPr>
            <w:rFonts w:eastAsia="MS Mincho"/>
            <w:i/>
            <w:color w:val="0000FF"/>
            <w:sz w:val="20"/>
            <w:szCs w:val="20"/>
            <w:lang w:eastAsia="ja-JP"/>
          </w:rPr>
          <w:delText>Other instances of RS IE in the clause 6 should be revised appropriately. The updated texts for 6.9.8 can be found below in this document.</w:delText>
        </w:r>
      </w:del>
    </w:p>
    <w:p w14:paraId="2280BC14" w14:textId="2D297BB0" w:rsidR="008E126B" w:rsidDel="00A229BE" w:rsidRDefault="008E126B">
      <w:pPr>
        <w:rPr>
          <w:del w:id="4184" w:author="Zheda Li" w:date="2019-06-16T15:19:00Z"/>
          <w:rFonts w:eastAsia="Malgun Gothic"/>
          <w:b/>
          <w:u w:val="single"/>
          <w:lang w:eastAsia="ko-KR"/>
        </w:rPr>
        <w:pPrChange w:id="4185"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4186" w:author="Zheda Li" w:date="2019-06-16T15:18:00Z"/>
          <w:b/>
          <w:u w:val="single"/>
        </w:rPr>
      </w:pPr>
      <w:del w:id="4187"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4188" w:author="Zheda Li" w:date="2019-06-16T15:18:00Z"/>
        </w:rPr>
      </w:pPr>
      <w:del w:id="4189"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4190" w:author="Zheda Li" w:date="2019-06-16T15:18:00Z"/>
          <w:b/>
        </w:rPr>
      </w:pPr>
      <w:del w:id="4191"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4192" w:author="Zheda Li" w:date="2019-06-16T15:18:00Z"/>
          <w:sz w:val="20"/>
          <w:szCs w:val="20"/>
        </w:rPr>
      </w:pPr>
      <w:del w:id="4193"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8" type="#_x0000_t75" style="width:494.4pt;height:493.8pt" o:ole="">
              <v:imagedata r:id="rId51" o:title=""/>
            </v:shape>
            <o:OLEObject Type="Embed" ProgID="Visio.Drawing.15" ShapeID="_x0000_i1038" DrawAspect="Content" ObjectID="_1622556307" r:id="rId52"/>
          </w:object>
        </w:r>
      </w:del>
    </w:p>
    <w:p w14:paraId="0DB5F88B" w14:textId="3FD65545" w:rsidR="00423AF9" w:rsidDel="00A229BE" w:rsidRDefault="00423AF9" w:rsidP="00423AF9">
      <w:pPr>
        <w:pStyle w:val="ListParagraph"/>
        <w:ind w:left="720"/>
        <w:contextualSpacing/>
        <w:rPr>
          <w:del w:id="4194" w:author="Zheda Li" w:date="2019-06-16T15:18:00Z"/>
          <w:b/>
        </w:rPr>
      </w:pPr>
    </w:p>
    <w:p w14:paraId="190C9436" w14:textId="3A496504" w:rsidR="00423AF9" w:rsidRPr="008D39DD" w:rsidDel="00A229BE" w:rsidRDefault="00423AF9" w:rsidP="00423AF9">
      <w:pPr>
        <w:pStyle w:val="ListParagraph"/>
        <w:ind w:left="720"/>
        <w:contextualSpacing/>
        <w:jc w:val="center"/>
        <w:rPr>
          <w:del w:id="4195" w:author="Zheda Li" w:date="2019-06-16T15:18:00Z"/>
          <w:b/>
          <w:sz w:val="20"/>
          <w:szCs w:val="20"/>
        </w:rPr>
      </w:pPr>
      <w:del w:id="4196"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4197" w:author="Zheda Li" w:date="2019-06-16T15:18:00Z"/>
          <w:b/>
        </w:rPr>
      </w:pPr>
    </w:p>
    <w:p w14:paraId="69710B8B" w14:textId="50239120" w:rsidR="00423AF9" w:rsidDel="00A229BE" w:rsidRDefault="00423AF9" w:rsidP="00423AF9">
      <w:pPr>
        <w:pStyle w:val="ListParagraph"/>
        <w:ind w:left="720"/>
        <w:contextualSpacing/>
        <w:rPr>
          <w:del w:id="4198" w:author="Zheda Li" w:date="2019-06-16T15:18:00Z"/>
          <w:rFonts w:eastAsia="MS Mincho"/>
          <w:i/>
          <w:color w:val="0000FF"/>
          <w:sz w:val="20"/>
          <w:szCs w:val="20"/>
          <w:lang w:eastAsia="ja-JP"/>
        </w:rPr>
      </w:pPr>
      <w:del w:id="4199"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4200"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4201" w:author="Zheda Li" w:date="2019-06-16T15:18:00Z"/>
          <w:rFonts w:eastAsia="MS Mincho"/>
          <w:i/>
          <w:color w:val="0000FF"/>
          <w:sz w:val="20"/>
          <w:szCs w:val="20"/>
          <w:lang w:eastAsia="ja-JP"/>
        </w:rPr>
      </w:pPr>
      <w:del w:id="4202" w:author="Zheda Li" w:date="2019-06-16T15:18:00Z">
        <w:r w:rsidDel="00A229BE">
          <w:object w:dxaOrig="12601" w:dyaOrig="13861" w14:anchorId="0B1396B6">
            <v:shape id="_x0000_i1039" type="#_x0000_t75" style="width:489.6pt;height:547.8pt" o:ole="">
              <v:imagedata r:id="rId53" o:title=""/>
            </v:shape>
            <o:OLEObject Type="Embed" ProgID="Visio.Drawing.15" ShapeID="_x0000_i1039" DrawAspect="Content" ObjectID="_1622556308" r:id="rId54"/>
          </w:object>
        </w:r>
      </w:del>
    </w:p>
    <w:p w14:paraId="610DE236" w14:textId="6061F482" w:rsidR="00423AF9" w:rsidDel="00A229BE" w:rsidRDefault="00423AF9" w:rsidP="00423AF9">
      <w:pPr>
        <w:pStyle w:val="ListParagraph"/>
        <w:ind w:left="720"/>
        <w:contextualSpacing/>
        <w:rPr>
          <w:del w:id="4203"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4204" w:author="Zheda Li" w:date="2019-06-16T15:18:00Z"/>
          <w:b/>
          <w:sz w:val="20"/>
          <w:szCs w:val="20"/>
        </w:rPr>
      </w:pPr>
      <w:del w:id="4205"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4206"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4207"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4208"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4209" w:author="Zheda Li" w:date="2019-06-16T15:18:00Z"/>
          <w:rFonts w:eastAsia="MS Mincho"/>
          <w:i/>
          <w:color w:val="0000FF"/>
          <w:sz w:val="20"/>
          <w:szCs w:val="20"/>
          <w:lang w:eastAsia="ja-JP"/>
        </w:rPr>
      </w:pPr>
      <w:del w:id="4210"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4211" w:author="Zheda Li" w:date="2019-06-16T15:18:00Z"/>
          <w:b/>
        </w:rPr>
      </w:pPr>
    </w:p>
    <w:p w14:paraId="2547DFC2" w14:textId="00B34AD1" w:rsidR="00423AF9" w:rsidDel="00A229BE" w:rsidRDefault="00423AF9" w:rsidP="00423AF9">
      <w:pPr>
        <w:pStyle w:val="ListParagraph"/>
        <w:ind w:left="720"/>
        <w:contextualSpacing/>
        <w:rPr>
          <w:del w:id="4212" w:author="Zheda Li" w:date="2019-06-16T15:18:00Z"/>
          <w:b/>
        </w:rPr>
      </w:pPr>
      <w:del w:id="4213" w:author="Zheda Li" w:date="2019-06-16T15:18:00Z">
        <w:r w:rsidDel="00A229BE">
          <w:object w:dxaOrig="12601" w:dyaOrig="13861" w14:anchorId="09897A25">
            <v:shape id="_x0000_i1040" type="#_x0000_t75" style="width:488.4pt;height:494.4pt" o:ole="">
              <v:imagedata r:id="rId55" o:title=""/>
            </v:shape>
            <o:OLEObject Type="Embed" ProgID="Visio.Drawing.15" ShapeID="_x0000_i1040" DrawAspect="Content" ObjectID="_1622556309" r:id="rId56"/>
          </w:object>
        </w:r>
      </w:del>
    </w:p>
    <w:p w14:paraId="515FE68C" w14:textId="7949DFE8" w:rsidR="00423AF9" w:rsidDel="00A229BE" w:rsidRDefault="00423AF9" w:rsidP="00423AF9">
      <w:pPr>
        <w:pStyle w:val="ListParagraph"/>
        <w:ind w:left="720"/>
        <w:contextualSpacing/>
        <w:rPr>
          <w:del w:id="4214"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4215" w:author="Zheda Li" w:date="2019-06-16T15:18:00Z"/>
          <w:b/>
          <w:sz w:val="20"/>
          <w:szCs w:val="20"/>
        </w:rPr>
      </w:pPr>
      <w:del w:id="4216"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4217"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4218" w:author="Zheda Li" w:date="2019-06-16T15:18:00Z"/>
          <w:b/>
        </w:rPr>
      </w:pPr>
      <w:del w:id="4219"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4220" w:author="Zheda Li" w:date="2019-06-16T15:18:00Z"/>
        </w:rPr>
      </w:pPr>
      <w:del w:id="4221"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4222" w:author="Zheda Li" w:date="2019-06-16T15:18:00Z"/>
          <w:rFonts w:eastAsia="MS Mincho"/>
          <w:i/>
          <w:color w:val="0000FF"/>
          <w:sz w:val="20"/>
          <w:szCs w:val="20"/>
          <w:lang w:eastAsia="ja-JP"/>
        </w:rPr>
      </w:pPr>
      <w:del w:id="4223"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4224"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4225" w:author="Zheda Li" w:date="2019-06-16T15:18:00Z"/>
          <w:rFonts w:eastAsia="MS Mincho"/>
          <w:i/>
          <w:color w:val="0000FF"/>
          <w:sz w:val="20"/>
          <w:szCs w:val="20"/>
          <w:lang w:eastAsia="ja-JP"/>
        </w:rPr>
      </w:pPr>
      <w:del w:id="4226"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4227"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4228" w:author="Zheda Li" w:date="2019-06-16T15:18:00Z"/>
          <w:rFonts w:eastAsia="MS Mincho"/>
          <w:i/>
          <w:color w:val="0000FF"/>
          <w:sz w:val="20"/>
          <w:szCs w:val="20"/>
          <w:lang w:eastAsia="ja-JP"/>
        </w:rPr>
      </w:pPr>
      <w:del w:id="4229" w:author="Zheda Li" w:date="2019-06-16T15:18:00Z">
        <w:r w:rsidDel="00A229BE">
          <w:object w:dxaOrig="22186" w:dyaOrig="9616" w14:anchorId="6D9D0640">
            <v:shape id="_x0000_i1041" type="#_x0000_t75" style="width:492.6pt;height:331.2pt" o:ole="">
              <v:imagedata r:id="rId57" o:title=""/>
            </v:shape>
            <o:OLEObject Type="Embed" ProgID="Visio.Drawing.15" ShapeID="_x0000_i1041" DrawAspect="Content" ObjectID="_1622556310" r:id="rId58"/>
          </w:object>
        </w:r>
      </w:del>
    </w:p>
    <w:p w14:paraId="738C36C7" w14:textId="3BDE610D" w:rsidR="00423AF9" w:rsidDel="00A229BE" w:rsidRDefault="00423AF9" w:rsidP="00423AF9">
      <w:pPr>
        <w:pStyle w:val="ListParagraph"/>
        <w:ind w:left="720"/>
        <w:contextualSpacing/>
        <w:rPr>
          <w:del w:id="4230"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4231" w:author="Zheda Li" w:date="2019-06-16T15:18:00Z"/>
          <w:b/>
          <w:sz w:val="20"/>
          <w:szCs w:val="20"/>
        </w:rPr>
      </w:pPr>
      <w:del w:id="4232"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4233"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4234" w:author="Zheda Li" w:date="2019-06-16T15:18:00Z"/>
          <w:rFonts w:eastAsia="MS Mincho"/>
          <w:i/>
          <w:color w:val="0000FF"/>
          <w:sz w:val="20"/>
          <w:szCs w:val="20"/>
          <w:lang w:eastAsia="ja-JP"/>
        </w:rPr>
      </w:pPr>
      <w:del w:id="4235"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4236"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4237"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4238" w:author="Zheda Li" w:date="2019-06-16T15:18:00Z"/>
          <w:rFonts w:eastAsia="MS Mincho"/>
          <w:i/>
          <w:color w:val="0000FF"/>
          <w:sz w:val="20"/>
          <w:szCs w:val="20"/>
          <w:lang w:eastAsia="ja-JP"/>
        </w:rPr>
      </w:pPr>
      <w:del w:id="4239"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4240"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4241" w:author="Zheda Li" w:date="2019-06-16T15:18:00Z"/>
          <w:rFonts w:eastAsia="MS Mincho"/>
          <w:b/>
          <w:sz w:val="20"/>
          <w:szCs w:val="20"/>
          <w:lang w:eastAsia="ja-JP"/>
        </w:rPr>
      </w:pPr>
      <w:del w:id="4242"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4243" w:author="Zheda Li" w:date="2019-06-16T15:18:00Z"/>
          <w:rFonts w:eastAsia="MS Mincho"/>
          <w:b/>
          <w:sz w:val="20"/>
          <w:szCs w:val="20"/>
          <w:lang w:eastAsia="ja-JP"/>
        </w:rPr>
      </w:pPr>
      <w:del w:id="4244"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4245" w:author="Zheda Li" w:date="2019-06-16T15:18:00Z"/>
          <w:rFonts w:eastAsia="MS Mincho"/>
          <w:b/>
          <w:sz w:val="20"/>
          <w:szCs w:val="20"/>
          <w:lang w:eastAsia="ja-JP"/>
        </w:rPr>
      </w:pPr>
      <w:del w:id="4246"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4247" w:author="Zheda Li" w:date="2019-06-16T15:18:00Z"/>
          <w:rFonts w:eastAsia="MS Mincho"/>
          <w:b/>
          <w:sz w:val="20"/>
          <w:szCs w:val="20"/>
          <w:lang w:eastAsia="ja-JP"/>
        </w:rPr>
      </w:pPr>
      <w:del w:id="4248"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4249" w:author="Zheda Li" w:date="2019-06-16T15:18:00Z"/>
          <w:rFonts w:eastAsia="MS Mincho"/>
          <w:b/>
          <w:sz w:val="20"/>
          <w:szCs w:val="20"/>
          <w:lang w:eastAsia="ja-JP"/>
        </w:rPr>
      </w:pPr>
      <w:del w:id="4250"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4251" w:author="Zheda Li" w:date="2019-06-16T15:18:00Z"/>
          <w:rFonts w:eastAsia="MS Mincho"/>
          <w:b/>
          <w:sz w:val="20"/>
          <w:szCs w:val="20"/>
          <w:lang w:eastAsia="ja-JP"/>
        </w:rPr>
      </w:pPr>
      <w:del w:id="4252"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4253" w:author="Zheda Li" w:date="2019-06-16T15:18:00Z"/>
          <w:rFonts w:eastAsia="MS Mincho"/>
          <w:i/>
          <w:color w:val="0000FF"/>
          <w:sz w:val="20"/>
          <w:szCs w:val="20"/>
          <w:lang w:eastAsia="ja-JP"/>
        </w:rPr>
      </w:pPr>
      <w:del w:id="4254" w:author="Zheda Li" w:date="2019-06-16T15:18:00Z">
        <w:r w:rsidDel="00A229BE">
          <w:object w:dxaOrig="20551" w:dyaOrig="13081" w14:anchorId="3C05B8F1">
            <v:shape id="_x0000_i1042" type="#_x0000_t75" style="width:490.2pt;height:358.2pt" o:ole="">
              <v:imagedata r:id="rId59" o:title=""/>
            </v:shape>
            <o:OLEObject Type="Embed" ProgID="Visio.Drawing.15" ShapeID="_x0000_i1042" DrawAspect="Content" ObjectID="_1622556311" r:id="rId60"/>
          </w:object>
        </w:r>
      </w:del>
    </w:p>
    <w:p w14:paraId="2B4877FC" w14:textId="1781636A" w:rsidR="00423AF9" w:rsidDel="00A229BE" w:rsidRDefault="00423AF9" w:rsidP="00423AF9">
      <w:pPr>
        <w:pStyle w:val="ListParagraph"/>
        <w:ind w:left="720"/>
        <w:contextualSpacing/>
        <w:jc w:val="center"/>
        <w:rPr>
          <w:del w:id="4255"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4256" w:author="Zheda Li" w:date="2019-06-16T15:18:00Z"/>
          <w:b/>
          <w:sz w:val="20"/>
          <w:szCs w:val="20"/>
        </w:rPr>
      </w:pPr>
      <w:del w:id="4257"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4258"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4259" w:author="Zheda Li" w:date="2019-06-16T15:18:00Z"/>
        </w:rPr>
      </w:pPr>
    </w:p>
    <w:p w14:paraId="4670C33F" w14:textId="5D8E28C6" w:rsidR="008E126B" w:rsidRPr="000C727C" w:rsidDel="00A229BE" w:rsidRDefault="00423AF9" w:rsidP="008E126B">
      <w:pPr>
        <w:pStyle w:val="ListParagraph"/>
        <w:numPr>
          <w:ilvl w:val="0"/>
          <w:numId w:val="6"/>
        </w:numPr>
        <w:contextualSpacing/>
        <w:rPr>
          <w:del w:id="4260" w:author="Zheda Li" w:date="2019-06-16T15:18:00Z"/>
          <w:b/>
          <w:u w:val="single"/>
        </w:rPr>
      </w:pPr>
      <w:del w:id="4261"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4262" w:author="Zheda Li" w:date="2019-06-16T15:18:00Z"/>
        </w:rPr>
      </w:pPr>
      <w:del w:id="4263"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4264" w:author="Zheda Li" w:date="2019-06-16T15:18:00Z"/>
          <w:b/>
        </w:rPr>
      </w:pPr>
    </w:p>
    <w:p w14:paraId="6703CB7F" w14:textId="4403C1A1" w:rsidR="00423AF9" w:rsidDel="00A229BE" w:rsidRDefault="00423AF9" w:rsidP="00423AF9">
      <w:pPr>
        <w:pStyle w:val="ListParagraph"/>
        <w:ind w:left="720"/>
        <w:contextualSpacing/>
        <w:rPr>
          <w:del w:id="4265" w:author="Zheda Li" w:date="2019-06-16T15:18:00Z"/>
          <w:b/>
        </w:rPr>
      </w:pPr>
      <w:del w:id="4266"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4267" w:author="Zheda Li" w:date="2019-06-16T15:18:00Z"/>
          <w:b/>
        </w:rPr>
      </w:pPr>
      <w:del w:id="4268" w:author="Zheda Li" w:date="2019-06-16T15:18:00Z">
        <w:r w:rsidDel="00A229BE">
          <w:object w:dxaOrig="17490" w:dyaOrig="14656" w14:anchorId="2125116F">
            <v:shape id="_x0000_i1043" type="#_x0000_t75" style="width:489pt;height:439.2pt" o:ole="">
              <v:imagedata r:id="rId61" o:title=""/>
            </v:shape>
            <o:OLEObject Type="Embed" ProgID="Visio.Drawing.15" ShapeID="_x0000_i1043" DrawAspect="Content" ObjectID="_1622556312" r:id="rId62"/>
          </w:object>
        </w:r>
      </w:del>
    </w:p>
    <w:p w14:paraId="5A6A2A6A" w14:textId="322CD126" w:rsidR="00423AF9" w:rsidDel="00A229BE" w:rsidRDefault="00423AF9" w:rsidP="00423AF9">
      <w:pPr>
        <w:pStyle w:val="ListParagraph"/>
        <w:ind w:left="720"/>
        <w:contextualSpacing/>
        <w:rPr>
          <w:del w:id="4269" w:author="Zheda Li" w:date="2019-06-16T15:18:00Z"/>
          <w:b/>
        </w:rPr>
      </w:pPr>
    </w:p>
    <w:p w14:paraId="35EA0EAF" w14:textId="7C6073C5" w:rsidR="00423AF9" w:rsidDel="00A229BE" w:rsidRDefault="00423AF9" w:rsidP="00423AF9">
      <w:pPr>
        <w:pStyle w:val="ListParagraph"/>
        <w:ind w:left="720"/>
        <w:contextualSpacing/>
        <w:rPr>
          <w:del w:id="4270" w:author="Zheda Li" w:date="2019-06-16T15:18:00Z"/>
          <w:b/>
        </w:rPr>
      </w:pPr>
    </w:p>
    <w:p w14:paraId="6F4211CF" w14:textId="1A30EB50" w:rsidR="00423AF9" w:rsidDel="00A229BE" w:rsidRDefault="00423AF9" w:rsidP="00423AF9">
      <w:pPr>
        <w:pStyle w:val="ListParagraph"/>
        <w:ind w:left="720"/>
        <w:contextualSpacing/>
        <w:jc w:val="center"/>
        <w:rPr>
          <w:del w:id="4271" w:author="Zheda Li" w:date="2019-06-16T15:18:00Z"/>
          <w:b/>
          <w:sz w:val="20"/>
          <w:szCs w:val="20"/>
        </w:rPr>
      </w:pPr>
      <w:del w:id="4272"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4273" w:author="Zheda Li" w:date="2019-06-16T15:18:00Z"/>
          <w:b/>
          <w:sz w:val="20"/>
          <w:szCs w:val="20"/>
        </w:rPr>
      </w:pPr>
    </w:p>
    <w:p w14:paraId="50CC079E" w14:textId="235CCD90" w:rsidR="00423AF9" w:rsidRPr="00B6122D" w:rsidDel="00A229BE" w:rsidRDefault="00423AF9" w:rsidP="00423AF9">
      <w:pPr>
        <w:contextualSpacing/>
        <w:rPr>
          <w:del w:id="4274" w:author="Zheda Li" w:date="2019-06-16T15:18:00Z"/>
          <w:b/>
          <w:sz w:val="20"/>
          <w:szCs w:val="20"/>
        </w:rPr>
      </w:pPr>
    </w:p>
    <w:p w14:paraId="3E4D0AAC" w14:textId="47A993B1" w:rsidR="00423AF9" w:rsidDel="00A229BE" w:rsidRDefault="00423AF9" w:rsidP="00423AF9">
      <w:pPr>
        <w:pStyle w:val="ListParagraph"/>
        <w:ind w:left="720"/>
        <w:contextualSpacing/>
        <w:rPr>
          <w:del w:id="4275" w:author="Zheda Li" w:date="2019-06-16T15:18:00Z"/>
          <w:b/>
        </w:rPr>
      </w:pPr>
      <w:del w:id="4276"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4277" w:author="Zheda Li" w:date="2019-06-16T15:18:00Z"/>
          <w:b/>
        </w:rPr>
      </w:pPr>
      <w:del w:id="4278"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4279"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4280" w:author="Zheda Li" w:date="2019-06-16T15:18:00Z"/>
          <w:b/>
        </w:rPr>
      </w:pPr>
      <w:del w:id="4281" w:author="Zheda Li" w:date="2019-06-16T15:18:00Z">
        <w:r w:rsidDel="00A229BE">
          <w:object w:dxaOrig="17821" w:dyaOrig="16501" w14:anchorId="261AA39F">
            <v:shape id="_x0000_i1044" type="#_x0000_t75" style="width:472.2pt;height:484.2pt" o:ole="">
              <v:imagedata r:id="rId63" o:title=""/>
            </v:shape>
            <o:OLEObject Type="Embed" ProgID="Visio.Drawing.15" ShapeID="_x0000_i1044" DrawAspect="Content" ObjectID="_1622556313" r:id="rId64"/>
          </w:object>
        </w:r>
      </w:del>
    </w:p>
    <w:p w14:paraId="0041C54F" w14:textId="3183F3FC" w:rsidR="00423AF9" w:rsidDel="00A229BE" w:rsidRDefault="00423AF9" w:rsidP="00423AF9">
      <w:pPr>
        <w:pStyle w:val="ListParagraph"/>
        <w:ind w:left="720"/>
        <w:contextualSpacing/>
        <w:jc w:val="center"/>
        <w:rPr>
          <w:del w:id="4282" w:author="Zheda Li" w:date="2019-06-16T15:18:00Z"/>
          <w:b/>
          <w:sz w:val="20"/>
          <w:szCs w:val="20"/>
        </w:rPr>
      </w:pPr>
    </w:p>
    <w:p w14:paraId="763B1DCB" w14:textId="1014F7BB" w:rsidR="00423AF9" w:rsidDel="00A229BE" w:rsidRDefault="00423AF9" w:rsidP="00423AF9">
      <w:pPr>
        <w:pStyle w:val="ListParagraph"/>
        <w:ind w:left="720"/>
        <w:contextualSpacing/>
        <w:jc w:val="center"/>
        <w:rPr>
          <w:del w:id="4283" w:author="Zheda Li" w:date="2019-06-16T15:18:00Z"/>
          <w:b/>
          <w:sz w:val="20"/>
          <w:szCs w:val="20"/>
        </w:rPr>
      </w:pPr>
      <w:del w:id="4284"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4285"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4286" w:author="Zheda Li" w:date="2019-06-16T15:19:00Z"/>
          <w:rFonts w:eastAsia="MS Mincho"/>
          <w:i/>
          <w:color w:val="0000FF"/>
          <w:sz w:val="20"/>
          <w:szCs w:val="20"/>
          <w:lang w:eastAsia="ja-JP"/>
        </w:rPr>
      </w:pPr>
    </w:p>
    <w:p w14:paraId="7BDEE5AA" w14:textId="77777777" w:rsidR="008E126B" w:rsidRDefault="008E126B">
      <w:pPr>
        <w:pPrChange w:id="4287"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4288" w:author="Zheda Li" w:date="2019-06-16T15:18:00Z"/>
          <w:b/>
          <w:u w:val="single"/>
        </w:rPr>
      </w:pPr>
      <w:del w:id="4289"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4290" w:author="Zheda Li" w:date="2019-06-16T15:18:00Z"/>
        </w:rPr>
      </w:pPr>
      <w:del w:id="4291"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4292" w:author="Zheda Li" w:date="2019-06-16T15:18:00Z"/>
          <w:b/>
          <w:u w:val="single"/>
        </w:rPr>
      </w:pPr>
      <w:del w:id="4293"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4294" w:author="Zheda Li" w:date="2019-06-16T15:18:00Z"/>
        </w:rPr>
      </w:pPr>
      <w:del w:id="4295"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4296" w:author="Zheda Li" w:date="2019-06-16T15:18:00Z"/>
          <w:b/>
          <w:u w:val="single"/>
        </w:rPr>
      </w:pPr>
      <w:del w:id="4297"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4298" w:author="Zheda Li" w:date="2019-06-16T15:18:00Z"/>
        </w:rPr>
      </w:pPr>
      <w:del w:id="4299"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4300" w:author="Zheda Li" w:date="2019-06-16T15:18:00Z"/>
          <w:b/>
          <w:u w:val="single"/>
        </w:rPr>
      </w:pPr>
      <w:del w:id="4301"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4302" w:author="Zheda Li" w:date="2019-06-16T15:18:00Z"/>
        </w:rPr>
      </w:pPr>
      <w:del w:id="4303"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4304" w:author="Zheda Li" w:date="2019-06-16T15:20:00Z"/>
          <w:b/>
          <w:color w:val="70AD47" w:themeColor="accent6"/>
          <w:u w:val="single"/>
          <w:rPrChange w:id="4305" w:author="Zheda Li" w:date="2019-06-16T14:56:00Z">
            <w:rPr>
              <w:del w:id="4306" w:author="Zheda Li" w:date="2019-06-16T15:20:00Z"/>
              <w:b/>
              <w:u w:val="single"/>
            </w:rPr>
          </w:rPrChange>
        </w:rPr>
      </w:pPr>
      <w:del w:id="4307" w:author="Zheda Li" w:date="2019-06-16T15:20:00Z">
        <w:r w:rsidRPr="00333177" w:rsidDel="005D3C31">
          <w:rPr>
            <w:b/>
            <w:color w:val="70AD47" w:themeColor="accent6"/>
            <w:u w:val="single"/>
            <w:rPrChange w:id="4308" w:author="Zheda Li" w:date="2019-06-16T14:56:00Z">
              <w:rPr>
                <w:b/>
                <w:u w:val="single"/>
              </w:rPr>
            </w:rPrChange>
          </w:rPr>
          <w:delText>Page 54</w:delText>
        </w:r>
        <w:r w:rsidR="002B1604" w:rsidRPr="00333177" w:rsidDel="005D3C31">
          <w:rPr>
            <w:b/>
            <w:color w:val="70AD47" w:themeColor="accent6"/>
            <w:u w:val="single"/>
            <w:rPrChange w:id="4309" w:author="Zheda Li" w:date="2019-06-16T14:56:00Z">
              <w:rPr>
                <w:b/>
                <w:u w:val="single"/>
              </w:rPr>
            </w:rPrChange>
          </w:rPr>
          <w:delText xml:space="preserve"> Table 7-16</w:delText>
        </w:r>
        <w:r w:rsidR="00467B8F" w:rsidRPr="00333177" w:rsidDel="005D3C31">
          <w:rPr>
            <w:b/>
            <w:color w:val="70AD47" w:themeColor="accent6"/>
            <w:u w:val="single"/>
            <w:rPrChange w:id="4310" w:author="Zheda Li" w:date="2019-06-16T14:56:00Z">
              <w:rPr>
                <w:b/>
                <w:u w:val="single"/>
              </w:rPr>
            </w:rPrChange>
          </w:rPr>
          <w:delText>, Page 61 Line 1</w:delText>
        </w:r>
        <w:r w:rsidRPr="00333177" w:rsidDel="005D3C31">
          <w:rPr>
            <w:b/>
            <w:color w:val="70AD47" w:themeColor="accent6"/>
            <w:rPrChange w:id="4311"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4312" w:author="Zheda Li" w:date="2019-06-16T15:20:00Z"/>
        </w:rPr>
      </w:pPr>
      <w:del w:id="4313"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4314" w:author="Zheda Li" w:date="2019-06-16T15:20:00Z"/>
        </w:rPr>
      </w:pPr>
    </w:p>
    <w:p w14:paraId="244E06CA" w14:textId="15F00E9F" w:rsidR="00E114D8" w:rsidRPr="003B399E" w:rsidDel="005D3C31" w:rsidRDefault="00E114D8" w:rsidP="00E114D8">
      <w:pPr>
        <w:rPr>
          <w:del w:id="4315" w:author="Zheda Li" w:date="2019-06-16T15:20:00Z"/>
          <w:b/>
          <w:i/>
          <w:sz w:val="20"/>
          <w:szCs w:val="20"/>
          <w:lang w:eastAsia="ja-JP"/>
        </w:rPr>
      </w:pPr>
      <w:del w:id="4316"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4317"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E114D8" w:rsidRPr="00DD4DE3" w:rsidDel="005D3C31" w14:paraId="68AEC466" w14:textId="7B07AD93" w:rsidTr="001D7144">
        <w:trPr>
          <w:cantSplit/>
          <w:trHeight w:val="1978"/>
          <w:del w:id="4318"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4319" w:author="Zheda Li" w:date="2019-06-16T15:20:00Z"/>
                <w:b/>
              </w:rPr>
            </w:pPr>
            <w:del w:id="4320"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4321" w:author="Zheda Li" w:date="2019-06-16T15:20:00Z"/>
                <w:b/>
              </w:rPr>
            </w:pPr>
            <w:del w:id="4322"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4323" w:author="Zheda Li" w:date="2019-06-16T15:20:00Z"/>
                <w:b/>
              </w:rPr>
            </w:pPr>
            <w:del w:id="4324"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4325" w:author="Zheda Li" w:date="2019-06-16T15:20:00Z"/>
                <w:b/>
              </w:rPr>
            </w:pPr>
            <w:del w:id="4326"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4327" w:author="Zheda Li" w:date="2019-06-16T15:20:00Z"/>
                <w:b/>
              </w:rPr>
            </w:pPr>
            <w:del w:id="4328"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4329" w:author="Zheda Li" w:date="2019-06-16T15:20:00Z"/>
                <w:b/>
              </w:rPr>
            </w:pPr>
            <w:del w:id="4330"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4331" w:author="Zheda Li" w:date="2019-06-16T15:20:00Z"/>
                <w:b/>
              </w:rPr>
            </w:pPr>
            <w:del w:id="4332"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4333" w:author="Zheda Li" w:date="2019-06-16T15:20:00Z"/>
                <w:b/>
              </w:rPr>
            </w:pPr>
            <w:del w:id="4334"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4335" w:author="Zheda Li" w:date="2019-06-16T15:20:00Z"/>
                <w:b/>
              </w:rPr>
            </w:pPr>
            <w:del w:id="4336"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4337" w:author="Zheda Li" w:date="2019-06-16T15:20:00Z"/>
                <w:b/>
              </w:rPr>
            </w:pPr>
            <w:del w:id="4338"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4339" w:author="Zheda Li" w:date="2019-06-16T15:20:00Z"/>
                <w:b/>
              </w:rPr>
            </w:pPr>
            <w:del w:id="4340"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4341" w:author="Zheda Li" w:date="2019-06-16T15:20:00Z"/>
                <w:b/>
              </w:rPr>
            </w:pPr>
            <w:del w:id="4342" w:author="Zheda Li" w:date="2019-06-16T15:20:00Z">
              <w:r w:rsidDel="005D3C31">
                <w:rPr>
                  <w:b/>
                </w:rPr>
                <w:delText>Created by</w:delText>
              </w:r>
            </w:del>
          </w:p>
        </w:tc>
      </w:tr>
      <w:tr w:rsidR="00E114D8" w:rsidRPr="0070469A" w:rsidDel="005D3C31" w14:paraId="60DD5832" w14:textId="7D95E4FC" w:rsidTr="001D7144">
        <w:trPr>
          <w:del w:id="4343" w:author="Zheda Li" w:date="2019-06-16T15:20:00Z"/>
        </w:trPr>
        <w:tc>
          <w:tcPr>
            <w:tcW w:w="0" w:type="auto"/>
          </w:tcPr>
          <w:p w14:paraId="13B15CBE" w14:textId="01458506" w:rsidR="00E114D8" w:rsidRPr="004A7F6D" w:rsidDel="005D3C31" w:rsidRDefault="00E114D8" w:rsidP="001D7144">
            <w:pPr>
              <w:rPr>
                <w:del w:id="4344" w:author="Zheda Li" w:date="2019-06-16T15:20:00Z"/>
                <w:sz w:val="20"/>
                <w:szCs w:val="20"/>
                <w:lang w:eastAsia="en-IE"/>
              </w:rPr>
            </w:pPr>
            <w:del w:id="4345"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4346" w:author="Zheda Li" w:date="2019-06-16T15:20:00Z"/>
                <w:sz w:val="20"/>
                <w:szCs w:val="20"/>
                <w:lang w:eastAsia="en-IE"/>
              </w:rPr>
            </w:pPr>
            <w:del w:id="4347"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4348"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4349"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4350" w:author="Zheda Li" w:date="2019-06-16T15:20:00Z"/>
                <w:sz w:val="20"/>
                <w:szCs w:val="20"/>
                <w:lang w:eastAsia="en-IE"/>
              </w:rPr>
            </w:pPr>
            <w:del w:id="4351"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4352"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4353" w:author="Zheda Li" w:date="2019-06-16T15:20:00Z"/>
                <w:sz w:val="20"/>
                <w:szCs w:val="20"/>
                <w:lang w:eastAsia="en-IE"/>
              </w:rPr>
            </w:pPr>
          </w:p>
        </w:tc>
        <w:tc>
          <w:tcPr>
            <w:tcW w:w="0" w:type="auto"/>
          </w:tcPr>
          <w:p w14:paraId="2F93A932" w14:textId="64E77AB9" w:rsidR="00E114D8" w:rsidRPr="004A7F6D" w:rsidDel="005D3C31" w:rsidRDefault="00E114D8" w:rsidP="001D7144">
            <w:pPr>
              <w:rPr>
                <w:del w:id="4354" w:author="Zheda Li" w:date="2019-06-16T15:20:00Z"/>
                <w:sz w:val="20"/>
                <w:szCs w:val="20"/>
                <w:lang w:eastAsia="en-IE"/>
              </w:rPr>
            </w:pPr>
            <w:del w:id="4355"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4356" w:author="Zheda Li" w:date="2019-06-16T15:20:00Z"/>
                <w:sz w:val="20"/>
                <w:szCs w:val="20"/>
                <w:lang w:eastAsia="en-IE"/>
              </w:rPr>
            </w:pPr>
            <w:del w:id="4357"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4358" w:author="Zheda Li" w:date="2019-06-16T15:20:00Z"/>
                <w:sz w:val="20"/>
                <w:szCs w:val="20"/>
                <w:lang w:eastAsia="en-IE"/>
              </w:rPr>
            </w:pPr>
            <w:del w:id="4359"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4360" w:author="Zheda Li" w:date="2019-06-16T15:20:00Z"/>
                <w:sz w:val="20"/>
                <w:szCs w:val="20"/>
                <w:lang w:eastAsia="en-IE"/>
              </w:rPr>
            </w:pPr>
            <w:del w:id="4361"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4362" w:author="Zheda Li" w:date="2019-06-16T15:20:00Z"/>
        </w:rPr>
      </w:pPr>
    </w:p>
    <w:p w14:paraId="31BFF9E6" w14:textId="65CFAFA6" w:rsidR="00784702" w:rsidRPr="00784702" w:rsidDel="005D3C31" w:rsidRDefault="00784702" w:rsidP="00784702">
      <w:pPr>
        <w:contextualSpacing/>
        <w:rPr>
          <w:del w:id="4363"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4364"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4365">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4366" w:author="Zheda Li" w:date="2019-06-16T15:20:00Z"/>
        </w:trPr>
        <w:tc>
          <w:tcPr>
            <w:tcW w:w="715" w:type="dxa"/>
            <w:tcPrChange w:id="4367"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4368" w:author="Zheda Li" w:date="2019-06-16T15:20:00Z"/>
                <w:sz w:val="16"/>
                <w:szCs w:val="16"/>
              </w:rPr>
            </w:pPr>
            <w:del w:id="4369" w:author="Zheda Li" w:date="2019-06-16T15:20:00Z">
              <w:r w:rsidDel="005D3C31">
                <w:rPr>
                  <w:sz w:val="16"/>
                  <w:szCs w:val="16"/>
                </w:rPr>
                <w:delText>Bits: 1</w:delText>
              </w:r>
            </w:del>
          </w:p>
        </w:tc>
        <w:tc>
          <w:tcPr>
            <w:tcW w:w="545" w:type="dxa"/>
            <w:tcPrChange w:id="4370"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4371" w:author="Zheda Li" w:date="2019-06-16T15:20:00Z"/>
                <w:sz w:val="16"/>
                <w:szCs w:val="16"/>
              </w:rPr>
            </w:pPr>
            <w:del w:id="4372" w:author="Zheda Li" w:date="2019-06-16T15:20:00Z">
              <w:r w:rsidDel="005D3C31">
                <w:rPr>
                  <w:sz w:val="16"/>
                  <w:szCs w:val="16"/>
                </w:rPr>
                <w:delText>1</w:delText>
              </w:r>
            </w:del>
          </w:p>
        </w:tc>
        <w:tc>
          <w:tcPr>
            <w:tcW w:w="895" w:type="dxa"/>
            <w:tcPrChange w:id="4373"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4374" w:author="Zheda Li" w:date="2019-06-16T15:20:00Z"/>
                <w:sz w:val="16"/>
                <w:szCs w:val="16"/>
              </w:rPr>
            </w:pPr>
            <w:del w:id="4375" w:author="Zheda Li" w:date="2019-06-16T15:20:00Z">
              <w:r w:rsidDel="005D3C31">
                <w:rPr>
                  <w:sz w:val="16"/>
                  <w:szCs w:val="16"/>
                </w:rPr>
                <w:delText>6</w:delText>
              </w:r>
            </w:del>
          </w:p>
        </w:tc>
        <w:tc>
          <w:tcPr>
            <w:tcW w:w="630" w:type="dxa"/>
            <w:tcPrChange w:id="4376"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4377" w:author="Zheda Li" w:date="2019-06-16T15:20:00Z"/>
                <w:sz w:val="16"/>
                <w:szCs w:val="16"/>
              </w:rPr>
            </w:pPr>
            <w:del w:id="4378" w:author="Zheda Li" w:date="2019-06-16T15:20:00Z">
              <w:r w:rsidDel="005D3C31">
                <w:rPr>
                  <w:sz w:val="16"/>
                  <w:szCs w:val="16"/>
                </w:rPr>
                <w:delText>0/</w:delText>
              </w:r>
              <w:r w:rsidRPr="00F67533" w:rsidDel="005D3C31">
                <w:rPr>
                  <w:sz w:val="16"/>
                  <w:szCs w:val="16"/>
                </w:rPr>
                <w:delText>2</w:delText>
              </w:r>
            </w:del>
          </w:p>
        </w:tc>
        <w:tc>
          <w:tcPr>
            <w:tcW w:w="810" w:type="dxa"/>
            <w:tcPrChange w:id="4379"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4380" w:author="Zheda Li" w:date="2019-06-16T15:20:00Z"/>
                <w:sz w:val="16"/>
                <w:szCs w:val="16"/>
              </w:rPr>
            </w:pPr>
            <w:del w:id="4381" w:author="Zheda Li" w:date="2019-06-16T15:20:00Z">
              <w:r w:rsidDel="005D3C31">
                <w:rPr>
                  <w:sz w:val="16"/>
                  <w:szCs w:val="16"/>
                </w:rPr>
                <w:delText>0/</w:delText>
              </w:r>
              <w:r w:rsidRPr="00F67533" w:rsidDel="005D3C31">
                <w:rPr>
                  <w:sz w:val="16"/>
                  <w:szCs w:val="16"/>
                </w:rPr>
                <w:delText>2</w:delText>
              </w:r>
            </w:del>
          </w:p>
        </w:tc>
        <w:tc>
          <w:tcPr>
            <w:tcW w:w="675" w:type="dxa"/>
            <w:tcPrChange w:id="4382"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4383" w:author="Zheda Li" w:date="2019-06-16T15:20:00Z"/>
                <w:sz w:val="16"/>
                <w:szCs w:val="16"/>
              </w:rPr>
            </w:pPr>
            <w:del w:id="4384" w:author="Zheda Li" w:date="2019-06-16T15:20:00Z">
              <w:r w:rsidDel="005D3C31">
                <w:rPr>
                  <w:sz w:val="16"/>
                  <w:szCs w:val="16"/>
                </w:rPr>
                <w:delText>0/</w:delText>
              </w:r>
              <w:r w:rsidRPr="00F67533" w:rsidDel="005D3C31">
                <w:rPr>
                  <w:sz w:val="16"/>
                  <w:szCs w:val="16"/>
                </w:rPr>
                <w:delText>2</w:delText>
              </w:r>
            </w:del>
          </w:p>
        </w:tc>
        <w:tc>
          <w:tcPr>
            <w:tcW w:w="810" w:type="dxa"/>
            <w:tcPrChange w:id="4385"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4386" w:author="Zheda Li" w:date="2019-06-16T15:20:00Z"/>
                <w:sz w:val="16"/>
                <w:szCs w:val="16"/>
              </w:rPr>
            </w:pPr>
            <w:del w:id="4387" w:author="Zheda Li" w:date="2019-06-16T15:20:00Z">
              <w:r w:rsidDel="005D3C31">
                <w:rPr>
                  <w:sz w:val="16"/>
                  <w:szCs w:val="16"/>
                </w:rPr>
                <w:delText>0/</w:delText>
              </w:r>
              <w:r w:rsidRPr="00F67533" w:rsidDel="005D3C31">
                <w:rPr>
                  <w:sz w:val="16"/>
                  <w:szCs w:val="16"/>
                </w:rPr>
                <w:delText>1</w:delText>
              </w:r>
            </w:del>
          </w:p>
        </w:tc>
        <w:tc>
          <w:tcPr>
            <w:tcW w:w="855" w:type="dxa"/>
            <w:tcPrChange w:id="4388"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4389" w:author="Zheda Li" w:date="2019-06-16T15:20:00Z"/>
                <w:sz w:val="16"/>
                <w:szCs w:val="16"/>
              </w:rPr>
            </w:pPr>
            <w:del w:id="4390" w:author="Zheda Li" w:date="2019-06-16T15:20:00Z">
              <w:r w:rsidDel="005D3C31">
                <w:rPr>
                  <w:sz w:val="16"/>
                  <w:szCs w:val="16"/>
                </w:rPr>
                <w:delText>0/</w:delText>
              </w:r>
              <w:r w:rsidRPr="00F67533" w:rsidDel="005D3C31">
                <w:rPr>
                  <w:sz w:val="16"/>
                  <w:szCs w:val="16"/>
                </w:rPr>
                <w:delText>1</w:delText>
              </w:r>
            </w:del>
          </w:p>
        </w:tc>
        <w:tc>
          <w:tcPr>
            <w:tcW w:w="810" w:type="dxa"/>
            <w:tcPrChange w:id="4391"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4392" w:author="Zheda Li" w:date="2019-06-16T15:20:00Z"/>
                <w:sz w:val="16"/>
                <w:szCs w:val="16"/>
              </w:rPr>
            </w:pPr>
            <w:del w:id="4393" w:author="Zheda Li" w:date="2019-06-16T15:20:00Z">
              <w:r w:rsidDel="005D3C31">
                <w:rPr>
                  <w:sz w:val="16"/>
                  <w:szCs w:val="16"/>
                </w:rPr>
                <w:delText>0/</w:delText>
              </w:r>
              <w:r w:rsidRPr="00F67533" w:rsidDel="005D3C31">
                <w:rPr>
                  <w:sz w:val="16"/>
                  <w:szCs w:val="16"/>
                </w:rPr>
                <w:delText>1</w:delText>
              </w:r>
            </w:del>
          </w:p>
        </w:tc>
        <w:tc>
          <w:tcPr>
            <w:tcW w:w="810" w:type="dxa"/>
            <w:tcPrChange w:id="4394"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4395" w:author="Zheda Li" w:date="2019-06-16T15:20:00Z"/>
                <w:sz w:val="16"/>
                <w:szCs w:val="16"/>
              </w:rPr>
            </w:pPr>
            <w:del w:id="4396" w:author="Zheda Li" w:date="2019-06-16T15:20:00Z">
              <w:r w:rsidDel="005D3C31">
                <w:rPr>
                  <w:sz w:val="16"/>
                  <w:szCs w:val="16"/>
                </w:rPr>
                <w:delText>0/</w:delText>
              </w:r>
              <w:r w:rsidRPr="00F67533" w:rsidDel="005D3C31">
                <w:rPr>
                  <w:sz w:val="16"/>
                  <w:szCs w:val="16"/>
                </w:rPr>
                <w:delText>6</w:delText>
              </w:r>
            </w:del>
          </w:p>
        </w:tc>
        <w:tc>
          <w:tcPr>
            <w:tcW w:w="810" w:type="dxa"/>
            <w:tcPrChange w:id="4397"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4398" w:author="Zheda Li" w:date="2019-06-16T15:20:00Z"/>
                <w:sz w:val="16"/>
                <w:szCs w:val="16"/>
              </w:rPr>
            </w:pPr>
            <w:del w:id="4399" w:author="Zheda Li" w:date="2019-06-16T15:20:00Z">
              <w:r w:rsidDel="005D3C31">
                <w:rPr>
                  <w:sz w:val="16"/>
                  <w:szCs w:val="16"/>
                </w:rPr>
                <w:delText>0/</w:delText>
              </w:r>
              <w:r w:rsidRPr="00F67533" w:rsidDel="005D3C31">
                <w:rPr>
                  <w:sz w:val="16"/>
                  <w:szCs w:val="16"/>
                </w:rPr>
                <w:delText>1</w:delText>
              </w:r>
            </w:del>
          </w:p>
        </w:tc>
        <w:tc>
          <w:tcPr>
            <w:tcW w:w="810" w:type="dxa"/>
            <w:tcPrChange w:id="4400"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4401" w:author="Zheda Li" w:date="2019-06-16T15:20:00Z"/>
                <w:sz w:val="16"/>
                <w:szCs w:val="16"/>
              </w:rPr>
            </w:pPr>
            <w:del w:id="4402" w:author="Zheda Li" w:date="2019-06-16T15:20:00Z">
              <w:r w:rsidRPr="00AE0774" w:rsidDel="005D3C31">
                <w:rPr>
                  <w:sz w:val="16"/>
                  <w:szCs w:val="16"/>
                </w:rPr>
                <w:delText>Octets:0/3</w:delText>
              </w:r>
            </w:del>
          </w:p>
        </w:tc>
        <w:tc>
          <w:tcPr>
            <w:tcW w:w="810" w:type="dxa"/>
            <w:tcPrChange w:id="4403"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4404" w:author="Zheda Li" w:date="2019-06-16T15:20:00Z"/>
                <w:sz w:val="16"/>
                <w:szCs w:val="16"/>
              </w:rPr>
            </w:pPr>
            <w:del w:id="4405" w:author="Zheda Li" w:date="2019-06-16T15:20:00Z">
              <w:r w:rsidRPr="00AE0774" w:rsidDel="005D3C31">
                <w:rPr>
                  <w:sz w:val="16"/>
                  <w:szCs w:val="16"/>
                </w:rPr>
                <w:delText>0/</w:delText>
              </w:r>
              <w:r w:rsidDel="005D3C31">
                <w:rPr>
                  <w:sz w:val="16"/>
                  <w:szCs w:val="16"/>
                </w:rPr>
                <w:delText>1</w:delText>
              </w:r>
            </w:del>
          </w:p>
        </w:tc>
        <w:tc>
          <w:tcPr>
            <w:tcW w:w="810" w:type="dxa"/>
            <w:tcPrChange w:id="4406"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4407" w:author="Zheda Li" w:date="2019-06-16T15:20:00Z"/>
                <w:sz w:val="16"/>
                <w:szCs w:val="16"/>
              </w:rPr>
            </w:pPr>
            <w:del w:id="4408" w:author="Zheda Li" w:date="2019-06-16T15:20:00Z">
              <w:r w:rsidRPr="00AE0774" w:rsidDel="005D3C31">
                <w:rPr>
                  <w:sz w:val="16"/>
                  <w:szCs w:val="16"/>
                </w:rPr>
                <w:delText>0/2</w:delText>
              </w:r>
            </w:del>
          </w:p>
        </w:tc>
      </w:tr>
      <w:tr w:rsidR="00784702" w:rsidRPr="00BB45EE" w:rsidDel="005D3C31" w14:paraId="301BB8F3" w14:textId="20AD33BA" w:rsidTr="0026508E">
        <w:trPr>
          <w:del w:id="4409" w:author="Zheda Li" w:date="2019-06-16T15:20:00Z"/>
        </w:trPr>
        <w:tc>
          <w:tcPr>
            <w:tcW w:w="715" w:type="dxa"/>
            <w:tcPrChange w:id="4410"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4411" w:author="Zheda Li" w:date="2019-06-16T15:20:00Z"/>
                <w:sz w:val="16"/>
                <w:szCs w:val="16"/>
              </w:rPr>
            </w:pPr>
            <w:del w:id="4412" w:author="Zheda Li" w:date="2019-06-16T15:20:00Z">
              <w:r w:rsidDel="005D3C31">
                <w:rPr>
                  <w:sz w:val="16"/>
                  <w:szCs w:val="16"/>
                </w:rPr>
                <w:delText>ARCP</w:delText>
              </w:r>
            </w:del>
          </w:p>
        </w:tc>
        <w:tc>
          <w:tcPr>
            <w:tcW w:w="545" w:type="dxa"/>
            <w:tcPrChange w:id="4413"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4414" w:author="Zheda Li" w:date="2019-06-16T15:20:00Z"/>
                <w:sz w:val="16"/>
                <w:szCs w:val="16"/>
              </w:rPr>
            </w:pPr>
            <w:del w:id="4415" w:author="Zheda Li" w:date="2019-06-16T15:20:00Z">
              <w:r w:rsidDel="005D3C31">
                <w:rPr>
                  <w:sz w:val="16"/>
                  <w:szCs w:val="16"/>
                </w:rPr>
                <w:delText>RSP</w:delText>
              </w:r>
            </w:del>
          </w:p>
        </w:tc>
        <w:tc>
          <w:tcPr>
            <w:tcW w:w="895" w:type="dxa"/>
            <w:tcPrChange w:id="4416"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4417" w:author="Zheda Li" w:date="2019-06-16T15:20:00Z"/>
                <w:sz w:val="16"/>
                <w:szCs w:val="16"/>
              </w:rPr>
            </w:pPr>
            <w:del w:id="4418" w:author="Zheda Li" w:date="2019-06-16T15:20:00Z">
              <w:r w:rsidDel="005D3C31">
                <w:rPr>
                  <w:sz w:val="16"/>
                  <w:szCs w:val="16"/>
                </w:rPr>
                <w:delText>Reserved</w:delText>
              </w:r>
            </w:del>
          </w:p>
        </w:tc>
        <w:tc>
          <w:tcPr>
            <w:tcW w:w="630" w:type="dxa"/>
            <w:tcPrChange w:id="4419"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4420" w:author="Zheda Li" w:date="2019-06-16T15:20:00Z"/>
                <w:sz w:val="16"/>
                <w:szCs w:val="16"/>
              </w:rPr>
            </w:pPr>
            <w:del w:id="4421" w:author="Zheda Li" w:date="2019-06-16T15:20:00Z">
              <w:r w:rsidRPr="00F67533" w:rsidDel="005D3C31">
                <w:rPr>
                  <w:sz w:val="16"/>
                  <w:szCs w:val="16"/>
                </w:rPr>
                <w:delText>Multi-node Mode</w:delText>
              </w:r>
            </w:del>
          </w:p>
        </w:tc>
        <w:tc>
          <w:tcPr>
            <w:tcW w:w="810" w:type="dxa"/>
            <w:tcPrChange w:id="4422"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4423" w:author="Zheda Li" w:date="2019-06-16T15:20:00Z"/>
                <w:sz w:val="16"/>
                <w:szCs w:val="16"/>
              </w:rPr>
            </w:pPr>
            <w:del w:id="4424" w:author="Zheda Li" w:date="2019-06-16T15:20:00Z">
              <w:r w:rsidRPr="00F67533" w:rsidDel="005D3C31">
                <w:rPr>
                  <w:sz w:val="16"/>
                  <w:szCs w:val="16"/>
                </w:rPr>
                <w:delText>Ranging Method</w:delText>
              </w:r>
            </w:del>
          </w:p>
        </w:tc>
        <w:tc>
          <w:tcPr>
            <w:tcW w:w="675" w:type="dxa"/>
            <w:tcPrChange w:id="4425"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4426" w:author="Zheda Li" w:date="2019-06-16T15:20:00Z"/>
                <w:sz w:val="16"/>
                <w:szCs w:val="16"/>
              </w:rPr>
            </w:pPr>
            <w:del w:id="4427" w:author="Zheda Li" w:date="2019-06-16T15:20:00Z">
              <w:r w:rsidRPr="00F67533" w:rsidDel="005D3C31">
                <w:rPr>
                  <w:sz w:val="16"/>
                  <w:szCs w:val="16"/>
                </w:rPr>
                <w:delText>STS Packet Config</w:delText>
              </w:r>
            </w:del>
          </w:p>
        </w:tc>
        <w:tc>
          <w:tcPr>
            <w:tcW w:w="810" w:type="dxa"/>
            <w:tcPrChange w:id="4428"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4429" w:author="Zheda Li" w:date="2019-06-16T15:20:00Z"/>
                <w:sz w:val="16"/>
                <w:szCs w:val="16"/>
              </w:rPr>
            </w:pPr>
            <w:del w:id="4430" w:author="Zheda Li" w:date="2019-06-16T15:20:00Z">
              <w:r w:rsidRPr="00F67533" w:rsidDel="005D3C31">
                <w:rPr>
                  <w:sz w:val="16"/>
                  <w:szCs w:val="16"/>
                </w:rPr>
                <w:delText>Schedule Mode</w:delText>
              </w:r>
            </w:del>
          </w:p>
        </w:tc>
        <w:tc>
          <w:tcPr>
            <w:tcW w:w="855" w:type="dxa"/>
            <w:tcPrChange w:id="4431"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4432" w:author="Zheda Li" w:date="2019-06-16T15:20:00Z"/>
                <w:sz w:val="16"/>
                <w:szCs w:val="16"/>
              </w:rPr>
            </w:pPr>
            <w:del w:id="4433" w:author="Zheda Li" w:date="2019-06-16T15:20:00Z">
              <w:r w:rsidRPr="00F67533" w:rsidDel="005D3C31">
                <w:rPr>
                  <w:sz w:val="16"/>
                  <w:szCs w:val="16"/>
                </w:rPr>
                <w:delText>Deferred Mode</w:delText>
              </w:r>
            </w:del>
          </w:p>
        </w:tc>
        <w:tc>
          <w:tcPr>
            <w:tcW w:w="810" w:type="dxa"/>
            <w:tcPrChange w:id="4434"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4435" w:author="Zheda Li" w:date="2019-06-16T15:20:00Z"/>
                <w:sz w:val="16"/>
                <w:szCs w:val="16"/>
              </w:rPr>
            </w:pPr>
            <w:del w:id="4436" w:author="Zheda Li" w:date="2019-06-16T15:20:00Z">
              <w:r w:rsidRPr="00F67533" w:rsidDel="005D3C31">
                <w:rPr>
                  <w:sz w:val="16"/>
                  <w:szCs w:val="16"/>
                </w:rPr>
                <w:delText>Time Structure Indicator</w:delText>
              </w:r>
            </w:del>
          </w:p>
        </w:tc>
        <w:tc>
          <w:tcPr>
            <w:tcW w:w="810" w:type="dxa"/>
            <w:tcPrChange w:id="4437"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4438" w:author="Zheda Li" w:date="2019-06-16T15:20:00Z"/>
                <w:sz w:val="16"/>
                <w:szCs w:val="16"/>
              </w:rPr>
            </w:pPr>
            <w:del w:id="4439"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4440"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4441" w:author="Zheda Li" w:date="2019-06-16T15:20:00Z"/>
                <w:sz w:val="16"/>
                <w:szCs w:val="16"/>
              </w:rPr>
            </w:pPr>
            <w:del w:id="4442" w:author="Zheda Li" w:date="2019-06-16T15:20:00Z">
              <w:r w:rsidRPr="00F67533" w:rsidDel="005D3C31">
                <w:rPr>
                  <w:sz w:val="16"/>
                  <w:szCs w:val="16"/>
                </w:rPr>
                <w:delText>Ranging Config Indicator</w:delText>
              </w:r>
            </w:del>
          </w:p>
        </w:tc>
        <w:tc>
          <w:tcPr>
            <w:tcW w:w="810" w:type="dxa"/>
            <w:tcPrChange w:id="4443"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4444" w:author="Zheda Li" w:date="2019-06-16T15:20:00Z"/>
                <w:sz w:val="16"/>
                <w:szCs w:val="16"/>
              </w:rPr>
            </w:pPr>
            <w:del w:id="4445"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446"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447" w:author="Zheda Li" w:date="2019-06-16T15:20:00Z"/>
                <w:color w:val="FF0000"/>
                <w:sz w:val="16"/>
                <w:szCs w:val="16"/>
              </w:rPr>
            </w:pPr>
            <w:del w:id="4448"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449"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450" w:author="Zheda Li" w:date="2019-06-16T15:20:00Z"/>
                <w:sz w:val="16"/>
                <w:szCs w:val="16"/>
              </w:rPr>
            </w:pPr>
            <w:del w:id="4451"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452" w:author="Zheda Li" w:date="2019-06-16T15:20:00Z"/>
          <w:b/>
          <w:i/>
          <w:sz w:val="20"/>
          <w:szCs w:val="20"/>
        </w:rPr>
      </w:pPr>
      <w:del w:id="4453"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454"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455" w:author="Zheda Li" w:date="2019-06-16T15:20:00Z"/>
        </w:trPr>
        <w:tc>
          <w:tcPr>
            <w:tcW w:w="985" w:type="dxa"/>
          </w:tcPr>
          <w:p w14:paraId="23BA2F27" w14:textId="64F03224" w:rsidR="00784702" w:rsidRPr="00F67533" w:rsidDel="005D3C31" w:rsidRDefault="00784702" w:rsidP="001D7144">
            <w:pPr>
              <w:pStyle w:val="ListParagraph"/>
              <w:ind w:left="0"/>
              <w:jc w:val="center"/>
              <w:rPr>
                <w:del w:id="4456" w:author="Zheda Li" w:date="2019-06-16T15:20:00Z"/>
                <w:sz w:val="16"/>
                <w:szCs w:val="16"/>
              </w:rPr>
            </w:pPr>
            <w:del w:id="4457"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458" w:author="Zheda Li" w:date="2019-06-16T15:20:00Z"/>
                <w:sz w:val="16"/>
                <w:szCs w:val="16"/>
              </w:rPr>
            </w:pPr>
            <w:del w:id="4459" w:author="Zheda Li" w:date="2019-06-16T15:20:00Z">
              <w:r w:rsidDel="005D3C31">
                <w:rPr>
                  <w:sz w:val="16"/>
                  <w:szCs w:val="16"/>
                </w:rPr>
                <w:delText>0/Variable</w:delText>
              </w:r>
            </w:del>
          </w:p>
        </w:tc>
      </w:tr>
      <w:tr w:rsidR="00784702" w:rsidRPr="00BB45EE" w:rsidDel="005D3C31" w14:paraId="0E8501A3" w14:textId="4352B65F" w:rsidTr="001D7144">
        <w:trPr>
          <w:del w:id="4460" w:author="Zheda Li" w:date="2019-06-16T15:20:00Z"/>
        </w:trPr>
        <w:tc>
          <w:tcPr>
            <w:tcW w:w="985" w:type="dxa"/>
          </w:tcPr>
          <w:p w14:paraId="6E92DBF8" w14:textId="34A4A5FE" w:rsidR="00784702" w:rsidRPr="00F67533" w:rsidDel="005D3C31" w:rsidRDefault="00784702" w:rsidP="001D7144">
            <w:pPr>
              <w:pStyle w:val="ListParagraph"/>
              <w:ind w:left="0"/>
              <w:jc w:val="center"/>
              <w:rPr>
                <w:del w:id="4461" w:author="Zheda Li" w:date="2019-06-16T15:20:00Z"/>
                <w:sz w:val="16"/>
                <w:szCs w:val="16"/>
              </w:rPr>
            </w:pPr>
            <w:del w:id="4462"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463" w:author="Zheda Li" w:date="2019-06-16T15:20:00Z"/>
                <w:sz w:val="16"/>
                <w:szCs w:val="16"/>
              </w:rPr>
            </w:pPr>
            <w:del w:id="4464" w:author="Zheda Li" w:date="2019-06-16T15:20:00Z">
              <w:r w:rsidDel="005D3C31">
                <w:rPr>
                  <w:sz w:val="16"/>
                  <w:szCs w:val="16"/>
                </w:rPr>
                <w:delText>RS Table</w:delText>
              </w:r>
            </w:del>
          </w:p>
        </w:tc>
      </w:tr>
    </w:tbl>
    <w:p w14:paraId="0315D136" w14:textId="31156ED2" w:rsidR="00F65ACE" w:rsidRPr="008D39DD" w:rsidRDefault="00F65ACE" w:rsidP="00F65ACE">
      <w:pPr>
        <w:pStyle w:val="ListParagraph"/>
        <w:ind w:left="720"/>
        <w:contextualSpacing/>
        <w:jc w:val="center"/>
        <w:rPr>
          <w:ins w:id="4465" w:author="Zheda Li" w:date="2019-06-19T17:08:00Z"/>
          <w:b/>
          <w:sz w:val="20"/>
          <w:szCs w:val="20"/>
        </w:rPr>
      </w:pPr>
      <w:ins w:id="4466" w:author="Zheda Li" w:date="2019-06-19T17:08:00Z">
        <w:r>
          <w:rPr>
            <w:b/>
            <w:sz w:val="20"/>
            <w:szCs w:val="20"/>
          </w:rPr>
          <w:t xml:space="preserve">Figure </w:t>
        </w:r>
        <w:r>
          <w:rPr>
            <w:b/>
            <w:sz w:val="20"/>
            <w:szCs w:val="20"/>
            <w:highlight w:val="yellow"/>
          </w:rPr>
          <w:t>Y2</w:t>
        </w:r>
        <w:r w:rsidRPr="008D39DD">
          <w:rPr>
            <w:b/>
            <w:sz w:val="20"/>
            <w:szCs w:val="20"/>
          </w:rPr>
          <w:t xml:space="preserve"> –</w:t>
        </w:r>
      </w:ins>
      <w:ins w:id="4467" w:author="Zheda Li" w:date="2019-06-19T17:09:00Z">
        <w:r w:rsidR="003416F2">
          <w:rPr>
            <w:b/>
            <w:sz w:val="20"/>
            <w:szCs w:val="20"/>
          </w:rPr>
          <w:t>RDM Table r</w:t>
        </w:r>
        <w:r>
          <w:rPr>
            <w:b/>
            <w:sz w:val="20"/>
            <w:szCs w:val="20"/>
          </w:rPr>
          <w:t>o</w:t>
        </w:r>
        <w:r w:rsidR="003416F2">
          <w:rPr>
            <w:b/>
            <w:sz w:val="20"/>
            <w:szCs w:val="20"/>
          </w:rPr>
          <w:t>w</w:t>
        </w:r>
        <w:r>
          <w:rPr>
            <w:b/>
            <w:sz w:val="20"/>
            <w:szCs w:val="20"/>
          </w:rPr>
          <w:t xml:space="preserve"> element format</w:t>
        </w:r>
      </w:ins>
    </w:p>
    <w:p w14:paraId="1F9C9119" w14:textId="4352CD19" w:rsidR="00784702" w:rsidDel="00CE461C" w:rsidRDefault="00784702" w:rsidP="008E126B">
      <w:pPr>
        <w:pStyle w:val="ListParagraph"/>
        <w:ind w:left="720"/>
        <w:contextualSpacing/>
        <w:rPr>
          <w:del w:id="4468" w:author="Zheda Li" w:date="2019-06-16T15:20:00Z"/>
          <w:b/>
          <w:sz w:val="20"/>
          <w:szCs w:val="20"/>
        </w:rPr>
      </w:pPr>
    </w:p>
    <w:p w14:paraId="5A9310A5" w14:textId="7FE05BD8" w:rsidR="00CE461C" w:rsidRDefault="00CE461C" w:rsidP="00784702">
      <w:pPr>
        <w:pStyle w:val="ListParagraph"/>
        <w:ind w:left="720"/>
        <w:contextualSpacing/>
        <w:jc w:val="center"/>
        <w:rPr>
          <w:ins w:id="4469" w:author="Zheda Li" w:date="2019-06-19T17:09:00Z"/>
          <w:b/>
          <w:sz w:val="20"/>
          <w:szCs w:val="20"/>
        </w:rPr>
      </w:pPr>
    </w:p>
    <w:p w14:paraId="42B86A35" w14:textId="76EE6A32" w:rsidR="0067201F" w:rsidRDefault="00CE461C">
      <w:pPr>
        <w:contextualSpacing/>
        <w:jc w:val="both"/>
        <w:rPr>
          <w:ins w:id="4470" w:author="Zheda Li" w:date="2019-06-19T17:14:00Z"/>
          <w:sz w:val="20"/>
          <w:szCs w:val="20"/>
        </w:rPr>
        <w:pPrChange w:id="4471" w:author="Zheda Li" w:date="2019-06-19T17:22:00Z">
          <w:pPr>
            <w:pStyle w:val="ListParagraph"/>
            <w:ind w:left="720"/>
            <w:contextualSpacing/>
            <w:jc w:val="center"/>
          </w:pPr>
        </w:pPrChange>
      </w:pPr>
      <w:ins w:id="4472" w:author="Zheda Li" w:date="2019-06-19T17:09:00Z">
        <w:r w:rsidRPr="005A0DC2">
          <w:rPr>
            <w:sz w:val="20"/>
            <w:szCs w:val="20"/>
          </w:rPr>
          <w:t>The Slot Index Present (</w:t>
        </w:r>
      </w:ins>
      <w:ins w:id="4473" w:author="Zheda Li" w:date="2019-06-19T17:10:00Z">
        <w:r>
          <w:rPr>
            <w:sz w:val="20"/>
            <w:szCs w:val="20"/>
          </w:rPr>
          <w:t>SIP</w:t>
        </w:r>
      </w:ins>
      <w:ins w:id="4474" w:author="Zheda Li" w:date="2019-06-19T17:09:00Z">
        <w:r w:rsidRPr="005A0DC2">
          <w:rPr>
            <w:sz w:val="20"/>
            <w:szCs w:val="20"/>
          </w:rPr>
          <w:t>)</w:t>
        </w:r>
      </w:ins>
      <w:ins w:id="4475" w:author="Zheda Li" w:date="2019-06-19T17:10:00Z">
        <w:r>
          <w:rPr>
            <w:sz w:val="20"/>
            <w:szCs w:val="20"/>
          </w:rPr>
          <w:t xml:space="preserve"> field as shown in Figure </w:t>
        </w:r>
        <w:r w:rsidRPr="00CE461C">
          <w:rPr>
            <w:sz w:val="20"/>
            <w:szCs w:val="20"/>
            <w:highlight w:val="yellow"/>
            <w:rPrChange w:id="4476" w:author="Zheda Li" w:date="2019-06-19T17:10:00Z">
              <w:rPr>
                <w:sz w:val="20"/>
                <w:szCs w:val="20"/>
              </w:rPr>
            </w:rPrChange>
          </w:rPr>
          <w:t>Y1</w:t>
        </w:r>
        <w:r>
          <w:rPr>
            <w:sz w:val="20"/>
            <w:szCs w:val="20"/>
          </w:rPr>
          <w:t xml:space="preserve"> indicates whether Bit: 1-7 of the first octet in each RDM Table row element is used as slot index or reserved: if </w:t>
        </w:r>
      </w:ins>
      <w:ins w:id="4477" w:author="Zheda Li" w:date="2019-06-19T17:13:00Z">
        <w:r>
          <w:rPr>
            <w:sz w:val="20"/>
            <w:szCs w:val="20"/>
          </w:rPr>
          <w:t xml:space="preserve">the </w:t>
        </w:r>
      </w:ins>
      <w:ins w:id="4478" w:author="Zheda Li" w:date="2019-06-19T17:12:00Z">
        <w:r>
          <w:rPr>
            <w:sz w:val="20"/>
            <w:szCs w:val="20"/>
          </w:rPr>
          <w:t>SIP field value is one,</w:t>
        </w:r>
      </w:ins>
      <w:ins w:id="4479" w:author="Zheda Li" w:date="2019-06-19T17:13:00Z">
        <w:r>
          <w:rPr>
            <w:sz w:val="20"/>
            <w:szCs w:val="20"/>
          </w:rPr>
          <w:t xml:space="preserve"> these 7 bits are used as the slot index, otherwise they are reserved. </w:t>
        </w:r>
      </w:ins>
      <w:ins w:id="4480" w:author="Zheda Li" w:date="2019-06-19T17:15:00Z">
        <w:r w:rsidR="0067201F">
          <w:rPr>
            <w:sz w:val="20"/>
            <w:szCs w:val="20"/>
          </w:rPr>
          <w:t xml:space="preserve">When the SIP field value is zero, the RDM IE is used to assign </w:t>
        </w:r>
      </w:ins>
      <w:ins w:id="4481" w:author="Zheda Li" w:date="2019-06-19T17:16:00Z">
        <w:r w:rsidR="0067201F">
          <w:rPr>
            <w:sz w:val="20"/>
            <w:szCs w:val="20"/>
          </w:rPr>
          <w:t>device type, i.e., Initiator or</w:t>
        </w:r>
      </w:ins>
      <w:ins w:id="4482" w:author="Zheda Li" w:date="2019-06-19T17:17:00Z">
        <w:r w:rsidR="0067201F">
          <w:rPr>
            <w:sz w:val="20"/>
            <w:szCs w:val="20"/>
          </w:rPr>
          <w:t xml:space="preserve"> Responder, of Controlees for the contention-based ranging. When the SPI field value is one, the RDM IE is used to allocate time slots, </w:t>
        </w:r>
      </w:ins>
      <w:ins w:id="4483" w:author="Zheda Li" w:date="2019-06-19T17:18:00Z">
        <w:r w:rsidR="0067201F">
          <w:rPr>
            <w:sz w:val="20"/>
            <w:szCs w:val="20"/>
          </w:rPr>
          <w:t>and</w:t>
        </w:r>
      </w:ins>
      <w:ins w:id="4484" w:author="Zheda Li" w:date="2019-06-19T17:17:00Z">
        <w:r w:rsidR="0067201F">
          <w:rPr>
            <w:sz w:val="20"/>
            <w:szCs w:val="20"/>
          </w:rPr>
          <w:t xml:space="preserve"> specify </w:t>
        </w:r>
      </w:ins>
      <w:ins w:id="4485" w:author="Zheda Li" w:date="2019-06-19T17:19:00Z">
        <w:r w:rsidR="00003705">
          <w:rPr>
            <w:sz w:val="20"/>
            <w:szCs w:val="20"/>
          </w:rPr>
          <w:t xml:space="preserve">device </w:t>
        </w:r>
      </w:ins>
      <w:ins w:id="4486" w:author="Zheda Li" w:date="2019-06-19T17:17:00Z">
        <w:r w:rsidR="0067201F">
          <w:rPr>
            <w:sz w:val="20"/>
            <w:szCs w:val="20"/>
          </w:rPr>
          <w:t>type</w:t>
        </w:r>
      </w:ins>
      <w:ins w:id="4487" w:author="Zheda Li" w:date="2019-06-19T17:19:00Z">
        <w:r w:rsidR="00003705">
          <w:rPr>
            <w:sz w:val="20"/>
            <w:szCs w:val="20"/>
          </w:rPr>
          <w:t>s</w:t>
        </w:r>
      </w:ins>
      <w:ins w:id="4488" w:author="Zheda Li" w:date="2019-06-19T17:17:00Z">
        <w:r w:rsidR="00003705">
          <w:rPr>
            <w:sz w:val="20"/>
            <w:szCs w:val="20"/>
          </w:rPr>
          <w:t xml:space="preserve"> of</w:t>
        </w:r>
        <w:r w:rsidR="0067201F">
          <w:rPr>
            <w:sz w:val="20"/>
            <w:szCs w:val="20"/>
          </w:rPr>
          <w:t xml:space="preserve"> Controlees for the scheduling-based ranging. </w:t>
        </w:r>
      </w:ins>
      <w:ins w:id="4489" w:author="Zheda Li" w:date="2019-06-19T17:16:00Z">
        <w:r w:rsidR="0067201F">
          <w:rPr>
            <w:sz w:val="20"/>
            <w:szCs w:val="20"/>
          </w:rPr>
          <w:t xml:space="preserve"> </w:t>
        </w:r>
      </w:ins>
    </w:p>
    <w:p w14:paraId="7DE5E7B6" w14:textId="77777777" w:rsidR="0067201F" w:rsidRDefault="0067201F">
      <w:pPr>
        <w:contextualSpacing/>
        <w:jc w:val="both"/>
        <w:rPr>
          <w:ins w:id="4490" w:author="Zheda Li" w:date="2019-06-19T17:14:00Z"/>
          <w:sz w:val="20"/>
          <w:szCs w:val="20"/>
        </w:rPr>
        <w:pPrChange w:id="4491" w:author="Zheda Li" w:date="2019-06-19T17:22:00Z">
          <w:pPr>
            <w:pStyle w:val="ListParagraph"/>
            <w:ind w:left="720"/>
            <w:contextualSpacing/>
            <w:jc w:val="center"/>
          </w:pPr>
        </w:pPrChange>
      </w:pPr>
    </w:p>
    <w:p w14:paraId="00AD1E21" w14:textId="77777777" w:rsidR="00DC5346" w:rsidRDefault="0067201F">
      <w:pPr>
        <w:contextualSpacing/>
        <w:jc w:val="both"/>
        <w:rPr>
          <w:ins w:id="4492" w:author="Zheda Li" w:date="2019-06-19T17:22:00Z"/>
          <w:sz w:val="20"/>
          <w:szCs w:val="20"/>
        </w:rPr>
        <w:pPrChange w:id="4493" w:author="Zheda Li" w:date="2019-06-19T17:22:00Z">
          <w:pPr>
            <w:pStyle w:val="ListParagraph"/>
            <w:ind w:left="720"/>
            <w:contextualSpacing/>
            <w:jc w:val="center"/>
          </w:pPr>
        </w:pPrChange>
      </w:pPr>
      <w:ins w:id="4494" w:author="Zheda Li" w:date="2019-06-19T17:14:00Z">
        <w:r>
          <w:rPr>
            <w:sz w:val="20"/>
            <w:szCs w:val="20"/>
          </w:rPr>
          <w:t>The RDM Table Length field indicates the number of row elements in the RDM Table.</w:t>
        </w:r>
      </w:ins>
      <w:ins w:id="4495" w:author="Zheda Li" w:date="2019-06-19T17:15:00Z">
        <w:r>
          <w:rPr>
            <w:sz w:val="20"/>
            <w:szCs w:val="20"/>
          </w:rPr>
          <w:t xml:space="preserve"> I</w:t>
        </w:r>
        <w:r w:rsidR="00003705">
          <w:rPr>
            <w:sz w:val="20"/>
            <w:szCs w:val="20"/>
          </w:rPr>
          <w:t>f the SIP field value is one, the RDM Table Length field value equals the number of assigned time slots.</w:t>
        </w:r>
      </w:ins>
      <w:ins w:id="4496" w:author="Zheda Li" w:date="2019-06-19T17:21:00Z">
        <w:r w:rsidR="00003705">
          <w:rPr>
            <w:sz w:val="20"/>
            <w:szCs w:val="20"/>
          </w:rPr>
          <w:t xml:space="preserve"> If the SIP field value is zero, the RDM Table Length field value equals </w:t>
        </w:r>
      </w:ins>
      <w:ins w:id="4497" w:author="Zheda Li" w:date="2019-06-19T17:22:00Z">
        <w:r w:rsidR="00003705">
          <w:rPr>
            <w:sz w:val="20"/>
            <w:szCs w:val="20"/>
          </w:rPr>
          <w:t xml:space="preserve">the number of participated ERDEVs. </w:t>
        </w:r>
      </w:ins>
      <w:ins w:id="4498" w:author="Zheda Li" w:date="2019-06-19T17:21:00Z">
        <w:r w:rsidR="00003705">
          <w:rPr>
            <w:sz w:val="20"/>
            <w:szCs w:val="20"/>
          </w:rPr>
          <w:t xml:space="preserve"> </w:t>
        </w:r>
      </w:ins>
    </w:p>
    <w:p w14:paraId="706111FF" w14:textId="77777777" w:rsidR="00DC5346" w:rsidRDefault="00DC5346">
      <w:pPr>
        <w:contextualSpacing/>
        <w:jc w:val="both"/>
        <w:rPr>
          <w:ins w:id="4499" w:author="Zheda Li" w:date="2019-06-19T17:22:00Z"/>
          <w:sz w:val="20"/>
          <w:szCs w:val="20"/>
        </w:rPr>
        <w:pPrChange w:id="4500" w:author="Zheda Li" w:date="2019-06-19T17:22:00Z">
          <w:pPr>
            <w:pStyle w:val="ListParagraph"/>
            <w:ind w:left="720"/>
            <w:contextualSpacing/>
            <w:jc w:val="center"/>
          </w:pPr>
        </w:pPrChange>
      </w:pPr>
    </w:p>
    <w:p w14:paraId="5D306F3E" w14:textId="2809323D" w:rsidR="00CE461C" w:rsidRPr="00CE461C" w:rsidRDefault="00DC5346">
      <w:pPr>
        <w:contextualSpacing/>
        <w:jc w:val="both"/>
        <w:rPr>
          <w:ins w:id="4501" w:author="Zheda Li" w:date="2019-06-19T17:09:00Z"/>
          <w:b/>
          <w:sz w:val="20"/>
          <w:szCs w:val="20"/>
          <w:rPrChange w:id="4502" w:author="Zheda Li" w:date="2019-06-19T17:10:00Z">
            <w:rPr>
              <w:ins w:id="4503" w:author="Zheda Li" w:date="2019-06-19T17:09:00Z"/>
              <w:b/>
            </w:rPr>
          </w:rPrChange>
        </w:rPr>
        <w:pPrChange w:id="4504" w:author="Zheda Li" w:date="2019-06-19T17:22:00Z">
          <w:pPr>
            <w:pStyle w:val="ListParagraph"/>
            <w:ind w:left="720"/>
            <w:contextualSpacing/>
            <w:jc w:val="center"/>
          </w:pPr>
        </w:pPrChange>
      </w:pPr>
      <w:ins w:id="4505" w:author="Zheda Li" w:date="2019-06-19T17:23:00Z">
        <w:r>
          <w:rPr>
            <w:sz w:val="20"/>
            <w:szCs w:val="20"/>
          </w:rPr>
          <w:t>Each row element of RDM Table contains the address and device type of a particular ERDEV.</w:t>
        </w:r>
      </w:ins>
      <w:ins w:id="4506" w:author="Zheda Li" w:date="2019-06-19T17:24:00Z">
        <w:r>
          <w:rPr>
            <w:sz w:val="20"/>
            <w:szCs w:val="20"/>
          </w:rPr>
          <w:t xml:space="preserve"> The Slot Index is used if the SIP field value is one, which </w:t>
        </w:r>
      </w:ins>
      <w:ins w:id="4507" w:author="Zheda Li" w:date="2019-06-19T17:25:00Z">
        <w:r>
          <w:rPr>
            <w:sz w:val="20"/>
            <w:szCs w:val="20"/>
          </w:rPr>
          <w:t>indicates</w:t>
        </w:r>
      </w:ins>
      <w:ins w:id="4508" w:author="Zheda Li" w:date="2019-06-19T17:24:00Z">
        <w:r>
          <w:rPr>
            <w:sz w:val="20"/>
            <w:szCs w:val="20"/>
          </w:rPr>
          <w:t xml:space="preserve"> </w:t>
        </w:r>
      </w:ins>
      <w:ins w:id="4509" w:author="Zheda Li" w:date="2019-06-19T17:25:00Z">
        <w:r>
          <w:rPr>
            <w:sz w:val="20"/>
            <w:szCs w:val="20"/>
          </w:rPr>
          <w:t>the time slot assigned to the ERDEV.</w:t>
        </w:r>
      </w:ins>
      <w:ins w:id="4510" w:author="Zheda Li" w:date="2019-06-19T17:26:00Z">
        <w:r>
          <w:rPr>
            <w:sz w:val="20"/>
            <w:szCs w:val="20"/>
          </w:rPr>
          <w:t xml:space="preserve"> </w:t>
        </w:r>
        <w:r w:rsidR="007136DD">
          <w:rPr>
            <w:sz w:val="20"/>
            <w:szCs w:val="20"/>
          </w:rPr>
          <w:t>The address field shall contain a short address when the DstAddrMode of the MCPS-DATA.request is SHORT, and an extended address otherwise.</w:t>
        </w:r>
      </w:ins>
      <w:ins w:id="4511" w:author="Zheda Li" w:date="2019-06-19T17:12:00Z">
        <w:r w:rsidR="00CE461C">
          <w:rPr>
            <w:sz w:val="20"/>
            <w:szCs w:val="20"/>
          </w:rPr>
          <w:t xml:space="preserve"> </w:t>
        </w:r>
      </w:ins>
    </w:p>
    <w:p w14:paraId="54773F7A" w14:textId="30AF24EB" w:rsidR="00784702" w:rsidDel="005D3C31" w:rsidRDefault="00784702" w:rsidP="00784702">
      <w:pPr>
        <w:pStyle w:val="ListParagraph"/>
        <w:ind w:left="720"/>
        <w:contextualSpacing/>
        <w:jc w:val="center"/>
        <w:rPr>
          <w:del w:id="4512" w:author="Zheda Li" w:date="2019-06-16T15:20:00Z"/>
          <w:b/>
          <w:sz w:val="20"/>
          <w:szCs w:val="20"/>
        </w:rPr>
      </w:pPr>
    </w:p>
    <w:p w14:paraId="7DCB0B86" w14:textId="4A281E2B" w:rsidR="00784702" w:rsidRPr="00767F3F" w:rsidDel="005D3C31" w:rsidRDefault="00784702" w:rsidP="00784702">
      <w:pPr>
        <w:contextualSpacing/>
        <w:rPr>
          <w:del w:id="4513"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514" w:author="Zheda Li" w:date="2019-06-16T15:20:00Z"/>
          <w:b/>
          <w:sz w:val="20"/>
          <w:szCs w:val="20"/>
        </w:rPr>
      </w:pPr>
      <w:del w:id="4515"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516" w:author="Zheda Li" w:date="2019-06-16T15:20:00Z"/>
          <w:b/>
          <w:u w:val="single"/>
        </w:rPr>
      </w:pPr>
    </w:p>
    <w:p w14:paraId="2C50DE95" w14:textId="778963C6" w:rsidR="00784702" w:rsidDel="005D3C31" w:rsidRDefault="00784702" w:rsidP="00784702">
      <w:pPr>
        <w:contextualSpacing/>
        <w:rPr>
          <w:del w:id="4517" w:author="Zheda Li" w:date="2019-06-16T15:20:00Z"/>
          <w:rFonts w:eastAsia="MS Mincho"/>
          <w:i/>
          <w:color w:val="0000FF"/>
          <w:sz w:val="20"/>
          <w:szCs w:val="20"/>
          <w:lang w:eastAsia="ja-JP"/>
        </w:rPr>
      </w:pPr>
      <w:del w:id="4518"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519"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520" w:author="Zheda Li" w:date="2019-06-16T15:20:00Z"/>
          <w:sz w:val="20"/>
          <w:szCs w:val="20"/>
        </w:rPr>
      </w:pPr>
      <w:del w:id="4521"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522" w:author="Zheda Li" w:date="2019-06-16T15:20:00Z"/>
          <w:sz w:val="20"/>
          <w:szCs w:val="20"/>
        </w:rPr>
      </w:pPr>
    </w:p>
    <w:p w14:paraId="53DE516F" w14:textId="274A593E" w:rsidR="0026508E" w:rsidRPr="0026508E" w:rsidDel="005D3C31" w:rsidRDefault="00784702" w:rsidP="00784702">
      <w:pPr>
        <w:contextualSpacing/>
        <w:jc w:val="both"/>
        <w:rPr>
          <w:del w:id="4523" w:author="Zheda Li" w:date="2019-06-16T15:20:00Z"/>
          <w:rPrChange w:id="4524" w:author="Zheda Li" w:date="2019-06-15T16:37:00Z">
            <w:rPr>
              <w:del w:id="4525" w:author="Zheda Li" w:date="2019-06-16T15:20:00Z"/>
              <w:b/>
            </w:rPr>
          </w:rPrChange>
        </w:rPr>
      </w:pPr>
      <w:del w:id="4526"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527" w:author="Zheda Li" w:date="2019-06-17T09:31:00Z"/>
        </w:rPr>
      </w:pPr>
      <w:r w:rsidRPr="0000565D">
        <w:t>i-0261, i-0262, i-0327, i-0330, i-0391, i-0415, i-1013, i-1016, i-1017, i-1018, i-1650, i-1653, i-1654, i-1655, i-2227, i-2247, i-2272, i-2287, i-2290</w:t>
      </w:r>
      <w:ins w:id="4528" w:author="Zheda Li" w:date="2019-06-17T09:31:00Z">
        <w:r w:rsidR="00E45F81">
          <w:t xml:space="preserve">, </w:t>
        </w:r>
        <w:r w:rsidR="00E45F81" w:rsidRPr="00F119C4">
          <w:t>i-0381</w:t>
        </w:r>
      </w:ins>
    </w:p>
    <w:p w14:paraId="5E8718EA" w14:textId="77777777" w:rsidR="00E45F81" w:rsidRPr="00164C97" w:rsidRDefault="00E45F81">
      <w:pPr>
        <w:rPr>
          <w:ins w:id="4529" w:author="Zheda Li" w:date="2019-06-17T09:31:00Z"/>
          <w:b/>
          <w:color w:val="70AD47" w:themeColor="accent6"/>
          <w:u w:val="single"/>
        </w:rPr>
        <w:pPrChange w:id="4530" w:author="Zheda Li" w:date="2019-06-17T09:32:00Z">
          <w:pPr>
            <w:pStyle w:val="ListParagraph"/>
          </w:pPr>
        </w:pPrChange>
      </w:pPr>
    </w:p>
    <w:p w14:paraId="0F290131" w14:textId="77777777" w:rsidR="00A17454" w:rsidRDefault="00A17454">
      <w:pPr>
        <w:rPr>
          <w:ins w:id="4531" w:author="Zheda Li" w:date="2019-06-17T09:32:00Z"/>
          <w:rFonts w:eastAsia="MS Mincho"/>
          <w:i/>
          <w:color w:val="0000FF"/>
          <w:sz w:val="20"/>
          <w:szCs w:val="20"/>
          <w:lang w:eastAsia="ja-JP"/>
        </w:rPr>
        <w:pPrChange w:id="4532" w:author="Zheda Li" w:date="2019-06-17T09:32:00Z">
          <w:pPr>
            <w:pStyle w:val="ListParagraph"/>
          </w:pPr>
        </w:pPrChange>
      </w:pPr>
    </w:p>
    <w:p w14:paraId="02C23401" w14:textId="341B008F" w:rsidR="00E45F81" w:rsidRPr="00E45F81" w:rsidRDefault="00A17454">
      <w:pPr>
        <w:rPr>
          <w:ins w:id="4533" w:author="Zheda Li" w:date="2019-06-17T09:31:00Z"/>
          <w:rFonts w:eastAsia="MS Mincho"/>
          <w:i/>
          <w:color w:val="0000FF"/>
          <w:sz w:val="20"/>
          <w:szCs w:val="20"/>
          <w:lang w:eastAsia="ja-JP"/>
          <w:rPrChange w:id="4534" w:author="Zheda Li" w:date="2019-06-17T09:32:00Z">
            <w:rPr>
              <w:ins w:id="4535" w:author="Zheda Li" w:date="2019-06-17T09:31:00Z"/>
              <w:rFonts w:eastAsia="MS Mincho"/>
              <w:lang w:eastAsia="ja-JP"/>
            </w:rPr>
          </w:rPrChange>
        </w:rPr>
        <w:pPrChange w:id="4536" w:author="Zheda Li" w:date="2019-06-17T09:32:00Z">
          <w:pPr>
            <w:pStyle w:val="ListParagraph"/>
          </w:pPr>
        </w:pPrChange>
      </w:pPr>
      <w:ins w:id="4537" w:author="Zheda Li" w:date="2019-06-17T09:32:00Z">
        <w:r>
          <w:rPr>
            <w:rFonts w:eastAsia="MS Mincho"/>
            <w:i/>
            <w:color w:val="0000FF"/>
            <w:sz w:val="20"/>
            <w:szCs w:val="20"/>
            <w:lang w:eastAsia="ja-JP"/>
          </w:rPr>
          <w:t xml:space="preserve">              </w:t>
        </w:r>
      </w:ins>
      <w:ins w:id="4538" w:author="Zheda Li" w:date="2019-06-17T09:31:00Z">
        <w:r w:rsidR="00E45F81" w:rsidRPr="00E45F81">
          <w:rPr>
            <w:rFonts w:eastAsia="MS Mincho"/>
            <w:i/>
            <w:color w:val="0000FF"/>
            <w:sz w:val="20"/>
            <w:szCs w:val="20"/>
            <w:lang w:eastAsia="ja-JP"/>
            <w:rPrChange w:id="4539"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540"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290653">
        <w:trPr>
          <w:jc w:val="center"/>
          <w:ins w:id="4541" w:author="Zheda Li" w:date="2019-06-17T09:31:00Z"/>
        </w:trPr>
        <w:tc>
          <w:tcPr>
            <w:tcW w:w="625" w:type="dxa"/>
            <w:shd w:val="clear" w:color="auto" w:fill="auto"/>
          </w:tcPr>
          <w:p w14:paraId="2B772F1B" w14:textId="77777777" w:rsidR="00E45F81" w:rsidRPr="009F3AC8" w:rsidRDefault="00E45F81" w:rsidP="00290653">
            <w:pPr>
              <w:pStyle w:val="ListParagraph"/>
              <w:ind w:left="0"/>
              <w:jc w:val="center"/>
              <w:rPr>
                <w:ins w:id="4542" w:author="Zheda Li" w:date="2019-06-17T09:31:00Z"/>
                <w:sz w:val="20"/>
                <w:szCs w:val="20"/>
              </w:rPr>
            </w:pPr>
            <w:ins w:id="4543" w:author="Zheda Li" w:date="2019-06-17T09:31:00Z">
              <w:r w:rsidRPr="009F3AC8">
                <w:rPr>
                  <w:sz w:val="20"/>
                  <w:szCs w:val="20"/>
                </w:rPr>
                <w:t>Bits :1</w:t>
              </w:r>
            </w:ins>
          </w:p>
        </w:tc>
        <w:tc>
          <w:tcPr>
            <w:tcW w:w="720" w:type="dxa"/>
            <w:shd w:val="clear" w:color="auto" w:fill="auto"/>
          </w:tcPr>
          <w:p w14:paraId="1656D6A2" w14:textId="77777777" w:rsidR="00E45F81" w:rsidRPr="009F3AC8" w:rsidRDefault="00E45F81" w:rsidP="00290653">
            <w:pPr>
              <w:pStyle w:val="ListParagraph"/>
              <w:ind w:left="0"/>
              <w:jc w:val="center"/>
              <w:rPr>
                <w:ins w:id="4544" w:author="Zheda Li" w:date="2019-06-17T09:31:00Z"/>
                <w:rFonts w:eastAsia="Malgun Gothic"/>
                <w:sz w:val="20"/>
                <w:szCs w:val="20"/>
                <w:lang w:eastAsia="ko-KR"/>
              </w:rPr>
            </w:pPr>
            <w:ins w:id="4545"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290653">
            <w:pPr>
              <w:pStyle w:val="ListParagraph"/>
              <w:ind w:left="0"/>
              <w:jc w:val="center"/>
              <w:rPr>
                <w:ins w:id="4546" w:author="Zheda Li" w:date="2019-06-17T09:31:00Z"/>
                <w:rFonts w:eastAsia="Malgun Gothic"/>
                <w:sz w:val="20"/>
                <w:szCs w:val="20"/>
                <w:lang w:eastAsia="ko-KR"/>
              </w:rPr>
            </w:pPr>
            <w:ins w:id="4547"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290653">
            <w:pPr>
              <w:pStyle w:val="ListParagraph"/>
              <w:ind w:left="0"/>
              <w:jc w:val="center"/>
              <w:rPr>
                <w:ins w:id="4548" w:author="Zheda Li" w:date="2019-06-17T09:31:00Z"/>
                <w:rFonts w:eastAsia="Malgun Gothic"/>
                <w:sz w:val="20"/>
                <w:szCs w:val="20"/>
                <w:lang w:eastAsia="ko-KR"/>
              </w:rPr>
            </w:pPr>
            <w:ins w:id="4549"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290653">
            <w:pPr>
              <w:pStyle w:val="ListParagraph"/>
              <w:ind w:left="0"/>
              <w:jc w:val="center"/>
              <w:rPr>
                <w:ins w:id="4550" w:author="Zheda Li" w:date="2019-06-17T09:31:00Z"/>
                <w:rFonts w:eastAsia="Malgun Gothic"/>
                <w:sz w:val="20"/>
                <w:szCs w:val="20"/>
                <w:lang w:eastAsia="ko-KR"/>
              </w:rPr>
            </w:pPr>
            <w:ins w:id="4551"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290653">
            <w:pPr>
              <w:pStyle w:val="ListParagraph"/>
              <w:ind w:left="0"/>
              <w:jc w:val="center"/>
              <w:rPr>
                <w:ins w:id="4552" w:author="Zheda Li" w:date="2019-06-17T09:31:00Z"/>
                <w:sz w:val="20"/>
                <w:szCs w:val="20"/>
                <w:lang w:eastAsia="ko-KR"/>
              </w:rPr>
            </w:pPr>
            <w:ins w:id="4553"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290653">
            <w:pPr>
              <w:pStyle w:val="ListParagraph"/>
              <w:ind w:left="0"/>
              <w:jc w:val="center"/>
              <w:rPr>
                <w:ins w:id="4554" w:author="Zheda Li" w:date="2019-06-17T09:31:00Z"/>
                <w:sz w:val="20"/>
                <w:szCs w:val="20"/>
              </w:rPr>
            </w:pPr>
            <w:ins w:id="4555"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290653">
            <w:pPr>
              <w:pStyle w:val="ListParagraph"/>
              <w:ind w:left="0"/>
              <w:jc w:val="center"/>
              <w:rPr>
                <w:ins w:id="4556" w:author="Zheda Li" w:date="2019-06-17T09:31:00Z"/>
                <w:sz w:val="20"/>
                <w:szCs w:val="20"/>
              </w:rPr>
            </w:pPr>
            <w:ins w:id="4557"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290653">
            <w:pPr>
              <w:pStyle w:val="ListParagraph"/>
              <w:ind w:left="0"/>
              <w:jc w:val="center"/>
              <w:rPr>
                <w:ins w:id="4558" w:author="Zheda Li" w:date="2019-06-17T09:31:00Z"/>
                <w:sz w:val="20"/>
                <w:szCs w:val="20"/>
              </w:rPr>
            </w:pPr>
            <w:ins w:id="4559"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290653">
            <w:pPr>
              <w:pStyle w:val="ListParagraph"/>
              <w:ind w:left="0"/>
              <w:jc w:val="center"/>
              <w:rPr>
                <w:ins w:id="4560" w:author="Zheda Li" w:date="2019-06-17T09:31:00Z"/>
                <w:sz w:val="20"/>
                <w:szCs w:val="20"/>
              </w:rPr>
            </w:pPr>
            <w:ins w:id="4561"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290653">
            <w:pPr>
              <w:pStyle w:val="ListParagraph"/>
              <w:ind w:left="0"/>
              <w:jc w:val="center"/>
              <w:rPr>
                <w:ins w:id="4562" w:author="Zheda Li" w:date="2019-06-17T09:31:00Z"/>
                <w:sz w:val="20"/>
                <w:szCs w:val="20"/>
              </w:rPr>
            </w:pPr>
            <w:ins w:id="4563"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290653">
        <w:trPr>
          <w:jc w:val="center"/>
          <w:ins w:id="4564" w:author="Zheda Li" w:date="2019-06-17T09:31:00Z"/>
        </w:trPr>
        <w:tc>
          <w:tcPr>
            <w:tcW w:w="625" w:type="dxa"/>
            <w:shd w:val="clear" w:color="auto" w:fill="auto"/>
          </w:tcPr>
          <w:p w14:paraId="1572FF4E" w14:textId="77777777" w:rsidR="00E45F81" w:rsidRPr="009F3AC8" w:rsidRDefault="00E45F81" w:rsidP="00290653">
            <w:pPr>
              <w:pStyle w:val="ListParagraph"/>
              <w:ind w:left="0"/>
              <w:jc w:val="center"/>
              <w:rPr>
                <w:ins w:id="4565" w:author="Zheda Li" w:date="2019-06-17T09:31:00Z"/>
                <w:sz w:val="20"/>
                <w:szCs w:val="20"/>
              </w:rPr>
            </w:pPr>
            <w:ins w:id="4566"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290653">
            <w:pPr>
              <w:pStyle w:val="ListParagraph"/>
              <w:ind w:left="0"/>
              <w:jc w:val="center"/>
              <w:rPr>
                <w:ins w:id="4567" w:author="Zheda Li" w:date="2019-06-17T09:31:00Z"/>
                <w:rFonts w:eastAsia="Malgun Gothic"/>
                <w:sz w:val="20"/>
                <w:szCs w:val="20"/>
                <w:lang w:eastAsia="ko-KR"/>
              </w:rPr>
            </w:pPr>
            <w:ins w:id="4568"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290653">
            <w:pPr>
              <w:pStyle w:val="ListParagraph"/>
              <w:ind w:left="0"/>
              <w:jc w:val="center"/>
              <w:rPr>
                <w:ins w:id="4569" w:author="Zheda Li" w:date="2019-06-17T09:31:00Z"/>
                <w:rFonts w:eastAsia="Malgun Gothic"/>
                <w:sz w:val="20"/>
                <w:szCs w:val="20"/>
                <w:lang w:eastAsia="ko-KR"/>
              </w:rPr>
            </w:pPr>
            <w:ins w:id="4570"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290653">
            <w:pPr>
              <w:pStyle w:val="ListParagraph"/>
              <w:ind w:left="0"/>
              <w:jc w:val="center"/>
              <w:rPr>
                <w:ins w:id="4571" w:author="Zheda Li" w:date="2019-06-17T09:31:00Z"/>
                <w:rFonts w:eastAsia="Malgun Gothic"/>
                <w:sz w:val="20"/>
                <w:szCs w:val="20"/>
                <w:lang w:eastAsia="ko-KR"/>
              </w:rPr>
            </w:pPr>
            <w:ins w:id="4572"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290653">
            <w:pPr>
              <w:pStyle w:val="ListParagraph"/>
              <w:ind w:left="0"/>
              <w:jc w:val="center"/>
              <w:rPr>
                <w:ins w:id="4573" w:author="Zheda Li" w:date="2019-06-17T09:31:00Z"/>
                <w:rFonts w:eastAsia="Malgun Gothic"/>
                <w:sz w:val="20"/>
                <w:szCs w:val="20"/>
                <w:lang w:eastAsia="ko-KR"/>
              </w:rPr>
            </w:pPr>
            <w:ins w:id="4574"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290653">
            <w:pPr>
              <w:pStyle w:val="ListParagraph"/>
              <w:ind w:left="0"/>
              <w:jc w:val="center"/>
              <w:rPr>
                <w:ins w:id="4575" w:author="Zheda Li" w:date="2019-06-17T09:31:00Z"/>
                <w:sz w:val="20"/>
                <w:szCs w:val="20"/>
              </w:rPr>
            </w:pPr>
            <w:ins w:id="4576"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290653">
            <w:pPr>
              <w:pStyle w:val="ListParagraph"/>
              <w:ind w:left="0"/>
              <w:jc w:val="center"/>
              <w:rPr>
                <w:ins w:id="4577" w:author="Zheda Li" w:date="2019-06-17T09:31:00Z"/>
                <w:sz w:val="20"/>
                <w:szCs w:val="20"/>
              </w:rPr>
            </w:pPr>
            <w:ins w:id="4578"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290653">
            <w:pPr>
              <w:pStyle w:val="ListParagraph"/>
              <w:ind w:left="0"/>
              <w:jc w:val="center"/>
              <w:rPr>
                <w:ins w:id="4579" w:author="Zheda Li" w:date="2019-06-17T09:31:00Z"/>
                <w:sz w:val="20"/>
                <w:szCs w:val="20"/>
              </w:rPr>
            </w:pPr>
            <w:ins w:id="4580"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185CC7C1" w:rsidR="00E45F81" w:rsidRPr="009F3AC8" w:rsidRDefault="000D1462">
            <w:pPr>
              <w:pStyle w:val="ListParagraph"/>
              <w:ind w:left="0"/>
              <w:jc w:val="center"/>
              <w:rPr>
                <w:ins w:id="4581" w:author="Zheda Li" w:date="2019-06-17T09:31:00Z"/>
                <w:sz w:val="20"/>
                <w:szCs w:val="20"/>
              </w:rPr>
            </w:pPr>
            <w:ins w:id="4582" w:author="Zheda Li" w:date="2019-06-17T09:31:00Z">
              <w:r>
                <w:rPr>
                  <w:sz w:val="20"/>
                  <w:szCs w:val="20"/>
                </w:rPr>
                <w:t>Remaining Number of RIUM</w:t>
              </w:r>
            </w:ins>
            <w:ins w:id="4583" w:author="Zheda Li" w:date="2019-06-18T09:23:00Z">
              <w:r w:rsidR="00FF555E">
                <w:rPr>
                  <w:sz w:val="20"/>
                  <w:szCs w:val="20"/>
                </w:rPr>
                <w:t>s</w:t>
              </w:r>
            </w:ins>
          </w:p>
        </w:tc>
        <w:tc>
          <w:tcPr>
            <w:tcW w:w="1080" w:type="dxa"/>
            <w:shd w:val="clear" w:color="auto" w:fill="auto"/>
          </w:tcPr>
          <w:p w14:paraId="602775CC" w14:textId="77777777" w:rsidR="00E45F81" w:rsidRPr="009F3AC8" w:rsidRDefault="00E45F81" w:rsidP="00290653">
            <w:pPr>
              <w:pStyle w:val="ListParagraph"/>
              <w:ind w:left="0"/>
              <w:jc w:val="center"/>
              <w:rPr>
                <w:ins w:id="4584" w:author="Zheda Li" w:date="2019-06-17T09:31:00Z"/>
                <w:sz w:val="20"/>
                <w:szCs w:val="20"/>
              </w:rPr>
            </w:pPr>
            <w:ins w:id="4585"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290653">
            <w:pPr>
              <w:pStyle w:val="ListParagraph"/>
              <w:ind w:left="0"/>
              <w:jc w:val="center"/>
              <w:rPr>
                <w:ins w:id="4586" w:author="Zheda Li" w:date="2019-06-17T09:31:00Z"/>
                <w:sz w:val="20"/>
                <w:szCs w:val="20"/>
              </w:rPr>
            </w:pPr>
            <w:ins w:id="4587"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588" w:author="Zheda Li" w:date="2019-06-17T09:31:00Z"/>
          <w:color w:val="FF0000"/>
          <w:sz w:val="20"/>
          <w:szCs w:val="20"/>
        </w:rPr>
      </w:pPr>
    </w:p>
    <w:p w14:paraId="3ED9AD1A" w14:textId="77777777" w:rsidR="00E45F81" w:rsidRDefault="00E45F81" w:rsidP="00E45F81">
      <w:pPr>
        <w:pStyle w:val="ListParagraph"/>
        <w:jc w:val="center"/>
        <w:rPr>
          <w:ins w:id="4589" w:author="Zheda Li" w:date="2019-06-17T09:31:00Z"/>
          <w:b/>
          <w:sz w:val="20"/>
          <w:szCs w:val="20"/>
        </w:rPr>
      </w:pPr>
      <w:ins w:id="4590"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591" w:author="Zheda Li" w:date="2019-06-17T09:31:00Z"/>
          <w:b/>
          <w:i/>
          <w:sz w:val="20"/>
          <w:szCs w:val="20"/>
        </w:rPr>
      </w:pPr>
    </w:p>
    <w:p w14:paraId="0E344E2B" w14:textId="77777777" w:rsidR="00E45F81" w:rsidRPr="00BB45EE" w:rsidRDefault="00E45F81" w:rsidP="00E45F81">
      <w:pPr>
        <w:pStyle w:val="ListParagraph"/>
        <w:rPr>
          <w:ins w:id="4592" w:author="Zheda Li" w:date="2019-06-17T09:31:00Z"/>
          <w:color w:val="FF0000"/>
          <w:sz w:val="20"/>
          <w:szCs w:val="20"/>
        </w:rPr>
      </w:pPr>
    </w:p>
    <w:p w14:paraId="07A77B07" w14:textId="77777777" w:rsidR="00E45F81" w:rsidRDefault="00E45F81" w:rsidP="00E45F81">
      <w:pPr>
        <w:pStyle w:val="ListParagraph"/>
        <w:rPr>
          <w:ins w:id="4593" w:author="Zheda Li" w:date="2019-06-17T09:31:00Z"/>
          <w:i/>
          <w:sz w:val="20"/>
          <w:szCs w:val="20"/>
        </w:rPr>
      </w:pPr>
      <w:ins w:id="4594"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595" w:author="Zheda Li" w:date="2019-06-17T09:31:00Z"/>
          <w:color w:val="FF0000"/>
          <w:sz w:val="20"/>
          <w:szCs w:val="20"/>
        </w:rPr>
      </w:pPr>
    </w:p>
    <w:p w14:paraId="64963E9C" w14:textId="77777777" w:rsidR="00E45F81" w:rsidRPr="00BA0ED7" w:rsidRDefault="00E45F81" w:rsidP="00E45F81">
      <w:pPr>
        <w:pStyle w:val="ListParagraph"/>
        <w:rPr>
          <w:ins w:id="4596" w:author="Zheda Li" w:date="2019-06-17T09:31:00Z"/>
          <w:rFonts w:eastAsia="Malgun Gothic"/>
          <w:color w:val="FF0000"/>
          <w:sz w:val="20"/>
          <w:szCs w:val="20"/>
          <w:lang w:eastAsia="ko-KR"/>
        </w:rPr>
      </w:pPr>
      <w:ins w:id="4597" w:author="Zheda Li" w:date="2019-06-17T09:31:00Z">
        <w:r>
          <w:rPr>
            <w:rFonts w:eastAsia="Malgun Gothic"/>
            <w:sz w:val="20"/>
            <w:szCs w:val="20"/>
            <w:lang w:eastAsia="ko-KR"/>
          </w:rPr>
          <w:t>The RIP field indicates the presence of Round Interval field as follows: an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If a Ranging Block consists of one Ranging Round, Round Interval is the same as Block Interval and Round Interval field can be omitted with a</w:t>
        </w:r>
        <w:r>
          <w:rPr>
            <w:rFonts w:eastAsia="Malgun Gothic"/>
            <w:sz w:val="20"/>
            <w:szCs w:val="20"/>
            <w:lang w:eastAsia="ko-KR"/>
          </w:rPr>
          <w:t>n</w:t>
        </w:r>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598" w:author="Zheda Li" w:date="2019-06-17T09:31:00Z"/>
          <w:sz w:val="20"/>
          <w:szCs w:val="20"/>
          <w:lang w:eastAsia="ko-KR"/>
        </w:rPr>
      </w:pPr>
    </w:p>
    <w:p w14:paraId="039605BE" w14:textId="55D9B8A6" w:rsidR="00E45F81" w:rsidRDefault="00E45F81" w:rsidP="00E45F81">
      <w:pPr>
        <w:pStyle w:val="ListParagraph"/>
        <w:rPr>
          <w:ins w:id="4599" w:author="Zheda Li" w:date="2019-06-17T09:31:00Z"/>
          <w:rFonts w:eastAsia="Malgun Gothic"/>
          <w:sz w:val="20"/>
          <w:szCs w:val="20"/>
          <w:lang w:eastAsia="ko-KR"/>
        </w:rPr>
      </w:pPr>
      <w:ins w:id="4600" w:author="Zheda Li" w:date="2019-06-17T09:31:00Z">
        <w:r>
          <w:rPr>
            <w:rFonts w:eastAsia="Malgun Gothic"/>
            <w:sz w:val="20"/>
            <w:szCs w:val="20"/>
            <w:lang w:eastAsia="ko-KR"/>
          </w:rPr>
          <w:t>The RIUP field indicates the presences of RIUM Interval field and Remaining Number of RIU</w:t>
        </w:r>
      </w:ins>
      <w:ins w:id="4601" w:author="Zheda Li" w:date="2019-06-18T09:23:00Z">
        <w:r w:rsidR="00FF555E">
          <w:rPr>
            <w:rFonts w:eastAsia="Malgun Gothic"/>
            <w:sz w:val="20"/>
            <w:szCs w:val="20"/>
            <w:lang w:eastAsia="ko-KR"/>
          </w:rPr>
          <w:t>Ms</w:t>
        </w:r>
      </w:ins>
      <w:ins w:id="4602" w:author="Zheda Li" w:date="2019-06-17T09:31:00Z">
        <w:r>
          <w:rPr>
            <w:rFonts w:eastAsia="Malgun Gothic"/>
            <w:sz w:val="20"/>
            <w:szCs w:val="20"/>
            <w:lang w:eastAsia="ko-KR"/>
          </w:rPr>
          <w:t xml:space="preserve"> field as follows: The RIUP field value of 0 means that the RIUM Interval fi</w:t>
        </w:r>
        <w:r w:rsidR="00FF555E">
          <w:rPr>
            <w:rFonts w:eastAsia="Malgun Gothic"/>
            <w:sz w:val="20"/>
            <w:szCs w:val="20"/>
            <w:lang w:eastAsia="ko-KR"/>
          </w:rPr>
          <w:t xml:space="preserve">eld and Remaining Number of RIUMs </w:t>
        </w:r>
        <w:r>
          <w:rPr>
            <w:rFonts w:eastAsia="Malgun Gothic"/>
            <w:sz w:val="20"/>
            <w:szCs w:val="20"/>
            <w:lang w:eastAsia="ko-KR"/>
          </w:rPr>
          <w:t>field are not present; while the RIUP field value of 1 means that the RIUM Interval field and the Remaining Number of RIU</w:t>
        </w:r>
      </w:ins>
      <w:ins w:id="4603" w:author="Zheda Li" w:date="2019-06-18T09:23:00Z">
        <w:r w:rsidR="00FF555E">
          <w:rPr>
            <w:rFonts w:eastAsia="Malgun Gothic"/>
            <w:sz w:val="20"/>
            <w:szCs w:val="20"/>
            <w:lang w:eastAsia="ko-KR"/>
          </w:rPr>
          <w:t>Ms</w:t>
        </w:r>
      </w:ins>
      <w:ins w:id="4604" w:author="Zheda Li" w:date="2019-06-17T09:31:00Z">
        <w:r>
          <w:rPr>
            <w:rFonts w:eastAsia="Malgun Gothic"/>
            <w:sz w:val="20"/>
            <w:szCs w:val="20"/>
            <w:lang w:eastAsia="ko-KR"/>
          </w:rPr>
          <w:t xml:space="preserve"> field are present.</w:t>
        </w:r>
      </w:ins>
    </w:p>
    <w:p w14:paraId="2D670465" w14:textId="77777777" w:rsidR="00E45F81" w:rsidRDefault="00E45F81" w:rsidP="00E45F81">
      <w:pPr>
        <w:pStyle w:val="ListParagraph"/>
        <w:rPr>
          <w:ins w:id="4605"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606" w:author="Zheda Li" w:date="2019-06-17T09:31:00Z"/>
          <w:rFonts w:eastAsia="Malgun Gothic"/>
          <w:sz w:val="20"/>
          <w:szCs w:val="20"/>
          <w:lang w:eastAsia="ko-KR"/>
        </w:rPr>
      </w:pPr>
      <w:ins w:id="4607" w:author="Zheda Li" w:date="2019-06-17T09:31:00Z">
        <w:r w:rsidRPr="00BA0ED7">
          <w:rPr>
            <w:rFonts w:eastAsia="Malgun Gothic"/>
            <w:sz w:val="20"/>
            <w:szCs w:val="20"/>
            <w:lang w:eastAsia="ko-KR"/>
          </w:rPr>
          <w:lastRenderedPageBreak/>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608" w:author="Zheda Li" w:date="2019-06-17T09:31:00Z"/>
          <w:sz w:val="20"/>
          <w:szCs w:val="20"/>
        </w:rPr>
      </w:pPr>
    </w:p>
    <w:p w14:paraId="4F2901C1" w14:textId="77777777" w:rsidR="00E45F81" w:rsidRDefault="00E45F81" w:rsidP="00E45F81">
      <w:pPr>
        <w:pStyle w:val="ListParagraph"/>
        <w:rPr>
          <w:ins w:id="4609" w:author="Zheda Li" w:date="2019-06-17T09:31:00Z"/>
          <w:sz w:val="20"/>
          <w:szCs w:val="20"/>
        </w:rPr>
      </w:pPr>
      <w:ins w:id="4610"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611" w:author="Zheda Li" w:date="2019-06-17T09:31:00Z"/>
          <w:sz w:val="20"/>
          <w:szCs w:val="20"/>
        </w:rPr>
      </w:pPr>
    </w:p>
    <w:p w14:paraId="599EAFE5" w14:textId="77777777" w:rsidR="00E45F81" w:rsidRPr="00F805DA" w:rsidRDefault="00E45F81" w:rsidP="00E45F81">
      <w:pPr>
        <w:pStyle w:val="ListParagraph"/>
        <w:rPr>
          <w:ins w:id="4612" w:author="Zheda Li" w:date="2019-06-17T09:31:00Z"/>
          <w:rFonts w:eastAsia="MS Mincho"/>
          <w:i/>
          <w:color w:val="0000FF"/>
          <w:sz w:val="20"/>
          <w:szCs w:val="20"/>
          <w:lang w:eastAsia="ja-JP"/>
        </w:rPr>
      </w:pPr>
      <w:ins w:id="4613"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614" w:author="Zheda Li" w:date="2019-06-17T09:31:00Z"/>
          <w:sz w:val="20"/>
          <w:szCs w:val="20"/>
        </w:rPr>
      </w:pPr>
    </w:p>
    <w:p w14:paraId="15455D93" w14:textId="77777777" w:rsidR="00E45F81" w:rsidRDefault="00E45F81" w:rsidP="00E45F81">
      <w:pPr>
        <w:pStyle w:val="ListParagraph"/>
        <w:rPr>
          <w:ins w:id="4615" w:author="Zheda Li" w:date="2019-06-17T09:31:00Z"/>
          <w:rFonts w:eastAsia="Malgun Gothic"/>
          <w:sz w:val="20"/>
          <w:szCs w:val="20"/>
          <w:lang w:eastAsia="ko-KR"/>
        </w:rPr>
      </w:pPr>
      <w:ins w:id="4616"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617" w:author="Zheda Li" w:date="2019-06-17T09:31:00Z"/>
          <w:sz w:val="20"/>
          <w:szCs w:val="20"/>
        </w:rPr>
      </w:pPr>
    </w:p>
    <w:p w14:paraId="6E023851" w14:textId="77777777" w:rsidR="00E45F81" w:rsidRDefault="00E45F81" w:rsidP="00E45F81">
      <w:pPr>
        <w:pStyle w:val="ListParagraph"/>
        <w:rPr>
          <w:ins w:id="4618" w:author="Zheda Li" w:date="2019-06-17T09:31:00Z"/>
          <w:rFonts w:eastAsia="Malgun Gothic"/>
          <w:sz w:val="20"/>
          <w:szCs w:val="20"/>
          <w:lang w:eastAsia="ko-KR"/>
        </w:rPr>
      </w:pPr>
      <w:ins w:id="4619"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620" w:author="Zheda Li" w:date="2019-06-17T09:31:00Z"/>
          <w:color w:val="FF0000"/>
          <w:sz w:val="20"/>
          <w:szCs w:val="20"/>
        </w:rPr>
      </w:pPr>
    </w:p>
    <w:p w14:paraId="77C2B5ED" w14:textId="77777777" w:rsidR="00E45F81" w:rsidRDefault="00E45F81" w:rsidP="00E45F81">
      <w:pPr>
        <w:pStyle w:val="ListParagraph"/>
        <w:rPr>
          <w:ins w:id="4621" w:author="Zheda Li" w:date="2019-06-17T09:31:00Z"/>
          <w:i/>
          <w:sz w:val="20"/>
          <w:szCs w:val="20"/>
        </w:rPr>
      </w:pPr>
      <w:ins w:id="4622"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623" w:author="Zheda Li" w:date="2019-06-17T09:31:00Z"/>
          <w:color w:val="FF0000"/>
          <w:sz w:val="20"/>
          <w:szCs w:val="20"/>
        </w:rPr>
      </w:pPr>
    </w:p>
    <w:p w14:paraId="7E1FB757" w14:textId="77777777" w:rsidR="00E45F81" w:rsidRDefault="00E45F81" w:rsidP="00E45F81">
      <w:pPr>
        <w:pStyle w:val="ListParagraph"/>
        <w:jc w:val="both"/>
        <w:rPr>
          <w:ins w:id="4624" w:author="Zheda Li" w:date="2019-06-17T09:31:00Z"/>
          <w:rFonts w:eastAsia="Malgun Gothic"/>
          <w:sz w:val="20"/>
          <w:szCs w:val="20"/>
          <w:lang w:eastAsia="ko-KR"/>
        </w:rPr>
      </w:pPr>
      <w:ins w:id="4625"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626"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627" w:author="Zheda Li" w:date="2019-06-17T09:31:00Z"/>
          <w:rFonts w:eastAsia="Malgun Gothic"/>
          <w:sz w:val="20"/>
          <w:szCs w:val="20"/>
          <w:lang w:eastAsia="ko-KR"/>
        </w:rPr>
      </w:pPr>
      <w:ins w:id="4628"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6A713ADF" w14:textId="234FC5C1" w:rsidR="00B3115A" w:rsidRDefault="00B3115A" w:rsidP="00B3115A">
      <w:pPr>
        <w:pStyle w:val="ListParagraph"/>
        <w:numPr>
          <w:ilvl w:val="0"/>
          <w:numId w:val="6"/>
        </w:numPr>
        <w:contextualSpacing/>
        <w:rPr>
          <w:ins w:id="4629" w:author="Zheda Li" w:date="2019-06-19T17:55:00Z"/>
          <w:b/>
        </w:rPr>
      </w:pPr>
      <w:ins w:id="4630" w:author="Zheda Li" w:date="2019-06-19T17:54:00Z">
        <w:r>
          <w:rPr>
            <w:b/>
            <w:u w:val="single"/>
          </w:rPr>
          <w:t>Page 64 Line 24</w:t>
        </w:r>
        <w:r>
          <w:rPr>
            <w:b/>
          </w:rPr>
          <w:t xml:space="preserve"> </w:t>
        </w:r>
        <w:r w:rsidRPr="000A08D8">
          <w:rPr>
            <w:b/>
          </w:rPr>
          <w:t>[</w:t>
        </w:r>
        <w:r>
          <w:rPr>
            <w:b/>
          </w:rPr>
          <w:t>7.4.4.42 RPCS IE]</w:t>
        </w:r>
      </w:ins>
    </w:p>
    <w:p w14:paraId="46623469" w14:textId="2E6C3485" w:rsidR="00B3115A" w:rsidRDefault="00B3115A">
      <w:pPr>
        <w:pStyle w:val="ListParagraph"/>
        <w:ind w:left="720"/>
        <w:contextualSpacing/>
        <w:rPr>
          <w:ins w:id="4631" w:author="Zheda Li" w:date="2019-06-19T17:56:00Z"/>
        </w:rPr>
        <w:pPrChange w:id="4632" w:author="Zheda Li" w:date="2019-06-19T17:55:00Z">
          <w:pPr>
            <w:pStyle w:val="ListParagraph"/>
            <w:numPr>
              <w:numId w:val="6"/>
            </w:numPr>
            <w:ind w:left="720" w:hanging="360"/>
            <w:contextualSpacing/>
          </w:pPr>
        </w:pPrChange>
      </w:pPr>
      <w:ins w:id="4633" w:author="Zheda Li" w:date="2019-06-19T17:56:00Z">
        <w:r w:rsidRPr="00B3115A">
          <w:rPr>
            <w:rPrChange w:id="4634" w:author="Zheda Li" w:date="2019-06-19T17:56:00Z">
              <w:rPr>
                <w:b/>
                <w:u w:val="single"/>
              </w:rPr>
            </w:rPrChange>
          </w:rPr>
          <w:t>i-1102</w:t>
        </w:r>
      </w:ins>
    </w:p>
    <w:p w14:paraId="2799BB9E" w14:textId="441FF481" w:rsidR="00B3115A" w:rsidRPr="0042435D" w:rsidRDefault="00B3115A" w:rsidP="00B3115A">
      <w:pPr>
        <w:pStyle w:val="ListParagraph"/>
        <w:rPr>
          <w:ins w:id="4635" w:author="Zheda Li" w:date="2019-06-19T17:56:00Z"/>
          <w:rFonts w:eastAsia="MS Mincho"/>
          <w:i/>
          <w:color w:val="0000FF"/>
          <w:sz w:val="20"/>
          <w:szCs w:val="20"/>
          <w:lang w:eastAsia="ja-JP"/>
        </w:rPr>
      </w:pPr>
      <w:ins w:id="4636" w:author="Zheda Li" w:date="2019-06-19T17:56:00Z">
        <w:r w:rsidRPr="0042435D">
          <w:rPr>
            <w:rFonts w:eastAsia="MS Mincho"/>
            <w:i/>
            <w:color w:val="0000FF"/>
            <w:sz w:val="20"/>
            <w:szCs w:val="20"/>
            <w:lang w:eastAsia="ja-JP"/>
          </w:rPr>
          <w:t>T</w:t>
        </w:r>
        <w:r>
          <w:rPr>
            <w:rFonts w:eastAsia="MS Mincho"/>
            <w:i/>
            <w:color w:val="0000FF"/>
            <w:sz w:val="20"/>
            <w:szCs w:val="20"/>
            <w:lang w:eastAsia="ja-JP"/>
          </w:rPr>
          <w:t xml:space="preserve">he Slot Index should be 7-bit for consistency. </w:t>
        </w:r>
      </w:ins>
      <w:ins w:id="4637" w:author="Zheda Li" w:date="2019-06-19T17:57:00Z">
        <w:r>
          <w:rPr>
            <w:rFonts w:eastAsia="MS Mincho"/>
            <w:i/>
            <w:color w:val="0000FF"/>
            <w:sz w:val="20"/>
            <w:szCs w:val="20"/>
            <w:lang w:eastAsia="ja-JP"/>
          </w:rPr>
          <w:t>Replace the Figure 52 on the page 65 by the following one:</w:t>
        </w:r>
      </w:ins>
    </w:p>
    <w:p w14:paraId="0827A8B6" w14:textId="7BA7A355" w:rsidR="00B3115A" w:rsidRDefault="00B3115A">
      <w:pPr>
        <w:pStyle w:val="ListParagraph"/>
        <w:ind w:left="720"/>
        <w:contextualSpacing/>
        <w:rPr>
          <w:ins w:id="4638" w:author="Zheda Li" w:date="2019-06-19T17:56:00Z"/>
        </w:rPr>
        <w:pPrChange w:id="4639"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Change w:id="4640" w:author="Zheda Li" w:date="2019-06-19T17:59:00Z">
          <w:tblPr>
            <w:tblStyle w:val="TableGrid"/>
            <w:tblW w:w="0" w:type="auto"/>
            <w:tblInd w:w="720" w:type="dxa"/>
            <w:tblLook w:val="04A0" w:firstRow="1" w:lastRow="0" w:firstColumn="1" w:lastColumn="0" w:noHBand="0" w:noVBand="1"/>
          </w:tblPr>
        </w:tblPrChange>
      </w:tblPr>
      <w:tblGrid>
        <w:gridCol w:w="1795"/>
        <w:gridCol w:w="1620"/>
        <w:gridCol w:w="1530"/>
        <w:tblGridChange w:id="4641">
          <w:tblGrid>
            <w:gridCol w:w="1795"/>
            <w:gridCol w:w="4705"/>
            <w:gridCol w:w="3236"/>
          </w:tblGrid>
        </w:tblGridChange>
      </w:tblGrid>
      <w:tr w:rsidR="00B3115A" w14:paraId="3327E55F" w14:textId="77777777" w:rsidTr="00B3115A">
        <w:trPr>
          <w:jc w:val="center"/>
          <w:ins w:id="4642" w:author="Zheda Li" w:date="2019-06-19T17:58:00Z"/>
        </w:trPr>
        <w:tc>
          <w:tcPr>
            <w:tcW w:w="1795" w:type="dxa"/>
            <w:tcPrChange w:id="4643" w:author="Zheda Li" w:date="2019-06-19T17:59:00Z">
              <w:tcPr>
                <w:tcW w:w="1795" w:type="dxa"/>
              </w:tcPr>
            </w:tcPrChange>
          </w:tcPr>
          <w:p w14:paraId="510F3DD6" w14:textId="395CB8FF" w:rsidR="00B3115A" w:rsidRPr="00B3115A" w:rsidRDefault="00B3115A">
            <w:pPr>
              <w:pStyle w:val="ListParagraph"/>
              <w:ind w:left="0"/>
              <w:contextualSpacing/>
              <w:jc w:val="center"/>
              <w:rPr>
                <w:ins w:id="4644" w:author="Zheda Li" w:date="2019-06-19T17:58:00Z"/>
                <w:b/>
                <w:rPrChange w:id="4645" w:author="Zheda Li" w:date="2019-06-19T17:58:00Z">
                  <w:rPr>
                    <w:ins w:id="4646" w:author="Zheda Li" w:date="2019-06-19T17:58:00Z"/>
                  </w:rPr>
                </w:rPrChange>
              </w:rPr>
              <w:pPrChange w:id="4647" w:author="Zheda Li" w:date="2019-06-19T17:58:00Z">
                <w:pPr>
                  <w:pStyle w:val="ListParagraph"/>
                  <w:ind w:left="0"/>
                  <w:contextualSpacing/>
                </w:pPr>
              </w:pPrChange>
            </w:pPr>
            <w:ins w:id="4648" w:author="Zheda Li" w:date="2019-06-19T17:58:00Z">
              <w:r w:rsidRPr="00B3115A">
                <w:rPr>
                  <w:b/>
                  <w:rPrChange w:id="4649" w:author="Zheda Li" w:date="2019-06-19T17:58:00Z">
                    <w:rPr/>
                  </w:rPrChange>
                </w:rPr>
                <w:t>Bits:2</w:t>
              </w:r>
            </w:ins>
          </w:p>
        </w:tc>
        <w:tc>
          <w:tcPr>
            <w:tcW w:w="1620" w:type="dxa"/>
            <w:tcPrChange w:id="4650" w:author="Zheda Li" w:date="2019-06-19T17:59:00Z">
              <w:tcPr>
                <w:tcW w:w="4705" w:type="dxa"/>
              </w:tcPr>
            </w:tcPrChange>
          </w:tcPr>
          <w:p w14:paraId="50C42092" w14:textId="26F18B4E" w:rsidR="00B3115A" w:rsidRPr="00B3115A" w:rsidRDefault="00B3115A">
            <w:pPr>
              <w:pStyle w:val="ListParagraph"/>
              <w:ind w:left="0"/>
              <w:contextualSpacing/>
              <w:jc w:val="center"/>
              <w:rPr>
                <w:ins w:id="4651" w:author="Zheda Li" w:date="2019-06-19T17:58:00Z"/>
                <w:b/>
                <w:rPrChange w:id="4652" w:author="Zheda Li" w:date="2019-06-19T17:58:00Z">
                  <w:rPr>
                    <w:ins w:id="4653" w:author="Zheda Li" w:date="2019-06-19T17:58:00Z"/>
                  </w:rPr>
                </w:rPrChange>
              </w:rPr>
              <w:pPrChange w:id="4654" w:author="Zheda Li" w:date="2019-06-19T17:58:00Z">
                <w:pPr>
                  <w:pStyle w:val="ListParagraph"/>
                  <w:ind w:left="0"/>
                  <w:contextualSpacing/>
                </w:pPr>
              </w:pPrChange>
            </w:pPr>
            <w:ins w:id="4655" w:author="Zheda Li" w:date="2019-06-19T17:58:00Z">
              <w:r w:rsidRPr="00B3115A">
                <w:rPr>
                  <w:b/>
                  <w:rPrChange w:id="4656" w:author="Zheda Li" w:date="2019-06-19T17:58:00Z">
                    <w:rPr/>
                  </w:rPrChange>
                </w:rPr>
                <w:t>7</w:t>
              </w:r>
            </w:ins>
          </w:p>
        </w:tc>
        <w:tc>
          <w:tcPr>
            <w:tcW w:w="1530" w:type="dxa"/>
            <w:tcPrChange w:id="4657" w:author="Zheda Li" w:date="2019-06-19T17:59:00Z">
              <w:tcPr>
                <w:tcW w:w="3236" w:type="dxa"/>
              </w:tcPr>
            </w:tcPrChange>
          </w:tcPr>
          <w:p w14:paraId="0F22551D" w14:textId="18468766" w:rsidR="00B3115A" w:rsidRPr="00B3115A" w:rsidRDefault="00B3115A">
            <w:pPr>
              <w:pStyle w:val="ListParagraph"/>
              <w:ind w:left="0"/>
              <w:contextualSpacing/>
              <w:jc w:val="center"/>
              <w:rPr>
                <w:ins w:id="4658" w:author="Zheda Li" w:date="2019-06-19T17:58:00Z"/>
                <w:b/>
                <w:rPrChange w:id="4659" w:author="Zheda Li" w:date="2019-06-19T17:58:00Z">
                  <w:rPr>
                    <w:ins w:id="4660" w:author="Zheda Li" w:date="2019-06-19T17:58:00Z"/>
                  </w:rPr>
                </w:rPrChange>
              </w:rPr>
              <w:pPrChange w:id="4661" w:author="Zheda Li" w:date="2019-06-19T17:58:00Z">
                <w:pPr>
                  <w:pStyle w:val="ListParagraph"/>
                  <w:ind w:left="0"/>
                  <w:contextualSpacing/>
                </w:pPr>
              </w:pPrChange>
            </w:pPr>
            <w:ins w:id="4662" w:author="Zheda Li" w:date="2019-06-19T17:58:00Z">
              <w:r w:rsidRPr="00B3115A">
                <w:rPr>
                  <w:b/>
                  <w:rPrChange w:id="4663" w:author="Zheda Li" w:date="2019-06-19T17:58:00Z">
                    <w:rPr/>
                  </w:rPrChange>
                </w:rPr>
                <w:t>7</w:t>
              </w:r>
            </w:ins>
          </w:p>
        </w:tc>
      </w:tr>
      <w:tr w:rsidR="00B3115A" w14:paraId="3A1333A9" w14:textId="77777777" w:rsidTr="00B3115A">
        <w:trPr>
          <w:jc w:val="center"/>
          <w:ins w:id="4664" w:author="Zheda Li" w:date="2019-06-19T17:58:00Z"/>
        </w:trPr>
        <w:tc>
          <w:tcPr>
            <w:tcW w:w="1795" w:type="dxa"/>
            <w:tcPrChange w:id="4665" w:author="Zheda Li" w:date="2019-06-19T17:59:00Z">
              <w:tcPr>
                <w:tcW w:w="1795" w:type="dxa"/>
              </w:tcPr>
            </w:tcPrChange>
          </w:tcPr>
          <w:p w14:paraId="1C972AF5" w14:textId="5321B4DC" w:rsidR="00B3115A" w:rsidRDefault="00B3115A">
            <w:pPr>
              <w:pStyle w:val="ListParagraph"/>
              <w:ind w:left="0"/>
              <w:contextualSpacing/>
              <w:jc w:val="center"/>
              <w:rPr>
                <w:ins w:id="4666" w:author="Zheda Li" w:date="2019-06-19T17:58:00Z"/>
              </w:rPr>
              <w:pPrChange w:id="4667" w:author="Zheda Li" w:date="2019-06-19T17:58:00Z">
                <w:pPr>
                  <w:pStyle w:val="ListParagraph"/>
                  <w:ind w:left="0"/>
                  <w:contextualSpacing/>
                </w:pPr>
              </w:pPrChange>
            </w:pPr>
            <w:ins w:id="4668" w:author="Zheda Li" w:date="2019-06-19T17:58:00Z">
              <w:r>
                <w:t>Phase Indicator</w:t>
              </w:r>
            </w:ins>
          </w:p>
        </w:tc>
        <w:tc>
          <w:tcPr>
            <w:tcW w:w="1620" w:type="dxa"/>
            <w:tcPrChange w:id="4669" w:author="Zheda Li" w:date="2019-06-19T17:59:00Z">
              <w:tcPr>
                <w:tcW w:w="4705" w:type="dxa"/>
              </w:tcPr>
            </w:tcPrChange>
          </w:tcPr>
          <w:p w14:paraId="6E57AA61" w14:textId="0BD35C20" w:rsidR="00B3115A" w:rsidRDefault="00B3115A">
            <w:pPr>
              <w:pStyle w:val="ListParagraph"/>
              <w:ind w:left="0"/>
              <w:contextualSpacing/>
              <w:jc w:val="center"/>
              <w:rPr>
                <w:ins w:id="4670" w:author="Zheda Li" w:date="2019-06-19T17:58:00Z"/>
              </w:rPr>
              <w:pPrChange w:id="4671" w:author="Zheda Li" w:date="2019-06-19T17:58:00Z">
                <w:pPr>
                  <w:pStyle w:val="ListParagraph"/>
                  <w:ind w:left="0"/>
                  <w:contextualSpacing/>
                </w:pPr>
              </w:pPrChange>
            </w:pPr>
            <w:ins w:id="4672" w:author="Zheda Li" w:date="2019-06-19T17:58:00Z">
              <w:r>
                <w:t>Slot Index to Start</w:t>
              </w:r>
            </w:ins>
          </w:p>
        </w:tc>
        <w:tc>
          <w:tcPr>
            <w:tcW w:w="1530" w:type="dxa"/>
            <w:tcPrChange w:id="4673" w:author="Zheda Li" w:date="2019-06-19T17:59:00Z">
              <w:tcPr>
                <w:tcW w:w="3236" w:type="dxa"/>
              </w:tcPr>
            </w:tcPrChange>
          </w:tcPr>
          <w:p w14:paraId="34303FFA" w14:textId="56AD6B1F" w:rsidR="00B3115A" w:rsidRDefault="00B3115A">
            <w:pPr>
              <w:pStyle w:val="ListParagraph"/>
              <w:ind w:left="0"/>
              <w:contextualSpacing/>
              <w:jc w:val="center"/>
              <w:rPr>
                <w:ins w:id="4674" w:author="Zheda Li" w:date="2019-06-19T17:58:00Z"/>
              </w:rPr>
              <w:pPrChange w:id="4675" w:author="Zheda Li" w:date="2019-06-19T17:58:00Z">
                <w:pPr>
                  <w:pStyle w:val="ListParagraph"/>
                  <w:ind w:left="0"/>
                  <w:contextualSpacing/>
                </w:pPr>
              </w:pPrChange>
            </w:pPr>
            <w:ins w:id="4676" w:author="Zheda Li" w:date="2019-06-19T17:58:00Z">
              <w:r>
                <w:t>Slot Index to End</w:t>
              </w:r>
            </w:ins>
          </w:p>
        </w:tc>
      </w:tr>
    </w:tbl>
    <w:p w14:paraId="4A03630C" w14:textId="408927D4" w:rsidR="00B3115A" w:rsidRDefault="00B3115A" w:rsidP="00B3115A">
      <w:pPr>
        <w:pStyle w:val="ListParagraph"/>
        <w:jc w:val="center"/>
        <w:rPr>
          <w:ins w:id="4677" w:author="Zheda Li" w:date="2019-06-19T17:59:00Z"/>
          <w:b/>
          <w:sz w:val="20"/>
          <w:szCs w:val="20"/>
        </w:rPr>
      </w:pPr>
      <w:ins w:id="4678" w:author="Zheda Li" w:date="2019-06-19T17:59:00Z">
        <w:r w:rsidRPr="00317638">
          <w:rPr>
            <w:b/>
            <w:sz w:val="20"/>
            <w:szCs w:val="20"/>
          </w:rPr>
          <w:t xml:space="preserve">Figure </w:t>
        </w:r>
        <w:r>
          <w:rPr>
            <w:b/>
            <w:sz w:val="20"/>
            <w:szCs w:val="20"/>
          </w:rPr>
          <w:t>52</w:t>
        </w:r>
        <w:r w:rsidRPr="00317638">
          <w:rPr>
            <w:b/>
            <w:sz w:val="20"/>
            <w:szCs w:val="20"/>
          </w:rPr>
          <w:t>-</w:t>
        </w:r>
        <w:r>
          <w:rPr>
            <w:b/>
            <w:sz w:val="20"/>
            <w:szCs w:val="20"/>
          </w:rPr>
          <w:t>Ranging Interval Update</w:t>
        </w:r>
        <w:r w:rsidRPr="00317638">
          <w:rPr>
            <w:b/>
            <w:sz w:val="20"/>
            <w:szCs w:val="20"/>
          </w:rPr>
          <w:t xml:space="preserve"> IE Content field format</w:t>
        </w:r>
      </w:ins>
    </w:p>
    <w:p w14:paraId="6931DB94" w14:textId="3D162993" w:rsidR="00B3115A" w:rsidRDefault="00B3115A">
      <w:pPr>
        <w:pStyle w:val="ListParagraph"/>
        <w:ind w:left="720"/>
        <w:contextualSpacing/>
        <w:rPr>
          <w:ins w:id="4679" w:author="Zheda Li" w:date="2019-06-19T17:56:00Z"/>
        </w:rPr>
        <w:pPrChange w:id="4680" w:author="Zheda Li" w:date="2019-06-19T17:55:00Z">
          <w:pPr>
            <w:pStyle w:val="ListParagraph"/>
            <w:numPr>
              <w:numId w:val="6"/>
            </w:numPr>
            <w:ind w:left="720" w:hanging="360"/>
            <w:contextualSpacing/>
          </w:pPr>
        </w:pPrChange>
      </w:pPr>
    </w:p>
    <w:p w14:paraId="33B47490" w14:textId="77777777" w:rsidR="00B3115A" w:rsidRDefault="00B3115A">
      <w:pPr>
        <w:pStyle w:val="ListParagraph"/>
        <w:rPr>
          <w:ins w:id="4681" w:author="Zheda Li" w:date="2019-06-19T18:02:00Z"/>
          <w:rFonts w:eastAsia="MS Mincho"/>
          <w:i/>
          <w:color w:val="0000FF"/>
          <w:sz w:val="20"/>
          <w:szCs w:val="20"/>
          <w:lang w:eastAsia="ja-JP"/>
        </w:rPr>
        <w:pPrChange w:id="4682" w:author="Zheda Li" w:date="2019-06-19T18:02:00Z">
          <w:pPr>
            <w:pStyle w:val="ListParagraph"/>
            <w:numPr>
              <w:numId w:val="6"/>
            </w:numPr>
            <w:ind w:left="720" w:hanging="360"/>
            <w:contextualSpacing/>
          </w:pPr>
        </w:pPrChange>
      </w:pPr>
      <w:ins w:id="4683" w:author="Zheda Li" w:date="2019-06-19T18:00:00Z">
        <w:r>
          <w:rPr>
            <w:rFonts w:eastAsia="MS Mincho"/>
            <w:i/>
            <w:color w:val="0000FF"/>
            <w:sz w:val="20"/>
            <w:szCs w:val="20"/>
            <w:lang w:eastAsia="ja-JP"/>
          </w:rPr>
          <w:t>Replace texts line 6-</w:t>
        </w:r>
      </w:ins>
      <w:ins w:id="4684" w:author="Zheda Li" w:date="2019-06-19T18:01:00Z">
        <w:r>
          <w:rPr>
            <w:rFonts w:eastAsia="MS Mincho"/>
            <w:i/>
            <w:color w:val="0000FF"/>
            <w:sz w:val="20"/>
            <w:szCs w:val="20"/>
            <w:lang w:eastAsia="ja-JP"/>
          </w:rPr>
          <w:t xml:space="preserve">8 on page 65 by the following: </w:t>
        </w:r>
      </w:ins>
    </w:p>
    <w:p w14:paraId="01736BA5" w14:textId="6FE548D6" w:rsidR="00E45F81" w:rsidDel="00B3115A" w:rsidRDefault="00B3115A">
      <w:pPr>
        <w:pStyle w:val="ListParagraph"/>
        <w:rPr>
          <w:del w:id="4685" w:author="Zheda Li" w:date="2019-06-17T09:32:00Z"/>
          <w:rFonts w:eastAsia="Malgun Gothic"/>
          <w:sz w:val="20"/>
          <w:szCs w:val="20"/>
          <w:lang w:eastAsia="ko-KR"/>
        </w:rPr>
        <w:pPrChange w:id="4686" w:author="Zheda Li" w:date="2019-06-19T18:02:00Z">
          <w:pPr>
            <w:pStyle w:val="ListParagraph"/>
            <w:numPr>
              <w:numId w:val="6"/>
            </w:numPr>
            <w:ind w:left="720" w:hanging="360"/>
            <w:contextualSpacing/>
          </w:pPr>
        </w:pPrChange>
      </w:pPr>
      <w:ins w:id="4687" w:author="Zheda Li" w:date="2019-06-19T18:01:00Z">
        <w:r>
          <w:rPr>
            <w:rFonts w:eastAsia="Malgun Gothic"/>
            <w:sz w:val="20"/>
            <w:szCs w:val="20"/>
            <w:lang w:eastAsia="ko-KR"/>
          </w:rPr>
          <w:t>The</w:t>
        </w:r>
      </w:ins>
      <w:ins w:id="4688" w:author="Zheda Li" w:date="2019-06-19T18:02:00Z">
        <w:r>
          <w:rPr>
            <w:rFonts w:eastAsia="Malgun Gothic"/>
            <w:sz w:val="20"/>
            <w:szCs w:val="20"/>
            <w:lang w:eastAsia="ko-KR"/>
          </w:rPr>
          <w:t xml:space="preserve"> Phase Indicator field selects whether the phase being described is used for ranging initiator </w:t>
        </w:r>
      </w:ins>
      <w:ins w:id="4689" w:author="Zheda Li" w:date="2019-06-19T18:03:00Z">
        <w:r>
          <w:rPr>
            <w:rFonts w:eastAsia="Malgun Gothic"/>
            <w:sz w:val="20"/>
            <w:szCs w:val="20"/>
            <w:lang w:eastAsia="ko-KR"/>
          </w:rPr>
          <w:t xml:space="preserve">or responder </w:t>
        </w:r>
      </w:ins>
      <w:ins w:id="4690" w:author="Zheda Li" w:date="2019-06-19T18:02:00Z">
        <w:r>
          <w:rPr>
            <w:rFonts w:eastAsia="Malgun Gothic"/>
            <w:sz w:val="20"/>
            <w:szCs w:val="20"/>
            <w:lang w:eastAsia="ko-KR"/>
          </w:rPr>
          <w:t>to contend</w:t>
        </w:r>
      </w:ins>
      <w:ins w:id="4691" w:author="Zheda Li" w:date="2019-06-19T18:03:00Z">
        <w:r>
          <w:rPr>
            <w:rFonts w:eastAsia="Malgun Gothic"/>
            <w:sz w:val="20"/>
            <w:szCs w:val="20"/>
            <w:lang w:eastAsia="ko-KR"/>
          </w:rPr>
          <w:t xml:space="preserve">. </w:t>
        </w:r>
        <w:r w:rsidR="0015054F">
          <w:rPr>
            <w:rFonts w:eastAsia="Malgun Gothic"/>
            <w:sz w:val="20"/>
            <w:szCs w:val="20"/>
            <w:lang w:eastAsia="ko-KR"/>
          </w:rPr>
          <w:t xml:space="preserve">The control values are specified </w:t>
        </w:r>
      </w:ins>
    </w:p>
    <w:p w14:paraId="19C14806" w14:textId="77777777" w:rsidR="00B3115A" w:rsidRPr="00B3115A" w:rsidRDefault="00B3115A">
      <w:pPr>
        <w:pStyle w:val="ListParagraph"/>
        <w:rPr>
          <w:ins w:id="4692" w:author="Zheda Li" w:date="2019-06-19T18:02:00Z"/>
          <w:rFonts w:eastAsia="MS Mincho"/>
          <w:i/>
          <w:color w:val="0000FF"/>
          <w:sz w:val="20"/>
          <w:szCs w:val="20"/>
          <w:lang w:eastAsia="ja-JP"/>
          <w:rPrChange w:id="4693" w:author="Zheda Li" w:date="2019-06-19T18:02:00Z">
            <w:rPr>
              <w:ins w:id="4694" w:author="Zheda Li" w:date="2019-06-19T18:02:00Z"/>
            </w:rPr>
          </w:rPrChange>
        </w:rPr>
        <w:pPrChange w:id="4695" w:author="Zheda Li" w:date="2019-06-19T18:02:00Z">
          <w:pPr>
            <w:pStyle w:val="ListParagraph"/>
            <w:numPr>
              <w:numId w:val="6"/>
            </w:numPr>
            <w:ind w:left="720" w:hanging="360"/>
            <w:contextualSpacing/>
          </w:pPr>
        </w:pPrChange>
      </w:pPr>
    </w:p>
    <w:p w14:paraId="7B204B61" w14:textId="77777777" w:rsidR="00590464" w:rsidRDefault="00590464">
      <w:pPr>
        <w:pStyle w:val="ListParagraph"/>
        <w:rPr>
          <w:ins w:id="4696" w:author="Zheda Li" w:date="2019-06-17T09:33:00Z"/>
        </w:rPr>
        <w:pPrChange w:id="4697" w:author="Zheda Li" w:date="2019-06-19T18:02: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698" w:author="Zheda Li" w:date="2019-06-16T15:25:00Z"/>
          <w:b/>
          <w:u w:val="single"/>
          <w:rPrChange w:id="4699" w:author="Zheda Li" w:date="2019-06-17T09:33:00Z">
            <w:rPr>
              <w:del w:id="4700" w:author="Zheda Li" w:date="2019-06-16T15:25:00Z"/>
              <w:b/>
            </w:rPr>
          </w:rPrChange>
        </w:rPr>
      </w:pPr>
      <w:del w:id="4701" w:author="Zheda Li" w:date="2019-06-16T15:25:00Z">
        <w:r w:rsidRPr="00164C97" w:rsidDel="0023702E">
          <w:rPr>
            <w:b/>
            <w:u w:val="single"/>
          </w:rPr>
          <w:delText xml:space="preserve">Page 63 Line 23 </w:delText>
        </w:r>
        <w:r w:rsidR="008E126B" w:rsidRPr="004B3959" w:rsidDel="0023702E">
          <w:rPr>
            <w:b/>
            <w:u w:val="single"/>
            <w:rPrChange w:id="4702"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703" w:author="Zheda Li" w:date="2019-06-16T15:25:00Z"/>
          <w:b/>
          <w:u w:val="single"/>
          <w:rPrChange w:id="4704" w:author="Zheda Li" w:date="2019-06-17T09:33:00Z">
            <w:rPr>
              <w:del w:id="4705" w:author="Zheda Li" w:date="2019-06-16T15:25:00Z"/>
            </w:rPr>
          </w:rPrChange>
        </w:rPr>
        <w:pPrChange w:id="4706" w:author="Zheda Li" w:date="2019-06-17T09:33:00Z">
          <w:pPr>
            <w:pStyle w:val="ListParagraph"/>
            <w:ind w:left="720"/>
            <w:contextualSpacing/>
          </w:pPr>
        </w:pPrChange>
      </w:pPr>
      <w:del w:id="4707" w:author="Zheda Li" w:date="2019-06-16T15:25:00Z">
        <w:r w:rsidRPr="004B3959" w:rsidDel="0023702E">
          <w:rPr>
            <w:b/>
            <w:u w:val="single"/>
            <w:rPrChange w:id="4708"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709" w:author="Zheda Li" w:date="2019-06-16T15:25:00Z"/>
          <w:b/>
          <w:u w:val="single"/>
          <w:rPrChange w:id="4710" w:author="Zheda Li" w:date="2019-06-17T09:33:00Z">
            <w:rPr>
              <w:del w:id="4711" w:author="Zheda Li" w:date="2019-06-16T15:25:00Z"/>
              <w:b/>
            </w:rPr>
          </w:rPrChange>
        </w:rPr>
      </w:pPr>
      <w:del w:id="4712" w:author="Zheda Li" w:date="2019-06-16T15:25:00Z">
        <w:r w:rsidRPr="00164C97" w:rsidDel="0023702E">
          <w:rPr>
            <w:b/>
            <w:u w:val="single"/>
          </w:rPr>
          <w:delText>Page 65 Line 19</w:delText>
        </w:r>
        <w:r w:rsidRPr="004B3959" w:rsidDel="0023702E">
          <w:rPr>
            <w:b/>
            <w:u w:val="single"/>
            <w:rPrChange w:id="4713" w:author="Zheda Li" w:date="2019-06-17T09:33:00Z">
              <w:rPr>
                <w:b/>
              </w:rPr>
            </w:rPrChange>
          </w:rPr>
          <w:delText xml:space="preserve"> </w:delText>
        </w:r>
        <w:r w:rsidR="008E126B" w:rsidRPr="004B3959" w:rsidDel="0023702E">
          <w:rPr>
            <w:b/>
            <w:u w:val="single"/>
            <w:rPrChange w:id="4714"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715" w:author="Zheda Li" w:date="2019-06-16T15:25:00Z"/>
          <w:b/>
          <w:u w:val="single"/>
          <w:rPrChange w:id="4716" w:author="Zheda Li" w:date="2019-06-17T09:33:00Z">
            <w:rPr>
              <w:del w:id="4717" w:author="Zheda Li" w:date="2019-06-16T15:25:00Z"/>
            </w:rPr>
          </w:rPrChange>
        </w:rPr>
        <w:pPrChange w:id="4718" w:author="Zheda Li" w:date="2019-06-17T09:33:00Z">
          <w:pPr>
            <w:pStyle w:val="ListParagraph"/>
            <w:ind w:left="720"/>
            <w:contextualSpacing/>
          </w:pPr>
        </w:pPrChange>
      </w:pPr>
      <w:del w:id="4719" w:author="Zheda Li" w:date="2019-06-16T15:25:00Z">
        <w:r w:rsidRPr="004B3959" w:rsidDel="0023702E">
          <w:rPr>
            <w:b/>
            <w:u w:val="single"/>
            <w:rPrChange w:id="4720"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721" w:author="Zheda Li" w:date="2019-06-16T15:25:00Z"/>
          <w:b/>
          <w:u w:val="single"/>
          <w:rPrChange w:id="4722" w:author="Zheda Li" w:date="2019-06-17T09:33:00Z">
            <w:rPr>
              <w:del w:id="4723" w:author="Zheda Li" w:date="2019-06-16T15:25:00Z"/>
              <w:b/>
            </w:rPr>
          </w:rPrChange>
        </w:rPr>
      </w:pPr>
      <w:del w:id="4724" w:author="Zheda Li" w:date="2019-06-16T15:25:00Z">
        <w:r w:rsidRPr="00164C97" w:rsidDel="0023702E">
          <w:rPr>
            <w:b/>
            <w:u w:val="single"/>
          </w:rPr>
          <w:delText>Page 66 Line 18</w:delText>
        </w:r>
        <w:r w:rsidRPr="004B3959" w:rsidDel="0023702E">
          <w:rPr>
            <w:b/>
            <w:u w:val="single"/>
            <w:rPrChange w:id="4725" w:author="Zheda Li" w:date="2019-06-17T09:33:00Z">
              <w:rPr>
                <w:b/>
              </w:rPr>
            </w:rPrChange>
          </w:rPr>
          <w:delText xml:space="preserve"> </w:delText>
        </w:r>
        <w:r w:rsidR="008E126B" w:rsidRPr="004B3959" w:rsidDel="0023702E">
          <w:rPr>
            <w:b/>
            <w:u w:val="single"/>
            <w:rPrChange w:id="4726"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727" w:author="Zheda Li" w:date="2019-06-16T15:25:00Z"/>
          <w:b/>
          <w:u w:val="single"/>
          <w:rPrChange w:id="4728" w:author="Zheda Li" w:date="2019-06-17T09:33:00Z">
            <w:rPr>
              <w:del w:id="4729" w:author="Zheda Li" w:date="2019-06-16T15:25:00Z"/>
            </w:rPr>
          </w:rPrChange>
        </w:rPr>
        <w:pPrChange w:id="4730" w:author="Zheda Li" w:date="2019-06-17T09:33:00Z">
          <w:pPr>
            <w:pStyle w:val="ListParagraph"/>
            <w:ind w:left="720"/>
            <w:contextualSpacing/>
          </w:pPr>
        </w:pPrChange>
      </w:pPr>
      <w:del w:id="4731" w:author="Zheda Li" w:date="2019-06-16T15:25:00Z">
        <w:r w:rsidRPr="004B3959" w:rsidDel="0023702E">
          <w:rPr>
            <w:b/>
            <w:u w:val="single"/>
            <w:rPrChange w:id="4732"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733" w:author="Zheda Li" w:date="2019-06-16T15:25:00Z"/>
          <w:b/>
          <w:u w:val="single"/>
          <w:rPrChange w:id="4734" w:author="Zheda Li" w:date="2019-06-17T09:33:00Z">
            <w:rPr>
              <w:del w:id="4735" w:author="Zheda Li" w:date="2019-06-16T15:25:00Z"/>
              <w:b/>
            </w:rPr>
          </w:rPrChange>
        </w:rPr>
      </w:pPr>
      <w:del w:id="4736" w:author="Zheda Li" w:date="2019-06-16T15:25:00Z">
        <w:r w:rsidRPr="00164C97" w:rsidDel="0023702E">
          <w:rPr>
            <w:b/>
            <w:u w:val="single"/>
          </w:rPr>
          <w:delText>Page 67 Line 1</w:delText>
        </w:r>
        <w:r w:rsidRPr="004B3959" w:rsidDel="0023702E">
          <w:rPr>
            <w:b/>
            <w:u w:val="single"/>
            <w:rPrChange w:id="4737" w:author="Zheda Li" w:date="2019-06-17T09:33:00Z">
              <w:rPr>
                <w:b/>
              </w:rPr>
            </w:rPrChange>
          </w:rPr>
          <w:delText xml:space="preserve"> </w:delText>
        </w:r>
        <w:r w:rsidR="008E126B" w:rsidRPr="004B3959" w:rsidDel="0023702E">
          <w:rPr>
            <w:b/>
            <w:u w:val="single"/>
            <w:rPrChange w:id="4738"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4739" w:author="Zheda Li" w:date="2019-06-16T15:25:00Z"/>
          <w:b/>
          <w:u w:val="single"/>
          <w:rPrChange w:id="4740" w:author="Zheda Li" w:date="2019-06-17T09:33:00Z">
            <w:rPr>
              <w:del w:id="4741" w:author="Zheda Li" w:date="2019-06-16T15:25:00Z"/>
            </w:rPr>
          </w:rPrChange>
        </w:rPr>
        <w:pPrChange w:id="4742" w:author="Zheda Li" w:date="2019-06-17T09:33:00Z">
          <w:pPr>
            <w:pStyle w:val="ListParagraph"/>
            <w:ind w:left="720"/>
            <w:contextualSpacing/>
          </w:pPr>
        </w:pPrChange>
      </w:pPr>
      <w:del w:id="4743" w:author="Zheda Li" w:date="2019-06-16T15:25:00Z">
        <w:r w:rsidRPr="004B3959" w:rsidDel="0023702E">
          <w:rPr>
            <w:b/>
            <w:u w:val="single"/>
            <w:rPrChange w:id="4744"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4745" w:author="Zheda Li" w:date="2019-06-16T15:25:00Z"/>
          <w:b/>
          <w:u w:val="single"/>
          <w:rPrChange w:id="4746" w:author="Zheda Li" w:date="2019-06-17T09:33:00Z">
            <w:rPr>
              <w:del w:id="4747" w:author="Zheda Li" w:date="2019-06-16T15:25:00Z"/>
              <w:b/>
            </w:rPr>
          </w:rPrChange>
        </w:rPr>
      </w:pPr>
      <w:del w:id="4748" w:author="Zheda Li" w:date="2019-06-16T15:25:00Z">
        <w:r w:rsidRPr="00164C97" w:rsidDel="0023702E">
          <w:rPr>
            <w:b/>
            <w:u w:val="single"/>
          </w:rPr>
          <w:delText>Page 67 Line 16</w:delText>
        </w:r>
        <w:r w:rsidRPr="004B3959" w:rsidDel="0023702E">
          <w:rPr>
            <w:b/>
            <w:u w:val="single"/>
            <w:rPrChange w:id="4749" w:author="Zheda Li" w:date="2019-06-17T09:33:00Z">
              <w:rPr>
                <w:b/>
              </w:rPr>
            </w:rPrChange>
          </w:rPr>
          <w:delText xml:space="preserve"> </w:delText>
        </w:r>
        <w:r w:rsidR="008E126B" w:rsidRPr="004B3959" w:rsidDel="0023702E">
          <w:rPr>
            <w:b/>
            <w:u w:val="single"/>
            <w:rPrChange w:id="4750"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4751" w:author="Zheda Li" w:date="2019-06-16T15:25:00Z"/>
          <w:b/>
          <w:u w:val="single"/>
          <w:rPrChange w:id="4752" w:author="Zheda Li" w:date="2019-06-17T09:33:00Z">
            <w:rPr>
              <w:del w:id="4753" w:author="Zheda Li" w:date="2019-06-16T15:25:00Z"/>
            </w:rPr>
          </w:rPrChange>
        </w:rPr>
        <w:pPrChange w:id="4754" w:author="Zheda Li" w:date="2019-06-17T09:33:00Z">
          <w:pPr>
            <w:pStyle w:val="ListParagraph"/>
            <w:ind w:left="720"/>
            <w:contextualSpacing/>
          </w:pPr>
        </w:pPrChange>
      </w:pPr>
      <w:del w:id="4755" w:author="Zheda Li" w:date="2019-06-16T15:25:00Z">
        <w:r w:rsidRPr="004B3959" w:rsidDel="0023702E">
          <w:rPr>
            <w:b/>
            <w:u w:val="single"/>
            <w:rPrChange w:id="4756"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4757" w:author="Zheda Li" w:date="2019-06-16T15:25:00Z"/>
          <w:b/>
          <w:u w:val="single"/>
          <w:rPrChange w:id="4758" w:author="Zheda Li" w:date="2019-06-17T09:33:00Z">
            <w:rPr>
              <w:del w:id="4759" w:author="Zheda Li" w:date="2019-06-16T15:25:00Z"/>
              <w:b/>
            </w:rPr>
          </w:rPrChange>
        </w:rPr>
      </w:pPr>
      <w:del w:id="4760" w:author="Zheda Li" w:date="2019-06-16T15:25:00Z">
        <w:r w:rsidRPr="00164C97" w:rsidDel="0023702E">
          <w:rPr>
            <w:b/>
            <w:u w:val="single"/>
          </w:rPr>
          <w:delText>Page 68 Line 11</w:delText>
        </w:r>
        <w:r w:rsidRPr="004B3959" w:rsidDel="0023702E">
          <w:rPr>
            <w:b/>
            <w:u w:val="single"/>
            <w:rPrChange w:id="4761" w:author="Zheda Li" w:date="2019-06-17T09:33:00Z">
              <w:rPr>
                <w:b/>
              </w:rPr>
            </w:rPrChange>
          </w:rPr>
          <w:delText xml:space="preserve"> </w:delText>
        </w:r>
        <w:r w:rsidR="008E126B" w:rsidRPr="004B3959" w:rsidDel="0023702E">
          <w:rPr>
            <w:b/>
            <w:u w:val="single"/>
            <w:rPrChange w:id="4762"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4763" w:author="Zheda Li" w:date="2019-06-16T15:25:00Z"/>
          <w:b/>
          <w:u w:val="single"/>
          <w:rPrChange w:id="4764" w:author="Zheda Li" w:date="2019-06-17T09:33:00Z">
            <w:rPr>
              <w:del w:id="4765" w:author="Zheda Li" w:date="2019-06-16T15:25:00Z"/>
            </w:rPr>
          </w:rPrChange>
        </w:rPr>
        <w:pPrChange w:id="4766" w:author="Zheda Li" w:date="2019-06-17T09:33:00Z">
          <w:pPr>
            <w:pStyle w:val="ListParagraph"/>
            <w:ind w:left="720"/>
            <w:contextualSpacing/>
          </w:pPr>
        </w:pPrChange>
      </w:pPr>
      <w:del w:id="4767" w:author="Zheda Li" w:date="2019-06-16T15:25:00Z">
        <w:r w:rsidRPr="004B3959" w:rsidDel="0023702E">
          <w:rPr>
            <w:b/>
            <w:u w:val="single"/>
            <w:rPrChange w:id="4768"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4769" w:author="Zheda Li" w:date="2019-06-16T15:25:00Z"/>
          <w:b/>
          <w:u w:val="single"/>
          <w:rPrChange w:id="4770" w:author="Zheda Li" w:date="2019-06-17T09:33:00Z">
            <w:rPr>
              <w:del w:id="4771" w:author="Zheda Li" w:date="2019-06-16T15:25:00Z"/>
              <w:b/>
            </w:rPr>
          </w:rPrChange>
        </w:rPr>
      </w:pPr>
      <w:del w:id="4772" w:author="Zheda Li" w:date="2019-06-16T15:25:00Z">
        <w:r w:rsidRPr="00164C97" w:rsidDel="0023702E">
          <w:rPr>
            <w:b/>
            <w:u w:val="single"/>
          </w:rPr>
          <w:delText>Page 69 Line 14</w:delText>
        </w:r>
        <w:r w:rsidRPr="004B3959" w:rsidDel="0023702E">
          <w:rPr>
            <w:b/>
            <w:u w:val="single"/>
            <w:rPrChange w:id="4773" w:author="Zheda Li" w:date="2019-06-17T09:33:00Z">
              <w:rPr>
                <w:b/>
              </w:rPr>
            </w:rPrChange>
          </w:rPr>
          <w:delText xml:space="preserve"> </w:delText>
        </w:r>
        <w:r w:rsidR="008E126B" w:rsidRPr="004B3959" w:rsidDel="0023702E">
          <w:rPr>
            <w:b/>
            <w:u w:val="single"/>
            <w:rPrChange w:id="4774"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4775" w:author="Zheda Li" w:date="2019-06-16T15:25:00Z"/>
          <w:b/>
          <w:u w:val="single"/>
          <w:rPrChange w:id="4776" w:author="Zheda Li" w:date="2019-06-17T09:33:00Z">
            <w:rPr>
              <w:del w:id="4777" w:author="Zheda Li" w:date="2019-06-16T15:25:00Z"/>
            </w:rPr>
          </w:rPrChange>
        </w:rPr>
        <w:pPrChange w:id="4778" w:author="Zheda Li" w:date="2019-06-17T09:33:00Z">
          <w:pPr>
            <w:pStyle w:val="ListParagraph"/>
            <w:ind w:left="720"/>
            <w:contextualSpacing/>
          </w:pPr>
        </w:pPrChange>
      </w:pPr>
      <w:del w:id="4779" w:author="Zheda Li" w:date="2019-06-16T15:25:00Z">
        <w:r w:rsidRPr="004B3959" w:rsidDel="0023702E">
          <w:rPr>
            <w:b/>
            <w:u w:val="single"/>
            <w:rPrChange w:id="4780"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4781" w:author="Zheda Li" w:date="2019-06-16T15:25:00Z"/>
          <w:b/>
          <w:u w:val="single"/>
          <w:rPrChange w:id="4782" w:author="Zheda Li" w:date="2019-06-17T09:33:00Z">
            <w:rPr>
              <w:del w:id="4783" w:author="Zheda Li" w:date="2019-06-16T15:25:00Z"/>
              <w:b/>
            </w:rPr>
          </w:rPrChange>
        </w:rPr>
      </w:pPr>
      <w:del w:id="4784" w:author="Zheda Li" w:date="2019-06-16T15:25:00Z">
        <w:r w:rsidRPr="00164C97" w:rsidDel="0023702E">
          <w:rPr>
            <w:b/>
            <w:u w:val="single"/>
          </w:rPr>
          <w:delText>Page 71 Line 10</w:delText>
        </w:r>
        <w:r w:rsidRPr="004B3959" w:rsidDel="0023702E">
          <w:rPr>
            <w:b/>
            <w:u w:val="single"/>
            <w:rPrChange w:id="4785" w:author="Zheda Li" w:date="2019-06-17T09:33:00Z">
              <w:rPr>
                <w:b/>
              </w:rPr>
            </w:rPrChange>
          </w:rPr>
          <w:delText xml:space="preserve"> </w:delText>
        </w:r>
        <w:r w:rsidR="008E126B" w:rsidRPr="004B3959" w:rsidDel="0023702E">
          <w:rPr>
            <w:b/>
            <w:u w:val="single"/>
            <w:rPrChange w:id="4786"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4787" w:author="Zheda Li" w:date="2019-06-16T15:26:00Z"/>
          <w:b/>
          <w:u w:val="single"/>
          <w:rPrChange w:id="4788" w:author="Zheda Li" w:date="2019-06-17T09:33:00Z">
            <w:rPr>
              <w:moveFrom w:id="4789" w:author="Zheda Li" w:date="2019-06-16T15:26:00Z"/>
            </w:rPr>
          </w:rPrChange>
        </w:rPr>
        <w:pPrChange w:id="4790" w:author="Zheda Li" w:date="2019-06-17T09:33:00Z">
          <w:pPr>
            <w:pStyle w:val="ListParagraph"/>
            <w:ind w:left="720"/>
            <w:contextualSpacing/>
          </w:pPr>
        </w:pPrChange>
      </w:pPr>
      <w:moveFromRangeStart w:id="4791" w:author="Zheda Li" w:date="2019-06-16T15:26:00Z" w:name="move11591232"/>
      <w:moveFrom w:id="4792" w:author="Zheda Li" w:date="2019-06-16T15:26:00Z">
        <w:r w:rsidRPr="004B3959" w:rsidDel="0023702E">
          <w:rPr>
            <w:b/>
            <w:u w:val="single"/>
            <w:rPrChange w:id="4793" w:author="Zheda Li" w:date="2019-06-17T09:33:00Z">
              <w:rPr/>
            </w:rPrChange>
          </w:rPr>
          <w:t>i-0336, i-0337</w:t>
        </w:r>
      </w:moveFrom>
    </w:p>
    <w:moveFromRangeEnd w:id="4791"/>
    <w:p w14:paraId="7161C8F3" w14:textId="46BAB979" w:rsidR="008E126B" w:rsidRPr="004B3959" w:rsidDel="00E45F81" w:rsidRDefault="00A83A41" w:rsidP="00164C97">
      <w:pPr>
        <w:pStyle w:val="ListParagraph"/>
        <w:numPr>
          <w:ilvl w:val="0"/>
          <w:numId w:val="6"/>
        </w:numPr>
        <w:contextualSpacing/>
        <w:rPr>
          <w:del w:id="4794" w:author="Zheda Li" w:date="2019-06-17T09:29:00Z"/>
          <w:b/>
          <w:u w:val="single"/>
          <w:rPrChange w:id="4795" w:author="Zheda Li" w:date="2019-06-17T09:33:00Z">
            <w:rPr>
              <w:del w:id="4796" w:author="Zheda Li" w:date="2019-06-17T09:29:00Z"/>
              <w:b/>
            </w:rPr>
          </w:rPrChange>
        </w:rPr>
      </w:pPr>
      <w:del w:id="4797" w:author="Zheda Li" w:date="2019-06-17T09:29:00Z">
        <w:r w:rsidRPr="00164C97" w:rsidDel="00E45F81">
          <w:rPr>
            <w:b/>
            <w:u w:val="single"/>
          </w:rPr>
          <w:delText>Page 72 Line 4</w:delText>
        </w:r>
        <w:r w:rsidRPr="004B3959" w:rsidDel="00E45F81">
          <w:rPr>
            <w:b/>
            <w:u w:val="single"/>
            <w:rPrChange w:id="4798" w:author="Zheda Li" w:date="2019-06-17T09:33:00Z">
              <w:rPr>
                <w:b/>
              </w:rPr>
            </w:rPrChange>
          </w:rPr>
          <w:delText xml:space="preserve"> </w:delText>
        </w:r>
        <w:r w:rsidR="008E126B" w:rsidRPr="004B3959" w:rsidDel="00E45F81">
          <w:rPr>
            <w:b/>
            <w:u w:val="single"/>
            <w:rPrChange w:id="4799"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4800" w:author="Zheda Li" w:date="2019-06-17T09:29:00Z"/>
          <w:b/>
          <w:u w:val="single"/>
          <w:rPrChange w:id="4801" w:author="Zheda Li" w:date="2019-06-17T09:33:00Z">
            <w:rPr>
              <w:del w:id="4802" w:author="Zheda Li" w:date="2019-06-17T09:29:00Z"/>
            </w:rPr>
          </w:rPrChange>
        </w:rPr>
        <w:pPrChange w:id="4803" w:author="Zheda Li" w:date="2019-06-17T09:33:00Z">
          <w:pPr>
            <w:pStyle w:val="ListParagraph"/>
            <w:ind w:left="720"/>
            <w:contextualSpacing/>
          </w:pPr>
        </w:pPrChange>
      </w:pPr>
      <w:del w:id="4804" w:author="Zheda Li" w:date="2019-06-17T09:29:00Z">
        <w:r w:rsidRPr="004B3959" w:rsidDel="00E45F81">
          <w:rPr>
            <w:b/>
            <w:u w:val="single"/>
            <w:rPrChange w:id="4805"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4806" w:author="Zheda Li" w:date="2019-06-17T09:34:00Z">
        <w:r w:rsidR="004B3959">
          <w:rPr>
            <w:b/>
            <w:u w:val="single"/>
          </w:rPr>
          <w:t xml:space="preserve">, 7.4.4.55, </w:t>
        </w:r>
      </w:ins>
      <w:del w:id="4807" w:author="Zheda Li" w:date="2019-06-17T09:34:00Z">
        <w:r w:rsidRPr="00164C97" w:rsidDel="004B3959">
          <w:rPr>
            <w:b/>
            <w:u w:val="single"/>
          </w:rPr>
          <w:delText xml:space="preserve"> </w:delText>
        </w:r>
      </w:del>
      <w:r w:rsidRPr="004B3959">
        <w:rPr>
          <w:b/>
          <w:u w:val="single"/>
        </w:rPr>
        <w:t xml:space="preserve">Line 13 </w:t>
      </w:r>
      <w:ins w:id="4808" w:author="Zheda Li" w:date="2019-06-17T09:34:00Z">
        <w:r w:rsidR="004B3959">
          <w:rPr>
            <w:b/>
            <w:u w:val="single"/>
          </w:rPr>
          <w:t>[</w:t>
        </w:r>
      </w:ins>
      <w:r w:rsidR="008E126B" w:rsidRPr="00164C97">
        <w:rPr>
          <w:b/>
          <w:u w:val="single"/>
        </w:rPr>
        <w:t>Include TOF request in SRRR IE</w:t>
      </w:r>
      <w:ins w:id="4809"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 xml:space="preserve">To include the request of time-of-flight (ToF),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366180A3" w:rsidR="008E126B" w:rsidRPr="00317638" w:rsidRDefault="008E126B" w:rsidP="008E126B">
      <w:pPr>
        <w:pStyle w:val="ListParagraph"/>
        <w:jc w:val="center"/>
        <w:rPr>
          <w:b/>
          <w:sz w:val="20"/>
          <w:szCs w:val="20"/>
        </w:rPr>
      </w:pPr>
      <w:del w:id="4810" w:author="Zheda Li" w:date="2019-06-20T17:10:00Z">
        <w:r w:rsidDel="00AB744C">
          <w:rPr>
            <w:b/>
            <w:sz w:val="20"/>
            <w:szCs w:val="20"/>
          </w:rPr>
          <w:delText>Figure 54</w:delText>
        </w:r>
        <w:r w:rsidRPr="00317638" w:rsidDel="00AB744C">
          <w:rPr>
            <w:b/>
            <w:sz w:val="20"/>
            <w:szCs w:val="20"/>
          </w:rPr>
          <w:delText>-</w:delText>
        </w:r>
      </w:del>
      <w:ins w:id="4811" w:author="Zheda Li" w:date="2019-06-20T17:10:00Z">
        <w:r w:rsidR="00AB744C">
          <w:rPr>
            <w:b/>
            <w:bCs/>
            <w:sz w:val="20"/>
            <w:szCs w:val="20"/>
          </w:rPr>
          <w:t>Figure 67—</w:t>
        </w:r>
      </w:ins>
      <w:ins w:id="4812" w:author="Zheda Li" w:date="2019-06-20T17:13:00Z">
        <w:r w:rsidR="000F3E7D" w:rsidRPr="000F3E7D">
          <w:rPr>
            <w:b/>
            <w:bCs/>
            <w:sz w:val="20"/>
            <w:szCs w:val="20"/>
          </w:rPr>
          <w:t xml:space="preserve"> </w:t>
        </w:r>
        <w:r w:rsidR="000F3E7D">
          <w:rPr>
            <w:b/>
            <w:bCs/>
            <w:sz w:val="20"/>
            <w:szCs w:val="20"/>
          </w:rPr>
          <w:t xml:space="preserve">SP3 Ranging Request Reports IE </w:t>
        </w:r>
      </w:ins>
      <w:ins w:id="4813" w:author="Zheda Li" w:date="2019-06-20T17:14:00Z">
        <w:r w:rsidR="000F3E7D">
          <w:rPr>
            <w:b/>
            <w:bCs/>
            <w:sz w:val="20"/>
            <w:szCs w:val="20"/>
          </w:rPr>
          <w:t>c</w:t>
        </w:r>
      </w:ins>
      <w:bookmarkStart w:id="4814" w:name="_GoBack"/>
      <w:bookmarkEnd w:id="4814"/>
      <w:ins w:id="4815" w:author="Zheda Li" w:date="2019-06-20T17:10:00Z">
        <w:r w:rsidR="00AB744C">
          <w:rPr>
            <w:b/>
            <w:bCs/>
            <w:sz w:val="20"/>
            <w:szCs w:val="20"/>
          </w:rPr>
          <w:t xml:space="preserve">ontent field format </w:t>
        </w:r>
      </w:ins>
      <w:del w:id="4816" w:author="Zheda Li" w:date="2019-06-20T17:10:00Z">
        <w:r w:rsidDel="00AB744C">
          <w:rPr>
            <w:b/>
            <w:sz w:val="20"/>
            <w:szCs w:val="20"/>
          </w:rPr>
          <w:delText>Ranging STS Key IE Content field format</w:delText>
        </w:r>
      </w:del>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(ToF)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067D5357" w14:textId="556B3E40" w:rsidR="00B3115A" w:rsidRPr="0000565D" w:rsidRDefault="008E126B">
      <w:pPr>
        <w:pStyle w:val="ListParagraph"/>
        <w:ind w:left="720"/>
        <w:contextualSpacing/>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4817" w:author="Zheda Li" w:date="2019-06-16T15:42:00Z"/>
          <w:b/>
        </w:rPr>
        <w:pPrChange w:id="4818" w:author="Zheda Li" w:date="2019-06-16T15:43:00Z">
          <w:pPr>
            <w:pStyle w:val="ListParagraph"/>
            <w:numPr>
              <w:numId w:val="6"/>
            </w:numPr>
            <w:ind w:left="720" w:hanging="360"/>
            <w:contextualSpacing/>
          </w:pPr>
        </w:pPrChange>
      </w:pPr>
      <w:ins w:id="4819"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4820" w:author="Zheda Li" w:date="2019-06-16T15:42:00Z"/>
        </w:rPr>
      </w:pPr>
      <w:ins w:id="4821"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4822" w:author="Zheda Li" w:date="2019-06-16T15:42:00Z"/>
          <w:rFonts w:eastAsia="MS Mincho"/>
          <w:i/>
          <w:color w:val="0000FF"/>
          <w:lang w:eastAsia="ja-JP"/>
        </w:rPr>
      </w:pPr>
      <w:ins w:id="4823" w:author="Zheda Li" w:date="2019-06-16T15:42:00Z">
        <w:r w:rsidRPr="00577B5A">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824" w:author="Zheda Li" w:date="2019-06-16T15:42:00Z"/>
        </w:rPr>
      </w:pPr>
      <w:ins w:id="4825" w:author="Zheda Li" w:date="2019-06-16T15:42:00Z">
        <w:r>
          <w:t>MAC functional description</w:t>
        </w:r>
      </w:ins>
    </w:p>
    <w:p w14:paraId="19A126A8" w14:textId="77777777" w:rsidR="00860863" w:rsidRPr="008C15DE" w:rsidRDefault="00860863" w:rsidP="00860863">
      <w:pPr>
        <w:pStyle w:val="Heading1"/>
        <w:numPr>
          <w:ilvl w:val="0"/>
          <w:numId w:val="0"/>
        </w:numPr>
        <w:rPr>
          <w:ins w:id="4826" w:author="Zheda Li" w:date="2019-06-16T15:42:00Z"/>
          <w:rFonts w:ascii="Times New Roman" w:eastAsia="Malgun Gothic" w:hAnsi="Times New Roman"/>
          <w:sz w:val="20"/>
          <w:szCs w:val="20"/>
        </w:rPr>
      </w:pPr>
      <w:ins w:id="4827"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4828" w:author="Zheda Li" w:date="2019-06-16T15:42:00Z"/>
          <w:rFonts w:eastAsia="MS Mincho"/>
          <w:i/>
          <w:color w:val="0000FF"/>
          <w:sz w:val="20"/>
          <w:szCs w:val="20"/>
          <w:lang w:eastAsia="ja-JP"/>
        </w:rPr>
      </w:pPr>
      <w:ins w:id="4829"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4830" w:author="Zheda Li" w:date="2019-06-16T15:42:00Z"/>
          <w:rFonts w:eastAsia="MS Mincho"/>
          <w:i/>
          <w:color w:val="0000FF"/>
          <w:sz w:val="20"/>
          <w:szCs w:val="20"/>
          <w:lang w:eastAsia="ja-JP"/>
        </w:rPr>
      </w:pPr>
    </w:p>
    <w:p w14:paraId="3AAC5D8E" w14:textId="77777777" w:rsidR="00860863" w:rsidRPr="00A33F24" w:rsidRDefault="00860863" w:rsidP="00860863">
      <w:pPr>
        <w:rPr>
          <w:ins w:id="4831" w:author="Zheda Li" w:date="2019-06-16T15:42:00Z"/>
          <w:sz w:val="20"/>
          <w:szCs w:val="20"/>
        </w:rPr>
      </w:pPr>
      <w:ins w:id="4832"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4833" w:author="Zheda Li" w:date="2019-06-16T15:42:00Z"/>
          <w:sz w:val="20"/>
          <w:szCs w:val="20"/>
        </w:rPr>
      </w:pPr>
    </w:p>
    <w:p w14:paraId="3C672945" w14:textId="77777777" w:rsidR="00860863" w:rsidRPr="00A33F24" w:rsidRDefault="00860863" w:rsidP="00860863">
      <w:pPr>
        <w:pStyle w:val="Heading1"/>
        <w:numPr>
          <w:ilvl w:val="0"/>
          <w:numId w:val="0"/>
        </w:numPr>
        <w:rPr>
          <w:ins w:id="4834" w:author="Zheda Li" w:date="2019-06-16T15:42:00Z"/>
          <w:rFonts w:ascii="Times New Roman" w:eastAsia="Malgun Gothic" w:hAnsi="Times New Roman"/>
          <w:sz w:val="20"/>
          <w:szCs w:val="20"/>
        </w:rPr>
      </w:pPr>
      <w:ins w:id="4835"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4836" w:author="Zheda Li" w:date="2019-06-16T15:42:00Z"/>
          <w:rFonts w:eastAsia="MS Mincho"/>
          <w:i/>
          <w:color w:val="0000FF"/>
          <w:sz w:val="20"/>
          <w:szCs w:val="20"/>
          <w:lang w:eastAsia="ja-JP"/>
        </w:rPr>
      </w:pPr>
      <w:ins w:id="4837"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4838" w:author="Zheda Li" w:date="2019-06-16T15:42:00Z"/>
          <w:rFonts w:eastAsia="MS Mincho"/>
          <w:i/>
          <w:color w:val="0000FF"/>
          <w:sz w:val="20"/>
          <w:szCs w:val="20"/>
          <w:lang w:eastAsia="ja-JP"/>
        </w:rPr>
      </w:pPr>
    </w:p>
    <w:p w14:paraId="3C5A58E6" w14:textId="77777777" w:rsidR="00860863" w:rsidRPr="00A33F24" w:rsidRDefault="00860863" w:rsidP="00860863">
      <w:pPr>
        <w:rPr>
          <w:ins w:id="4839" w:author="Zheda Li" w:date="2019-06-16T15:42:00Z"/>
          <w:sz w:val="20"/>
          <w:szCs w:val="20"/>
        </w:rPr>
      </w:pPr>
      <w:ins w:id="4840"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4841" w:author="Zheda Li" w:date="2019-06-16T15:42:00Z"/>
          <w:b/>
        </w:rPr>
      </w:pPr>
    </w:p>
    <w:p w14:paraId="40646BEA" w14:textId="77777777" w:rsidR="00860863" w:rsidRPr="006148BE" w:rsidRDefault="00860863" w:rsidP="00860863">
      <w:pPr>
        <w:pStyle w:val="BodyText"/>
        <w:rPr>
          <w:ins w:id="4842" w:author="Zheda Li" w:date="2019-06-16T15:42:00Z"/>
        </w:rPr>
      </w:pPr>
    </w:p>
    <w:p w14:paraId="678CC2F4" w14:textId="77777777" w:rsidR="00860863" w:rsidRPr="00A33F24" w:rsidRDefault="00860863" w:rsidP="00860863">
      <w:pPr>
        <w:rPr>
          <w:ins w:id="4843" w:author="Zheda Li" w:date="2019-06-16T15:42:00Z"/>
          <w:b/>
          <w:i/>
          <w:sz w:val="20"/>
          <w:szCs w:val="20"/>
          <w:lang w:eastAsia="ja-JP"/>
        </w:rPr>
      </w:pPr>
      <w:ins w:id="4844"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4845" w:author="Zheda Li" w:date="2019-06-16T15:42:00Z"/>
          <w:rFonts w:ascii="Times New Roman" w:eastAsia="Malgun Gothic" w:hAnsi="Times New Roman"/>
          <w:sz w:val="20"/>
          <w:szCs w:val="20"/>
        </w:rPr>
      </w:pPr>
      <w:ins w:id="4846"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4847" w:author="Zheda Li" w:date="2019-06-16T15:42:00Z"/>
          <w:rFonts w:ascii="Times New Roman" w:hAnsi="Times New Roman"/>
          <w:b w:val="0"/>
          <w:sz w:val="20"/>
          <w:szCs w:val="20"/>
          <w:lang w:eastAsia="ar-SA"/>
        </w:rPr>
      </w:pPr>
      <w:ins w:id="4848"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4849" w:author="Zheda Li" w:date="2019-06-16T15:42:00Z"/>
          <w:rFonts w:ascii="Times New Roman" w:hAnsi="Times New Roman"/>
          <w:b w:val="0"/>
          <w:sz w:val="20"/>
          <w:szCs w:val="20"/>
          <w:lang w:eastAsia="ar-SA"/>
        </w:rPr>
      </w:pPr>
      <w:ins w:id="4850" w:author="Zheda Li" w:date="2019-06-16T15:42:00Z">
        <w:r>
          <w:object w:dxaOrig="7125" w:dyaOrig="4831" w14:anchorId="5402F3E1">
            <v:shape id="_x0000_i1045" type="#_x0000_t75" style="width:355.8pt;height:241.8pt" o:ole="">
              <v:imagedata r:id="rId49" o:title=""/>
            </v:shape>
            <o:OLEObject Type="Embed" ProgID="Visio.Drawing.15" ShapeID="_x0000_i1045" DrawAspect="Content" ObjectID="_1622556314" r:id="rId65"/>
          </w:object>
        </w:r>
      </w:ins>
    </w:p>
    <w:p w14:paraId="6D4E01E8" w14:textId="77777777" w:rsidR="00860863" w:rsidRPr="00A33F24" w:rsidRDefault="00860863" w:rsidP="00860863">
      <w:pPr>
        <w:pStyle w:val="BodyText"/>
        <w:jc w:val="center"/>
        <w:rPr>
          <w:ins w:id="4851" w:author="Zheda Li" w:date="2019-06-16T15:42:00Z"/>
          <w:b/>
        </w:rPr>
      </w:pPr>
      <w:ins w:id="4852"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pPr>
        <w:pStyle w:val="Heading1"/>
        <w:numPr>
          <w:ilvl w:val="0"/>
          <w:numId w:val="0"/>
        </w:numPr>
        <w:jc w:val="both"/>
        <w:rPr>
          <w:ins w:id="4853" w:author="Zheda Li" w:date="2019-06-16T15:42:00Z"/>
          <w:rFonts w:ascii="Times New Roman" w:hAnsi="Times New Roman"/>
          <w:b w:val="0"/>
          <w:sz w:val="20"/>
          <w:szCs w:val="20"/>
          <w:lang w:eastAsia="ar-SA"/>
        </w:rPr>
        <w:pPrChange w:id="4854" w:author="Zheda Li" w:date="2019-06-19T21:59:00Z">
          <w:pPr>
            <w:pStyle w:val="Heading1"/>
            <w:numPr>
              <w:numId w:val="0"/>
            </w:numPr>
            <w:ind w:left="0" w:firstLine="0"/>
          </w:pPr>
        </w:pPrChange>
      </w:pPr>
      <w:ins w:id="4855"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2EBA3F29" w:rsidR="00860863" w:rsidRDefault="004B2D12">
      <w:pPr>
        <w:pStyle w:val="Heading1"/>
        <w:numPr>
          <w:ilvl w:val="0"/>
          <w:numId w:val="0"/>
        </w:numPr>
        <w:jc w:val="both"/>
        <w:rPr>
          <w:ins w:id="4856" w:author="Zheda Li" w:date="2019-06-16T15:42:00Z"/>
          <w:rFonts w:ascii="Times New Roman" w:hAnsi="Times New Roman"/>
          <w:b w:val="0"/>
          <w:sz w:val="20"/>
          <w:szCs w:val="20"/>
          <w:lang w:eastAsia="ar-SA"/>
        </w:rPr>
        <w:pPrChange w:id="4857" w:author="Zheda Li" w:date="2019-06-19T21:59:00Z">
          <w:pPr>
            <w:pStyle w:val="Heading1"/>
            <w:numPr>
              <w:numId w:val="0"/>
            </w:numPr>
            <w:ind w:left="0" w:firstLine="0"/>
          </w:pPr>
        </w:pPrChange>
      </w:pPr>
      <w:ins w:id="4858" w:author="Zheda Li" w:date="2019-06-19T21:58:00Z">
        <w:r w:rsidRPr="004B2D12">
          <w:rPr>
            <w:rFonts w:ascii="Times New Roman" w:hAnsi="Times New Roman"/>
            <w:b w:val="0"/>
            <w:sz w:val="20"/>
            <w:szCs w:val="20"/>
            <w:lang w:eastAsia="ar-SA"/>
            <w:rPrChange w:id="4859" w:author="Zheda Li" w:date="2019-06-19T21:59:00Z">
              <w:rPr>
                <w:rFonts w:ascii="Times New Roman" w:hAnsi="Times New Roman"/>
                <w:b w:val="0"/>
                <w:sz w:val="20"/>
                <w:szCs w:val="20"/>
                <w:highlight w:val="green"/>
                <w:lang w:eastAsia="ar-SA"/>
              </w:rPr>
            </w:rPrChange>
          </w:rPr>
          <w:t xml:space="preserve">In the coordination process of a </w:t>
        </w:r>
        <w:r>
          <w:rPr>
            <w:rFonts w:ascii="Times New Roman" w:hAnsi="Times New Roman"/>
            <w:b w:val="0"/>
            <w:sz w:val="20"/>
            <w:szCs w:val="20"/>
            <w:lang w:eastAsia="ar-SA"/>
          </w:rPr>
          <w:t xml:space="preserve">ranging channel, </w:t>
        </w:r>
        <w:r w:rsidRPr="004B2D12">
          <w:rPr>
            <w:rFonts w:ascii="Times New Roman" w:hAnsi="Times New Roman"/>
            <w:b w:val="0"/>
            <w:sz w:val="20"/>
            <w:szCs w:val="20"/>
            <w:lang w:eastAsia="ar-SA"/>
            <w:rPrChange w:id="4860" w:author="Zheda Li" w:date="2019-06-19T21:59: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Pr>
            <w:rFonts w:ascii="Times New Roman" w:hAnsi="Times New Roman"/>
            <w:b w:val="0"/>
            <w:sz w:val="20"/>
            <w:szCs w:val="20"/>
            <w:lang w:eastAsia="ar-SA"/>
          </w:rPr>
          <w:t xml:space="preserve">er has elapsed, </w:t>
        </w:r>
        <w:r w:rsidRPr="004B2D12">
          <w:rPr>
            <w:rFonts w:ascii="Times New Roman" w:hAnsi="Times New Roman"/>
            <w:b w:val="0"/>
            <w:sz w:val="20"/>
            <w:szCs w:val="20"/>
            <w:lang w:eastAsia="ar-SA"/>
            <w:rPrChange w:id="4861" w:author="Zheda Li" w:date="2019-06-19T21:59: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4B2D12">
          <w:rPr>
            <w:rFonts w:ascii="Times New Roman" w:hAnsi="Times New Roman"/>
            <w:b w:val="0"/>
            <w:sz w:val="20"/>
            <w:szCs w:val="20"/>
            <w:lang w:eastAsia="ar-SA"/>
          </w:rPr>
          <w:t>.</w:t>
        </w:r>
      </w:ins>
      <w:ins w:id="4862" w:author="Zheda Li" w:date="2019-06-19T21:59:00Z">
        <w:r>
          <w:rPr>
            <w:rFonts w:ascii="Times New Roman" w:hAnsi="Times New Roman"/>
            <w:b w:val="0"/>
            <w:sz w:val="20"/>
            <w:szCs w:val="20"/>
            <w:lang w:eastAsia="ar-SA"/>
          </w:rPr>
          <w:t xml:space="preserve"> </w:t>
        </w:r>
      </w:ins>
      <w:ins w:id="4863" w:author="Zheda Li" w:date="2019-06-16T15:42:00Z">
        <w:r w:rsidR="00860863">
          <w:rPr>
            <w:rFonts w:ascii="Times New Roman" w:hAnsi="Times New Roman"/>
            <w:b w:val="0"/>
            <w:sz w:val="20"/>
            <w:szCs w:val="20"/>
            <w:lang w:eastAsia="ar-SA"/>
          </w:rPr>
          <w:t xml:space="preserve">The bottom interactions between next higher layer and MAC illustrate the use of the MLME-DCS.request, as described in 8.2.27.1, and the MLME-DCS.confirm, as described in 8.2.27.2. Use of these primitives is unique to the optional DCS.  </w:t>
        </w:r>
      </w:ins>
    </w:p>
    <w:p w14:paraId="5963E060" w14:textId="2EA41DEF" w:rsidR="00860863" w:rsidRDefault="00860863">
      <w:pPr>
        <w:pStyle w:val="Heading1"/>
        <w:numPr>
          <w:ilvl w:val="0"/>
          <w:numId w:val="0"/>
        </w:numPr>
        <w:rPr>
          <w:ins w:id="4864" w:author="Zheda Li" w:date="2019-06-19T23:58:00Z"/>
          <w:lang w:eastAsia="ar-SA"/>
        </w:rPr>
        <w:pPrChange w:id="4865" w:author="Zheda Li" w:date="2019-06-19T23:58:00Z">
          <w:pPr>
            <w:pStyle w:val="BodyText"/>
          </w:pPr>
        </w:pPrChange>
      </w:pPr>
      <w:ins w:id="4866" w:author="Zheda Li" w:date="2019-06-16T15:42:00Z">
        <w:r>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Pr>
            <w:rFonts w:ascii="Times New Roman" w:hAnsi="Times New Roman"/>
            <w:b w:val="0"/>
            <w:sz w:val="20"/>
            <w:szCs w:val="20"/>
            <w:lang w:eastAsia="ar-SA"/>
          </w:rPr>
          <w:t xml:space="preserve"> </w:t>
        </w:r>
      </w:ins>
    </w:p>
    <w:p w14:paraId="691D35AF" w14:textId="77777777" w:rsidR="00E72054" w:rsidRPr="00E72054" w:rsidRDefault="00E72054">
      <w:pPr>
        <w:pStyle w:val="BodyText"/>
        <w:rPr>
          <w:ins w:id="4867" w:author="Zheda Li" w:date="2019-06-16T15:42:00Z"/>
          <w:lang w:eastAsia="ar-SA"/>
          <w:rPrChange w:id="4868" w:author="Zheda Li" w:date="2019-06-19T23:58:00Z">
            <w:rPr>
              <w:ins w:id="4869" w:author="Zheda Li" w:date="2019-06-16T15:42:00Z"/>
            </w:rPr>
          </w:rPrChange>
        </w:rPr>
      </w:pPr>
    </w:p>
    <w:p w14:paraId="67A3A1E2" w14:textId="77777777" w:rsidR="00860863" w:rsidRDefault="00860863" w:rsidP="00860863">
      <w:pPr>
        <w:rPr>
          <w:ins w:id="4870" w:author="Zheda Li" w:date="2019-06-16T15:42:00Z"/>
          <w:b/>
          <w:i/>
          <w:sz w:val="20"/>
          <w:szCs w:val="20"/>
          <w:lang w:eastAsia="ja-JP"/>
        </w:rPr>
      </w:pPr>
      <w:ins w:id="4871" w:author="Zheda Li" w:date="2019-06-16T15:42:00Z">
        <w:r>
          <w:rPr>
            <w:rFonts w:eastAsia="MS Mincho"/>
            <w:i/>
            <w:color w:val="0000FF"/>
            <w:lang w:eastAsia="ja-JP"/>
          </w:rPr>
          <w:t>Change the row of Ranging Preamble Code Selection IE in Table 7-16</w:t>
        </w:r>
      </w:ins>
    </w:p>
    <w:p w14:paraId="0B86413B" w14:textId="77777777" w:rsidR="00860863" w:rsidRDefault="00860863" w:rsidP="00860863">
      <w:pPr>
        <w:pStyle w:val="BodyText"/>
        <w:rPr>
          <w:ins w:id="4872" w:author="Zheda Li" w:date="2019-06-16T15:42: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60863" w:rsidRPr="00DD4DE3" w14:paraId="27F086C1" w14:textId="77777777" w:rsidTr="00D51B8D">
        <w:trPr>
          <w:cantSplit/>
          <w:trHeight w:val="1978"/>
          <w:ins w:id="4873" w:author="Zheda Li" w:date="2019-06-16T15:42:00Z"/>
        </w:trPr>
        <w:tc>
          <w:tcPr>
            <w:tcW w:w="0" w:type="auto"/>
          </w:tcPr>
          <w:p w14:paraId="38813E04" w14:textId="77777777" w:rsidR="00860863" w:rsidRPr="00DD4DE3" w:rsidRDefault="00860863" w:rsidP="00D51B8D">
            <w:pPr>
              <w:pStyle w:val="BodyText"/>
              <w:spacing w:before="60" w:after="60"/>
              <w:jc w:val="center"/>
              <w:rPr>
                <w:ins w:id="4874" w:author="Zheda Li" w:date="2019-06-16T15:42:00Z"/>
                <w:b/>
              </w:rPr>
            </w:pPr>
            <w:ins w:id="4875" w:author="Zheda Li" w:date="2019-06-16T15:42:00Z">
              <w:r>
                <w:rPr>
                  <w:rFonts w:hint="eastAsia"/>
                  <w:b/>
                </w:rPr>
                <w:lastRenderedPageBreak/>
                <w:t>Sub-</w:t>
              </w:r>
              <w:r w:rsidRPr="00DD4DE3">
                <w:rPr>
                  <w:b/>
                </w:rPr>
                <w:t>ID</w:t>
              </w:r>
            </w:ins>
          </w:p>
          <w:p w14:paraId="5134E12A" w14:textId="77777777" w:rsidR="00860863" w:rsidRPr="00DD4DE3" w:rsidRDefault="00860863" w:rsidP="00D51B8D">
            <w:pPr>
              <w:pStyle w:val="BodyText"/>
              <w:spacing w:before="60" w:after="60"/>
              <w:jc w:val="center"/>
              <w:rPr>
                <w:ins w:id="4876" w:author="Zheda Li" w:date="2019-06-16T15:42:00Z"/>
                <w:b/>
              </w:rPr>
            </w:pPr>
            <w:ins w:id="4877"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4878" w:author="Zheda Li" w:date="2019-06-16T15:42:00Z"/>
                <w:b/>
              </w:rPr>
            </w:pPr>
            <w:ins w:id="4879"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4880" w:author="Zheda Li" w:date="2019-06-16T15:42:00Z"/>
                <w:b/>
              </w:rPr>
            </w:pPr>
            <w:ins w:id="4881"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4882" w:author="Zheda Li" w:date="2019-06-16T15:42:00Z"/>
                <w:b/>
              </w:rPr>
            </w:pPr>
            <w:ins w:id="4883"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4884" w:author="Zheda Li" w:date="2019-06-16T15:42:00Z"/>
                <w:b/>
              </w:rPr>
            </w:pPr>
            <w:ins w:id="4885"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4886" w:author="Zheda Li" w:date="2019-06-16T15:42:00Z"/>
                <w:b/>
              </w:rPr>
            </w:pPr>
            <w:ins w:id="4887"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4888" w:author="Zheda Li" w:date="2019-06-16T15:42:00Z"/>
                <w:b/>
              </w:rPr>
            </w:pPr>
            <w:ins w:id="4889"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4890" w:author="Zheda Li" w:date="2019-06-16T15:42:00Z"/>
                <w:b/>
              </w:rPr>
            </w:pPr>
            <w:ins w:id="4891"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4892" w:author="Zheda Li" w:date="2019-06-16T15:42:00Z"/>
                <w:b/>
              </w:rPr>
            </w:pPr>
            <w:ins w:id="4893"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4894" w:author="Zheda Li" w:date="2019-06-16T15:42:00Z"/>
                <w:b/>
              </w:rPr>
            </w:pPr>
            <w:ins w:id="4895"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4896" w:author="Zheda Li" w:date="2019-06-16T15:42:00Z"/>
                <w:b/>
              </w:rPr>
            </w:pPr>
            <w:ins w:id="4897" w:author="Zheda Li" w:date="2019-06-16T15:42:00Z">
              <w:r>
                <w:rPr>
                  <w:b/>
                </w:rPr>
                <w:t>Created by</w:t>
              </w:r>
            </w:ins>
          </w:p>
        </w:tc>
      </w:tr>
      <w:tr w:rsidR="00860863" w:rsidRPr="0070469A" w14:paraId="0B9A4C1B" w14:textId="77777777" w:rsidTr="00D51B8D">
        <w:trPr>
          <w:ins w:id="4898" w:author="Zheda Li" w:date="2019-06-16T15:42:00Z"/>
        </w:trPr>
        <w:tc>
          <w:tcPr>
            <w:tcW w:w="0" w:type="auto"/>
          </w:tcPr>
          <w:p w14:paraId="516E57C7" w14:textId="77777777" w:rsidR="00860863" w:rsidRPr="004A7F6D" w:rsidRDefault="00860863" w:rsidP="00D51B8D">
            <w:pPr>
              <w:rPr>
                <w:ins w:id="4899" w:author="Zheda Li" w:date="2019-06-16T15:42:00Z"/>
                <w:sz w:val="20"/>
                <w:szCs w:val="20"/>
                <w:lang w:eastAsia="en-IE"/>
              </w:rPr>
            </w:pPr>
            <w:ins w:id="4900"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4901" w:author="Zheda Li" w:date="2019-06-16T15:42:00Z"/>
                <w:sz w:val="20"/>
                <w:szCs w:val="20"/>
                <w:lang w:eastAsia="en-IE"/>
              </w:rPr>
            </w:pPr>
            <w:ins w:id="4902"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4903" w:author="Zheda Li" w:date="2019-06-16T15:42:00Z"/>
                <w:sz w:val="20"/>
                <w:szCs w:val="20"/>
                <w:lang w:eastAsia="en-IE"/>
              </w:rPr>
            </w:pPr>
          </w:p>
        </w:tc>
        <w:tc>
          <w:tcPr>
            <w:tcW w:w="0" w:type="auto"/>
          </w:tcPr>
          <w:p w14:paraId="61F25320" w14:textId="77777777" w:rsidR="00860863" w:rsidRPr="004A7F6D" w:rsidRDefault="00860863" w:rsidP="00D51B8D">
            <w:pPr>
              <w:jc w:val="center"/>
              <w:rPr>
                <w:ins w:id="4904" w:author="Zheda Li" w:date="2019-06-16T15:42:00Z"/>
                <w:sz w:val="20"/>
                <w:szCs w:val="20"/>
                <w:lang w:eastAsia="en-IE"/>
              </w:rPr>
            </w:pPr>
          </w:p>
        </w:tc>
        <w:tc>
          <w:tcPr>
            <w:tcW w:w="0" w:type="auto"/>
          </w:tcPr>
          <w:p w14:paraId="286BD229" w14:textId="77777777" w:rsidR="00860863" w:rsidRPr="004A7F6D" w:rsidRDefault="00860863" w:rsidP="00D51B8D">
            <w:pPr>
              <w:jc w:val="center"/>
              <w:rPr>
                <w:ins w:id="4905" w:author="Zheda Li" w:date="2019-06-16T15:42:00Z"/>
                <w:sz w:val="20"/>
                <w:szCs w:val="20"/>
                <w:lang w:eastAsia="en-IE"/>
              </w:rPr>
            </w:pPr>
          </w:p>
        </w:tc>
        <w:tc>
          <w:tcPr>
            <w:tcW w:w="0" w:type="auto"/>
          </w:tcPr>
          <w:p w14:paraId="4B6A3913" w14:textId="77777777" w:rsidR="00860863" w:rsidRPr="004A7F6D" w:rsidRDefault="00860863" w:rsidP="00D51B8D">
            <w:pPr>
              <w:jc w:val="center"/>
              <w:rPr>
                <w:ins w:id="4906" w:author="Zheda Li" w:date="2019-06-16T15:42:00Z"/>
                <w:sz w:val="20"/>
                <w:szCs w:val="20"/>
                <w:lang w:eastAsia="en-IE"/>
              </w:rPr>
            </w:pPr>
          </w:p>
        </w:tc>
        <w:tc>
          <w:tcPr>
            <w:tcW w:w="0" w:type="auto"/>
          </w:tcPr>
          <w:p w14:paraId="451C60FF" w14:textId="77777777" w:rsidR="00860863" w:rsidRPr="004A7F6D" w:rsidRDefault="00860863" w:rsidP="00D51B8D">
            <w:pPr>
              <w:jc w:val="center"/>
              <w:rPr>
                <w:ins w:id="4907" w:author="Zheda Li" w:date="2019-06-16T15:42:00Z"/>
                <w:sz w:val="20"/>
                <w:szCs w:val="20"/>
                <w:lang w:eastAsia="en-IE"/>
              </w:rPr>
            </w:pPr>
          </w:p>
        </w:tc>
        <w:tc>
          <w:tcPr>
            <w:tcW w:w="0" w:type="auto"/>
          </w:tcPr>
          <w:p w14:paraId="6CC20155" w14:textId="77777777" w:rsidR="00860863" w:rsidRPr="004A7F6D" w:rsidRDefault="00860863" w:rsidP="00D51B8D">
            <w:pPr>
              <w:rPr>
                <w:ins w:id="4908" w:author="Zheda Li" w:date="2019-06-16T15:42:00Z"/>
                <w:sz w:val="20"/>
                <w:szCs w:val="20"/>
                <w:lang w:eastAsia="en-IE"/>
              </w:rPr>
            </w:pPr>
            <w:ins w:id="4909"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4910" w:author="Zheda Li" w:date="2019-06-16T15:42:00Z"/>
                <w:sz w:val="20"/>
                <w:szCs w:val="20"/>
                <w:lang w:eastAsia="en-IE"/>
              </w:rPr>
            </w:pPr>
            <w:ins w:id="4911" w:author="Zheda Li" w:date="2019-06-16T15:42:00Z">
              <w:r w:rsidRPr="004A7F6D">
                <w:rPr>
                  <w:sz w:val="20"/>
                  <w:szCs w:val="20"/>
                  <w:lang w:eastAsia="en-IE"/>
                </w:rPr>
                <w:t>6.9.5</w:t>
              </w:r>
            </w:ins>
          </w:p>
          <w:p w14:paraId="218D8024" w14:textId="77777777" w:rsidR="00860863" w:rsidRPr="004A7F6D" w:rsidRDefault="00860863" w:rsidP="00D51B8D">
            <w:pPr>
              <w:rPr>
                <w:ins w:id="4912" w:author="Zheda Li" w:date="2019-06-16T15:42:00Z"/>
                <w:sz w:val="20"/>
                <w:szCs w:val="20"/>
                <w:lang w:eastAsia="en-IE"/>
              </w:rPr>
            </w:pPr>
            <w:ins w:id="4913"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4914" w:author="Zheda Li" w:date="2019-06-16T15:42:00Z"/>
                <w:sz w:val="20"/>
                <w:szCs w:val="20"/>
                <w:lang w:eastAsia="en-IE"/>
              </w:rPr>
            </w:pPr>
            <w:ins w:id="4915"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4916" w:author="Zheda Li" w:date="2019-06-16T15:42:00Z"/>
                <w:sz w:val="20"/>
                <w:szCs w:val="20"/>
                <w:lang w:eastAsia="en-IE"/>
              </w:rPr>
            </w:pPr>
            <w:ins w:id="4917" w:author="Zheda Li" w:date="2019-06-16T15:42:00Z">
              <w:r w:rsidRPr="004A7F6D">
                <w:rPr>
                  <w:sz w:val="20"/>
                  <w:szCs w:val="20"/>
                  <w:lang w:eastAsia="en-IE"/>
                </w:rPr>
                <w:t>UL</w:t>
              </w:r>
            </w:ins>
          </w:p>
        </w:tc>
      </w:tr>
    </w:tbl>
    <w:p w14:paraId="39665E48" w14:textId="77777777" w:rsidR="00860863" w:rsidRDefault="00860863" w:rsidP="00860863">
      <w:pPr>
        <w:pStyle w:val="BodyText"/>
        <w:rPr>
          <w:ins w:id="4918" w:author="Zheda Li" w:date="2019-06-16T15:42:00Z"/>
        </w:rPr>
      </w:pPr>
    </w:p>
    <w:p w14:paraId="273BCC05" w14:textId="77777777" w:rsidR="00860863" w:rsidRDefault="00860863" w:rsidP="00860863">
      <w:pPr>
        <w:pStyle w:val="BodyText"/>
        <w:rPr>
          <w:ins w:id="4919" w:author="Zheda Li" w:date="2019-06-16T15:42:00Z"/>
        </w:rPr>
      </w:pPr>
    </w:p>
    <w:p w14:paraId="3C0EA9D1" w14:textId="77777777" w:rsidR="00860863" w:rsidRPr="005A7D2A" w:rsidRDefault="00860863" w:rsidP="00860863">
      <w:pPr>
        <w:pStyle w:val="BodyText"/>
        <w:rPr>
          <w:ins w:id="4920" w:author="Zheda Li" w:date="2019-06-16T15:42:00Z"/>
        </w:rPr>
      </w:pPr>
    </w:p>
    <w:p w14:paraId="19959424" w14:textId="77777777" w:rsidR="00860863" w:rsidRDefault="00860863" w:rsidP="00860863">
      <w:pPr>
        <w:rPr>
          <w:ins w:id="4921" w:author="Zheda Li" w:date="2019-06-16T15:42:00Z"/>
          <w:b/>
          <w:i/>
          <w:sz w:val="20"/>
          <w:szCs w:val="20"/>
          <w:lang w:eastAsia="ja-JP"/>
        </w:rPr>
      </w:pPr>
      <w:ins w:id="4922"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3"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4"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5"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6"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7"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8"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9"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0"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1"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2"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3"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4"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5"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6"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7"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4938" w:author="Zheda Li" w:date="2019-06-16T15:42:00Z"/>
          <w:rFonts w:eastAsia="Malgun Gothic"/>
          <w:sz w:val="20"/>
          <w:szCs w:val="20"/>
          <w:lang w:eastAsia="ko-KR"/>
        </w:rPr>
      </w:pPr>
      <w:ins w:id="4939"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4940" w:author="Zheda Li" w:date="2019-06-16T15:42:00Z"/>
        </w:rPr>
      </w:pPr>
      <w:ins w:id="4941"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4942"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4943">
          <w:tblGrid>
            <w:gridCol w:w="787"/>
            <w:gridCol w:w="929"/>
            <w:gridCol w:w="979"/>
            <w:gridCol w:w="1452"/>
            <w:gridCol w:w="1451"/>
            <w:gridCol w:w="1542"/>
            <w:gridCol w:w="1304"/>
            <w:gridCol w:w="572"/>
          </w:tblGrid>
        </w:tblGridChange>
      </w:tblGrid>
      <w:tr w:rsidR="00860863" w14:paraId="531D02F2" w14:textId="77777777" w:rsidTr="00836433">
        <w:trPr>
          <w:trHeight w:val="350"/>
          <w:ins w:id="4944" w:author="Zheda Li" w:date="2019-06-16T15:42:00Z"/>
        </w:trPr>
        <w:tc>
          <w:tcPr>
            <w:tcW w:w="787" w:type="dxa"/>
            <w:tcPrChange w:id="4945" w:author="Zheda Li" w:date="2019-06-16T16:11:00Z">
              <w:tcPr>
                <w:tcW w:w="787" w:type="dxa"/>
              </w:tcPr>
            </w:tcPrChange>
          </w:tcPr>
          <w:p w14:paraId="1813A405" w14:textId="77777777" w:rsidR="00860863" w:rsidRDefault="00860863" w:rsidP="00D51B8D">
            <w:pPr>
              <w:pStyle w:val="BodyText"/>
              <w:jc w:val="center"/>
              <w:rPr>
                <w:ins w:id="4946" w:author="Zheda Li" w:date="2019-06-16T15:42:00Z"/>
              </w:rPr>
            </w:pPr>
            <w:ins w:id="4947" w:author="Zheda Li" w:date="2019-06-16T15:42:00Z">
              <w:r>
                <w:t>Bits: 1</w:t>
              </w:r>
            </w:ins>
          </w:p>
        </w:tc>
        <w:tc>
          <w:tcPr>
            <w:tcW w:w="929" w:type="dxa"/>
            <w:tcPrChange w:id="4948" w:author="Zheda Li" w:date="2019-06-16T16:11:00Z">
              <w:tcPr>
                <w:tcW w:w="929" w:type="dxa"/>
              </w:tcPr>
            </w:tcPrChange>
          </w:tcPr>
          <w:p w14:paraId="44880DBC" w14:textId="77777777" w:rsidR="00860863" w:rsidRDefault="00860863" w:rsidP="00D51B8D">
            <w:pPr>
              <w:pStyle w:val="BodyText"/>
              <w:jc w:val="center"/>
              <w:rPr>
                <w:ins w:id="4949" w:author="Zheda Li" w:date="2019-06-16T15:42:00Z"/>
              </w:rPr>
            </w:pPr>
            <w:ins w:id="4950" w:author="Zheda Li" w:date="2019-06-16T15:42:00Z">
              <w:r>
                <w:t>1</w:t>
              </w:r>
            </w:ins>
          </w:p>
        </w:tc>
        <w:tc>
          <w:tcPr>
            <w:tcW w:w="979" w:type="dxa"/>
            <w:tcPrChange w:id="4951" w:author="Zheda Li" w:date="2019-06-16T16:11:00Z">
              <w:tcPr>
                <w:tcW w:w="979" w:type="dxa"/>
              </w:tcPr>
            </w:tcPrChange>
          </w:tcPr>
          <w:p w14:paraId="3283CECC" w14:textId="77777777" w:rsidR="00860863" w:rsidRDefault="00860863" w:rsidP="00D51B8D">
            <w:pPr>
              <w:pStyle w:val="BodyText"/>
              <w:jc w:val="center"/>
              <w:rPr>
                <w:ins w:id="4952" w:author="Zheda Li" w:date="2019-06-16T15:42:00Z"/>
              </w:rPr>
            </w:pPr>
            <w:ins w:id="4953" w:author="Zheda Li" w:date="2019-06-16T15:42:00Z">
              <w:r>
                <w:t>2</w:t>
              </w:r>
            </w:ins>
          </w:p>
        </w:tc>
        <w:tc>
          <w:tcPr>
            <w:tcW w:w="1452" w:type="dxa"/>
            <w:tcPrChange w:id="4954" w:author="Zheda Li" w:date="2019-06-16T16:11:00Z">
              <w:tcPr>
                <w:tcW w:w="1452" w:type="dxa"/>
              </w:tcPr>
            </w:tcPrChange>
          </w:tcPr>
          <w:p w14:paraId="05A1385D" w14:textId="77777777" w:rsidR="00860863" w:rsidRDefault="00860863" w:rsidP="00D51B8D">
            <w:pPr>
              <w:pStyle w:val="BodyText"/>
              <w:jc w:val="center"/>
              <w:rPr>
                <w:ins w:id="4955" w:author="Zheda Li" w:date="2019-06-16T15:42:00Z"/>
              </w:rPr>
            </w:pPr>
            <w:ins w:id="4956" w:author="Zheda Li" w:date="2019-06-16T15:42:00Z">
              <w:r>
                <w:t>4</w:t>
              </w:r>
            </w:ins>
          </w:p>
        </w:tc>
        <w:tc>
          <w:tcPr>
            <w:tcW w:w="1451" w:type="dxa"/>
            <w:tcPrChange w:id="4957" w:author="Zheda Li" w:date="2019-06-16T16:11:00Z">
              <w:tcPr>
                <w:tcW w:w="1451" w:type="dxa"/>
              </w:tcPr>
            </w:tcPrChange>
          </w:tcPr>
          <w:p w14:paraId="14FBE981" w14:textId="77777777" w:rsidR="00860863" w:rsidRDefault="00860863" w:rsidP="00D51B8D">
            <w:pPr>
              <w:pStyle w:val="BodyText"/>
              <w:jc w:val="center"/>
              <w:rPr>
                <w:ins w:id="4958" w:author="Zheda Li" w:date="2019-06-16T15:42:00Z"/>
              </w:rPr>
            </w:pPr>
            <w:ins w:id="4959" w:author="Zheda Li" w:date="2019-06-16T15:42:00Z">
              <w:r>
                <w:t>Octets: 0/4</w:t>
              </w:r>
            </w:ins>
          </w:p>
        </w:tc>
        <w:tc>
          <w:tcPr>
            <w:tcW w:w="1542" w:type="dxa"/>
            <w:tcPrChange w:id="4960" w:author="Zheda Li" w:date="2019-06-16T16:11:00Z">
              <w:tcPr>
                <w:tcW w:w="1542" w:type="dxa"/>
              </w:tcPr>
            </w:tcPrChange>
          </w:tcPr>
          <w:p w14:paraId="1F39C9AA" w14:textId="77777777" w:rsidR="00860863" w:rsidRDefault="00860863" w:rsidP="00D51B8D">
            <w:pPr>
              <w:pStyle w:val="BodyText"/>
              <w:jc w:val="center"/>
              <w:rPr>
                <w:ins w:id="4961" w:author="Zheda Li" w:date="2019-06-16T15:42:00Z"/>
              </w:rPr>
            </w:pPr>
            <w:ins w:id="4962" w:author="Zheda Li" w:date="2019-06-16T15:42:00Z">
              <w:r>
                <w:t>0/1</w:t>
              </w:r>
            </w:ins>
          </w:p>
        </w:tc>
        <w:tc>
          <w:tcPr>
            <w:tcW w:w="1304" w:type="dxa"/>
            <w:tcPrChange w:id="4963" w:author="Zheda Li" w:date="2019-06-16T16:11:00Z">
              <w:tcPr>
                <w:tcW w:w="1304" w:type="dxa"/>
              </w:tcPr>
            </w:tcPrChange>
          </w:tcPr>
          <w:p w14:paraId="06FA4365" w14:textId="77777777" w:rsidR="00860863" w:rsidRDefault="00860863" w:rsidP="00D51B8D">
            <w:pPr>
              <w:pStyle w:val="BodyText"/>
              <w:jc w:val="center"/>
              <w:rPr>
                <w:ins w:id="4964" w:author="Zheda Li" w:date="2019-06-16T15:42:00Z"/>
              </w:rPr>
            </w:pPr>
            <w:ins w:id="4965" w:author="Zheda Li" w:date="2019-06-16T15:42:00Z">
              <w:r>
                <w:t>0/1</w:t>
              </w:r>
            </w:ins>
          </w:p>
        </w:tc>
        <w:tc>
          <w:tcPr>
            <w:tcW w:w="572" w:type="dxa"/>
            <w:tcPrChange w:id="4966" w:author="Zheda Li" w:date="2019-06-16T16:11:00Z">
              <w:tcPr>
                <w:tcW w:w="572" w:type="dxa"/>
              </w:tcPr>
            </w:tcPrChange>
          </w:tcPr>
          <w:p w14:paraId="49F83BDA" w14:textId="77777777" w:rsidR="00860863" w:rsidRDefault="00860863" w:rsidP="00D51B8D">
            <w:pPr>
              <w:pStyle w:val="BodyText"/>
              <w:jc w:val="center"/>
              <w:rPr>
                <w:ins w:id="4967" w:author="Zheda Li" w:date="2019-06-16T15:42:00Z"/>
              </w:rPr>
            </w:pPr>
            <w:ins w:id="4968" w:author="Zheda Li" w:date="2019-06-16T15:42:00Z">
              <w:r>
                <w:t>0/2</w:t>
              </w:r>
            </w:ins>
          </w:p>
        </w:tc>
      </w:tr>
      <w:tr w:rsidR="00860863" w14:paraId="2243D6CC" w14:textId="77777777" w:rsidTr="00D51B8D">
        <w:trPr>
          <w:ins w:id="4969" w:author="Zheda Li" w:date="2019-06-16T15:42:00Z"/>
        </w:trPr>
        <w:tc>
          <w:tcPr>
            <w:tcW w:w="787" w:type="dxa"/>
          </w:tcPr>
          <w:p w14:paraId="1B06D535" w14:textId="77777777" w:rsidR="00860863" w:rsidRDefault="00860863" w:rsidP="00D51B8D">
            <w:pPr>
              <w:pStyle w:val="BodyText"/>
              <w:jc w:val="center"/>
              <w:rPr>
                <w:ins w:id="4970" w:author="Zheda Li" w:date="2019-06-16T15:42:00Z"/>
              </w:rPr>
            </w:pPr>
            <w:ins w:id="4971" w:author="Zheda Li" w:date="2019-06-16T15:42:00Z">
              <w:r>
                <w:t>CCIP</w:t>
              </w:r>
            </w:ins>
          </w:p>
        </w:tc>
        <w:tc>
          <w:tcPr>
            <w:tcW w:w="929" w:type="dxa"/>
          </w:tcPr>
          <w:p w14:paraId="702E1D2E" w14:textId="77777777" w:rsidR="00860863" w:rsidRDefault="00860863" w:rsidP="00D51B8D">
            <w:pPr>
              <w:pStyle w:val="BodyText"/>
              <w:jc w:val="center"/>
              <w:rPr>
                <w:ins w:id="4972" w:author="Zheda Li" w:date="2019-06-16T15:42:00Z"/>
              </w:rPr>
            </w:pPr>
            <w:ins w:id="4973" w:author="Zheda Li" w:date="2019-06-16T15:42:00Z">
              <w:r>
                <w:t>PSP</w:t>
              </w:r>
            </w:ins>
          </w:p>
        </w:tc>
        <w:tc>
          <w:tcPr>
            <w:tcW w:w="979" w:type="dxa"/>
          </w:tcPr>
          <w:p w14:paraId="34226021" w14:textId="77777777" w:rsidR="00860863" w:rsidRDefault="00860863" w:rsidP="00D51B8D">
            <w:pPr>
              <w:pStyle w:val="BodyText"/>
              <w:jc w:val="center"/>
              <w:rPr>
                <w:ins w:id="4974" w:author="Zheda Li" w:date="2019-06-16T15:42:00Z"/>
              </w:rPr>
            </w:pPr>
            <w:ins w:id="4975" w:author="Zheda Li" w:date="2019-06-16T15:42:00Z">
              <w:r>
                <w:t>Reserved</w:t>
              </w:r>
            </w:ins>
          </w:p>
        </w:tc>
        <w:tc>
          <w:tcPr>
            <w:tcW w:w="1452" w:type="dxa"/>
          </w:tcPr>
          <w:p w14:paraId="25CE938D" w14:textId="77777777" w:rsidR="00860863" w:rsidRDefault="00860863" w:rsidP="00D51B8D">
            <w:pPr>
              <w:pStyle w:val="BodyText"/>
              <w:jc w:val="center"/>
              <w:rPr>
                <w:ins w:id="4976" w:author="Zheda Li" w:date="2019-06-16T15:42:00Z"/>
              </w:rPr>
            </w:pPr>
            <w:ins w:id="4977" w:author="Zheda Li" w:date="2019-06-16T15:42:00Z">
              <w:r>
                <w:t>Channel Number</w:t>
              </w:r>
            </w:ins>
          </w:p>
        </w:tc>
        <w:tc>
          <w:tcPr>
            <w:tcW w:w="1451" w:type="dxa"/>
          </w:tcPr>
          <w:p w14:paraId="00FF5F98" w14:textId="77777777" w:rsidR="00860863" w:rsidRDefault="00860863" w:rsidP="00D51B8D">
            <w:pPr>
              <w:pStyle w:val="BodyText"/>
              <w:jc w:val="center"/>
              <w:rPr>
                <w:ins w:id="4978" w:author="Zheda Li" w:date="2019-06-16T15:42:00Z"/>
              </w:rPr>
            </w:pPr>
            <w:ins w:id="4979" w:author="Zheda Li" w:date="2019-06-16T15:42:00Z">
              <w:r>
                <w:t>CCI</w:t>
              </w:r>
            </w:ins>
          </w:p>
        </w:tc>
        <w:tc>
          <w:tcPr>
            <w:tcW w:w="1542" w:type="dxa"/>
          </w:tcPr>
          <w:p w14:paraId="6002F5C0" w14:textId="77777777" w:rsidR="00860863" w:rsidRDefault="00860863" w:rsidP="00D51B8D">
            <w:pPr>
              <w:pStyle w:val="BodyText"/>
              <w:jc w:val="center"/>
              <w:rPr>
                <w:ins w:id="4980" w:author="Zheda Li" w:date="2019-06-16T15:42:00Z"/>
              </w:rPr>
            </w:pPr>
            <w:ins w:id="4981" w:author="Zheda Li" w:date="2019-06-16T15:42:00Z">
              <w:r>
                <w:t>TX Preamble Code</w:t>
              </w:r>
            </w:ins>
          </w:p>
        </w:tc>
        <w:tc>
          <w:tcPr>
            <w:tcW w:w="1304" w:type="dxa"/>
          </w:tcPr>
          <w:p w14:paraId="6C9AB50B" w14:textId="77777777" w:rsidR="00860863" w:rsidRDefault="00860863" w:rsidP="00D51B8D">
            <w:pPr>
              <w:pStyle w:val="BodyText"/>
              <w:jc w:val="center"/>
              <w:rPr>
                <w:ins w:id="4982" w:author="Zheda Li" w:date="2019-06-16T15:42:00Z"/>
              </w:rPr>
            </w:pPr>
            <w:ins w:id="4983" w:author="Zheda Li" w:date="2019-06-16T15:42:00Z">
              <w:r>
                <w:t>RX Preamble Code</w:t>
              </w:r>
            </w:ins>
          </w:p>
        </w:tc>
        <w:tc>
          <w:tcPr>
            <w:tcW w:w="572" w:type="dxa"/>
          </w:tcPr>
          <w:p w14:paraId="06205AB0" w14:textId="77777777" w:rsidR="00860863" w:rsidRDefault="00860863" w:rsidP="00D51B8D">
            <w:pPr>
              <w:pStyle w:val="BodyText"/>
              <w:jc w:val="center"/>
              <w:rPr>
                <w:ins w:id="4984" w:author="Zheda Li" w:date="2019-06-16T15:42:00Z"/>
              </w:rPr>
            </w:pPr>
            <w:ins w:id="4985" w:author="Zheda Li" w:date="2019-06-16T15:42:00Z">
              <w:r>
                <w:t>PSR</w:t>
              </w:r>
            </w:ins>
          </w:p>
        </w:tc>
      </w:tr>
    </w:tbl>
    <w:p w14:paraId="1F94272E" w14:textId="77777777" w:rsidR="00860863" w:rsidRDefault="00860863" w:rsidP="00860863">
      <w:pPr>
        <w:pStyle w:val="BodyText"/>
        <w:rPr>
          <w:ins w:id="4986" w:author="Zheda Li" w:date="2019-06-16T15:42:00Z"/>
        </w:rPr>
      </w:pPr>
    </w:p>
    <w:p w14:paraId="11AFC5BD" w14:textId="77777777" w:rsidR="00860863" w:rsidRPr="008C2F9D" w:rsidRDefault="00860863" w:rsidP="00860863">
      <w:pPr>
        <w:pStyle w:val="BodyText"/>
        <w:jc w:val="center"/>
        <w:rPr>
          <w:ins w:id="4987" w:author="Zheda Li" w:date="2019-06-16T15:42:00Z"/>
          <w:b/>
        </w:rPr>
      </w:pPr>
      <w:ins w:id="4988" w:author="Zheda Li" w:date="2019-06-16T15:42:00Z">
        <w:r>
          <w:rPr>
            <w:b/>
          </w:rPr>
          <w:t>Figure 71 – Ranging Channel and Preamble Code Selection IE content field format</w:t>
        </w:r>
      </w:ins>
    </w:p>
    <w:p w14:paraId="1F4195B7" w14:textId="77777777" w:rsidR="00860863" w:rsidRDefault="00860863" w:rsidP="00860863">
      <w:pPr>
        <w:pStyle w:val="BodyText"/>
        <w:rPr>
          <w:ins w:id="4989" w:author="Zheda Li" w:date="2019-06-16T15:42:00Z"/>
        </w:rPr>
      </w:pPr>
    </w:p>
    <w:p w14:paraId="32194DD8" w14:textId="77777777" w:rsidR="00860863" w:rsidRDefault="00860863" w:rsidP="00860863">
      <w:pPr>
        <w:pStyle w:val="BodyText"/>
        <w:rPr>
          <w:ins w:id="4990" w:author="Zheda Li" w:date="2019-06-16T15:42:00Z"/>
        </w:rPr>
      </w:pPr>
      <w:ins w:id="4991"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4992" w:author="Zheda Li" w:date="2019-06-16T15:42:00Z"/>
        </w:rPr>
      </w:pPr>
    </w:p>
    <w:p w14:paraId="27B7936F" w14:textId="70EE558A" w:rsidR="00860863" w:rsidRDefault="00860863" w:rsidP="00860863">
      <w:pPr>
        <w:pStyle w:val="BodyText"/>
        <w:rPr>
          <w:ins w:id="4993" w:author="Zheda Li" w:date="2019-06-16T15:42:00Z"/>
        </w:rPr>
      </w:pPr>
      <w:ins w:id="4994" w:author="Zheda Li" w:date="2019-06-16T15:42:00Z">
        <w:r>
          <w:t>The field of preamble selection presence (PSP) indicates the presence of last three fields for DPS. If its value is 1, the last three fields are prese</w:t>
        </w:r>
        <w:r w:rsidR="00C61EA3">
          <w:t xml:space="preserve">nt. Otherwise, they are not present. </w:t>
        </w:r>
      </w:ins>
    </w:p>
    <w:p w14:paraId="489FCB43" w14:textId="77777777" w:rsidR="00860863" w:rsidRDefault="00860863" w:rsidP="00860863">
      <w:pPr>
        <w:pStyle w:val="BodyText"/>
        <w:rPr>
          <w:ins w:id="4995" w:author="Zheda Li" w:date="2019-06-16T15:42:00Z"/>
        </w:rPr>
      </w:pPr>
    </w:p>
    <w:p w14:paraId="35459D30" w14:textId="77777777" w:rsidR="00860863" w:rsidRDefault="00860863" w:rsidP="00860863">
      <w:pPr>
        <w:pStyle w:val="BodyText"/>
        <w:rPr>
          <w:ins w:id="4996" w:author="Zheda Li" w:date="2019-06-16T15:42:00Z"/>
        </w:rPr>
      </w:pPr>
      <w:ins w:id="4997"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4998" w:author="Zheda Li" w:date="2019-06-16T15:42:00Z"/>
        </w:rPr>
      </w:pPr>
    </w:p>
    <w:p w14:paraId="424B8ABD" w14:textId="77777777" w:rsidR="00860863" w:rsidRDefault="00860863" w:rsidP="00860863">
      <w:pPr>
        <w:pStyle w:val="BodyText"/>
        <w:rPr>
          <w:ins w:id="4999" w:author="Zheda Li" w:date="2019-06-16T15:42:00Z"/>
        </w:rPr>
      </w:pPr>
      <w:ins w:id="5000"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5001" w:author="Zheda Li" w:date="2019-06-16T15:42:00Z"/>
        </w:rPr>
      </w:pPr>
    </w:p>
    <w:p w14:paraId="5D52BBBB" w14:textId="1EBC7FFF" w:rsidR="00860863" w:rsidRDefault="00860863" w:rsidP="00860863">
      <w:pPr>
        <w:pStyle w:val="BodyText"/>
        <w:rPr>
          <w:ins w:id="5002" w:author="Zheda Li" w:date="2019-06-16T15:42:00Z"/>
        </w:rPr>
      </w:pPr>
      <w:ins w:id="5003" w:author="Zheda Li" w:date="2019-06-16T15:42:00Z">
        <w:r>
          <w:t xml:space="preserve">The TX Preamble Code field shall be </w:t>
        </w:r>
      </w:ins>
      <w:ins w:id="5004" w:author="Zheda Li" w:date="2019-06-19T22:02:00Z">
        <w:r w:rsidR="001C7B20">
          <w:t xml:space="preserve">set to </w:t>
        </w:r>
      </w:ins>
      <w:ins w:id="5005" w:author="Zheda Li" w:date="2019-06-16T15:42:00Z">
        <w:r>
          <w:t xml:space="preserve">the DPS preamble code that the IE sender will use for transmission. The RX Preamble Code field shall be DPS preamble code that the IE sender will use for reception. Both these preamble codes shall be selected from </w:t>
        </w:r>
      </w:ins>
      <w:ins w:id="5006" w:author="Zheda Li" w:date="2019-06-16T16:18:00Z">
        <w:r w:rsidR="00836433">
          <w:t>Table 16-6,</w:t>
        </w:r>
      </w:ins>
      <w:ins w:id="5007" w:author="Zheda Li" w:date="2019-06-16T16:19:00Z">
        <w:r w:rsidR="00836433">
          <w:t xml:space="preserve"> both from</w:t>
        </w:r>
      </w:ins>
      <w:ins w:id="5008" w:author="Zheda Li" w:date="2019-06-16T16:18:00Z">
        <w:r w:rsidR="00836433">
          <w:t xml:space="preserve"> </w:t>
        </w:r>
      </w:ins>
      <w:ins w:id="5009" w:author="Zheda Li" w:date="2019-06-16T15:42:00Z">
        <w:r>
          <w:t xml:space="preserve">Table 16-7, or both from Table 28. The PSR field shall </w:t>
        </w:r>
      </w:ins>
      <w:ins w:id="5010" w:author="Zheda Li" w:date="2019-06-19T22:02:00Z">
        <w:r w:rsidR="00A76EEC">
          <w:t xml:space="preserve">be set to </w:t>
        </w:r>
      </w:ins>
      <w:ins w:id="5011" w:author="Zheda Li" w:date="2019-06-16T15:42:00Z">
        <w:r>
          <w:t>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5012" w:author="Zheda Li" w:date="2019-06-16T15:42:00Z"/>
          <w:b/>
        </w:rPr>
      </w:pPr>
    </w:p>
    <w:p w14:paraId="6C9F4B61" w14:textId="77777777" w:rsidR="00860863" w:rsidRPr="0000565D" w:rsidRDefault="00860863" w:rsidP="00860863">
      <w:pPr>
        <w:pStyle w:val="ListParagraph"/>
        <w:ind w:left="720"/>
        <w:contextualSpacing/>
        <w:rPr>
          <w:ins w:id="5013" w:author="Zheda Li" w:date="2019-06-16T15:42:00Z"/>
        </w:rPr>
      </w:pPr>
    </w:p>
    <w:p w14:paraId="361BB855" w14:textId="77777777" w:rsidR="00860863" w:rsidRPr="005830A1" w:rsidRDefault="00860863" w:rsidP="00860863">
      <w:pPr>
        <w:pStyle w:val="BodyText"/>
        <w:rPr>
          <w:ins w:id="5014" w:author="Zheda Li" w:date="2019-06-16T15:42:00Z"/>
        </w:rPr>
      </w:pPr>
      <w:ins w:id="5015"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5016" w:author="Zheda Li" w:date="2019-06-16T15:42:00Z"/>
          <w:b/>
          <w:sz w:val="20"/>
          <w:szCs w:val="20"/>
        </w:rPr>
      </w:pPr>
      <w:ins w:id="5017"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5018" w:author="Zheda Li" w:date="2019-06-16T15:42:00Z"/>
          <w:rFonts w:eastAsia="Malgun Gothic"/>
          <w:sz w:val="20"/>
          <w:szCs w:val="20"/>
          <w:lang w:eastAsia="ko-KR"/>
        </w:rPr>
      </w:pPr>
      <w:ins w:id="5019"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5020" w:author="Zheda Li" w:date="2019-06-16T15:42:00Z"/>
          <w:b/>
          <w:sz w:val="20"/>
          <w:szCs w:val="20"/>
        </w:rPr>
      </w:pPr>
      <w:ins w:id="5021" w:author="Zheda Li" w:date="2019-06-16T15:42:00Z">
        <w:r>
          <w:rPr>
            <w:b/>
            <w:sz w:val="20"/>
            <w:szCs w:val="20"/>
          </w:rPr>
          <w:t>8.2.27</w:t>
        </w:r>
        <w:r w:rsidRPr="0086228A">
          <w:rPr>
            <w:b/>
            <w:sz w:val="20"/>
            <w:szCs w:val="20"/>
          </w:rPr>
          <w:t>.1 MLME-DCS.request</w:t>
        </w:r>
      </w:ins>
    </w:p>
    <w:p w14:paraId="483389B1" w14:textId="77777777" w:rsidR="00860863" w:rsidRPr="0086228A" w:rsidRDefault="00860863" w:rsidP="00860863">
      <w:pPr>
        <w:spacing w:line="360" w:lineRule="auto"/>
        <w:rPr>
          <w:ins w:id="5022" w:author="Zheda Li" w:date="2019-06-16T15:42:00Z"/>
          <w:iCs/>
          <w:sz w:val="20"/>
          <w:szCs w:val="20"/>
        </w:rPr>
      </w:pPr>
      <w:ins w:id="5023" w:author="Zheda Li" w:date="2019-06-16T15:42:00Z">
        <w:r w:rsidRPr="0086228A">
          <w:rPr>
            <w:iCs/>
            <w:sz w:val="20"/>
            <w:szCs w:val="20"/>
          </w:rPr>
          <w:lastRenderedPageBreak/>
          <w:t xml:space="preserve">Within CCI (6.9.5), the next higher layer of originator initiates MLME-DCS.request to request PHY utilize the given channel until the next MLME-DCS.request for channel reconfiguration. </w:t>
        </w:r>
      </w:ins>
    </w:p>
    <w:p w14:paraId="7C36309A" w14:textId="77777777" w:rsidR="00860863" w:rsidRPr="0086228A" w:rsidRDefault="00860863" w:rsidP="00860863">
      <w:pPr>
        <w:spacing w:line="360" w:lineRule="auto"/>
        <w:rPr>
          <w:ins w:id="5024" w:author="Zheda Li" w:date="2019-06-16T15:42:00Z"/>
          <w:iCs/>
          <w:sz w:val="20"/>
          <w:szCs w:val="20"/>
        </w:rPr>
      </w:pPr>
    </w:p>
    <w:p w14:paraId="45F373F7" w14:textId="77777777" w:rsidR="00860863" w:rsidRPr="0086228A" w:rsidRDefault="00860863" w:rsidP="00860863">
      <w:pPr>
        <w:spacing w:line="360" w:lineRule="auto"/>
        <w:rPr>
          <w:ins w:id="5025" w:author="Zheda Li" w:date="2019-06-16T15:42:00Z"/>
          <w:iCs/>
          <w:sz w:val="20"/>
          <w:szCs w:val="20"/>
        </w:rPr>
      </w:pPr>
      <w:ins w:id="5026"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5027"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5028" w:author="Zheda Li" w:date="2019-06-16T15:42:00Z"/>
        </w:trPr>
        <w:tc>
          <w:tcPr>
            <w:tcW w:w="3132" w:type="dxa"/>
          </w:tcPr>
          <w:p w14:paraId="558AE432" w14:textId="77777777" w:rsidR="00860863" w:rsidRPr="0086228A" w:rsidRDefault="00860863" w:rsidP="00D51B8D">
            <w:pPr>
              <w:spacing w:line="360" w:lineRule="auto"/>
              <w:jc w:val="center"/>
              <w:rPr>
                <w:ins w:id="5029" w:author="Zheda Li" w:date="2019-06-16T15:42:00Z"/>
                <w:iCs/>
                <w:sz w:val="20"/>
                <w:szCs w:val="20"/>
              </w:rPr>
            </w:pPr>
            <w:ins w:id="5030" w:author="Zheda Li" w:date="2019-06-16T15:42:00Z">
              <w:r w:rsidRPr="0086228A">
                <w:rPr>
                  <w:iCs/>
                  <w:sz w:val="20"/>
                  <w:szCs w:val="20"/>
                </w:rPr>
                <w:t>MLME-DCS.request</w:t>
              </w:r>
            </w:ins>
          </w:p>
        </w:tc>
        <w:tc>
          <w:tcPr>
            <w:tcW w:w="3296" w:type="dxa"/>
          </w:tcPr>
          <w:p w14:paraId="4C613E6F" w14:textId="77777777" w:rsidR="00860863" w:rsidRPr="0086228A" w:rsidRDefault="00860863" w:rsidP="00D51B8D">
            <w:pPr>
              <w:spacing w:line="360" w:lineRule="auto"/>
              <w:rPr>
                <w:ins w:id="5031" w:author="Zheda Li" w:date="2019-06-16T15:42:00Z"/>
                <w:iCs/>
                <w:sz w:val="20"/>
                <w:szCs w:val="20"/>
              </w:rPr>
            </w:pPr>
            <w:ins w:id="5032"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5033" w:author="Zheda Li" w:date="2019-06-16T15:42:00Z"/>
                <w:iCs/>
                <w:sz w:val="20"/>
                <w:szCs w:val="20"/>
              </w:rPr>
            </w:pPr>
          </w:p>
        </w:tc>
      </w:tr>
      <w:tr w:rsidR="00860863" w:rsidRPr="0086228A" w14:paraId="0386CA58" w14:textId="77777777" w:rsidTr="00D51B8D">
        <w:trPr>
          <w:ins w:id="5034" w:author="Zheda Li" w:date="2019-06-16T15:42:00Z"/>
        </w:trPr>
        <w:tc>
          <w:tcPr>
            <w:tcW w:w="3132" w:type="dxa"/>
          </w:tcPr>
          <w:p w14:paraId="3A9BF180" w14:textId="77777777" w:rsidR="00860863" w:rsidRPr="0086228A" w:rsidRDefault="00860863" w:rsidP="00D51B8D">
            <w:pPr>
              <w:spacing w:line="360" w:lineRule="auto"/>
              <w:rPr>
                <w:ins w:id="5035"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5036" w:author="Zheda Li" w:date="2019-06-16T15:42:00Z"/>
                <w:iCs/>
                <w:sz w:val="20"/>
                <w:szCs w:val="20"/>
              </w:rPr>
            </w:pPr>
            <w:ins w:id="5037" w:author="Zheda Li" w:date="2019-06-16T15:42:00Z">
              <w:r w:rsidRPr="0086228A">
                <w:rPr>
                  <w:iCs/>
                  <w:sz w:val="20"/>
                  <w:szCs w:val="20"/>
                </w:rPr>
                <w:t>ChannelNumber</w:t>
              </w:r>
            </w:ins>
          </w:p>
        </w:tc>
        <w:tc>
          <w:tcPr>
            <w:tcW w:w="2588" w:type="dxa"/>
          </w:tcPr>
          <w:p w14:paraId="2B94B8EB" w14:textId="77777777" w:rsidR="00860863" w:rsidRPr="0086228A" w:rsidRDefault="00860863" w:rsidP="00D51B8D">
            <w:pPr>
              <w:spacing w:line="360" w:lineRule="auto"/>
              <w:rPr>
                <w:ins w:id="5038" w:author="Zheda Li" w:date="2019-06-16T15:42:00Z"/>
                <w:iCs/>
                <w:sz w:val="20"/>
                <w:szCs w:val="20"/>
              </w:rPr>
            </w:pPr>
          </w:p>
        </w:tc>
      </w:tr>
      <w:tr w:rsidR="00860863" w:rsidRPr="0086228A" w14:paraId="7032D1C1" w14:textId="77777777" w:rsidTr="00D51B8D">
        <w:trPr>
          <w:ins w:id="5039" w:author="Zheda Li" w:date="2019-06-16T15:42:00Z"/>
        </w:trPr>
        <w:tc>
          <w:tcPr>
            <w:tcW w:w="3132" w:type="dxa"/>
          </w:tcPr>
          <w:p w14:paraId="650D4392" w14:textId="77777777" w:rsidR="00860863" w:rsidRPr="0086228A" w:rsidRDefault="00860863" w:rsidP="00D51B8D">
            <w:pPr>
              <w:spacing w:line="360" w:lineRule="auto"/>
              <w:rPr>
                <w:ins w:id="5040"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5041" w:author="Zheda Li" w:date="2019-06-16T15:42:00Z"/>
                <w:iCs/>
                <w:sz w:val="20"/>
                <w:szCs w:val="20"/>
              </w:rPr>
            </w:pPr>
            <w:ins w:id="5042"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5043" w:author="Zheda Li" w:date="2019-06-16T15:42:00Z"/>
                <w:iCs/>
                <w:sz w:val="20"/>
                <w:szCs w:val="20"/>
              </w:rPr>
            </w:pPr>
          </w:p>
        </w:tc>
      </w:tr>
    </w:tbl>
    <w:p w14:paraId="68A5D68B" w14:textId="77777777" w:rsidR="00860863" w:rsidRPr="0086228A" w:rsidRDefault="00860863" w:rsidP="00860863">
      <w:pPr>
        <w:spacing w:line="360" w:lineRule="auto"/>
        <w:rPr>
          <w:ins w:id="5044" w:author="Zheda Li" w:date="2019-06-16T15:42:00Z"/>
          <w:iCs/>
          <w:sz w:val="20"/>
          <w:szCs w:val="20"/>
        </w:rPr>
      </w:pPr>
    </w:p>
    <w:p w14:paraId="3D246F08" w14:textId="77777777" w:rsidR="00860863" w:rsidRPr="0086228A" w:rsidRDefault="00860863" w:rsidP="00860863">
      <w:pPr>
        <w:spacing w:line="360" w:lineRule="auto"/>
        <w:rPr>
          <w:ins w:id="5045" w:author="Zheda Li" w:date="2019-06-16T15:42:00Z"/>
          <w:iCs/>
          <w:sz w:val="20"/>
          <w:szCs w:val="20"/>
        </w:rPr>
      </w:pPr>
      <w:ins w:id="5046"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5047" w:author="Zheda Li" w:date="2019-06-16T15:42:00Z"/>
          <w:rFonts w:ascii="Times New Roman" w:eastAsia="Malgun Gothic" w:hAnsi="Times New Roman" w:cs="Times New Roman"/>
          <w:b/>
          <w:i w:val="0"/>
          <w:iCs w:val="0"/>
          <w:sz w:val="20"/>
          <w:szCs w:val="20"/>
          <w:lang w:eastAsia="ko-KR"/>
        </w:rPr>
      </w:pPr>
      <w:ins w:id="5048" w:author="Zheda Li" w:date="2019-06-16T15:42:00Z">
        <w:r w:rsidRPr="0086228A">
          <w:rPr>
            <w:rFonts w:ascii="Times New Roman" w:eastAsia="Malgun Gothic" w:hAnsi="Times New Roman" w:cs="Times New Roman"/>
            <w:b/>
            <w:i w:val="0"/>
            <w:iCs w:val="0"/>
            <w:sz w:val="20"/>
            <w:szCs w:val="20"/>
            <w:lang w:eastAsia="ko-KR"/>
          </w:rPr>
          <w:t>Table 8-74. MLME-DCS.request parameter</w:t>
        </w:r>
      </w:ins>
    </w:p>
    <w:p w14:paraId="3F79FE76" w14:textId="77777777" w:rsidR="00860863" w:rsidRPr="0086228A" w:rsidRDefault="00860863" w:rsidP="00860863">
      <w:pPr>
        <w:pStyle w:val="Caption"/>
        <w:framePr w:w="8086" w:h="361" w:hRule="exact" w:hSpace="180" w:wrap="around" w:vAnchor="text" w:hAnchor="page" w:x="2281" w:y="1"/>
        <w:rPr>
          <w:ins w:id="5049" w:author="Zheda Li" w:date="2019-06-16T15:42:00Z"/>
          <w:sz w:val="20"/>
          <w:szCs w:val="20"/>
        </w:rPr>
      </w:pPr>
    </w:p>
    <w:p w14:paraId="4623D094" w14:textId="77777777" w:rsidR="00860863" w:rsidRPr="0086228A" w:rsidRDefault="00860863" w:rsidP="00860863">
      <w:pPr>
        <w:spacing w:line="360" w:lineRule="auto"/>
        <w:rPr>
          <w:ins w:id="5050"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5051" w:author="Zheda Li" w:date="2019-06-16T15:42:00Z"/>
        </w:trPr>
        <w:tc>
          <w:tcPr>
            <w:tcW w:w="2371" w:type="dxa"/>
          </w:tcPr>
          <w:p w14:paraId="6705A431" w14:textId="77777777" w:rsidR="00860863" w:rsidRPr="0086228A" w:rsidRDefault="00860863" w:rsidP="00D51B8D">
            <w:pPr>
              <w:spacing w:line="360" w:lineRule="auto"/>
              <w:rPr>
                <w:ins w:id="5052" w:author="Zheda Li" w:date="2019-06-16T15:42:00Z"/>
                <w:iCs/>
                <w:sz w:val="20"/>
                <w:szCs w:val="20"/>
              </w:rPr>
            </w:pPr>
            <w:ins w:id="5053"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5054" w:author="Zheda Li" w:date="2019-06-16T15:42:00Z"/>
                <w:iCs/>
                <w:sz w:val="20"/>
                <w:szCs w:val="20"/>
              </w:rPr>
            </w:pPr>
            <w:ins w:id="5055"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5056" w:author="Zheda Li" w:date="2019-06-16T15:42:00Z"/>
                <w:iCs/>
                <w:sz w:val="20"/>
                <w:szCs w:val="20"/>
              </w:rPr>
            </w:pPr>
            <w:ins w:id="5057"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5058" w:author="Zheda Li" w:date="2019-06-16T15:42:00Z"/>
                <w:iCs/>
                <w:sz w:val="20"/>
                <w:szCs w:val="20"/>
              </w:rPr>
            </w:pPr>
            <w:ins w:id="5059" w:author="Zheda Li" w:date="2019-06-16T15:42:00Z">
              <w:r w:rsidRPr="0086228A">
                <w:rPr>
                  <w:iCs/>
                  <w:sz w:val="20"/>
                  <w:szCs w:val="20"/>
                </w:rPr>
                <w:t>Description</w:t>
              </w:r>
            </w:ins>
          </w:p>
        </w:tc>
      </w:tr>
      <w:tr w:rsidR="00860863" w:rsidRPr="0086228A" w14:paraId="1104933B" w14:textId="77777777" w:rsidTr="00D51B8D">
        <w:trPr>
          <w:ins w:id="5060" w:author="Zheda Li" w:date="2019-06-16T15:42:00Z"/>
        </w:trPr>
        <w:tc>
          <w:tcPr>
            <w:tcW w:w="2371" w:type="dxa"/>
          </w:tcPr>
          <w:p w14:paraId="42550BC8" w14:textId="77777777" w:rsidR="00860863" w:rsidRPr="0086228A" w:rsidRDefault="00860863" w:rsidP="00D51B8D">
            <w:pPr>
              <w:spacing w:line="360" w:lineRule="auto"/>
              <w:rPr>
                <w:ins w:id="5061" w:author="Zheda Li" w:date="2019-06-16T15:42:00Z"/>
                <w:iCs/>
                <w:sz w:val="20"/>
                <w:szCs w:val="20"/>
              </w:rPr>
            </w:pPr>
            <w:ins w:id="5062" w:author="Zheda Li" w:date="2019-06-16T15:42:00Z">
              <w:r w:rsidRPr="0086228A">
                <w:rPr>
                  <w:iCs/>
                  <w:sz w:val="20"/>
                  <w:szCs w:val="20"/>
                </w:rPr>
                <w:t>ChannelNumber</w:t>
              </w:r>
            </w:ins>
          </w:p>
        </w:tc>
        <w:tc>
          <w:tcPr>
            <w:tcW w:w="2091" w:type="dxa"/>
          </w:tcPr>
          <w:p w14:paraId="53B1E055" w14:textId="77777777" w:rsidR="00860863" w:rsidRPr="0086228A" w:rsidRDefault="00860863" w:rsidP="00D51B8D">
            <w:pPr>
              <w:spacing w:line="360" w:lineRule="auto"/>
              <w:rPr>
                <w:ins w:id="5063" w:author="Zheda Li" w:date="2019-06-16T15:42:00Z"/>
                <w:iCs/>
                <w:sz w:val="20"/>
                <w:szCs w:val="20"/>
              </w:rPr>
            </w:pPr>
            <w:ins w:id="5064"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5065" w:author="Zheda Li" w:date="2019-06-16T15:42:00Z"/>
                <w:iCs/>
                <w:sz w:val="20"/>
                <w:szCs w:val="20"/>
              </w:rPr>
            </w:pPr>
            <w:ins w:id="5066"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5067" w:author="Zheda Li" w:date="2019-06-16T15:42:00Z"/>
                <w:iCs/>
                <w:sz w:val="20"/>
                <w:szCs w:val="20"/>
              </w:rPr>
            </w:pPr>
            <w:ins w:id="5068"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5069" w:author="Zheda Li" w:date="2019-06-16T15:42:00Z"/>
          <w:iCs/>
          <w:sz w:val="20"/>
          <w:szCs w:val="20"/>
        </w:rPr>
      </w:pPr>
    </w:p>
    <w:p w14:paraId="113DEB0F" w14:textId="77777777" w:rsidR="00860863" w:rsidRPr="0086228A" w:rsidRDefault="00860863" w:rsidP="00860863">
      <w:pPr>
        <w:spacing w:line="360" w:lineRule="auto"/>
        <w:rPr>
          <w:ins w:id="5070" w:author="Zheda Li" w:date="2019-06-16T15:42:00Z"/>
          <w:iCs/>
          <w:sz w:val="20"/>
          <w:szCs w:val="20"/>
        </w:rPr>
      </w:pPr>
    </w:p>
    <w:p w14:paraId="0F6F4C3C" w14:textId="517F0EEA" w:rsidR="00860863" w:rsidRPr="0086228A" w:rsidRDefault="00860863" w:rsidP="00860863">
      <w:pPr>
        <w:spacing w:line="360" w:lineRule="auto"/>
        <w:rPr>
          <w:ins w:id="5071" w:author="Zheda Li" w:date="2019-06-16T15:42:00Z"/>
          <w:iCs/>
          <w:sz w:val="20"/>
          <w:szCs w:val="20"/>
        </w:rPr>
      </w:pPr>
      <w:ins w:id="5072" w:author="Zheda Li" w:date="2019-06-16T15:42:00Z">
        <w:r w:rsidRPr="0086228A">
          <w:rPr>
            <w:iCs/>
            <w:sz w:val="20"/>
            <w:szCs w:val="20"/>
          </w:rPr>
          <w:t xml:space="preserve">The selected ChannelNumber,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w:t>
        </w:r>
      </w:ins>
      <w:ins w:id="5073" w:author="Zheda Li" w:date="2019-06-19T22:03:00Z">
        <w:r w:rsidR="00B85583">
          <w:rPr>
            <w:iCs/>
            <w:sz w:val="20"/>
            <w:szCs w:val="20"/>
          </w:rPr>
          <w:t xml:space="preserve"> is used as defined in </w:t>
        </w:r>
        <w:r w:rsidR="00B85583" w:rsidRPr="00B85583">
          <w:rPr>
            <w:iCs/>
            <w:sz w:val="20"/>
            <w:szCs w:val="20"/>
            <w:highlight w:val="yellow"/>
            <w:rPrChange w:id="5074" w:author="Zheda Li" w:date="2019-06-19T22:03:00Z">
              <w:rPr>
                <w:iCs/>
                <w:sz w:val="20"/>
                <w:szCs w:val="20"/>
              </w:rPr>
            </w:rPrChange>
          </w:rPr>
          <w:t>[XYZ]</w:t>
        </w:r>
      </w:ins>
      <w:ins w:id="5075" w:author="Zheda Li" w:date="2019-06-16T15:42:00Z">
        <w:r w:rsidR="00B85583">
          <w:rPr>
            <w:iCs/>
            <w:sz w:val="20"/>
            <w:szCs w:val="20"/>
          </w:rPr>
          <w:t xml:space="preserve"> and must </w:t>
        </w:r>
        <w:r w:rsidRPr="0086228A">
          <w:rPr>
            <w:iCs/>
            <w:sz w:val="20"/>
            <w:szCs w:val="20"/>
          </w:rPr>
          <w:t xml:space="preserve">reflect the regional-based regulation and device capability. After configuration of the selected ranging channel, MLME responses with a MLME-DCS.confirm primitive with appropriate Status parameter.   </w:t>
        </w:r>
      </w:ins>
    </w:p>
    <w:p w14:paraId="3BCC4C99" w14:textId="77777777" w:rsidR="00860863" w:rsidRPr="0086228A" w:rsidRDefault="00860863" w:rsidP="00860863">
      <w:pPr>
        <w:spacing w:before="238" w:after="119"/>
        <w:outlineLvl w:val="3"/>
        <w:rPr>
          <w:ins w:id="5076" w:author="Zheda Li" w:date="2019-06-16T15:42:00Z"/>
          <w:b/>
          <w:sz w:val="20"/>
          <w:szCs w:val="20"/>
        </w:rPr>
      </w:pPr>
    </w:p>
    <w:p w14:paraId="27A36944" w14:textId="77777777" w:rsidR="00860863" w:rsidRPr="0086228A" w:rsidRDefault="00860863" w:rsidP="00860863">
      <w:pPr>
        <w:spacing w:before="238" w:after="119"/>
        <w:outlineLvl w:val="3"/>
        <w:rPr>
          <w:ins w:id="5077" w:author="Zheda Li" w:date="2019-06-16T15:42:00Z"/>
          <w:b/>
          <w:sz w:val="20"/>
          <w:szCs w:val="20"/>
        </w:rPr>
      </w:pPr>
      <w:ins w:id="5078" w:author="Zheda Li" w:date="2019-06-16T15:42:00Z">
        <w:r>
          <w:rPr>
            <w:b/>
            <w:sz w:val="20"/>
            <w:szCs w:val="20"/>
          </w:rPr>
          <w:t>8.2.27</w:t>
        </w:r>
        <w:r w:rsidRPr="0086228A">
          <w:rPr>
            <w:b/>
            <w:sz w:val="20"/>
            <w:szCs w:val="20"/>
          </w:rPr>
          <w:t>.2 MLME-DCS.confirm</w:t>
        </w:r>
      </w:ins>
    </w:p>
    <w:p w14:paraId="430A2DD2" w14:textId="77777777" w:rsidR="00860863" w:rsidRPr="0086228A" w:rsidRDefault="00860863" w:rsidP="00860863">
      <w:pPr>
        <w:spacing w:line="360" w:lineRule="auto"/>
        <w:rPr>
          <w:ins w:id="5079" w:author="Zheda Li" w:date="2019-06-16T15:42:00Z"/>
          <w:iCs/>
          <w:sz w:val="20"/>
          <w:szCs w:val="20"/>
        </w:rPr>
      </w:pPr>
      <w:ins w:id="5080" w:author="Zheda Li" w:date="2019-06-16T15:42:00Z">
        <w:r w:rsidRPr="0086228A">
          <w:rPr>
            <w:iCs/>
            <w:sz w:val="20"/>
            <w:szCs w:val="20"/>
          </w:rPr>
          <w:t>The MLME-DCS.confirm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5081" w:author="Zheda Li" w:date="2019-06-16T15:42:00Z"/>
        </w:trPr>
        <w:tc>
          <w:tcPr>
            <w:tcW w:w="3132" w:type="dxa"/>
          </w:tcPr>
          <w:p w14:paraId="788C9C24" w14:textId="77777777" w:rsidR="00860863" w:rsidRPr="0086228A" w:rsidRDefault="00860863" w:rsidP="00D51B8D">
            <w:pPr>
              <w:spacing w:line="360" w:lineRule="auto"/>
              <w:jc w:val="center"/>
              <w:rPr>
                <w:ins w:id="5082" w:author="Zheda Li" w:date="2019-06-16T15:42:00Z"/>
                <w:iCs/>
                <w:sz w:val="20"/>
                <w:szCs w:val="20"/>
              </w:rPr>
            </w:pPr>
            <w:ins w:id="5083" w:author="Zheda Li" w:date="2019-06-16T15:42:00Z">
              <w:r w:rsidRPr="0086228A">
                <w:rPr>
                  <w:iCs/>
                  <w:sz w:val="20"/>
                  <w:szCs w:val="20"/>
                </w:rPr>
                <w:t>MLME-DCS.confirm</w:t>
              </w:r>
            </w:ins>
          </w:p>
        </w:tc>
        <w:tc>
          <w:tcPr>
            <w:tcW w:w="3296" w:type="dxa"/>
          </w:tcPr>
          <w:p w14:paraId="454EFC86" w14:textId="77777777" w:rsidR="00860863" w:rsidRPr="0086228A" w:rsidRDefault="00860863" w:rsidP="00D51B8D">
            <w:pPr>
              <w:spacing w:line="360" w:lineRule="auto"/>
              <w:rPr>
                <w:ins w:id="5084" w:author="Zheda Li" w:date="2019-06-16T15:42:00Z"/>
                <w:iCs/>
                <w:sz w:val="20"/>
                <w:szCs w:val="20"/>
              </w:rPr>
            </w:pPr>
            <w:ins w:id="5085"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5086" w:author="Zheda Li" w:date="2019-06-16T15:42:00Z"/>
                <w:iCs/>
                <w:sz w:val="20"/>
                <w:szCs w:val="20"/>
              </w:rPr>
            </w:pPr>
          </w:p>
        </w:tc>
      </w:tr>
      <w:tr w:rsidR="00860863" w:rsidRPr="0086228A" w14:paraId="2AC7CFE4" w14:textId="77777777" w:rsidTr="00D51B8D">
        <w:trPr>
          <w:ins w:id="5087" w:author="Zheda Li" w:date="2019-06-16T15:42:00Z"/>
        </w:trPr>
        <w:tc>
          <w:tcPr>
            <w:tcW w:w="3132" w:type="dxa"/>
          </w:tcPr>
          <w:p w14:paraId="5F8ADD9F" w14:textId="77777777" w:rsidR="00860863" w:rsidRPr="0086228A" w:rsidRDefault="00860863" w:rsidP="00D51B8D">
            <w:pPr>
              <w:spacing w:line="360" w:lineRule="auto"/>
              <w:rPr>
                <w:ins w:id="5088"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5089" w:author="Zheda Li" w:date="2019-06-16T15:42:00Z"/>
                <w:iCs/>
                <w:sz w:val="20"/>
                <w:szCs w:val="20"/>
              </w:rPr>
            </w:pPr>
            <w:ins w:id="5090"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5091" w:author="Zheda Li" w:date="2019-06-16T15:42:00Z"/>
                <w:iCs/>
                <w:sz w:val="20"/>
                <w:szCs w:val="20"/>
              </w:rPr>
            </w:pPr>
          </w:p>
        </w:tc>
      </w:tr>
      <w:tr w:rsidR="00860863" w:rsidRPr="0086228A" w14:paraId="168521C7" w14:textId="77777777" w:rsidTr="00D51B8D">
        <w:trPr>
          <w:ins w:id="5092" w:author="Zheda Li" w:date="2019-06-16T15:42:00Z"/>
        </w:trPr>
        <w:tc>
          <w:tcPr>
            <w:tcW w:w="3132" w:type="dxa"/>
          </w:tcPr>
          <w:p w14:paraId="4E7F22E9" w14:textId="77777777" w:rsidR="00860863" w:rsidRPr="0086228A" w:rsidRDefault="00860863" w:rsidP="00D51B8D">
            <w:pPr>
              <w:spacing w:line="360" w:lineRule="auto"/>
              <w:rPr>
                <w:ins w:id="5093"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5094" w:author="Zheda Li" w:date="2019-06-16T15:42:00Z"/>
                <w:iCs/>
                <w:sz w:val="20"/>
                <w:szCs w:val="20"/>
              </w:rPr>
            </w:pPr>
            <w:ins w:id="5095"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5096" w:author="Zheda Li" w:date="2019-06-16T15:42:00Z"/>
                <w:iCs/>
                <w:sz w:val="20"/>
                <w:szCs w:val="20"/>
              </w:rPr>
            </w:pPr>
          </w:p>
        </w:tc>
      </w:tr>
    </w:tbl>
    <w:p w14:paraId="0C6D852B" w14:textId="77777777" w:rsidR="00860863" w:rsidRPr="0086228A" w:rsidRDefault="00860863" w:rsidP="00860863">
      <w:pPr>
        <w:spacing w:line="360" w:lineRule="auto"/>
        <w:rPr>
          <w:ins w:id="5097" w:author="Zheda Li" w:date="2019-06-16T15:42:00Z"/>
          <w:iCs/>
          <w:sz w:val="20"/>
          <w:szCs w:val="20"/>
        </w:rPr>
      </w:pPr>
    </w:p>
    <w:p w14:paraId="609A8D19" w14:textId="77777777" w:rsidR="00860863" w:rsidRPr="0086228A" w:rsidRDefault="00860863" w:rsidP="00860863">
      <w:pPr>
        <w:spacing w:line="360" w:lineRule="auto"/>
        <w:rPr>
          <w:ins w:id="5098" w:author="Zheda Li" w:date="2019-06-16T15:42:00Z"/>
          <w:iCs/>
          <w:sz w:val="20"/>
          <w:szCs w:val="20"/>
        </w:rPr>
      </w:pPr>
      <w:ins w:id="5099"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5100" w:author="Zheda Li" w:date="2019-06-16T15:42:00Z"/>
          <w:rFonts w:ascii="Times New Roman" w:eastAsia="Malgun Gothic" w:hAnsi="Times New Roman" w:cs="Times New Roman"/>
          <w:b/>
          <w:i w:val="0"/>
          <w:iCs w:val="0"/>
          <w:sz w:val="20"/>
          <w:szCs w:val="20"/>
          <w:lang w:eastAsia="ko-KR"/>
        </w:rPr>
      </w:pPr>
      <w:ins w:id="5101" w:author="Zheda Li" w:date="2019-06-16T15:42:00Z">
        <w:r w:rsidRPr="0086228A">
          <w:rPr>
            <w:rFonts w:ascii="Times New Roman" w:eastAsia="Malgun Gothic" w:hAnsi="Times New Roman" w:cs="Times New Roman"/>
            <w:b/>
            <w:i w:val="0"/>
            <w:iCs w:val="0"/>
            <w:sz w:val="20"/>
            <w:szCs w:val="20"/>
            <w:lang w:eastAsia="ko-KR"/>
          </w:rPr>
          <w:t>Table 8-75. MLME-DCS.confirm parameter</w:t>
        </w:r>
      </w:ins>
    </w:p>
    <w:p w14:paraId="1063B7F1" w14:textId="77777777" w:rsidR="00860863" w:rsidRPr="0086228A" w:rsidRDefault="00860863" w:rsidP="00860863">
      <w:pPr>
        <w:pStyle w:val="Caption"/>
        <w:framePr w:w="8086" w:h="361" w:hRule="exact" w:hSpace="180" w:wrap="around" w:vAnchor="text" w:hAnchor="page" w:x="2281" w:y="1"/>
        <w:rPr>
          <w:ins w:id="5102" w:author="Zheda Li" w:date="2019-06-16T15:42:00Z"/>
          <w:sz w:val="20"/>
          <w:szCs w:val="20"/>
        </w:rPr>
      </w:pPr>
    </w:p>
    <w:p w14:paraId="5C944056" w14:textId="77777777" w:rsidR="00860863" w:rsidRPr="0086228A" w:rsidRDefault="00860863" w:rsidP="00860863">
      <w:pPr>
        <w:spacing w:line="360" w:lineRule="auto"/>
        <w:rPr>
          <w:ins w:id="5103"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5104" w:author="Zheda Li" w:date="2019-06-16T15:42:00Z"/>
        </w:trPr>
        <w:tc>
          <w:tcPr>
            <w:tcW w:w="2625" w:type="dxa"/>
          </w:tcPr>
          <w:p w14:paraId="3E750E64" w14:textId="77777777" w:rsidR="00860863" w:rsidRPr="0086228A" w:rsidRDefault="00860863" w:rsidP="00D51B8D">
            <w:pPr>
              <w:spacing w:line="360" w:lineRule="auto"/>
              <w:rPr>
                <w:ins w:id="5105" w:author="Zheda Li" w:date="2019-06-16T15:42:00Z"/>
                <w:iCs/>
                <w:sz w:val="20"/>
                <w:szCs w:val="20"/>
              </w:rPr>
            </w:pPr>
            <w:ins w:id="5106"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5107" w:author="Zheda Li" w:date="2019-06-16T15:42:00Z"/>
                <w:iCs/>
                <w:sz w:val="20"/>
                <w:szCs w:val="20"/>
              </w:rPr>
            </w:pPr>
            <w:ins w:id="5108"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5109" w:author="Zheda Li" w:date="2019-06-16T15:42:00Z"/>
                <w:iCs/>
                <w:sz w:val="20"/>
                <w:szCs w:val="20"/>
              </w:rPr>
            </w:pPr>
            <w:ins w:id="5110"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5111" w:author="Zheda Li" w:date="2019-06-16T15:42:00Z"/>
                <w:iCs/>
                <w:sz w:val="20"/>
                <w:szCs w:val="20"/>
              </w:rPr>
            </w:pPr>
            <w:ins w:id="5112" w:author="Zheda Li" w:date="2019-06-16T15:42:00Z">
              <w:r w:rsidRPr="0086228A">
                <w:rPr>
                  <w:iCs/>
                  <w:sz w:val="20"/>
                  <w:szCs w:val="20"/>
                </w:rPr>
                <w:t>Description</w:t>
              </w:r>
            </w:ins>
          </w:p>
        </w:tc>
      </w:tr>
      <w:tr w:rsidR="00860863" w:rsidRPr="0086228A" w14:paraId="186952E8" w14:textId="77777777" w:rsidTr="00D51B8D">
        <w:trPr>
          <w:ins w:id="5113" w:author="Zheda Li" w:date="2019-06-16T15:42:00Z"/>
        </w:trPr>
        <w:tc>
          <w:tcPr>
            <w:tcW w:w="2625" w:type="dxa"/>
          </w:tcPr>
          <w:p w14:paraId="4714ECB5" w14:textId="77777777" w:rsidR="00860863" w:rsidRPr="0086228A" w:rsidRDefault="00860863" w:rsidP="00D51B8D">
            <w:pPr>
              <w:spacing w:line="360" w:lineRule="auto"/>
              <w:rPr>
                <w:ins w:id="5114" w:author="Zheda Li" w:date="2019-06-16T15:42:00Z"/>
                <w:iCs/>
                <w:sz w:val="20"/>
                <w:szCs w:val="20"/>
              </w:rPr>
            </w:pPr>
            <w:ins w:id="5115"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5116" w:author="Zheda Li" w:date="2019-06-16T15:42:00Z"/>
                <w:iCs/>
                <w:sz w:val="20"/>
                <w:szCs w:val="20"/>
              </w:rPr>
            </w:pPr>
            <w:ins w:id="5117"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5118" w:author="Zheda Li" w:date="2019-06-16T15:42:00Z"/>
                <w:iCs/>
                <w:sz w:val="20"/>
                <w:szCs w:val="20"/>
              </w:rPr>
            </w:pPr>
            <w:ins w:id="5119"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5120" w:author="Zheda Li" w:date="2019-06-16T15:42:00Z"/>
                <w:iCs/>
                <w:sz w:val="20"/>
                <w:szCs w:val="20"/>
              </w:rPr>
            </w:pPr>
            <w:ins w:id="5121"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5122" w:author="Zheda Li" w:date="2019-06-16T15:42:00Z"/>
          <w:iCs/>
          <w:sz w:val="20"/>
          <w:szCs w:val="20"/>
        </w:rPr>
      </w:pPr>
      <w:ins w:id="5123" w:author="Zheda Li" w:date="2019-06-16T15:42:00Z">
        <w:r w:rsidRPr="0086228A">
          <w:rPr>
            <w:iCs/>
            <w:sz w:val="20"/>
            <w:szCs w:val="20"/>
          </w:rPr>
          <w:t>The MLME-DCS.confirm primitive is generated by the MLME and issued to its next hig</w:t>
        </w:r>
        <w:r>
          <w:rPr>
            <w:iCs/>
            <w:sz w:val="20"/>
            <w:szCs w:val="20"/>
          </w:rPr>
          <w:t>h</w:t>
        </w:r>
        <w:r w:rsidRPr="0086228A">
          <w:rPr>
            <w:iCs/>
            <w:sz w:val="20"/>
            <w:szCs w:val="20"/>
          </w:rPr>
          <w:t>er layer in response to an MLME-DCS.request primitive.</w:t>
        </w:r>
      </w:ins>
    </w:p>
    <w:p w14:paraId="2594AFE1" w14:textId="77777777" w:rsidR="00860863" w:rsidRPr="0086228A" w:rsidRDefault="00860863" w:rsidP="00860863">
      <w:pPr>
        <w:spacing w:before="238" w:after="119"/>
        <w:outlineLvl w:val="3"/>
        <w:rPr>
          <w:ins w:id="5124" w:author="Zheda Li" w:date="2019-06-16T15:42:00Z"/>
          <w:b/>
          <w:sz w:val="20"/>
          <w:szCs w:val="20"/>
        </w:rPr>
      </w:pPr>
      <w:ins w:id="5125" w:author="Zheda Li" w:date="2019-06-16T15:42:00Z">
        <w:r w:rsidRPr="0086228A">
          <w:rPr>
            <w:iCs/>
            <w:sz w:val="20"/>
            <w:szCs w:val="20"/>
          </w:rPr>
          <w:t xml:space="preserve">If ChannelNumber in the MLME-DCS.request is not supported, the Status of DCS_NOT_SUPPORTED is returned. If the request to enable the selected ranging channel was successful, the MLME issue the MLME-DCS.confirm primitive with a Status of SUCCESS. </w:t>
        </w:r>
      </w:ins>
    </w:p>
    <w:p w14:paraId="542C0089" w14:textId="77777777" w:rsidR="00860863" w:rsidRPr="00602937" w:rsidRDefault="00860863" w:rsidP="00860863">
      <w:pPr>
        <w:spacing w:after="160" w:line="259" w:lineRule="auto"/>
        <w:rPr>
          <w:ins w:id="5126"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[Multi-node ranging Primitive&amp;PIB]</w:t>
      </w:r>
      <w:del w:id="5127"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42CCDF67" w:rsidR="008E126B" w:rsidRPr="0086228A" w:rsidRDefault="008E126B" w:rsidP="001D7144">
            <w:pPr>
              <w:spacing w:line="360" w:lineRule="auto"/>
              <w:rPr>
                <w:iCs/>
                <w:sz w:val="20"/>
                <w:szCs w:val="20"/>
              </w:rPr>
            </w:pPr>
            <w:r>
              <w:rPr>
                <w:iCs/>
                <w:sz w:val="20"/>
                <w:szCs w:val="20"/>
              </w:rPr>
              <w:t>A value of SCHEDULE indicates that time-scheduled multi-node ranging is to be used. A value of CONTENTION indicates that contention-based multi-node ranging is to be used.</w:t>
            </w:r>
            <w:ins w:id="5128" w:author="Zheda Li" w:date="2019-06-19T22:04:00Z">
              <w:r w:rsidR="00B85583">
                <w:rPr>
                  <w:iCs/>
                  <w:sz w:val="20"/>
                  <w:szCs w:val="20"/>
                </w:rPr>
                <w:t xml:space="preserve"> </w:t>
              </w:r>
            </w:ins>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7F7F4E5C" w14:textId="77777777" w:rsidR="00B3470F" w:rsidRDefault="008E126B">
      <w:pPr>
        <w:spacing w:line="360" w:lineRule="auto"/>
        <w:jc w:val="both"/>
        <w:rPr>
          <w:ins w:id="5129" w:author="Zheda Li" w:date="2019-06-19T23:29:00Z"/>
          <w:sz w:val="20"/>
          <w:szCs w:val="20"/>
        </w:rPr>
        <w:pPrChange w:id="5130" w:author="Zheda Li" w:date="2019-06-19T23:32:00Z">
          <w:pPr>
            <w:spacing w:line="360" w:lineRule="auto"/>
          </w:pPr>
        </w:pPrChange>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xml:space="preserve">, </w:t>
      </w:r>
      <w:ins w:id="5131" w:author="Zheda Li" w:date="2019-06-19T22:13:00Z">
        <w:r w:rsidR="00B770AC">
          <w:rPr>
            <w:rFonts w:asciiTheme="majorBidi" w:hAnsiTheme="majorBidi" w:cstheme="majorBidi"/>
            <w:sz w:val="20"/>
            <w:szCs w:val="20"/>
          </w:rPr>
          <w:t>t</w:t>
        </w:r>
        <w:r w:rsidR="00B770AC" w:rsidRPr="00B770AC">
          <w:rPr>
            <w:rFonts w:asciiTheme="majorBidi" w:hAnsiTheme="majorBidi" w:cstheme="majorBidi"/>
            <w:sz w:val="20"/>
            <w:szCs w:val="20"/>
            <w:rPrChange w:id="5132" w:author="Zheda Li" w:date="2019-06-19T22:14:00Z">
              <w:rPr>
                <w:rFonts w:asciiTheme="majorBidi" w:hAnsiTheme="majorBidi" w:cstheme="majorBidi"/>
                <w:sz w:val="20"/>
                <w:szCs w:val="20"/>
                <w:highlight w:val="green"/>
              </w:rPr>
            </w:rPrChange>
          </w:rPr>
          <w:t xml:space="preserve">he MAC sublayer generates the ARC IE and inserts it into the RCM prior to sending it. </w:t>
        </w:r>
      </w:ins>
      <w:ins w:id="5133" w:author="Zheda Li" w:date="2019-06-19T22:57:00Z">
        <w:r w:rsidR="0047441B">
          <w:rPr>
            <w:rFonts w:asciiTheme="majorBidi" w:hAnsiTheme="majorBidi" w:cstheme="majorBidi"/>
            <w:sz w:val="20"/>
            <w:szCs w:val="20"/>
          </w:rPr>
          <w:t xml:space="preserve">If </w:t>
        </w:r>
        <w:r w:rsidR="0047441B" w:rsidRPr="00FC399B">
          <w:rPr>
            <w:i/>
            <w:sz w:val="18"/>
            <w:szCs w:val="18"/>
          </w:rPr>
          <w:t>macRangingSchedule</w:t>
        </w:r>
        <w:r w:rsidR="0047441B">
          <w:rPr>
            <w:i/>
            <w:sz w:val="18"/>
            <w:szCs w:val="18"/>
          </w:rPr>
          <w:t xml:space="preserve"> </w:t>
        </w:r>
        <w:r w:rsidR="0047441B" w:rsidRPr="003F03B2">
          <w:rPr>
            <w:sz w:val="20"/>
            <w:szCs w:val="20"/>
          </w:rPr>
          <w:t xml:space="preserve">in Table </w:t>
        </w:r>
        <w:r w:rsidR="0047441B">
          <w:rPr>
            <w:sz w:val="20"/>
            <w:szCs w:val="20"/>
          </w:rPr>
          <w:t>8-95 is TRUE, the MAC sublayer genera</w:t>
        </w:r>
      </w:ins>
      <w:ins w:id="5134" w:author="Zheda Li" w:date="2019-06-19T22:58:00Z">
        <w:r w:rsidR="0047441B">
          <w:rPr>
            <w:sz w:val="20"/>
            <w:szCs w:val="20"/>
          </w:rPr>
          <w:t xml:space="preserve">tes the RDM IE </w:t>
        </w:r>
      </w:ins>
      <w:ins w:id="5135" w:author="Zheda Li" w:date="2019-06-19T22:59:00Z">
        <w:r w:rsidR="0047441B">
          <w:rPr>
            <w:sz w:val="20"/>
            <w:szCs w:val="20"/>
          </w:rPr>
          <w:t xml:space="preserve">along with the ARC IE to fulfill ranging scheduling. </w:t>
        </w:r>
      </w:ins>
    </w:p>
    <w:p w14:paraId="48408475" w14:textId="77777777" w:rsidR="00B3470F" w:rsidRDefault="00B3470F">
      <w:pPr>
        <w:spacing w:line="360" w:lineRule="auto"/>
        <w:jc w:val="both"/>
        <w:rPr>
          <w:ins w:id="5136" w:author="Zheda Li" w:date="2019-06-19T23:29:00Z"/>
          <w:sz w:val="20"/>
          <w:szCs w:val="20"/>
        </w:rPr>
        <w:pPrChange w:id="5137" w:author="Zheda Li" w:date="2019-06-19T23:32:00Z">
          <w:pPr>
            <w:spacing w:line="360" w:lineRule="auto"/>
          </w:pPr>
        </w:pPrChange>
      </w:pPr>
    </w:p>
    <w:p w14:paraId="3234931A" w14:textId="00557678" w:rsidR="00B3470F" w:rsidRDefault="00B3470F">
      <w:pPr>
        <w:spacing w:line="360" w:lineRule="auto"/>
        <w:jc w:val="both"/>
        <w:rPr>
          <w:ins w:id="5138" w:author="Zheda Li" w:date="2019-06-19T23:28:00Z"/>
          <w:sz w:val="20"/>
          <w:szCs w:val="20"/>
        </w:rPr>
        <w:pPrChange w:id="5139" w:author="Zheda Li" w:date="2019-06-19T23:32:00Z">
          <w:pPr>
            <w:spacing w:line="360" w:lineRule="auto"/>
          </w:pPr>
        </w:pPrChange>
      </w:pPr>
      <w:ins w:id="5140" w:author="Zheda Li" w:date="2019-06-19T23:29:00Z">
        <w:r>
          <w:rPr>
            <w:sz w:val="20"/>
            <w:szCs w:val="20"/>
          </w:rPr>
          <w:t xml:space="preserve">If MultiRangingEnable is Contention, </w:t>
        </w:r>
      </w:ins>
      <w:ins w:id="5141" w:author="Zheda Li" w:date="2019-06-19T23:30:00Z">
        <w:r>
          <w:rPr>
            <w:sz w:val="20"/>
            <w:szCs w:val="20"/>
          </w:rPr>
          <w:t xml:space="preserve">multi-node contention-based ranging is enabled to be configured by the MAC sublayer of Controller. According MAC PIB in Table 8-95, </w:t>
        </w:r>
        <w:r w:rsidRPr="00FC399B">
          <w:rPr>
            <w:rFonts w:asciiTheme="majorBidi" w:hAnsiTheme="majorBidi" w:cstheme="majorBidi"/>
            <w:sz w:val="20"/>
            <w:szCs w:val="20"/>
          </w:rPr>
          <w:t>the MAC sublayer generates the ARC IE and inserts it into the RCM prior to sending it.</w:t>
        </w:r>
        <w:r>
          <w:rPr>
            <w:rFonts w:asciiTheme="majorBidi" w:hAnsiTheme="majorBidi" w:cstheme="majorBidi"/>
            <w:sz w:val="20"/>
            <w:szCs w:val="20"/>
          </w:rPr>
          <w:t xml:space="preserve"> If</w:t>
        </w:r>
      </w:ins>
      <w:ins w:id="5142" w:author="Zheda Li" w:date="2019-06-19T23:31:00Z">
        <w:r>
          <w:rPr>
            <w:sz w:val="20"/>
            <w:szCs w:val="20"/>
          </w:rPr>
          <w:t xml:space="preserve"> </w:t>
        </w:r>
      </w:ins>
      <w:ins w:id="5143" w:author="Zheda Li" w:date="2019-06-19T23:28:00Z">
        <w:r>
          <w:rPr>
            <w:i/>
            <w:sz w:val="18"/>
            <w:szCs w:val="18"/>
          </w:rPr>
          <w:t>macDeviceTypeControl</w:t>
        </w:r>
      </w:ins>
      <w:ins w:id="5144" w:author="Zheda Li" w:date="2019-06-19T23:31:00Z">
        <w:r>
          <w:rPr>
            <w:i/>
            <w:sz w:val="18"/>
            <w:szCs w:val="18"/>
          </w:rPr>
          <w:t xml:space="preserve"> </w:t>
        </w:r>
        <w:r w:rsidRPr="003F03B2">
          <w:rPr>
            <w:sz w:val="20"/>
            <w:szCs w:val="20"/>
          </w:rPr>
          <w:t xml:space="preserve">in Table </w:t>
        </w:r>
        <w:r>
          <w:rPr>
            <w:sz w:val="20"/>
            <w:szCs w:val="20"/>
          </w:rPr>
          <w:t xml:space="preserve">8-95 is TRUE, the MAC sublayer generates the RDM IE along with the ARC IE to assign device types of participated ERDEVs. </w:t>
        </w:r>
      </w:ins>
    </w:p>
    <w:p w14:paraId="6E5E9C9D" w14:textId="77777777" w:rsidR="00B3470F" w:rsidRDefault="00B3470F" w:rsidP="008E126B">
      <w:pPr>
        <w:spacing w:line="360" w:lineRule="auto"/>
        <w:rPr>
          <w:ins w:id="5145" w:author="Zheda Li" w:date="2019-06-19T23:28:00Z"/>
          <w:sz w:val="20"/>
          <w:szCs w:val="20"/>
        </w:rPr>
      </w:pPr>
    </w:p>
    <w:p w14:paraId="37C09CE3" w14:textId="33F58E3D" w:rsidR="008E126B" w:rsidRPr="0047441B" w:rsidDel="00B770AC" w:rsidRDefault="00B770AC">
      <w:pPr>
        <w:jc w:val="both"/>
        <w:rPr>
          <w:del w:id="5146" w:author="Zheda Li" w:date="2019-06-19T22:14:00Z"/>
          <w:rFonts w:asciiTheme="majorBidi" w:hAnsiTheme="majorBidi" w:cstheme="majorBidi"/>
          <w:sz w:val="20"/>
          <w:szCs w:val="20"/>
          <w:rPrChange w:id="5147" w:author="Zheda Li" w:date="2019-06-19T22:59:00Z">
            <w:rPr>
              <w:del w:id="5148" w:author="Zheda Li" w:date="2019-06-19T22:14:00Z"/>
              <w:sz w:val="20"/>
              <w:szCs w:val="20"/>
            </w:rPr>
          </w:rPrChange>
        </w:rPr>
      </w:pPr>
      <w:ins w:id="5149" w:author="Zheda Li" w:date="2019-06-19T22:13:00Z">
        <w:r w:rsidRPr="00B770AC">
          <w:rPr>
            <w:rFonts w:asciiTheme="majorBidi" w:hAnsiTheme="majorBidi" w:cstheme="majorBidi"/>
            <w:sz w:val="20"/>
            <w:szCs w:val="20"/>
            <w:rPrChange w:id="5150" w:author="Zheda Li" w:date="2019-06-19T22:14:00Z">
              <w:rPr>
                <w:rFonts w:asciiTheme="majorBidi" w:hAnsiTheme="majorBidi" w:cstheme="majorBidi"/>
                <w:sz w:val="20"/>
                <w:szCs w:val="20"/>
                <w:highlight w:val="green"/>
              </w:rPr>
            </w:rPrChange>
          </w:rPr>
          <w:t xml:space="preserve">If the multi-node time-scheduled ranging is successfully configured, an MCPS_Data.confirm with status of SUCCESS is generated. If the resulting frame </w:t>
        </w:r>
        <w:r w:rsidRPr="00B770AC">
          <w:rPr>
            <w:rFonts w:asciiTheme="majorBidi" w:eastAsiaTheme="minorEastAsia" w:hAnsiTheme="majorBidi" w:cstheme="majorBidi"/>
            <w:sz w:val="20"/>
            <w:szCs w:val="20"/>
            <w:lang w:eastAsia="zh-CN"/>
            <w:rPrChange w:id="5151" w:author="Zheda Li" w:date="2019-06-19T22:14:00Z">
              <w:rPr>
                <w:rFonts w:asciiTheme="majorBidi" w:eastAsiaTheme="minorEastAsia" w:hAnsiTheme="majorBidi" w:cstheme="majorBidi"/>
                <w:sz w:val="20"/>
                <w:szCs w:val="20"/>
                <w:highlight w:val="green"/>
                <w:lang w:eastAsia="zh-CN"/>
              </w:rPr>
            </w:rPrChange>
          </w:rPr>
          <w:t xml:space="preserve">exceeds </w:t>
        </w:r>
        <w:r w:rsidRPr="00B770AC">
          <w:rPr>
            <w:rFonts w:asciiTheme="majorBidi" w:eastAsiaTheme="minorEastAsia" w:hAnsiTheme="majorBidi" w:cstheme="majorBidi"/>
            <w:i/>
            <w:iCs/>
            <w:sz w:val="20"/>
            <w:szCs w:val="20"/>
            <w:lang w:eastAsia="zh-CN"/>
            <w:rPrChange w:id="5152" w:author="Zheda Li" w:date="2019-06-19T22:14:00Z">
              <w:rPr>
                <w:rFonts w:asciiTheme="majorBidi" w:eastAsiaTheme="minorEastAsia" w:hAnsiTheme="majorBidi" w:cstheme="majorBidi"/>
                <w:i/>
                <w:iCs/>
                <w:sz w:val="20"/>
                <w:szCs w:val="20"/>
                <w:highlight w:val="green"/>
                <w:lang w:eastAsia="zh-CN"/>
              </w:rPr>
            </w:rPrChange>
          </w:rPr>
          <w:t xml:space="preserve">aMaxPhyPacketSize </w:t>
        </w:r>
        <w:r w:rsidRPr="00B770AC">
          <w:rPr>
            <w:rFonts w:asciiTheme="majorBidi" w:eastAsiaTheme="minorEastAsia" w:hAnsiTheme="majorBidi" w:cstheme="majorBidi"/>
            <w:sz w:val="20"/>
            <w:szCs w:val="20"/>
            <w:lang w:eastAsia="zh-CN"/>
            <w:rPrChange w:id="5153" w:author="Zheda Li" w:date="2019-06-19T22:14:00Z">
              <w:rPr>
                <w:rFonts w:asciiTheme="majorBidi" w:eastAsiaTheme="minorEastAsia" w:hAnsiTheme="majorBidi" w:cstheme="majorBidi"/>
                <w:sz w:val="20"/>
                <w:szCs w:val="20"/>
                <w:highlight w:val="green"/>
                <w:lang w:eastAsia="zh-CN"/>
              </w:rPr>
            </w:rPrChange>
          </w:rPr>
          <w:t>MAC sublayer shall discard the frame and generate the MCPS_Data.confrim with a status of FRAME_TOO_LONG</w:t>
        </w:r>
        <w:r w:rsidRPr="00B770AC">
          <w:rPr>
            <w:rFonts w:asciiTheme="majorBidi" w:hAnsiTheme="majorBidi" w:cstheme="majorBidi"/>
            <w:sz w:val="20"/>
            <w:szCs w:val="20"/>
            <w:rPrChange w:id="5154" w:author="Zheda Li" w:date="2019-06-19T22:14:00Z">
              <w:rPr>
                <w:rFonts w:asciiTheme="majorBidi" w:hAnsiTheme="majorBidi" w:cstheme="majorBidi"/>
                <w:sz w:val="20"/>
                <w:szCs w:val="20"/>
                <w:highlight w:val="green"/>
              </w:rPr>
            </w:rPrChange>
          </w:rPr>
          <w:t>.</w:t>
        </w:r>
        <w:r>
          <w:rPr>
            <w:rFonts w:asciiTheme="majorBidi" w:hAnsiTheme="majorBidi" w:cstheme="majorBidi"/>
            <w:sz w:val="20"/>
            <w:szCs w:val="20"/>
          </w:rPr>
          <w:t xml:space="preserve">  </w:t>
        </w:r>
      </w:ins>
      <w:del w:id="5155" w:author="Zheda Li" w:date="2019-06-19T22:14:00Z">
        <w:r w:rsidR="008E126B" w:rsidRPr="003F03B2" w:rsidDel="00B770AC">
          <w:rPr>
            <w:sz w:val="20"/>
            <w:szCs w:val="20"/>
          </w:rPr>
          <w:delText>the MAC sublayer attempts to create ARC</w:delText>
        </w:r>
        <w:r w:rsidR="008E126B" w:rsidDel="00B770AC">
          <w:rPr>
            <w:sz w:val="20"/>
            <w:szCs w:val="20"/>
          </w:rPr>
          <w:delText xml:space="preserve"> </w:delText>
        </w:r>
        <w:r w:rsidR="008E126B" w:rsidRPr="003F03B2" w:rsidDel="00B770AC">
          <w:rPr>
            <w:sz w:val="20"/>
            <w:szCs w:val="20"/>
          </w:rPr>
          <w:delText xml:space="preserve">IE, and </w:delText>
        </w:r>
        <w:r w:rsidR="008E126B" w:rsidDel="00B770AC">
          <w:rPr>
            <w:sz w:val="20"/>
            <w:szCs w:val="20"/>
          </w:rPr>
          <w:delText xml:space="preserve">insert it into the RCM </w:delText>
        </w:r>
        <w:r w:rsidR="008E126B" w:rsidRPr="003F03B2" w:rsidDel="00B770AC">
          <w:rPr>
            <w:sz w:val="20"/>
            <w:szCs w:val="20"/>
          </w:rPr>
          <w:delText xml:space="preserve">prior to sending it. The Status of SUCCESS in MCPS-DATA.confirm is reported to next higher layer of controller if the multi-node </w:delText>
        </w:r>
        <w:r w:rsidR="008E126B" w:rsidDel="00B770AC">
          <w:rPr>
            <w:sz w:val="20"/>
            <w:szCs w:val="20"/>
          </w:rPr>
          <w:delText>time-scheduled</w:delText>
        </w:r>
        <w:r w:rsidR="008E126B" w:rsidRPr="003F03B2" w:rsidDel="00B770AC">
          <w:rPr>
            <w:sz w:val="20"/>
            <w:szCs w:val="20"/>
          </w:rPr>
          <w:delText xml:space="preserve"> ranging is successfully configured, otherwise Status of UNSUPPORTED_RANGING is returned.   </w:delText>
        </w:r>
      </w:del>
    </w:p>
    <w:p w14:paraId="734F898D" w14:textId="77777777" w:rsidR="008E126B" w:rsidRPr="003766CC" w:rsidRDefault="008E126B" w:rsidP="008E126B">
      <w:pPr>
        <w:spacing w:line="360" w:lineRule="auto"/>
        <w:rPr>
          <w:iCs/>
          <w:sz w:val="20"/>
          <w:szCs w:val="20"/>
        </w:rPr>
      </w:pPr>
    </w:p>
    <w:p w14:paraId="0E08C7E1" w14:textId="77777777" w:rsidR="002D14FE" w:rsidRDefault="002D14FE" w:rsidP="008E126B">
      <w:pPr>
        <w:pStyle w:val="BodyText"/>
        <w:rPr>
          <w:ins w:id="5156" w:author="Zheda Li" w:date="2019-06-19T23:58:00Z"/>
          <w:rFonts w:eastAsia="MS Mincho"/>
          <w:i/>
          <w:color w:val="0000FF"/>
          <w:lang w:eastAsia="ja-JP"/>
        </w:rPr>
      </w:pPr>
    </w:p>
    <w:p w14:paraId="4D5CE54D" w14:textId="054047A2" w:rsidR="008E126B" w:rsidRPr="005830A1" w:rsidRDefault="008E126B" w:rsidP="008E126B">
      <w:pPr>
        <w:pStyle w:val="BodyText"/>
      </w:pPr>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t>The attributes contained in the MAC PIB for multi-node ranging configuration are presented in Table 8-95.</w:t>
      </w:r>
    </w:p>
    <w:p w14:paraId="760BDA88" w14:textId="77777777" w:rsidR="00974578" w:rsidRDefault="00974578" w:rsidP="008E126B">
      <w:pPr>
        <w:pStyle w:val="Caption"/>
        <w:jc w:val="center"/>
        <w:rPr>
          <w:ins w:id="5157" w:author="Zheda Li" w:date="2019-06-19T23:33:00Z"/>
          <w:rFonts w:ascii="Times New Roman" w:eastAsia="Malgun Gothic" w:hAnsi="Times New Roman" w:cs="Times New Roman"/>
          <w:b/>
          <w:i w:val="0"/>
          <w:iCs w:val="0"/>
          <w:sz w:val="20"/>
          <w:szCs w:val="20"/>
          <w:lang w:eastAsia="ko-KR"/>
        </w:rPr>
      </w:pPr>
    </w:p>
    <w:p w14:paraId="029B69E6" w14:textId="377A9DFE"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Change w:id="5158" w:author="Zheda Li" w:date="2019-06-19T23:52:00Z">
          <w:tblPr>
            <w:tblStyle w:val="TableGrid"/>
            <w:tblW w:w="0" w:type="auto"/>
            <w:tblLayout w:type="fixed"/>
            <w:tblLook w:val="04A0" w:firstRow="1" w:lastRow="0" w:firstColumn="1" w:lastColumn="0" w:noHBand="0" w:noVBand="1"/>
          </w:tblPr>
        </w:tblPrChange>
      </w:tblPr>
      <w:tblGrid>
        <w:gridCol w:w="2353"/>
        <w:gridCol w:w="1332"/>
        <w:gridCol w:w="1530"/>
        <w:gridCol w:w="3690"/>
        <w:gridCol w:w="1530"/>
        <w:tblGridChange w:id="5159">
          <w:tblGrid>
            <w:gridCol w:w="2353"/>
            <w:gridCol w:w="1332"/>
            <w:gridCol w:w="1530"/>
            <w:gridCol w:w="3690"/>
            <w:gridCol w:w="1530"/>
          </w:tblGrid>
        </w:tblGridChange>
      </w:tblGrid>
      <w:tr w:rsidR="008E126B" w:rsidRPr="0086228A" w14:paraId="40D0958C" w14:textId="77777777" w:rsidTr="00F65B0B">
        <w:tc>
          <w:tcPr>
            <w:tcW w:w="2353" w:type="dxa"/>
            <w:tcPrChange w:id="5160" w:author="Zheda Li" w:date="2019-06-19T23:52:00Z">
              <w:tcPr>
                <w:tcW w:w="2353" w:type="dxa"/>
              </w:tcPr>
            </w:tcPrChange>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Change w:id="5161" w:author="Zheda Li" w:date="2019-06-19T23:52:00Z">
              <w:tcPr>
                <w:tcW w:w="1332" w:type="dxa"/>
              </w:tcPr>
            </w:tcPrChange>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Change w:id="5162" w:author="Zheda Li" w:date="2019-06-19T23:52:00Z">
              <w:tcPr>
                <w:tcW w:w="1530" w:type="dxa"/>
              </w:tcPr>
            </w:tcPrChange>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Change w:id="5163" w:author="Zheda Li" w:date="2019-06-19T23:52:00Z">
              <w:tcPr>
                <w:tcW w:w="3690" w:type="dxa"/>
              </w:tcPr>
            </w:tcPrChange>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Change w:id="5164" w:author="Zheda Li" w:date="2019-06-19T23:52:00Z">
              <w:tcPr>
                <w:tcW w:w="1530" w:type="dxa"/>
              </w:tcPr>
            </w:tcPrChange>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F65B0B">
        <w:tc>
          <w:tcPr>
            <w:tcW w:w="2353" w:type="dxa"/>
            <w:tcPrChange w:id="5165" w:author="Zheda Li" w:date="2019-06-19T23:52:00Z">
              <w:tcPr>
                <w:tcW w:w="2353" w:type="dxa"/>
              </w:tcPr>
            </w:tcPrChange>
          </w:tcPr>
          <w:p w14:paraId="1D05F63A" w14:textId="77777777" w:rsidR="008E126B" w:rsidRPr="00D80BAD" w:rsidRDefault="008E126B" w:rsidP="001D7144">
            <w:pPr>
              <w:spacing w:line="360" w:lineRule="auto"/>
              <w:rPr>
                <w:i/>
                <w:iCs/>
                <w:sz w:val="20"/>
                <w:szCs w:val="20"/>
              </w:rPr>
            </w:pPr>
            <w:r w:rsidRPr="00840D32">
              <w:rPr>
                <w:i/>
                <w:iCs/>
                <w:sz w:val="20"/>
                <w:szCs w:val="20"/>
              </w:rPr>
              <w:t>macMultiRanging</w:t>
            </w:r>
            <w:r>
              <w:rPr>
                <w:i/>
                <w:iCs/>
                <w:sz w:val="20"/>
                <w:szCs w:val="20"/>
              </w:rPr>
              <w:t>Support</w:t>
            </w:r>
          </w:p>
        </w:tc>
        <w:tc>
          <w:tcPr>
            <w:tcW w:w="1332" w:type="dxa"/>
            <w:tcPrChange w:id="5166" w:author="Zheda Li" w:date="2019-06-19T23:52:00Z">
              <w:tcPr>
                <w:tcW w:w="1332" w:type="dxa"/>
              </w:tcPr>
            </w:tcPrChange>
          </w:tcPr>
          <w:p w14:paraId="08C3C4CC" w14:textId="77777777" w:rsidR="008E126B" w:rsidRDefault="008E126B" w:rsidP="001D7144">
            <w:pPr>
              <w:spacing w:line="360" w:lineRule="auto"/>
              <w:rPr>
                <w:iCs/>
                <w:sz w:val="20"/>
                <w:szCs w:val="20"/>
              </w:rPr>
            </w:pPr>
            <w:r>
              <w:rPr>
                <w:iCs/>
                <w:sz w:val="20"/>
                <w:szCs w:val="20"/>
              </w:rPr>
              <w:t>Boolean</w:t>
            </w:r>
          </w:p>
        </w:tc>
        <w:tc>
          <w:tcPr>
            <w:tcW w:w="1530" w:type="dxa"/>
            <w:tcPrChange w:id="5167" w:author="Zheda Li" w:date="2019-06-19T23:52:00Z">
              <w:tcPr>
                <w:tcW w:w="1530" w:type="dxa"/>
              </w:tcPr>
            </w:tcPrChange>
          </w:tcPr>
          <w:p w14:paraId="596182A6" w14:textId="77777777" w:rsidR="008E126B" w:rsidRDefault="008E126B" w:rsidP="001D7144">
            <w:pPr>
              <w:spacing w:line="360" w:lineRule="auto"/>
              <w:rPr>
                <w:iCs/>
                <w:sz w:val="20"/>
                <w:szCs w:val="20"/>
              </w:rPr>
            </w:pPr>
            <w:r>
              <w:rPr>
                <w:iCs/>
                <w:sz w:val="20"/>
                <w:szCs w:val="20"/>
              </w:rPr>
              <w:t>FALSE, TRUE</w:t>
            </w:r>
          </w:p>
        </w:tc>
        <w:tc>
          <w:tcPr>
            <w:tcW w:w="3690" w:type="dxa"/>
            <w:tcPrChange w:id="5168" w:author="Zheda Li" w:date="2019-06-19T23:52:00Z">
              <w:tcPr>
                <w:tcW w:w="3690" w:type="dxa"/>
              </w:tcPr>
            </w:tcPrChange>
          </w:tcPr>
          <w:p w14:paraId="0CDE1185" w14:textId="77777777" w:rsidR="008E126B" w:rsidRDefault="008E126B" w:rsidP="001D7144">
            <w:pPr>
              <w:spacing w:line="360" w:lineRule="auto"/>
              <w:rPr>
                <w:iCs/>
                <w:sz w:val="20"/>
                <w:szCs w:val="20"/>
              </w:rPr>
            </w:pPr>
            <w:r>
              <w:rPr>
                <w:iCs/>
                <w:sz w:val="20"/>
                <w:szCs w:val="20"/>
              </w:rPr>
              <w:t>Read only value indicating whether the device is able to configure multi-node ranging by the MAC sublayer.</w:t>
            </w:r>
          </w:p>
        </w:tc>
        <w:tc>
          <w:tcPr>
            <w:tcW w:w="1530" w:type="dxa"/>
            <w:tcPrChange w:id="5169" w:author="Zheda Li" w:date="2019-06-19T23:52:00Z">
              <w:tcPr>
                <w:tcW w:w="1530" w:type="dxa"/>
              </w:tcPr>
            </w:tcPrChange>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F65B0B">
        <w:tc>
          <w:tcPr>
            <w:tcW w:w="2353" w:type="dxa"/>
            <w:tcPrChange w:id="5170" w:author="Zheda Li" w:date="2019-06-19T23:52:00Z">
              <w:tcPr>
                <w:tcW w:w="2353" w:type="dxa"/>
              </w:tcPr>
            </w:tcPrChange>
          </w:tcPr>
          <w:p w14:paraId="0099B7D0" w14:textId="77777777" w:rsidR="008E126B" w:rsidRPr="00840D32" w:rsidRDefault="008E126B" w:rsidP="001D7144">
            <w:pPr>
              <w:spacing w:line="360" w:lineRule="auto"/>
              <w:rPr>
                <w:i/>
                <w:iCs/>
                <w:sz w:val="20"/>
                <w:szCs w:val="20"/>
              </w:rPr>
            </w:pPr>
            <w:r>
              <w:rPr>
                <w:i/>
                <w:sz w:val="18"/>
                <w:szCs w:val="18"/>
              </w:rPr>
              <w:t>macDevicePresence</w:t>
            </w:r>
          </w:p>
        </w:tc>
        <w:tc>
          <w:tcPr>
            <w:tcW w:w="1332" w:type="dxa"/>
            <w:tcPrChange w:id="5171" w:author="Zheda Li" w:date="2019-06-19T23:52:00Z">
              <w:tcPr>
                <w:tcW w:w="1332" w:type="dxa"/>
              </w:tcPr>
            </w:tcPrChange>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Change w:id="5172" w:author="Zheda Li" w:date="2019-06-19T23:52:00Z">
              <w:tcPr>
                <w:tcW w:w="1530" w:type="dxa"/>
              </w:tcPr>
            </w:tcPrChange>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Change w:id="5173" w:author="Zheda Li" w:date="2019-06-19T23:52:00Z">
              <w:tcPr>
                <w:tcW w:w="3690" w:type="dxa"/>
              </w:tcPr>
            </w:tcPrChange>
          </w:tcPr>
          <w:p w14:paraId="0EDD37E9" w14:textId="77777777" w:rsidR="008E126B" w:rsidRDefault="008E126B" w:rsidP="001D7144">
            <w:pPr>
              <w:spacing w:line="360" w:lineRule="auto"/>
              <w:rPr>
                <w:iCs/>
                <w:sz w:val="20"/>
                <w:szCs w:val="20"/>
              </w:rPr>
            </w:pPr>
            <w:r w:rsidRPr="00435DD0">
              <w:rPr>
                <w:iCs/>
                <w:sz w:val="20"/>
                <w:szCs w:val="20"/>
                <w:rPrChange w:id="5174" w:author="Zheda Li" w:date="2019-06-19T23:49:00Z">
                  <w:rPr>
                    <w:sz w:val="18"/>
                    <w:szCs w:val="18"/>
                  </w:rPr>
                </w:rPrChange>
              </w:rPr>
              <w:t>If TRUE, ranging controller knows the identities controlees, FALSE otherwise.</w:t>
            </w:r>
            <w:r w:rsidRPr="00AB0BB1">
              <w:rPr>
                <w:iCs/>
                <w:sz w:val="20"/>
                <w:szCs w:val="20"/>
              </w:rPr>
              <w:t xml:space="preserve"> </w:t>
            </w:r>
            <w:r>
              <w:rPr>
                <w:iCs/>
                <w:sz w:val="20"/>
                <w:szCs w:val="20"/>
              </w:rPr>
              <w:t xml:space="preserve">This parameter is valid only when </w:t>
            </w:r>
            <w:r w:rsidRPr="00435DD0">
              <w:rPr>
                <w:i/>
                <w:iCs/>
                <w:sz w:val="20"/>
                <w:szCs w:val="20"/>
              </w:rPr>
              <w:t xml:space="preserve">macMultiRangingSupport </w:t>
            </w:r>
            <w:r>
              <w:rPr>
                <w:iCs/>
                <w:sz w:val="20"/>
                <w:szCs w:val="20"/>
              </w:rPr>
              <w:t>is set to be TRUE.</w:t>
            </w:r>
          </w:p>
        </w:tc>
        <w:tc>
          <w:tcPr>
            <w:tcW w:w="1530" w:type="dxa"/>
            <w:tcPrChange w:id="5175" w:author="Zheda Li" w:date="2019-06-19T23:52:00Z">
              <w:tcPr>
                <w:tcW w:w="1530" w:type="dxa"/>
              </w:tcPr>
            </w:tcPrChange>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F65B0B">
        <w:tc>
          <w:tcPr>
            <w:tcW w:w="2353" w:type="dxa"/>
            <w:tcPrChange w:id="5176" w:author="Zheda Li" w:date="2019-06-19T23:52:00Z">
              <w:tcPr>
                <w:tcW w:w="2353" w:type="dxa"/>
              </w:tcPr>
            </w:tcPrChange>
          </w:tcPr>
          <w:p w14:paraId="5E085310" w14:textId="77777777" w:rsidR="008E126B" w:rsidRPr="00840D32" w:rsidRDefault="008E126B" w:rsidP="001D7144">
            <w:pPr>
              <w:spacing w:line="360" w:lineRule="auto"/>
              <w:rPr>
                <w:i/>
                <w:iCs/>
                <w:sz w:val="20"/>
                <w:szCs w:val="20"/>
              </w:rPr>
            </w:pPr>
            <w:r w:rsidRPr="00AB0BB1">
              <w:rPr>
                <w:sz w:val="18"/>
                <w:szCs w:val="18"/>
              </w:rPr>
              <w:t>macUWBrngAddressList</w:t>
            </w:r>
          </w:p>
        </w:tc>
        <w:tc>
          <w:tcPr>
            <w:tcW w:w="1332" w:type="dxa"/>
            <w:tcPrChange w:id="5177" w:author="Zheda Li" w:date="2019-06-19T23:52:00Z">
              <w:tcPr>
                <w:tcW w:w="1332" w:type="dxa"/>
              </w:tcPr>
            </w:tcPrChange>
          </w:tcPr>
          <w:p w14:paraId="006772DE" w14:textId="77777777" w:rsidR="008E126B" w:rsidRDefault="008E126B" w:rsidP="001D7144">
            <w:pPr>
              <w:spacing w:line="360" w:lineRule="auto"/>
              <w:rPr>
                <w:iCs/>
                <w:sz w:val="20"/>
                <w:szCs w:val="20"/>
              </w:rPr>
            </w:pPr>
            <w:r>
              <w:rPr>
                <w:sz w:val="18"/>
                <w:szCs w:val="18"/>
              </w:rPr>
              <w:t>IEEE address</w:t>
            </w:r>
          </w:p>
        </w:tc>
        <w:tc>
          <w:tcPr>
            <w:tcW w:w="1530" w:type="dxa"/>
            <w:tcPrChange w:id="5178" w:author="Zheda Li" w:date="2019-06-19T23:52:00Z">
              <w:tcPr>
                <w:tcW w:w="1530" w:type="dxa"/>
              </w:tcPr>
            </w:tcPrChange>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Change w:id="5179" w:author="Zheda Li" w:date="2019-06-19T23:52:00Z">
              <w:tcPr>
                <w:tcW w:w="3690" w:type="dxa"/>
              </w:tcPr>
            </w:tcPrChange>
          </w:tcPr>
          <w:p w14:paraId="0E3BDD2E" w14:textId="77777777" w:rsidR="008E126B" w:rsidRPr="008552BA" w:rsidRDefault="008E126B" w:rsidP="001D7144">
            <w:pPr>
              <w:spacing w:line="360" w:lineRule="auto"/>
              <w:rPr>
                <w:iCs/>
                <w:sz w:val="20"/>
                <w:szCs w:val="20"/>
              </w:rPr>
            </w:pPr>
            <w:r w:rsidRPr="008552BA">
              <w:rPr>
                <w:sz w:val="20"/>
                <w:szCs w:val="20"/>
                <w:rPrChange w:id="5180" w:author="Zheda Li" w:date="2019-06-19T23:50:00Z">
                  <w:rPr>
                    <w:sz w:val="18"/>
                    <w:szCs w:val="18"/>
                  </w:rPr>
                </w:rPrChange>
              </w:rPr>
              <w:t xml:space="preserve">The address list of participated RDEVs. The default setting is NULL. This parameter contains address list only when </w:t>
            </w:r>
            <w:r w:rsidRPr="008552BA">
              <w:rPr>
                <w:i/>
                <w:sz w:val="20"/>
                <w:szCs w:val="20"/>
                <w:rPrChange w:id="5181" w:author="Zheda Li" w:date="2019-06-19T23:50:00Z">
                  <w:rPr>
                    <w:sz w:val="18"/>
                    <w:szCs w:val="18"/>
                  </w:rPr>
                </w:rPrChange>
              </w:rPr>
              <w:t>macDevicePresence</w:t>
            </w:r>
            <w:r w:rsidRPr="008552BA">
              <w:rPr>
                <w:sz w:val="20"/>
                <w:szCs w:val="20"/>
                <w:rPrChange w:id="5182" w:author="Zheda Li" w:date="2019-06-19T23:50:00Z">
                  <w:rPr>
                    <w:sz w:val="18"/>
                    <w:szCs w:val="18"/>
                  </w:rPr>
                </w:rPrChange>
              </w:rPr>
              <w:t xml:space="preserve"> is TRUE.  </w:t>
            </w:r>
          </w:p>
        </w:tc>
        <w:tc>
          <w:tcPr>
            <w:tcW w:w="1530" w:type="dxa"/>
            <w:tcPrChange w:id="5183" w:author="Zheda Li" w:date="2019-06-19T23:52:00Z">
              <w:tcPr>
                <w:tcW w:w="1530" w:type="dxa"/>
              </w:tcPr>
            </w:tcPrChange>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F65B0B">
        <w:tc>
          <w:tcPr>
            <w:tcW w:w="2353" w:type="dxa"/>
            <w:tcPrChange w:id="5184" w:author="Zheda Li" w:date="2019-06-19T23:52:00Z">
              <w:tcPr>
                <w:tcW w:w="2353" w:type="dxa"/>
              </w:tcPr>
            </w:tcPrChange>
          </w:tcPr>
          <w:p w14:paraId="26E6A65E" w14:textId="77777777" w:rsidR="008E126B" w:rsidRPr="00840D32" w:rsidRDefault="008E126B" w:rsidP="001D7144">
            <w:pPr>
              <w:spacing w:line="360" w:lineRule="auto"/>
              <w:rPr>
                <w:i/>
                <w:iCs/>
                <w:sz w:val="20"/>
                <w:szCs w:val="20"/>
              </w:rPr>
            </w:pPr>
            <w:r w:rsidRPr="00840D32">
              <w:rPr>
                <w:i/>
                <w:iCs/>
                <w:sz w:val="20"/>
                <w:szCs w:val="20"/>
              </w:rPr>
              <w:t>MultiRangingEnable</w:t>
            </w:r>
          </w:p>
        </w:tc>
        <w:tc>
          <w:tcPr>
            <w:tcW w:w="1332" w:type="dxa"/>
            <w:tcPrChange w:id="5185" w:author="Zheda Li" w:date="2019-06-19T23:52:00Z">
              <w:tcPr>
                <w:tcW w:w="1332" w:type="dxa"/>
              </w:tcPr>
            </w:tcPrChange>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Change w:id="5186" w:author="Zheda Li" w:date="2019-06-19T23:52:00Z">
              <w:tcPr>
                <w:tcW w:w="1530" w:type="dxa"/>
              </w:tcPr>
            </w:tcPrChange>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Change w:id="5187" w:author="Zheda Li" w:date="2019-06-19T23:52:00Z">
              <w:tcPr>
                <w:tcW w:w="3690" w:type="dxa"/>
              </w:tcPr>
            </w:tcPrChange>
          </w:tcPr>
          <w:p w14:paraId="7F81CB3C" w14:textId="77777777" w:rsidR="008E126B" w:rsidRPr="008552BA" w:rsidRDefault="008E126B" w:rsidP="001D7144">
            <w:pPr>
              <w:spacing w:line="360" w:lineRule="auto"/>
              <w:rPr>
                <w:iCs/>
                <w:sz w:val="20"/>
                <w:szCs w:val="20"/>
              </w:rPr>
            </w:pPr>
            <w:r w:rsidRPr="008552BA">
              <w:rPr>
                <w:iCs/>
                <w:sz w:val="20"/>
                <w:szCs w:val="20"/>
              </w:rPr>
              <w:t xml:space="preserve">A value of SCHEDULE indicates that time-scheduled multi-node ranging is to be configured, which can only be used if </w:t>
            </w:r>
            <w:r w:rsidRPr="008552BA">
              <w:rPr>
                <w:i/>
                <w:sz w:val="20"/>
                <w:szCs w:val="20"/>
                <w:rPrChange w:id="5188" w:author="Zheda Li" w:date="2019-06-19T23:50:00Z">
                  <w:rPr>
                    <w:i/>
                    <w:sz w:val="18"/>
                    <w:szCs w:val="18"/>
                  </w:rPr>
                </w:rPrChange>
              </w:rPr>
              <w:t xml:space="preserve">macDevicePresence </w:t>
            </w:r>
            <w:r w:rsidRPr="008552BA">
              <w:rPr>
                <w:iCs/>
                <w:sz w:val="20"/>
                <w:szCs w:val="20"/>
              </w:rPr>
              <w:t xml:space="preserve">is TRUE. A value of CONTENTION indicates that contention-based multi-node ranging is to be used. The default setting of this parameter is NONE, which disables the ranging configuration and control via the MAC sublayer. This parameter is valid only when </w:t>
            </w:r>
            <w:r w:rsidRPr="008552BA">
              <w:rPr>
                <w:i/>
                <w:iCs/>
                <w:sz w:val="20"/>
                <w:szCs w:val="20"/>
              </w:rPr>
              <w:t xml:space="preserve">macMultiRangingSupport </w:t>
            </w:r>
            <w:r w:rsidRPr="008552BA">
              <w:rPr>
                <w:iCs/>
                <w:sz w:val="20"/>
                <w:szCs w:val="20"/>
              </w:rPr>
              <w:t>is set to be TRUE.</w:t>
            </w:r>
          </w:p>
        </w:tc>
        <w:tc>
          <w:tcPr>
            <w:tcW w:w="1530" w:type="dxa"/>
            <w:tcPrChange w:id="5189" w:author="Zheda Li" w:date="2019-06-19T23:52:00Z">
              <w:tcPr>
                <w:tcW w:w="1530" w:type="dxa"/>
              </w:tcPr>
            </w:tcPrChange>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F65B0B">
        <w:tc>
          <w:tcPr>
            <w:tcW w:w="2353" w:type="dxa"/>
            <w:tcPrChange w:id="5190" w:author="Zheda Li" w:date="2019-06-19T23:52:00Z">
              <w:tcPr>
                <w:tcW w:w="2353" w:type="dxa"/>
              </w:tcPr>
            </w:tcPrChange>
          </w:tcPr>
          <w:p w14:paraId="37671E95" w14:textId="77777777" w:rsidR="008E126B" w:rsidRPr="00AB0BB1" w:rsidRDefault="008E126B" w:rsidP="001D7144">
            <w:pPr>
              <w:spacing w:line="360" w:lineRule="auto"/>
              <w:rPr>
                <w:sz w:val="18"/>
                <w:szCs w:val="18"/>
              </w:rPr>
            </w:pPr>
            <w:r>
              <w:rPr>
                <w:i/>
                <w:sz w:val="18"/>
                <w:szCs w:val="18"/>
              </w:rPr>
              <w:t>macRangingConfigIndicator</w:t>
            </w:r>
          </w:p>
        </w:tc>
        <w:tc>
          <w:tcPr>
            <w:tcW w:w="1332" w:type="dxa"/>
            <w:tcPrChange w:id="5191" w:author="Zheda Li" w:date="2019-06-19T23:52:00Z">
              <w:tcPr>
                <w:tcW w:w="1332" w:type="dxa"/>
              </w:tcPr>
            </w:tcPrChange>
          </w:tcPr>
          <w:p w14:paraId="0A0D1745" w14:textId="77777777" w:rsidR="008E126B" w:rsidRDefault="008E126B" w:rsidP="001D7144">
            <w:pPr>
              <w:spacing w:line="360" w:lineRule="auto"/>
              <w:rPr>
                <w:sz w:val="18"/>
                <w:szCs w:val="18"/>
              </w:rPr>
            </w:pPr>
            <w:r>
              <w:rPr>
                <w:iCs/>
                <w:sz w:val="20"/>
                <w:szCs w:val="20"/>
              </w:rPr>
              <w:t>Boolean</w:t>
            </w:r>
          </w:p>
        </w:tc>
        <w:tc>
          <w:tcPr>
            <w:tcW w:w="1530" w:type="dxa"/>
            <w:tcPrChange w:id="5192" w:author="Zheda Li" w:date="2019-06-19T23:52:00Z">
              <w:tcPr>
                <w:tcW w:w="1530" w:type="dxa"/>
              </w:tcPr>
            </w:tcPrChange>
          </w:tcPr>
          <w:p w14:paraId="33425D14" w14:textId="77777777" w:rsidR="008E126B" w:rsidRDefault="008E126B" w:rsidP="001D7144">
            <w:pPr>
              <w:spacing w:line="360" w:lineRule="auto"/>
              <w:rPr>
                <w:sz w:val="18"/>
                <w:szCs w:val="18"/>
              </w:rPr>
            </w:pPr>
            <w:r>
              <w:rPr>
                <w:iCs/>
                <w:sz w:val="20"/>
                <w:szCs w:val="20"/>
              </w:rPr>
              <w:t>FALSE, TRUE</w:t>
            </w:r>
          </w:p>
        </w:tc>
        <w:tc>
          <w:tcPr>
            <w:tcW w:w="3690" w:type="dxa"/>
            <w:tcPrChange w:id="5193" w:author="Zheda Li" w:date="2019-06-19T23:52:00Z">
              <w:tcPr>
                <w:tcW w:w="3690" w:type="dxa"/>
              </w:tcPr>
            </w:tcPrChange>
          </w:tcPr>
          <w:p w14:paraId="13F985C9" w14:textId="77777777" w:rsidR="008E126B" w:rsidRPr="00BD6FCC" w:rsidRDefault="008E126B" w:rsidP="001D7144">
            <w:pPr>
              <w:spacing w:line="360" w:lineRule="auto"/>
              <w:rPr>
                <w:sz w:val="20"/>
                <w:szCs w:val="20"/>
                <w:rPrChange w:id="5194" w:author="Zheda Li" w:date="2019-06-19T23:50:00Z">
                  <w:rPr>
                    <w:sz w:val="18"/>
                    <w:szCs w:val="18"/>
                  </w:rPr>
                </w:rPrChange>
              </w:rPr>
            </w:pPr>
            <w:r w:rsidRPr="00BD6FCC">
              <w:rPr>
                <w:sz w:val="20"/>
                <w:szCs w:val="20"/>
                <w:rPrChange w:id="5195" w:author="Zheda Li" w:date="2019-06-19T23:50:00Z">
                  <w:rPr>
                    <w:sz w:val="18"/>
                    <w:szCs w:val="18"/>
                  </w:rPr>
                </w:rPrChange>
              </w:rPr>
              <w:t xml:space="preserve">If TRUE, MAC sublayer forms the ARC IE (7.4.4.38) with the fields of Ranging Block Duration, Ranging Round Duration, and Ranging Slot Duration, otherwise these fields are not present. This parameter is valid only when  </w:t>
            </w:r>
            <w:r w:rsidRPr="00BD6FCC">
              <w:rPr>
                <w:i/>
                <w:iCs/>
                <w:sz w:val="20"/>
                <w:szCs w:val="20"/>
              </w:rPr>
              <w:t xml:space="preserve">MultiRangingEnable </w:t>
            </w:r>
            <w:r w:rsidRPr="00BD6FCC">
              <w:rPr>
                <w:sz w:val="20"/>
                <w:szCs w:val="20"/>
                <w:rPrChange w:id="5196" w:author="Zheda Li" w:date="2019-06-19T23:50:00Z">
                  <w:rPr>
                    <w:sz w:val="18"/>
                    <w:szCs w:val="18"/>
                  </w:rPr>
                </w:rPrChange>
              </w:rPr>
              <w:t>is SCHEDULE or CONTENTION.</w:t>
            </w:r>
          </w:p>
        </w:tc>
        <w:tc>
          <w:tcPr>
            <w:tcW w:w="1530" w:type="dxa"/>
            <w:tcPrChange w:id="5197" w:author="Zheda Li" w:date="2019-06-19T23:52:00Z">
              <w:tcPr>
                <w:tcW w:w="1530" w:type="dxa"/>
              </w:tcPr>
            </w:tcPrChange>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F65B0B">
        <w:tc>
          <w:tcPr>
            <w:tcW w:w="2353" w:type="dxa"/>
            <w:tcPrChange w:id="5198" w:author="Zheda Li" w:date="2019-06-19T23:52:00Z">
              <w:tcPr>
                <w:tcW w:w="2353" w:type="dxa"/>
              </w:tcPr>
            </w:tcPrChange>
          </w:tcPr>
          <w:p w14:paraId="4245117B" w14:textId="77777777" w:rsidR="008E126B" w:rsidRPr="00542176" w:rsidRDefault="008E126B" w:rsidP="001D7144">
            <w:pPr>
              <w:spacing w:line="360" w:lineRule="auto"/>
              <w:rPr>
                <w:i/>
                <w:color w:val="000000" w:themeColor="text1"/>
                <w:sz w:val="18"/>
                <w:szCs w:val="18"/>
              </w:rPr>
            </w:pPr>
            <w:r>
              <w:rPr>
                <w:i/>
                <w:color w:val="000000" w:themeColor="text1"/>
                <w:sz w:val="18"/>
                <w:szCs w:val="18"/>
              </w:rPr>
              <w:t>macRangingBlockDura</w:t>
            </w:r>
          </w:p>
        </w:tc>
        <w:tc>
          <w:tcPr>
            <w:tcW w:w="1332" w:type="dxa"/>
            <w:tcPrChange w:id="5199" w:author="Zheda Li" w:date="2019-06-19T23:52:00Z">
              <w:tcPr>
                <w:tcW w:w="1332" w:type="dxa"/>
              </w:tcPr>
            </w:tcPrChange>
          </w:tcPr>
          <w:p w14:paraId="6EBC8268" w14:textId="77777777" w:rsidR="008E126B" w:rsidRDefault="008E126B" w:rsidP="001D7144">
            <w:pPr>
              <w:spacing w:line="360" w:lineRule="auto"/>
              <w:rPr>
                <w:iCs/>
                <w:sz w:val="20"/>
                <w:szCs w:val="20"/>
              </w:rPr>
            </w:pPr>
            <w:r>
              <w:rPr>
                <w:iCs/>
                <w:sz w:val="20"/>
                <w:szCs w:val="20"/>
              </w:rPr>
              <w:t>Integer</w:t>
            </w:r>
          </w:p>
        </w:tc>
        <w:tc>
          <w:tcPr>
            <w:tcW w:w="1530" w:type="dxa"/>
            <w:tcPrChange w:id="5200" w:author="Zheda Li" w:date="2019-06-19T23:52:00Z">
              <w:tcPr>
                <w:tcW w:w="1530" w:type="dxa"/>
              </w:tcPr>
            </w:tcPrChange>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Change w:id="5201" w:author="Zheda Li" w:date="2019-06-19T23:52:00Z">
              <w:tcPr>
                <w:tcW w:w="3690" w:type="dxa"/>
                <w:vAlign w:val="center"/>
              </w:tcPr>
            </w:tcPrChange>
          </w:tcPr>
          <w:p w14:paraId="4ED9E66E" w14:textId="4A45EED6" w:rsidR="008E126B" w:rsidRPr="00BD6FCC" w:rsidRDefault="008E126B" w:rsidP="001D7144">
            <w:pPr>
              <w:spacing w:line="360" w:lineRule="auto"/>
              <w:rPr>
                <w:iCs/>
                <w:sz w:val="20"/>
                <w:szCs w:val="20"/>
              </w:rPr>
            </w:pPr>
            <w:r w:rsidRPr="00BD6FCC">
              <w:rPr>
                <w:iCs/>
                <w:sz w:val="20"/>
                <w:szCs w:val="20"/>
              </w:rPr>
              <w:t xml:space="preserve">Specifies the Ranging Block duration in the unit of RSTU </w:t>
            </w:r>
            <w:r w:rsidRPr="00BD6FCC">
              <w:rPr>
                <w:sz w:val="20"/>
                <w:szCs w:val="20"/>
                <w:rPrChange w:id="5202" w:author="Zheda Li" w:date="2019-06-19T23:50:00Z">
                  <w:rPr>
                    <w:sz w:val="18"/>
                    <w:szCs w:val="18"/>
                  </w:rPr>
                </w:rPrChange>
              </w:rPr>
              <w:t xml:space="preserve">(6.9.1.2), which corresponds to the field value of Ranging Block Duration in </w:t>
            </w:r>
            <w:ins w:id="5203" w:author="Zheda Li" w:date="2019-06-19T22:49:00Z">
              <w:r w:rsidR="004624AC" w:rsidRPr="00BD6FCC">
                <w:rPr>
                  <w:sz w:val="20"/>
                  <w:szCs w:val="20"/>
                  <w:rPrChange w:id="5204" w:author="Zheda Li" w:date="2019-06-19T23:50:00Z">
                    <w:rPr>
                      <w:sz w:val="18"/>
                      <w:szCs w:val="18"/>
                    </w:rPr>
                  </w:rPrChange>
                </w:rPr>
                <w:t xml:space="preserve">the </w:t>
              </w:r>
            </w:ins>
            <w:r w:rsidRPr="00BD6FCC">
              <w:rPr>
                <w:sz w:val="20"/>
                <w:szCs w:val="20"/>
                <w:rPrChange w:id="5205" w:author="Zheda Li" w:date="2019-06-19T23:50:00Z">
                  <w:rPr>
                    <w:sz w:val="18"/>
                    <w:szCs w:val="18"/>
                  </w:rPr>
                </w:rPrChange>
              </w:rPr>
              <w:t xml:space="preserve">ARC IE (7.4.4.38). </w:t>
            </w:r>
            <w:r w:rsidRPr="00BD6FCC">
              <w:rPr>
                <w:iCs/>
                <w:sz w:val="20"/>
                <w:szCs w:val="20"/>
              </w:rPr>
              <w:lastRenderedPageBreak/>
              <w:t xml:space="preserve">The default value is 0, which indicates that the multi-node ranging is disabled. </w:t>
            </w:r>
          </w:p>
        </w:tc>
        <w:tc>
          <w:tcPr>
            <w:tcW w:w="1530" w:type="dxa"/>
            <w:tcPrChange w:id="5206" w:author="Zheda Li" w:date="2019-06-19T23:52:00Z">
              <w:tcPr>
                <w:tcW w:w="1530" w:type="dxa"/>
              </w:tcPr>
            </w:tcPrChange>
          </w:tcPr>
          <w:p w14:paraId="1869D9D6" w14:textId="77777777" w:rsidR="008E126B" w:rsidRDefault="008E126B" w:rsidP="001D7144">
            <w:pPr>
              <w:spacing w:line="360" w:lineRule="auto"/>
              <w:rPr>
                <w:iCs/>
                <w:sz w:val="20"/>
                <w:szCs w:val="20"/>
              </w:rPr>
            </w:pPr>
            <w:r>
              <w:rPr>
                <w:iCs/>
                <w:sz w:val="20"/>
                <w:szCs w:val="20"/>
              </w:rPr>
              <w:lastRenderedPageBreak/>
              <w:t>0</w:t>
            </w:r>
          </w:p>
        </w:tc>
      </w:tr>
      <w:tr w:rsidR="008E126B" w:rsidRPr="0086228A" w14:paraId="44474973" w14:textId="77777777" w:rsidTr="00F65B0B">
        <w:tc>
          <w:tcPr>
            <w:tcW w:w="2353" w:type="dxa"/>
            <w:tcPrChange w:id="5207" w:author="Zheda Li" w:date="2019-06-19T23:52:00Z">
              <w:tcPr>
                <w:tcW w:w="2353" w:type="dxa"/>
              </w:tcPr>
            </w:tcPrChange>
          </w:tcPr>
          <w:p w14:paraId="5A84BE5F"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macRangingSlotDura</w:t>
            </w:r>
          </w:p>
        </w:tc>
        <w:tc>
          <w:tcPr>
            <w:tcW w:w="1332" w:type="dxa"/>
            <w:tcPrChange w:id="5208" w:author="Zheda Li" w:date="2019-06-19T23:52:00Z">
              <w:tcPr>
                <w:tcW w:w="1332" w:type="dxa"/>
              </w:tcPr>
            </w:tcPrChange>
          </w:tcPr>
          <w:p w14:paraId="31882BA3" w14:textId="77777777" w:rsidR="008E126B" w:rsidRDefault="008E126B" w:rsidP="001D7144">
            <w:pPr>
              <w:spacing w:line="360" w:lineRule="auto"/>
              <w:rPr>
                <w:iCs/>
                <w:sz w:val="20"/>
                <w:szCs w:val="20"/>
              </w:rPr>
            </w:pPr>
            <w:r>
              <w:rPr>
                <w:iCs/>
                <w:sz w:val="20"/>
                <w:szCs w:val="20"/>
              </w:rPr>
              <w:t>Integer</w:t>
            </w:r>
          </w:p>
        </w:tc>
        <w:tc>
          <w:tcPr>
            <w:tcW w:w="1530" w:type="dxa"/>
            <w:tcPrChange w:id="5209" w:author="Zheda Li" w:date="2019-06-19T23:52:00Z">
              <w:tcPr>
                <w:tcW w:w="1530" w:type="dxa"/>
              </w:tcPr>
            </w:tcPrChange>
          </w:tcPr>
          <w:p w14:paraId="4FFEDFFC" w14:textId="77777777" w:rsidR="008E126B" w:rsidRPr="00BD6FCC" w:rsidRDefault="008E126B" w:rsidP="001D7144">
            <w:pPr>
              <w:spacing w:line="360" w:lineRule="auto"/>
              <w:rPr>
                <w:iCs/>
                <w:sz w:val="20"/>
                <w:szCs w:val="20"/>
              </w:rPr>
            </w:pPr>
            <w:r w:rsidRPr="00BD6FCC">
              <w:rPr>
                <w:iCs/>
                <w:sz w:val="20"/>
                <w:szCs w:val="20"/>
              </w:rPr>
              <w:t>0x00-0xff</w:t>
            </w:r>
          </w:p>
        </w:tc>
        <w:tc>
          <w:tcPr>
            <w:tcW w:w="3690" w:type="dxa"/>
            <w:tcPrChange w:id="5210" w:author="Zheda Li" w:date="2019-06-19T23:52:00Z">
              <w:tcPr>
                <w:tcW w:w="3690" w:type="dxa"/>
              </w:tcPr>
            </w:tcPrChange>
          </w:tcPr>
          <w:p w14:paraId="7FE3A33B" w14:textId="28E9018C"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211" w:author="Zheda Li" w:date="2019-06-19T23:50:00Z">
                  <w:rPr>
                    <w:sz w:val="18"/>
                    <w:szCs w:val="18"/>
                  </w:rPr>
                </w:rPrChange>
              </w:rPr>
              <w:t xml:space="preserve">the Ranging Slot duration in the unit of RSTU (6.9.1.2), which corresponds to the field value of Ranging Slot Duration in </w:t>
            </w:r>
            <w:ins w:id="5212" w:author="Zheda Li" w:date="2019-06-19T22:49:00Z">
              <w:r w:rsidR="00551A5E" w:rsidRPr="00BD6FCC">
                <w:rPr>
                  <w:sz w:val="20"/>
                  <w:szCs w:val="20"/>
                  <w:rPrChange w:id="5213" w:author="Zheda Li" w:date="2019-06-19T23:50:00Z">
                    <w:rPr>
                      <w:sz w:val="18"/>
                      <w:szCs w:val="18"/>
                    </w:rPr>
                  </w:rPrChange>
                </w:rPr>
                <w:t xml:space="preserve">the </w:t>
              </w:r>
            </w:ins>
            <w:r w:rsidRPr="00BD6FCC">
              <w:rPr>
                <w:sz w:val="20"/>
                <w:szCs w:val="20"/>
                <w:rPrChange w:id="5214" w:author="Zheda Li" w:date="2019-06-19T23:50:00Z">
                  <w:rPr>
                    <w:sz w:val="18"/>
                    <w:szCs w:val="18"/>
                  </w:rPr>
                </w:rPrChange>
              </w:rPr>
              <w:t xml:space="preserve">ARC IE (7.4.4.38). </w:t>
            </w:r>
            <w:r w:rsidRPr="00BD6FCC">
              <w:rPr>
                <w:iCs/>
                <w:sz w:val="20"/>
                <w:szCs w:val="20"/>
              </w:rPr>
              <w:t>The default value is 0, which indicates that the multi-node ranging is disabled.</w:t>
            </w:r>
            <w:r w:rsidRPr="00BD6FCC">
              <w:rPr>
                <w:sz w:val="20"/>
                <w:szCs w:val="20"/>
                <w:rPrChange w:id="5215" w:author="Zheda Li" w:date="2019-06-19T23:50:00Z">
                  <w:rPr>
                    <w:sz w:val="18"/>
                    <w:szCs w:val="18"/>
                  </w:rPr>
                </w:rPrChange>
              </w:rPr>
              <w:t xml:space="preserve"> </w:t>
            </w:r>
          </w:p>
        </w:tc>
        <w:tc>
          <w:tcPr>
            <w:tcW w:w="1530" w:type="dxa"/>
            <w:tcPrChange w:id="5216" w:author="Zheda Li" w:date="2019-06-19T23:52:00Z">
              <w:tcPr>
                <w:tcW w:w="1530" w:type="dxa"/>
              </w:tcPr>
            </w:tcPrChange>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F65B0B">
        <w:tc>
          <w:tcPr>
            <w:tcW w:w="2353" w:type="dxa"/>
            <w:tcPrChange w:id="5217" w:author="Zheda Li" w:date="2019-06-19T23:52:00Z">
              <w:tcPr>
                <w:tcW w:w="2353" w:type="dxa"/>
              </w:tcPr>
            </w:tcPrChange>
          </w:tcPr>
          <w:p w14:paraId="7DD99D3C"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macRangingRoundDura</w:t>
            </w:r>
          </w:p>
        </w:tc>
        <w:tc>
          <w:tcPr>
            <w:tcW w:w="1332" w:type="dxa"/>
            <w:tcPrChange w:id="5218" w:author="Zheda Li" w:date="2019-06-19T23:52:00Z">
              <w:tcPr>
                <w:tcW w:w="1332" w:type="dxa"/>
              </w:tcPr>
            </w:tcPrChange>
          </w:tcPr>
          <w:p w14:paraId="20720C8C" w14:textId="77777777" w:rsidR="008E126B" w:rsidRDefault="008E126B" w:rsidP="001D7144">
            <w:pPr>
              <w:spacing w:line="360" w:lineRule="auto"/>
              <w:rPr>
                <w:iCs/>
                <w:sz w:val="20"/>
                <w:szCs w:val="20"/>
              </w:rPr>
            </w:pPr>
            <w:r>
              <w:rPr>
                <w:iCs/>
                <w:sz w:val="20"/>
                <w:szCs w:val="20"/>
              </w:rPr>
              <w:t>Integer</w:t>
            </w:r>
          </w:p>
        </w:tc>
        <w:tc>
          <w:tcPr>
            <w:tcW w:w="1530" w:type="dxa"/>
            <w:tcPrChange w:id="5219" w:author="Zheda Li" w:date="2019-06-19T23:52:00Z">
              <w:tcPr>
                <w:tcW w:w="1530" w:type="dxa"/>
              </w:tcPr>
            </w:tcPrChange>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Change w:id="5220" w:author="Zheda Li" w:date="2019-06-19T23:52:00Z">
              <w:tcPr>
                <w:tcW w:w="3690" w:type="dxa"/>
              </w:tcPr>
            </w:tcPrChange>
          </w:tcPr>
          <w:p w14:paraId="17E487A8" w14:textId="77777777"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221" w:author="Zheda Li" w:date="2019-06-19T23:51:00Z">
                  <w:rPr>
                    <w:sz w:val="18"/>
                    <w:szCs w:val="18"/>
                  </w:rPr>
                </w:rPrChange>
              </w:rPr>
              <w:t xml:space="preserve">the Ranging Round duration in the unit of </w:t>
            </w:r>
            <w:r w:rsidRPr="00BD6FCC">
              <w:rPr>
                <w:i/>
                <w:color w:val="000000" w:themeColor="text1"/>
                <w:sz w:val="20"/>
                <w:szCs w:val="20"/>
                <w:rPrChange w:id="5222" w:author="Zheda Li" w:date="2019-06-19T23:51:00Z">
                  <w:rPr>
                    <w:i/>
                    <w:color w:val="000000" w:themeColor="text1"/>
                    <w:sz w:val="18"/>
                    <w:szCs w:val="18"/>
                  </w:rPr>
                </w:rPrChange>
              </w:rPr>
              <w:t xml:space="preserve">macRangingSlotDura, </w:t>
            </w:r>
            <w:r w:rsidRPr="00BD6FCC">
              <w:rPr>
                <w:sz w:val="20"/>
                <w:szCs w:val="20"/>
                <w:rPrChange w:id="5223" w:author="Zheda Li" w:date="2019-06-19T23:51:00Z">
                  <w:rPr>
                    <w:sz w:val="18"/>
                    <w:szCs w:val="18"/>
                  </w:rPr>
                </w:rPrChange>
              </w:rPr>
              <w:t xml:space="preserve">which corresponds to the field value of Ranging Round Duration in ARC IE (7.4.4.38). </w:t>
            </w:r>
            <w:r w:rsidRPr="00BD6FCC">
              <w:rPr>
                <w:iCs/>
                <w:sz w:val="20"/>
                <w:szCs w:val="20"/>
              </w:rPr>
              <w:t>The default value is 0, which indicates that the multi-node ranging is disabled.</w:t>
            </w:r>
          </w:p>
        </w:tc>
        <w:tc>
          <w:tcPr>
            <w:tcW w:w="1530" w:type="dxa"/>
            <w:tcPrChange w:id="5224" w:author="Zheda Li" w:date="2019-06-19T23:52:00Z">
              <w:tcPr>
                <w:tcW w:w="1530" w:type="dxa"/>
              </w:tcPr>
            </w:tcPrChange>
          </w:tcPr>
          <w:p w14:paraId="3534F77F"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FALSE</w:t>
            </w:r>
          </w:p>
        </w:tc>
      </w:tr>
      <w:tr w:rsidR="008E126B" w:rsidRPr="0086228A" w14:paraId="77071AA7" w14:textId="77777777" w:rsidTr="00F65B0B">
        <w:tc>
          <w:tcPr>
            <w:tcW w:w="2353" w:type="dxa"/>
            <w:tcPrChange w:id="5225" w:author="Zheda Li" w:date="2019-06-19T23:52:00Z">
              <w:tcPr>
                <w:tcW w:w="2353" w:type="dxa"/>
              </w:tcPr>
            </w:tcPrChange>
          </w:tcPr>
          <w:p w14:paraId="5A409E73" w14:textId="77777777" w:rsidR="008E126B" w:rsidRDefault="008E126B" w:rsidP="001D7144">
            <w:pPr>
              <w:spacing w:line="360" w:lineRule="auto"/>
              <w:rPr>
                <w:i/>
                <w:color w:val="000000" w:themeColor="text1"/>
                <w:sz w:val="18"/>
                <w:szCs w:val="18"/>
              </w:rPr>
            </w:pPr>
            <w:r w:rsidRPr="0047441B">
              <w:rPr>
                <w:i/>
                <w:sz w:val="18"/>
                <w:szCs w:val="18"/>
                <w:rPrChange w:id="5226" w:author="Zheda Li" w:date="2019-06-19T22:55:00Z">
                  <w:rPr>
                    <w:i/>
                    <w:color w:val="000000" w:themeColor="text1"/>
                    <w:sz w:val="18"/>
                    <w:szCs w:val="18"/>
                  </w:rPr>
                </w:rPrChange>
              </w:rPr>
              <w:t xml:space="preserve">macRangingSchedule </w:t>
            </w:r>
          </w:p>
        </w:tc>
        <w:tc>
          <w:tcPr>
            <w:tcW w:w="1332" w:type="dxa"/>
            <w:tcPrChange w:id="5227" w:author="Zheda Li" w:date="2019-06-19T23:52:00Z">
              <w:tcPr>
                <w:tcW w:w="1332" w:type="dxa"/>
              </w:tcPr>
            </w:tcPrChange>
          </w:tcPr>
          <w:p w14:paraId="7C0B8594" w14:textId="77777777" w:rsidR="008E126B" w:rsidRDefault="008E126B" w:rsidP="001D7144">
            <w:pPr>
              <w:spacing w:line="360" w:lineRule="auto"/>
              <w:rPr>
                <w:iCs/>
                <w:sz w:val="20"/>
                <w:szCs w:val="20"/>
              </w:rPr>
            </w:pPr>
            <w:r>
              <w:rPr>
                <w:iCs/>
                <w:sz w:val="20"/>
                <w:szCs w:val="20"/>
              </w:rPr>
              <w:t>Boolean</w:t>
            </w:r>
          </w:p>
        </w:tc>
        <w:tc>
          <w:tcPr>
            <w:tcW w:w="1530" w:type="dxa"/>
            <w:tcPrChange w:id="5228" w:author="Zheda Li" w:date="2019-06-19T23:52:00Z">
              <w:tcPr>
                <w:tcW w:w="1530" w:type="dxa"/>
              </w:tcPr>
            </w:tcPrChange>
          </w:tcPr>
          <w:p w14:paraId="61107CDE" w14:textId="77777777" w:rsidR="008E126B" w:rsidRDefault="008E126B" w:rsidP="001D7144">
            <w:pPr>
              <w:spacing w:line="360" w:lineRule="auto"/>
              <w:rPr>
                <w:iCs/>
                <w:sz w:val="20"/>
                <w:szCs w:val="20"/>
              </w:rPr>
            </w:pPr>
            <w:r>
              <w:rPr>
                <w:iCs/>
                <w:sz w:val="20"/>
                <w:szCs w:val="20"/>
              </w:rPr>
              <w:t>FALSE, TRUE</w:t>
            </w:r>
          </w:p>
        </w:tc>
        <w:tc>
          <w:tcPr>
            <w:tcW w:w="3690" w:type="dxa"/>
            <w:tcPrChange w:id="5229" w:author="Zheda Li" w:date="2019-06-19T23:52:00Z">
              <w:tcPr>
                <w:tcW w:w="3690" w:type="dxa"/>
              </w:tcPr>
            </w:tcPrChange>
          </w:tcPr>
          <w:p w14:paraId="50934576" w14:textId="77777777" w:rsidR="008E126B" w:rsidRDefault="008E126B" w:rsidP="001D7144">
            <w:pPr>
              <w:spacing w:line="360" w:lineRule="auto"/>
              <w:rPr>
                <w:iCs/>
                <w:sz w:val="20"/>
                <w:szCs w:val="20"/>
              </w:rPr>
            </w:pPr>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SCHEDULE, and MAC sublayer is used to fulfill ranging scheduling, this parameter is set to be TRUE. Otherwise it is FALSE. </w:t>
            </w:r>
            <w:r>
              <w:rPr>
                <w:i/>
                <w:iCs/>
                <w:sz w:val="20"/>
                <w:szCs w:val="20"/>
              </w:rPr>
              <w:t xml:space="preserve"> </w:t>
            </w:r>
          </w:p>
        </w:tc>
        <w:tc>
          <w:tcPr>
            <w:tcW w:w="1530" w:type="dxa"/>
            <w:tcPrChange w:id="5230" w:author="Zheda Li" w:date="2019-06-19T23:52:00Z">
              <w:tcPr>
                <w:tcW w:w="1530" w:type="dxa"/>
              </w:tcPr>
            </w:tcPrChange>
          </w:tcPr>
          <w:p w14:paraId="3CDCA086" w14:textId="77777777" w:rsidR="008E126B" w:rsidRDefault="008E126B" w:rsidP="001D7144">
            <w:pPr>
              <w:spacing w:line="360" w:lineRule="auto"/>
              <w:rPr>
                <w:rFonts w:ascii="TimesNewRomanPSMT" w:eastAsiaTheme="minorEastAsia" w:hAnsi="TimesNewRomanPSMT" w:cs="TimesNewRomanPSMT"/>
                <w:sz w:val="18"/>
                <w:szCs w:val="18"/>
              </w:rPr>
            </w:pPr>
            <w:r>
              <w:rPr>
                <w:rFonts w:ascii="TimesNewRomanPSMT" w:eastAsiaTheme="minorEastAsia" w:hAnsi="TimesNewRomanPSMT" w:cs="TimesNewRomanPSMT"/>
                <w:sz w:val="18"/>
                <w:szCs w:val="18"/>
              </w:rPr>
              <w:t>FALSE</w:t>
            </w:r>
          </w:p>
        </w:tc>
      </w:tr>
      <w:tr w:rsidR="00791939" w:rsidRPr="0086228A" w14:paraId="08FD9490" w14:textId="77777777" w:rsidTr="00F65B0B">
        <w:trPr>
          <w:ins w:id="5231" w:author="Zheda Li" w:date="2019-06-19T23:11:00Z"/>
        </w:trPr>
        <w:tc>
          <w:tcPr>
            <w:tcW w:w="2353" w:type="dxa"/>
            <w:tcPrChange w:id="5232" w:author="Zheda Li" w:date="2019-06-19T23:52:00Z">
              <w:tcPr>
                <w:tcW w:w="2353" w:type="dxa"/>
              </w:tcPr>
            </w:tcPrChange>
          </w:tcPr>
          <w:p w14:paraId="0CFDA940" w14:textId="06BAF82B" w:rsidR="00791939" w:rsidRPr="0047441B" w:rsidRDefault="00C0796A" w:rsidP="001D7144">
            <w:pPr>
              <w:spacing w:line="360" w:lineRule="auto"/>
              <w:rPr>
                <w:ins w:id="5233" w:author="Zheda Li" w:date="2019-06-19T23:11:00Z"/>
                <w:i/>
                <w:sz w:val="18"/>
                <w:szCs w:val="18"/>
              </w:rPr>
            </w:pPr>
            <w:ins w:id="5234" w:author="Zheda Li" w:date="2019-06-19T23:12:00Z">
              <w:r>
                <w:rPr>
                  <w:i/>
                  <w:sz w:val="18"/>
                  <w:szCs w:val="18"/>
                </w:rPr>
                <w:t>macD</w:t>
              </w:r>
            </w:ins>
            <w:ins w:id="5235" w:author="Zheda Li" w:date="2019-06-19T23:14:00Z">
              <w:r>
                <w:rPr>
                  <w:i/>
                  <w:sz w:val="18"/>
                  <w:szCs w:val="18"/>
                </w:rPr>
                <w:t>eviceType</w:t>
              </w:r>
            </w:ins>
            <w:ins w:id="5236" w:author="Zheda Li" w:date="2019-06-19T23:19:00Z">
              <w:r w:rsidR="00C9572E">
                <w:rPr>
                  <w:i/>
                  <w:sz w:val="18"/>
                  <w:szCs w:val="18"/>
                </w:rPr>
                <w:t>Control</w:t>
              </w:r>
            </w:ins>
          </w:p>
        </w:tc>
        <w:tc>
          <w:tcPr>
            <w:tcW w:w="1332" w:type="dxa"/>
            <w:tcPrChange w:id="5237" w:author="Zheda Li" w:date="2019-06-19T23:52:00Z">
              <w:tcPr>
                <w:tcW w:w="1332" w:type="dxa"/>
              </w:tcPr>
            </w:tcPrChange>
          </w:tcPr>
          <w:p w14:paraId="7A52C574" w14:textId="3E1B85C6" w:rsidR="00791939" w:rsidRDefault="00C0796A" w:rsidP="001D7144">
            <w:pPr>
              <w:spacing w:line="360" w:lineRule="auto"/>
              <w:rPr>
                <w:ins w:id="5238" w:author="Zheda Li" w:date="2019-06-19T23:11:00Z"/>
                <w:iCs/>
                <w:sz w:val="20"/>
                <w:szCs w:val="20"/>
              </w:rPr>
            </w:pPr>
            <w:ins w:id="5239" w:author="Zheda Li" w:date="2019-06-19T23:14:00Z">
              <w:r>
                <w:rPr>
                  <w:iCs/>
                  <w:sz w:val="20"/>
                  <w:szCs w:val="20"/>
                </w:rPr>
                <w:t>Boolean</w:t>
              </w:r>
            </w:ins>
          </w:p>
        </w:tc>
        <w:tc>
          <w:tcPr>
            <w:tcW w:w="1530" w:type="dxa"/>
            <w:tcPrChange w:id="5240" w:author="Zheda Li" w:date="2019-06-19T23:52:00Z">
              <w:tcPr>
                <w:tcW w:w="1530" w:type="dxa"/>
              </w:tcPr>
            </w:tcPrChange>
          </w:tcPr>
          <w:p w14:paraId="546DDEBD" w14:textId="79A72E8B" w:rsidR="00791939" w:rsidRDefault="00C0796A" w:rsidP="001D7144">
            <w:pPr>
              <w:spacing w:line="360" w:lineRule="auto"/>
              <w:rPr>
                <w:ins w:id="5241" w:author="Zheda Li" w:date="2019-06-19T23:11:00Z"/>
                <w:iCs/>
                <w:sz w:val="20"/>
                <w:szCs w:val="20"/>
              </w:rPr>
            </w:pPr>
            <w:ins w:id="5242" w:author="Zheda Li" w:date="2019-06-19T23:14:00Z">
              <w:r>
                <w:rPr>
                  <w:iCs/>
                  <w:sz w:val="20"/>
                  <w:szCs w:val="20"/>
                </w:rPr>
                <w:t>FALSE, TRUE</w:t>
              </w:r>
            </w:ins>
          </w:p>
        </w:tc>
        <w:tc>
          <w:tcPr>
            <w:tcW w:w="3690" w:type="dxa"/>
            <w:tcPrChange w:id="5243" w:author="Zheda Li" w:date="2019-06-19T23:52:00Z">
              <w:tcPr>
                <w:tcW w:w="3690" w:type="dxa"/>
              </w:tcPr>
            </w:tcPrChange>
          </w:tcPr>
          <w:p w14:paraId="1606CC35" w14:textId="596E6A2C" w:rsidR="00791939" w:rsidRDefault="00C9572E">
            <w:pPr>
              <w:spacing w:line="360" w:lineRule="auto"/>
              <w:rPr>
                <w:ins w:id="5244" w:author="Zheda Li" w:date="2019-06-19T23:11:00Z"/>
                <w:iCs/>
                <w:sz w:val="20"/>
                <w:szCs w:val="20"/>
              </w:rPr>
            </w:pPr>
            <w:ins w:id="5245" w:author="Zheda Li" w:date="2019-06-19T23:19:00Z">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CONTENTION, </w:t>
              </w:r>
            </w:ins>
            <w:ins w:id="5246" w:author="Zheda Li" w:date="2019-06-19T23:24:00Z">
              <w:r w:rsidR="00EA5972">
                <w:rPr>
                  <w:iCs/>
                  <w:sz w:val="20"/>
                  <w:szCs w:val="20"/>
                </w:rPr>
                <w:t xml:space="preserve">and MAC sublayer </w:t>
              </w:r>
            </w:ins>
            <w:ins w:id="5247" w:author="Zheda Li" w:date="2019-06-19T23:27:00Z">
              <w:r w:rsidR="00F34B34">
                <w:rPr>
                  <w:iCs/>
                  <w:sz w:val="20"/>
                  <w:szCs w:val="20"/>
                </w:rPr>
                <w:t xml:space="preserve">is used </w:t>
              </w:r>
            </w:ins>
            <w:ins w:id="5248" w:author="Zheda Li" w:date="2019-06-19T23:25:00Z">
              <w:r w:rsidR="00EA5972" w:rsidRPr="00693AD9">
                <w:rPr>
                  <w:iCs/>
                  <w:sz w:val="20"/>
                  <w:szCs w:val="20"/>
                  <w:rPrChange w:id="5249" w:author="Zheda Li" w:date="2019-06-19T23:49:00Z">
                    <w:rPr>
                      <w:sz w:val="18"/>
                      <w:szCs w:val="18"/>
                    </w:rPr>
                  </w:rPrChange>
                </w:rPr>
                <w:t>to assign device types</w:t>
              </w:r>
            </w:ins>
            <w:ins w:id="5250" w:author="Zheda Li" w:date="2019-06-19T23:26:00Z">
              <w:r w:rsidR="00EA5972" w:rsidRPr="00693AD9">
                <w:rPr>
                  <w:iCs/>
                  <w:sz w:val="20"/>
                  <w:szCs w:val="20"/>
                  <w:rPrChange w:id="5251" w:author="Zheda Li" w:date="2019-06-19T23:49:00Z">
                    <w:rPr>
                      <w:sz w:val="18"/>
                      <w:szCs w:val="18"/>
                    </w:rPr>
                  </w:rPrChange>
                </w:rPr>
                <w:t xml:space="preserve">, this parameter is set to be TRUE. Otherwise it is FALSE. </w:t>
              </w:r>
            </w:ins>
            <w:ins w:id="5252" w:author="Zheda Li" w:date="2019-06-19T23:24:00Z">
              <w:r w:rsidR="00EA5972" w:rsidRPr="00693AD9">
                <w:rPr>
                  <w:iCs/>
                  <w:sz w:val="20"/>
                  <w:szCs w:val="20"/>
                  <w:rPrChange w:id="5253" w:author="Zheda Li" w:date="2019-06-19T23:49:00Z">
                    <w:rPr>
                      <w:sz w:val="18"/>
                      <w:szCs w:val="18"/>
                    </w:rPr>
                  </w:rPrChange>
                </w:rPr>
                <w:t xml:space="preserve"> </w:t>
              </w:r>
            </w:ins>
          </w:p>
        </w:tc>
        <w:tc>
          <w:tcPr>
            <w:tcW w:w="1530" w:type="dxa"/>
            <w:tcPrChange w:id="5254" w:author="Zheda Li" w:date="2019-06-19T23:52:00Z">
              <w:tcPr>
                <w:tcW w:w="1530" w:type="dxa"/>
              </w:tcPr>
            </w:tcPrChange>
          </w:tcPr>
          <w:p w14:paraId="1DD4D50A" w14:textId="7B64CA45" w:rsidR="00791939" w:rsidRDefault="00F34B34" w:rsidP="001D7144">
            <w:pPr>
              <w:spacing w:line="360" w:lineRule="auto"/>
              <w:rPr>
                <w:ins w:id="5255" w:author="Zheda Li" w:date="2019-06-19T23:11:00Z"/>
                <w:rFonts w:ascii="TimesNewRomanPSMT" w:eastAsiaTheme="minorEastAsia" w:hAnsi="TimesNewRomanPSMT" w:cs="TimesNewRomanPSMT"/>
                <w:sz w:val="18"/>
                <w:szCs w:val="18"/>
              </w:rPr>
            </w:pPr>
            <w:ins w:id="5256" w:author="Zheda Li" w:date="2019-06-19T23:27:00Z">
              <w:r>
                <w:rPr>
                  <w:rFonts w:ascii="TimesNewRomanPSMT" w:eastAsiaTheme="minorEastAsia" w:hAnsi="TimesNewRomanPSMT" w:cs="TimesNewRomanPSMT"/>
                  <w:sz w:val="18"/>
                  <w:szCs w:val="18"/>
                </w:rPr>
                <w:t xml:space="preserve">FALSE </w:t>
              </w:r>
            </w:ins>
          </w:p>
        </w:tc>
      </w:tr>
      <w:tr w:rsidR="008E126B" w:rsidRPr="0086228A" w14:paraId="48B140C0" w14:textId="77777777" w:rsidTr="00F65B0B">
        <w:tc>
          <w:tcPr>
            <w:tcW w:w="2353" w:type="dxa"/>
            <w:tcPrChange w:id="5257" w:author="Zheda Li" w:date="2019-06-19T23:52:00Z">
              <w:tcPr>
                <w:tcW w:w="2353" w:type="dxa"/>
              </w:tcPr>
            </w:tcPrChange>
          </w:tcPr>
          <w:p w14:paraId="66968109"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macMultiRangingMode</w:t>
            </w:r>
          </w:p>
        </w:tc>
        <w:tc>
          <w:tcPr>
            <w:tcW w:w="1332" w:type="dxa"/>
            <w:tcPrChange w:id="5258" w:author="Zheda Li" w:date="2019-06-19T23:52:00Z">
              <w:tcPr>
                <w:tcW w:w="1332" w:type="dxa"/>
              </w:tcPr>
            </w:tcPrChange>
          </w:tcPr>
          <w:p w14:paraId="36E12697" w14:textId="77777777" w:rsidR="008E126B" w:rsidRDefault="008E126B" w:rsidP="001D7144">
            <w:pPr>
              <w:spacing w:line="360" w:lineRule="auto"/>
              <w:rPr>
                <w:iCs/>
                <w:sz w:val="20"/>
                <w:szCs w:val="20"/>
              </w:rPr>
            </w:pPr>
            <w:r>
              <w:rPr>
                <w:sz w:val="18"/>
                <w:szCs w:val="18"/>
              </w:rPr>
              <w:t>Integer</w:t>
            </w:r>
          </w:p>
        </w:tc>
        <w:tc>
          <w:tcPr>
            <w:tcW w:w="1530" w:type="dxa"/>
            <w:tcPrChange w:id="5259" w:author="Zheda Li" w:date="2019-06-19T23:52:00Z">
              <w:tcPr>
                <w:tcW w:w="1530" w:type="dxa"/>
              </w:tcPr>
            </w:tcPrChange>
          </w:tcPr>
          <w:p w14:paraId="76922D0B" w14:textId="77777777" w:rsidR="008E126B" w:rsidRDefault="008E126B" w:rsidP="001D7144">
            <w:pPr>
              <w:spacing w:line="360" w:lineRule="auto"/>
              <w:rPr>
                <w:iCs/>
                <w:sz w:val="20"/>
                <w:szCs w:val="20"/>
              </w:rPr>
            </w:pPr>
            <w:r>
              <w:rPr>
                <w:iCs/>
                <w:sz w:val="20"/>
                <w:szCs w:val="20"/>
              </w:rPr>
              <w:t>0-2</w:t>
            </w:r>
          </w:p>
        </w:tc>
        <w:tc>
          <w:tcPr>
            <w:tcW w:w="3690" w:type="dxa"/>
            <w:tcPrChange w:id="5260" w:author="Zheda Li" w:date="2019-06-19T23:52:00Z">
              <w:tcPr>
                <w:tcW w:w="3690" w:type="dxa"/>
              </w:tcPr>
            </w:tcPrChange>
          </w:tcPr>
          <w:p w14:paraId="60D6F60E" w14:textId="77777777" w:rsidR="008E126B" w:rsidRPr="00BD6FCC" w:rsidRDefault="008E126B" w:rsidP="001D7144">
            <w:pPr>
              <w:spacing w:line="360" w:lineRule="auto"/>
              <w:rPr>
                <w:iCs/>
                <w:sz w:val="20"/>
                <w:szCs w:val="20"/>
                <w:rPrChange w:id="5261" w:author="Zheda Li" w:date="2019-06-19T23:51:00Z">
                  <w:rPr>
                    <w:sz w:val="18"/>
                    <w:szCs w:val="18"/>
                  </w:rPr>
                </w:rPrChange>
              </w:rPr>
            </w:pPr>
            <w:r w:rsidRPr="00BD6FCC">
              <w:rPr>
                <w:iCs/>
                <w:sz w:val="20"/>
                <w:szCs w:val="20"/>
                <w:rPrChange w:id="5262" w:author="Zheda Li" w:date="2019-06-19T23:51:00Z">
                  <w:rPr>
                    <w:sz w:val="18"/>
                    <w:szCs w:val="18"/>
                  </w:rPr>
                </w:rPrChange>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Pr="00BD6FCC" w:rsidRDefault="008E126B" w:rsidP="001D7144">
            <w:pPr>
              <w:spacing w:line="360" w:lineRule="auto"/>
              <w:rPr>
                <w:iCs/>
                <w:sz w:val="20"/>
                <w:szCs w:val="20"/>
              </w:rPr>
            </w:pPr>
          </w:p>
        </w:tc>
        <w:tc>
          <w:tcPr>
            <w:tcW w:w="1530" w:type="dxa"/>
            <w:tcPrChange w:id="5263" w:author="Zheda Li" w:date="2019-06-19T23:52:00Z">
              <w:tcPr>
                <w:tcW w:w="1530" w:type="dxa"/>
              </w:tcPr>
            </w:tcPrChange>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F65B0B">
        <w:tc>
          <w:tcPr>
            <w:tcW w:w="2353" w:type="dxa"/>
            <w:tcPrChange w:id="5264" w:author="Zheda Li" w:date="2019-06-19T23:52:00Z">
              <w:tcPr>
                <w:tcW w:w="2353" w:type="dxa"/>
              </w:tcPr>
            </w:tcPrChange>
          </w:tcPr>
          <w:p w14:paraId="530DD998"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w:t>
            </w:r>
            <w:r>
              <w:rPr>
                <w:i/>
                <w:color w:val="000000" w:themeColor="text1"/>
                <w:sz w:val="18"/>
                <w:szCs w:val="18"/>
              </w:rPr>
              <w:t>MultiRangingMethod</w:t>
            </w:r>
          </w:p>
        </w:tc>
        <w:tc>
          <w:tcPr>
            <w:tcW w:w="1332" w:type="dxa"/>
            <w:tcPrChange w:id="5265" w:author="Zheda Li" w:date="2019-06-19T23:52:00Z">
              <w:tcPr>
                <w:tcW w:w="1332" w:type="dxa"/>
              </w:tcPr>
            </w:tcPrChange>
          </w:tcPr>
          <w:p w14:paraId="55617FDF" w14:textId="77777777" w:rsidR="008E126B" w:rsidRDefault="008E126B" w:rsidP="001D7144">
            <w:pPr>
              <w:spacing w:line="360" w:lineRule="auto"/>
              <w:rPr>
                <w:iCs/>
                <w:sz w:val="20"/>
                <w:szCs w:val="20"/>
              </w:rPr>
            </w:pPr>
            <w:r>
              <w:rPr>
                <w:sz w:val="18"/>
                <w:szCs w:val="18"/>
              </w:rPr>
              <w:t>Enumeration</w:t>
            </w:r>
          </w:p>
        </w:tc>
        <w:tc>
          <w:tcPr>
            <w:tcW w:w="1530" w:type="dxa"/>
            <w:tcPrChange w:id="5266" w:author="Zheda Li" w:date="2019-06-19T23:52:00Z">
              <w:tcPr>
                <w:tcW w:w="1530" w:type="dxa"/>
              </w:tcPr>
            </w:tcPrChange>
          </w:tcPr>
          <w:p w14:paraId="18737E2F" w14:textId="77777777" w:rsidR="008E126B" w:rsidRDefault="008E126B" w:rsidP="001D7144">
            <w:pPr>
              <w:spacing w:line="360" w:lineRule="auto"/>
              <w:rPr>
                <w:iCs/>
                <w:sz w:val="20"/>
                <w:szCs w:val="20"/>
              </w:rPr>
            </w:pPr>
            <w:r>
              <w:rPr>
                <w:iCs/>
                <w:sz w:val="20"/>
                <w:szCs w:val="20"/>
              </w:rPr>
              <w:t>OWR, SS-TWR, DS-TWR</w:t>
            </w:r>
          </w:p>
        </w:tc>
        <w:tc>
          <w:tcPr>
            <w:tcW w:w="3690" w:type="dxa"/>
            <w:tcPrChange w:id="5267" w:author="Zheda Li" w:date="2019-06-19T23:52:00Z">
              <w:tcPr>
                <w:tcW w:w="3690" w:type="dxa"/>
              </w:tcPr>
            </w:tcPrChange>
          </w:tcPr>
          <w:p w14:paraId="21BC8155" w14:textId="77777777" w:rsidR="008E126B" w:rsidRPr="00BD6FCC" w:rsidRDefault="008E126B" w:rsidP="001D7144">
            <w:pPr>
              <w:spacing w:line="360" w:lineRule="auto"/>
              <w:rPr>
                <w:iCs/>
                <w:sz w:val="20"/>
                <w:szCs w:val="20"/>
              </w:rPr>
            </w:pPr>
            <w:r w:rsidRPr="00BD6FCC">
              <w:rPr>
                <w:sz w:val="20"/>
                <w:szCs w:val="20"/>
                <w:rPrChange w:id="5268" w:author="Zheda Li" w:date="2019-06-19T23:51:00Z">
                  <w:rPr>
                    <w:sz w:val="18"/>
                    <w:szCs w:val="18"/>
                  </w:rPr>
                </w:rPrChange>
              </w:rPr>
              <w:t xml:space="preserve">Indicates the ranging method whether it is one-way ranging (OWR), single-sided two-way ranging (SS-TWR), or double-sided two-way ranging (DS-TWR).  </w:t>
            </w:r>
          </w:p>
        </w:tc>
        <w:tc>
          <w:tcPr>
            <w:tcW w:w="1530" w:type="dxa"/>
            <w:tcPrChange w:id="5269" w:author="Zheda Li" w:date="2019-06-19T23:52:00Z">
              <w:tcPr>
                <w:tcW w:w="1530" w:type="dxa"/>
              </w:tcPr>
            </w:tcPrChange>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F65B0B">
        <w:tc>
          <w:tcPr>
            <w:tcW w:w="2353" w:type="dxa"/>
            <w:tcPrChange w:id="5270" w:author="Zheda Li" w:date="2019-06-19T23:52:00Z">
              <w:tcPr>
                <w:tcW w:w="2353" w:type="dxa"/>
              </w:tcPr>
            </w:tcPrChange>
          </w:tcPr>
          <w:p w14:paraId="14CF81A3"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MultiRangingSpConfig</w:t>
            </w:r>
          </w:p>
        </w:tc>
        <w:tc>
          <w:tcPr>
            <w:tcW w:w="1332" w:type="dxa"/>
            <w:tcPrChange w:id="5271" w:author="Zheda Li" w:date="2019-06-19T23:52:00Z">
              <w:tcPr>
                <w:tcW w:w="1332" w:type="dxa"/>
              </w:tcPr>
            </w:tcPrChange>
          </w:tcPr>
          <w:p w14:paraId="77AD13F1" w14:textId="77777777" w:rsidR="008E126B" w:rsidRDefault="008E126B" w:rsidP="001D7144">
            <w:pPr>
              <w:spacing w:line="360" w:lineRule="auto"/>
              <w:rPr>
                <w:iCs/>
                <w:sz w:val="20"/>
                <w:szCs w:val="20"/>
              </w:rPr>
            </w:pPr>
            <w:r>
              <w:rPr>
                <w:iCs/>
                <w:sz w:val="20"/>
                <w:szCs w:val="20"/>
              </w:rPr>
              <w:t>Integer</w:t>
            </w:r>
          </w:p>
        </w:tc>
        <w:tc>
          <w:tcPr>
            <w:tcW w:w="1530" w:type="dxa"/>
            <w:tcPrChange w:id="5272" w:author="Zheda Li" w:date="2019-06-19T23:52:00Z">
              <w:tcPr>
                <w:tcW w:w="1530" w:type="dxa"/>
              </w:tcPr>
            </w:tcPrChange>
          </w:tcPr>
          <w:p w14:paraId="45E2FA90" w14:textId="77777777" w:rsidR="008E126B" w:rsidRDefault="008E126B" w:rsidP="001D7144">
            <w:pPr>
              <w:spacing w:line="360" w:lineRule="auto"/>
              <w:rPr>
                <w:iCs/>
                <w:sz w:val="20"/>
                <w:szCs w:val="20"/>
              </w:rPr>
            </w:pPr>
            <w:r>
              <w:rPr>
                <w:iCs/>
                <w:sz w:val="20"/>
                <w:szCs w:val="20"/>
              </w:rPr>
              <w:t>0-3</w:t>
            </w:r>
          </w:p>
        </w:tc>
        <w:tc>
          <w:tcPr>
            <w:tcW w:w="3690" w:type="dxa"/>
            <w:tcPrChange w:id="5273" w:author="Zheda Li" w:date="2019-06-19T23:52:00Z">
              <w:tcPr>
                <w:tcW w:w="3690" w:type="dxa"/>
              </w:tcPr>
            </w:tcPrChange>
          </w:tcPr>
          <w:p w14:paraId="2FB34373" w14:textId="77777777" w:rsidR="008E126B" w:rsidRPr="00BD6FCC" w:rsidRDefault="008E126B" w:rsidP="001D7144">
            <w:pPr>
              <w:spacing w:line="360" w:lineRule="auto"/>
              <w:rPr>
                <w:iCs/>
                <w:sz w:val="20"/>
                <w:szCs w:val="20"/>
              </w:rPr>
            </w:pPr>
            <w:r w:rsidRPr="00BD6FCC">
              <w:rPr>
                <w:iCs/>
                <w:sz w:val="20"/>
                <w:szCs w:val="20"/>
              </w:rPr>
              <w:t xml:space="preserve">Indicates the STS packet configuration of ranging transmission, see Table 27. </w:t>
            </w:r>
          </w:p>
        </w:tc>
        <w:tc>
          <w:tcPr>
            <w:tcW w:w="1530" w:type="dxa"/>
            <w:tcPrChange w:id="5274" w:author="Zheda Li" w:date="2019-06-19T23:52:00Z">
              <w:tcPr>
                <w:tcW w:w="1530" w:type="dxa"/>
              </w:tcPr>
            </w:tcPrChange>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F65B0B">
        <w:tc>
          <w:tcPr>
            <w:tcW w:w="2353" w:type="dxa"/>
            <w:tcPrChange w:id="5275" w:author="Zheda Li" w:date="2019-06-19T23:52:00Z">
              <w:tcPr>
                <w:tcW w:w="2353" w:type="dxa"/>
              </w:tcPr>
            </w:tcPrChange>
          </w:tcPr>
          <w:p w14:paraId="140EBD49"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MultiRangingDefer</w:t>
            </w:r>
          </w:p>
        </w:tc>
        <w:tc>
          <w:tcPr>
            <w:tcW w:w="1332" w:type="dxa"/>
            <w:tcPrChange w:id="5276" w:author="Zheda Li" w:date="2019-06-19T23:52:00Z">
              <w:tcPr>
                <w:tcW w:w="1332" w:type="dxa"/>
              </w:tcPr>
            </w:tcPrChange>
          </w:tcPr>
          <w:p w14:paraId="148063C7" w14:textId="77777777" w:rsidR="008E126B" w:rsidRDefault="008E126B" w:rsidP="001D7144">
            <w:pPr>
              <w:spacing w:line="360" w:lineRule="auto"/>
              <w:rPr>
                <w:iCs/>
                <w:sz w:val="20"/>
                <w:szCs w:val="20"/>
              </w:rPr>
            </w:pPr>
            <w:r>
              <w:rPr>
                <w:sz w:val="18"/>
                <w:szCs w:val="18"/>
              </w:rPr>
              <w:t>Boolean</w:t>
            </w:r>
          </w:p>
        </w:tc>
        <w:tc>
          <w:tcPr>
            <w:tcW w:w="1530" w:type="dxa"/>
            <w:tcPrChange w:id="5277" w:author="Zheda Li" w:date="2019-06-19T23:52:00Z">
              <w:tcPr>
                <w:tcW w:w="1530" w:type="dxa"/>
              </w:tcPr>
            </w:tcPrChange>
          </w:tcPr>
          <w:p w14:paraId="1C807CFF" w14:textId="77777777" w:rsidR="008E126B" w:rsidRDefault="008E126B" w:rsidP="001D7144">
            <w:pPr>
              <w:spacing w:line="360" w:lineRule="auto"/>
              <w:rPr>
                <w:iCs/>
                <w:sz w:val="20"/>
                <w:szCs w:val="20"/>
              </w:rPr>
            </w:pPr>
            <w:r>
              <w:rPr>
                <w:iCs/>
                <w:sz w:val="20"/>
                <w:szCs w:val="20"/>
              </w:rPr>
              <w:t>TRUE, FALSE</w:t>
            </w:r>
          </w:p>
        </w:tc>
        <w:tc>
          <w:tcPr>
            <w:tcW w:w="3690" w:type="dxa"/>
            <w:tcPrChange w:id="5278" w:author="Zheda Li" w:date="2019-06-19T23:52:00Z">
              <w:tcPr>
                <w:tcW w:w="3690" w:type="dxa"/>
              </w:tcPr>
            </w:tcPrChange>
          </w:tcPr>
          <w:p w14:paraId="084802DB" w14:textId="77777777" w:rsidR="008E126B" w:rsidRPr="00BD6FCC" w:rsidRDefault="008E126B" w:rsidP="001D7144">
            <w:pPr>
              <w:spacing w:line="360" w:lineRule="auto"/>
              <w:rPr>
                <w:iCs/>
                <w:sz w:val="20"/>
                <w:szCs w:val="20"/>
              </w:rPr>
            </w:pPr>
            <w:r w:rsidRPr="00BD6FCC">
              <w:rPr>
                <w:sz w:val="20"/>
                <w:szCs w:val="20"/>
                <w:rPrChange w:id="5279" w:author="Zheda Li" w:date="2019-06-19T23:51:00Z">
                  <w:rPr>
                    <w:sz w:val="18"/>
                    <w:szCs w:val="18"/>
                  </w:rPr>
                </w:rPrChange>
              </w:rPr>
              <w:t xml:space="preserve">If TRUE, the deferred mode of ranging is enabled. Ranging IEs related to reply time, AOA report are exchanged in the data </w:t>
            </w:r>
            <w:r w:rsidRPr="00BD6FCC">
              <w:rPr>
                <w:sz w:val="20"/>
                <w:szCs w:val="20"/>
                <w:rPrChange w:id="5280" w:author="Zheda Li" w:date="2019-06-19T23:51:00Z">
                  <w:rPr>
                    <w:sz w:val="18"/>
                    <w:szCs w:val="18"/>
                  </w:rPr>
                </w:rPrChange>
              </w:rPr>
              <w:lastRenderedPageBreak/>
              <w:t xml:space="preserve">frame(s) of measurement report phase (6.9.8.1). If FALSE, the deferred mode of ranging is disabled, and ranging IEs related to reply time, AOA report are inserted in the RFRAME.    </w:t>
            </w:r>
          </w:p>
        </w:tc>
        <w:tc>
          <w:tcPr>
            <w:tcW w:w="1530" w:type="dxa"/>
            <w:tcPrChange w:id="5281" w:author="Zheda Li" w:date="2019-06-19T23:52:00Z">
              <w:tcPr>
                <w:tcW w:w="1530" w:type="dxa"/>
              </w:tcPr>
            </w:tcPrChange>
          </w:tcPr>
          <w:p w14:paraId="4DA23239" w14:textId="77777777" w:rsidR="008E126B" w:rsidRDefault="008E126B" w:rsidP="001D7144">
            <w:pPr>
              <w:spacing w:line="360" w:lineRule="auto"/>
              <w:rPr>
                <w:iCs/>
                <w:sz w:val="20"/>
                <w:szCs w:val="20"/>
              </w:rPr>
            </w:pPr>
            <w:r>
              <w:rPr>
                <w:iCs/>
                <w:sz w:val="20"/>
                <w:szCs w:val="20"/>
              </w:rPr>
              <w:lastRenderedPageBreak/>
              <w:t>Implementation dependent</w:t>
            </w:r>
          </w:p>
        </w:tc>
      </w:tr>
      <w:tr w:rsidR="008E126B" w14:paraId="1BBA9E4C" w14:textId="77777777" w:rsidTr="00F65B0B">
        <w:tc>
          <w:tcPr>
            <w:tcW w:w="2353" w:type="dxa"/>
            <w:tcPrChange w:id="5282" w:author="Zheda Li" w:date="2019-06-19T23:52:00Z">
              <w:tcPr>
                <w:tcW w:w="2353" w:type="dxa"/>
              </w:tcPr>
            </w:tcPrChange>
          </w:tcPr>
          <w:p w14:paraId="1E6FF4A4"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TimeStructure</w:t>
            </w:r>
          </w:p>
        </w:tc>
        <w:tc>
          <w:tcPr>
            <w:tcW w:w="1332" w:type="dxa"/>
            <w:tcPrChange w:id="5283" w:author="Zheda Li" w:date="2019-06-19T23:52:00Z">
              <w:tcPr>
                <w:tcW w:w="1332" w:type="dxa"/>
              </w:tcPr>
            </w:tcPrChange>
          </w:tcPr>
          <w:p w14:paraId="4808EC1A" w14:textId="77777777" w:rsidR="008E126B" w:rsidRDefault="008E126B" w:rsidP="001D7144">
            <w:pPr>
              <w:spacing w:line="360" w:lineRule="auto"/>
              <w:rPr>
                <w:iCs/>
                <w:sz w:val="20"/>
                <w:szCs w:val="20"/>
              </w:rPr>
            </w:pPr>
            <w:r>
              <w:rPr>
                <w:sz w:val="18"/>
                <w:szCs w:val="18"/>
              </w:rPr>
              <w:t>Integer</w:t>
            </w:r>
          </w:p>
        </w:tc>
        <w:tc>
          <w:tcPr>
            <w:tcW w:w="1530" w:type="dxa"/>
            <w:tcPrChange w:id="5284" w:author="Zheda Li" w:date="2019-06-19T23:52:00Z">
              <w:tcPr>
                <w:tcW w:w="1530" w:type="dxa"/>
              </w:tcPr>
            </w:tcPrChange>
          </w:tcPr>
          <w:p w14:paraId="195687F3" w14:textId="77777777" w:rsidR="008E126B" w:rsidRDefault="008E126B" w:rsidP="001D7144">
            <w:pPr>
              <w:spacing w:line="360" w:lineRule="auto"/>
              <w:rPr>
                <w:iCs/>
                <w:sz w:val="20"/>
                <w:szCs w:val="20"/>
              </w:rPr>
            </w:pPr>
            <w:r>
              <w:rPr>
                <w:iCs/>
                <w:sz w:val="20"/>
                <w:szCs w:val="20"/>
              </w:rPr>
              <w:t>0,1</w:t>
            </w:r>
          </w:p>
        </w:tc>
        <w:tc>
          <w:tcPr>
            <w:tcW w:w="3690" w:type="dxa"/>
            <w:tcPrChange w:id="5285" w:author="Zheda Li" w:date="2019-06-19T23:52:00Z">
              <w:tcPr>
                <w:tcW w:w="3690" w:type="dxa"/>
              </w:tcPr>
            </w:tcPrChange>
          </w:tcPr>
          <w:p w14:paraId="27AA3B56" w14:textId="77777777" w:rsidR="008E126B" w:rsidRPr="00BD6FCC" w:rsidRDefault="008E126B" w:rsidP="001D7144">
            <w:pPr>
              <w:spacing w:line="360" w:lineRule="auto"/>
              <w:rPr>
                <w:iCs/>
                <w:sz w:val="20"/>
                <w:szCs w:val="20"/>
              </w:rPr>
            </w:pPr>
            <w:r w:rsidRPr="00BD6FCC">
              <w:rPr>
                <w:iCs/>
                <w:sz w:val="20"/>
                <w:szCs w:val="20"/>
              </w:rPr>
              <w:t>Indicates the time structure mode of multi-node ranging: value of 0 denotes the interval-based structure (6.9.8.2.1), and value of 1 denotes the block-based structure (6.9.8.2.2).</w:t>
            </w:r>
          </w:p>
        </w:tc>
        <w:tc>
          <w:tcPr>
            <w:tcW w:w="1530" w:type="dxa"/>
            <w:tcPrChange w:id="5286" w:author="Zheda Li" w:date="2019-06-19T23:52:00Z">
              <w:tcPr>
                <w:tcW w:w="1530" w:type="dxa"/>
              </w:tcPr>
            </w:tcPrChange>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F65B0B">
        <w:tc>
          <w:tcPr>
            <w:tcW w:w="2353" w:type="dxa"/>
            <w:vAlign w:val="center"/>
            <w:tcPrChange w:id="5287" w:author="Zheda Li" w:date="2019-06-19T23:52:00Z">
              <w:tcPr>
                <w:tcW w:w="2353" w:type="dxa"/>
                <w:vAlign w:val="center"/>
              </w:tcPr>
            </w:tcPrChange>
          </w:tcPr>
          <w:p w14:paraId="615781A7" w14:textId="77777777" w:rsidR="008E126B" w:rsidRPr="007B0AD7" w:rsidRDefault="008E126B" w:rsidP="001D7144">
            <w:pPr>
              <w:spacing w:line="360" w:lineRule="auto"/>
              <w:rPr>
                <w:i/>
                <w:sz w:val="18"/>
                <w:szCs w:val="18"/>
              </w:rPr>
            </w:pPr>
            <w:r w:rsidRPr="007B0AD7">
              <w:rPr>
                <w:i/>
                <w:sz w:val="18"/>
                <w:szCs w:val="18"/>
              </w:rPr>
              <w:t>RoundNumber</w:t>
            </w:r>
          </w:p>
        </w:tc>
        <w:tc>
          <w:tcPr>
            <w:tcW w:w="1332" w:type="dxa"/>
            <w:vAlign w:val="center"/>
            <w:tcPrChange w:id="5288" w:author="Zheda Li" w:date="2019-06-19T23:52:00Z">
              <w:tcPr>
                <w:tcW w:w="1332" w:type="dxa"/>
                <w:vAlign w:val="center"/>
              </w:tcPr>
            </w:tcPrChange>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Change w:id="5289" w:author="Zheda Li" w:date="2019-06-19T23:52:00Z">
              <w:tcPr>
                <w:tcW w:w="1530" w:type="dxa"/>
                <w:vAlign w:val="center"/>
              </w:tcPr>
            </w:tcPrChange>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Change w:id="5290" w:author="Zheda Li" w:date="2019-06-19T23:52:00Z">
              <w:tcPr>
                <w:tcW w:w="3690" w:type="dxa"/>
                <w:vAlign w:val="center"/>
              </w:tcPr>
            </w:tcPrChange>
          </w:tcPr>
          <w:p w14:paraId="00ECF98D" w14:textId="44FDFAC3" w:rsidR="008E126B" w:rsidRPr="00BD6FCC" w:rsidRDefault="008479D3" w:rsidP="001D7144">
            <w:pPr>
              <w:spacing w:line="360" w:lineRule="auto"/>
              <w:rPr>
                <w:sz w:val="20"/>
                <w:szCs w:val="20"/>
                <w:rPrChange w:id="5291" w:author="Zheda Li" w:date="2019-06-19T23:51:00Z">
                  <w:rPr>
                    <w:sz w:val="18"/>
                    <w:szCs w:val="18"/>
                  </w:rPr>
                </w:rPrChange>
              </w:rPr>
            </w:pPr>
            <w:ins w:id="5292" w:author="Zheda Li" w:date="2019-06-17T12:33:00Z">
              <w:r w:rsidRPr="00BD6FCC">
                <w:rPr>
                  <w:sz w:val="20"/>
                  <w:szCs w:val="20"/>
                </w:rPr>
                <w:t>Number of consecutive ranging rounds controlled by the RCM</w:t>
              </w:r>
              <w:r w:rsidRPr="00BD6FCC" w:rsidDel="008479D3">
                <w:rPr>
                  <w:sz w:val="20"/>
                  <w:szCs w:val="20"/>
                  <w:rPrChange w:id="5293" w:author="Zheda Li" w:date="2019-06-19T23:51:00Z">
                    <w:rPr>
                      <w:sz w:val="18"/>
                      <w:szCs w:val="18"/>
                    </w:rPr>
                  </w:rPrChange>
                </w:rPr>
                <w:t xml:space="preserve"> </w:t>
              </w:r>
            </w:ins>
            <w:del w:id="5294" w:author="Zheda Li" w:date="2019-06-17T12:33:00Z">
              <w:r w:rsidR="008E126B" w:rsidRPr="00BD6FCC" w:rsidDel="008479D3">
                <w:rPr>
                  <w:sz w:val="20"/>
                  <w:szCs w:val="20"/>
                  <w:rPrChange w:id="5295" w:author="Zheda Li" w:date="2019-06-19T23:51:00Z">
                    <w:rPr>
                      <w:sz w:val="18"/>
                      <w:szCs w:val="18"/>
                    </w:rPr>
                  </w:rPrChange>
                </w:rPr>
                <w:delText xml:space="preserve">Number of Ranging Rounds </w:delText>
              </w:r>
            </w:del>
            <w:r w:rsidR="008E126B" w:rsidRPr="00BD6FCC">
              <w:rPr>
                <w:sz w:val="20"/>
                <w:szCs w:val="20"/>
                <w:rPrChange w:id="5296" w:author="Zheda Li" w:date="2019-06-19T23:51:00Z">
                  <w:rPr>
                    <w:sz w:val="18"/>
                    <w:szCs w:val="18"/>
                  </w:rPr>
                </w:rPrChange>
              </w:rPr>
              <w:t>per ranging configuration. The default value is 0, which indicates that the multi-node ranging is disabled.</w:t>
            </w:r>
          </w:p>
        </w:tc>
        <w:tc>
          <w:tcPr>
            <w:tcW w:w="1530" w:type="dxa"/>
            <w:vAlign w:val="center"/>
            <w:tcPrChange w:id="5297" w:author="Zheda Li" w:date="2019-06-19T23:52:00Z">
              <w:tcPr>
                <w:tcW w:w="1530" w:type="dxa"/>
                <w:vAlign w:val="center"/>
              </w:tcPr>
            </w:tcPrChange>
          </w:tcPr>
          <w:p w14:paraId="1E2E58E9" w14:textId="77777777" w:rsidR="008E126B" w:rsidRPr="00857030" w:rsidRDefault="008E126B" w:rsidP="001D7144">
            <w:pPr>
              <w:spacing w:line="360" w:lineRule="auto"/>
              <w:rPr>
                <w:sz w:val="18"/>
                <w:szCs w:val="18"/>
              </w:rPr>
            </w:pPr>
            <w:r w:rsidRPr="00857030">
              <w:rPr>
                <w:sz w:val="18"/>
                <w:szCs w:val="18"/>
              </w:rPr>
              <w:t>0</w:t>
            </w:r>
          </w:p>
        </w:tc>
      </w:tr>
      <w:tr w:rsidR="008E126B" w14:paraId="212A2D3C" w14:textId="77777777" w:rsidTr="00F65B0B">
        <w:trPr>
          <w:trHeight w:val="620"/>
          <w:trPrChange w:id="5298" w:author="Zheda Li" w:date="2019-06-19T23:52:00Z">
            <w:trPr>
              <w:trHeight w:val="620"/>
            </w:trPr>
          </w:trPrChange>
        </w:trPr>
        <w:tc>
          <w:tcPr>
            <w:tcW w:w="2353" w:type="dxa"/>
            <w:tcPrChange w:id="5299" w:author="Zheda Li" w:date="2019-06-19T23:52:00Z">
              <w:tcPr>
                <w:tcW w:w="2353" w:type="dxa"/>
              </w:tcPr>
            </w:tcPrChange>
          </w:tcPr>
          <w:p w14:paraId="21F894BA" w14:textId="77777777" w:rsidR="008E126B" w:rsidRPr="00AB0BB1" w:rsidRDefault="008E126B" w:rsidP="001D7144">
            <w:pPr>
              <w:spacing w:line="360" w:lineRule="auto"/>
              <w:rPr>
                <w:sz w:val="18"/>
                <w:szCs w:val="18"/>
              </w:rPr>
            </w:pPr>
            <w:r w:rsidRPr="00AB0BB1">
              <w:rPr>
                <w:sz w:val="18"/>
                <w:szCs w:val="18"/>
              </w:rPr>
              <w:t>macUWBrngInitiatorList</w:t>
            </w:r>
          </w:p>
        </w:tc>
        <w:tc>
          <w:tcPr>
            <w:tcW w:w="1332" w:type="dxa"/>
            <w:tcPrChange w:id="5300" w:author="Zheda Li" w:date="2019-06-19T23:52:00Z">
              <w:tcPr>
                <w:tcW w:w="1332" w:type="dxa"/>
              </w:tcPr>
            </w:tcPrChange>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Change w:id="5301" w:author="Zheda Li" w:date="2019-06-19T23:52:00Z">
              <w:tcPr>
                <w:tcW w:w="1530" w:type="dxa"/>
              </w:tcPr>
            </w:tcPrChange>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Change w:id="5302" w:author="Zheda Li" w:date="2019-06-19T23:52:00Z">
              <w:tcPr>
                <w:tcW w:w="3690" w:type="dxa"/>
              </w:tcPr>
            </w:tcPrChange>
          </w:tcPr>
          <w:p w14:paraId="130A1F4E" w14:textId="55A4F0CA" w:rsidR="008E126B" w:rsidRPr="00BD6FCC" w:rsidRDefault="008E126B">
            <w:pPr>
              <w:spacing w:line="360" w:lineRule="auto"/>
              <w:rPr>
                <w:sz w:val="20"/>
                <w:szCs w:val="20"/>
                <w:rPrChange w:id="5303" w:author="Zheda Li" w:date="2019-06-19T23:51:00Z">
                  <w:rPr>
                    <w:sz w:val="18"/>
                    <w:szCs w:val="18"/>
                  </w:rPr>
                </w:rPrChange>
              </w:rPr>
            </w:pPr>
            <w:r w:rsidRPr="00BD6FCC">
              <w:rPr>
                <w:sz w:val="20"/>
                <w:szCs w:val="20"/>
                <w:rPrChange w:id="5304" w:author="Zheda Li" w:date="2019-06-19T23:51:00Z">
                  <w:rPr>
                    <w:sz w:val="18"/>
                    <w:szCs w:val="18"/>
                  </w:rPr>
                </w:rPrChange>
              </w:rPr>
              <w:t>The list of enumerations to indicate the role of ranging devices. If INITIATOR, the ranging device is an initiator. If RESPONDER, the ranging device is a Responder. The order of the list follows the same as that of</w:t>
            </w:r>
            <w:ins w:id="5305" w:author="Zheda Li" w:date="2019-06-19T23:51:00Z">
              <w:r w:rsidR="00BD6FCC">
                <w:rPr>
                  <w:sz w:val="20"/>
                  <w:szCs w:val="20"/>
                </w:rPr>
                <w:t xml:space="preserve"> </w:t>
              </w:r>
            </w:ins>
            <w:del w:id="5306" w:author="Zheda Li" w:date="2019-06-19T23:51:00Z">
              <w:r w:rsidRPr="00BD6FCC" w:rsidDel="00BD6FCC">
                <w:rPr>
                  <w:sz w:val="20"/>
                  <w:szCs w:val="20"/>
                  <w:rPrChange w:id="5307" w:author="Zheda Li" w:date="2019-06-19T23:51:00Z">
                    <w:rPr>
                      <w:sz w:val="18"/>
                      <w:szCs w:val="18"/>
                    </w:rPr>
                  </w:rPrChange>
                </w:rPr>
                <w:delText xml:space="preserve"> </w:delText>
              </w:r>
            </w:del>
            <w:r w:rsidRPr="00BD6FCC">
              <w:rPr>
                <w:sz w:val="20"/>
                <w:szCs w:val="20"/>
                <w:rPrChange w:id="5308" w:author="Zheda Li" w:date="2019-06-19T23:51:00Z">
                  <w:rPr>
                    <w:sz w:val="18"/>
                    <w:szCs w:val="18"/>
                  </w:rPr>
                </w:rPrChange>
              </w:rPr>
              <w:t>macUWBrngAddressList. This parameter</w:t>
            </w:r>
            <w:ins w:id="5309" w:author="Zheda Li" w:date="2019-06-19T23:52:00Z">
              <w:r w:rsidR="00BD6FCC">
                <w:rPr>
                  <w:sz w:val="20"/>
                  <w:szCs w:val="20"/>
                </w:rPr>
                <w:t xml:space="preserve"> </w:t>
              </w:r>
            </w:ins>
            <w:del w:id="5310" w:author="Zheda Li" w:date="2019-06-19T23:52:00Z">
              <w:r w:rsidRPr="00BD6FCC" w:rsidDel="00BD6FCC">
                <w:rPr>
                  <w:sz w:val="20"/>
                  <w:szCs w:val="20"/>
                  <w:rPrChange w:id="5311" w:author="Zheda Li" w:date="2019-06-19T23:51:00Z">
                    <w:rPr>
                      <w:sz w:val="18"/>
                      <w:szCs w:val="18"/>
                    </w:rPr>
                  </w:rPrChange>
                </w:rPr>
                <w:delText xml:space="preserve"> </w:delText>
              </w:r>
            </w:del>
            <w:r w:rsidRPr="00BD6FCC">
              <w:rPr>
                <w:sz w:val="20"/>
                <w:szCs w:val="20"/>
                <w:rPrChange w:id="5312" w:author="Zheda Li" w:date="2019-06-19T23:51:00Z">
                  <w:rPr>
                    <w:sz w:val="18"/>
                    <w:szCs w:val="18"/>
                  </w:rPr>
                </w:rPrChange>
              </w:rPr>
              <w:t>can be present only when</w:t>
            </w:r>
            <w:ins w:id="5313" w:author="Zheda Li" w:date="2019-06-19T23:52:00Z">
              <w:r w:rsidR="00BD6FCC">
                <w:rPr>
                  <w:sz w:val="20"/>
                  <w:szCs w:val="20"/>
                </w:rPr>
                <w:t xml:space="preserve"> </w:t>
              </w:r>
            </w:ins>
            <w:del w:id="5314" w:author="Zheda Li" w:date="2019-06-19T23:52:00Z">
              <w:r w:rsidRPr="00BD6FCC" w:rsidDel="00BD6FCC">
                <w:rPr>
                  <w:sz w:val="20"/>
                  <w:szCs w:val="20"/>
                  <w:rPrChange w:id="5315" w:author="Zheda Li" w:date="2019-06-19T23:51:00Z">
                    <w:rPr>
                      <w:sz w:val="18"/>
                      <w:szCs w:val="18"/>
                    </w:rPr>
                  </w:rPrChange>
                </w:rPr>
                <w:delText xml:space="preserve"> </w:delText>
              </w:r>
            </w:del>
            <w:r w:rsidRPr="00BD6FCC">
              <w:rPr>
                <w:sz w:val="20"/>
                <w:szCs w:val="20"/>
                <w:rPrChange w:id="5316" w:author="Zheda Li" w:date="2019-06-19T23:51:00Z">
                  <w:rPr>
                    <w:sz w:val="18"/>
                    <w:szCs w:val="18"/>
                  </w:rPr>
                </w:rPrChange>
              </w:rPr>
              <w:t>macUWBrngAddressList is not NULL.</w:t>
            </w:r>
            <w:ins w:id="5317" w:author="Zheda Li" w:date="2019-06-19T23:52:00Z">
              <w:r w:rsidR="00BD6FCC">
                <w:rPr>
                  <w:sz w:val="20"/>
                  <w:szCs w:val="20"/>
                </w:rPr>
                <w:t xml:space="preserve"> </w:t>
              </w:r>
            </w:ins>
            <w:del w:id="5318" w:author="Zheda Li" w:date="2019-06-19T23:52:00Z">
              <w:r w:rsidRPr="00BD6FCC" w:rsidDel="00BD6FCC">
                <w:rPr>
                  <w:sz w:val="20"/>
                  <w:szCs w:val="20"/>
                  <w:rPrChange w:id="5319" w:author="Zheda Li" w:date="2019-06-19T23:51:00Z">
                    <w:rPr>
                      <w:sz w:val="18"/>
                      <w:szCs w:val="18"/>
                    </w:rPr>
                  </w:rPrChange>
                </w:rPr>
                <w:delText xml:space="preserve">  </w:delText>
              </w:r>
            </w:del>
            <w:r w:rsidRPr="00BD6FCC">
              <w:rPr>
                <w:sz w:val="20"/>
                <w:szCs w:val="20"/>
                <w:rPrChange w:id="5320" w:author="Zheda Li" w:date="2019-06-19T23:51:00Z">
                  <w:rPr>
                    <w:sz w:val="18"/>
                    <w:szCs w:val="18"/>
                  </w:rPr>
                </w:rPrChange>
              </w:rPr>
              <w:t>The default setting of this parameter is</w:t>
            </w:r>
            <w:ins w:id="5321" w:author="Zheda Li" w:date="2019-06-19T23:52:00Z">
              <w:r w:rsidR="00BD6FCC">
                <w:rPr>
                  <w:sz w:val="20"/>
                  <w:szCs w:val="20"/>
                </w:rPr>
                <w:t xml:space="preserve"> </w:t>
              </w:r>
            </w:ins>
            <w:del w:id="5322" w:author="Zheda Li" w:date="2019-06-19T23:52:00Z">
              <w:r w:rsidRPr="00BD6FCC" w:rsidDel="00BD6FCC">
                <w:rPr>
                  <w:sz w:val="20"/>
                  <w:szCs w:val="20"/>
                  <w:rPrChange w:id="5323" w:author="Zheda Li" w:date="2019-06-19T23:51:00Z">
                    <w:rPr>
                      <w:sz w:val="18"/>
                      <w:szCs w:val="18"/>
                    </w:rPr>
                  </w:rPrChange>
                </w:rPr>
                <w:delText xml:space="preserve"> </w:delText>
              </w:r>
            </w:del>
            <w:r w:rsidRPr="00BD6FCC">
              <w:rPr>
                <w:sz w:val="20"/>
                <w:szCs w:val="20"/>
                <w:rPrChange w:id="5324" w:author="Zheda Li" w:date="2019-06-19T23:51:00Z">
                  <w:rPr>
                    <w:sz w:val="18"/>
                    <w:szCs w:val="18"/>
                  </w:rPr>
                </w:rPrChange>
              </w:rPr>
              <w:t xml:space="preserve">NONE. </w:t>
            </w:r>
          </w:p>
        </w:tc>
        <w:tc>
          <w:tcPr>
            <w:tcW w:w="1530" w:type="dxa"/>
            <w:tcPrChange w:id="5325" w:author="Zheda Li" w:date="2019-06-19T23:52:00Z">
              <w:tcPr>
                <w:tcW w:w="1530" w:type="dxa"/>
              </w:tcPr>
            </w:tcPrChange>
          </w:tcPr>
          <w:p w14:paraId="065FB833" w14:textId="77777777" w:rsidR="008E126B" w:rsidRDefault="008E126B" w:rsidP="001D7144">
            <w:pPr>
              <w:autoSpaceDE w:val="0"/>
              <w:autoSpaceDN w:val="0"/>
              <w:adjustRightInd w:val="0"/>
              <w:rPr>
                <w:sz w:val="18"/>
                <w:szCs w:val="18"/>
              </w:rPr>
            </w:pPr>
            <w:r>
              <w:rPr>
                <w:sz w:val="18"/>
                <w:szCs w:val="18"/>
              </w:rPr>
              <w:t>NONE</w:t>
            </w:r>
          </w:p>
        </w:tc>
      </w:tr>
      <w:tr w:rsidR="008E126B" w14:paraId="10BE2C86" w14:textId="77777777" w:rsidTr="00F65B0B">
        <w:trPr>
          <w:trHeight w:val="620"/>
          <w:trPrChange w:id="5326" w:author="Zheda Li" w:date="2019-06-19T23:52:00Z">
            <w:trPr>
              <w:trHeight w:val="620"/>
            </w:trPr>
          </w:trPrChange>
        </w:trPr>
        <w:tc>
          <w:tcPr>
            <w:tcW w:w="2353" w:type="dxa"/>
            <w:tcPrChange w:id="5327" w:author="Zheda Li" w:date="2019-06-19T23:52:00Z">
              <w:tcPr>
                <w:tcW w:w="2353" w:type="dxa"/>
              </w:tcPr>
            </w:tcPrChange>
          </w:tcPr>
          <w:p w14:paraId="6A160CD1" w14:textId="77777777" w:rsidR="008E126B" w:rsidRPr="00AB0BB1" w:rsidRDefault="008E126B" w:rsidP="001D7144">
            <w:pPr>
              <w:spacing w:line="360" w:lineRule="auto"/>
              <w:rPr>
                <w:sz w:val="18"/>
                <w:szCs w:val="18"/>
              </w:rPr>
            </w:pPr>
            <w:r w:rsidRPr="00AB0BB1">
              <w:rPr>
                <w:sz w:val="18"/>
                <w:szCs w:val="18"/>
              </w:rPr>
              <w:t>macUWBrngScheduleAssign</w:t>
            </w:r>
          </w:p>
        </w:tc>
        <w:tc>
          <w:tcPr>
            <w:tcW w:w="1332" w:type="dxa"/>
            <w:tcPrChange w:id="5328" w:author="Zheda Li" w:date="2019-06-19T23:52:00Z">
              <w:tcPr>
                <w:tcW w:w="1332" w:type="dxa"/>
              </w:tcPr>
            </w:tcPrChange>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Change w:id="5329" w:author="Zheda Li" w:date="2019-06-19T23:52:00Z">
              <w:tcPr>
                <w:tcW w:w="1530" w:type="dxa"/>
              </w:tcPr>
            </w:tcPrChange>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Change w:id="5330" w:author="Zheda Li" w:date="2019-06-19T23:52:00Z">
              <w:tcPr>
                <w:tcW w:w="3690" w:type="dxa"/>
              </w:tcPr>
            </w:tcPrChange>
          </w:tcPr>
          <w:p w14:paraId="5076C5F0" w14:textId="77777777" w:rsidR="008E126B" w:rsidRPr="00BD6FCC" w:rsidRDefault="008E126B" w:rsidP="001D7144">
            <w:pPr>
              <w:spacing w:line="360" w:lineRule="auto"/>
              <w:rPr>
                <w:sz w:val="20"/>
                <w:szCs w:val="20"/>
                <w:rPrChange w:id="5331" w:author="Zheda Li" w:date="2019-06-19T23:51:00Z">
                  <w:rPr>
                    <w:sz w:val="18"/>
                    <w:szCs w:val="18"/>
                  </w:rPr>
                </w:rPrChange>
              </w:rPr>
            </w:pPr>
            <w:r w:rsidRPr="00BD6FCC">
              <w:rPr>
                <w:sz w:val="20"/>
                <w:szCs w:val="20"/>
                <w:rPrChange w:id="5332" w:author="Zheda Li" w:date="2019-06-19T23:51:00Z">
                  <w:rPr>
                    <w:sz w:val="18"/>
                    <w:szCs w:val="18"/>
                  </w:rPr>
                </w:rPrChange>
              </w:rPr>
              <w:t xml:space="preserve">The attribute is present when </w:t>
            </w:r>
            <w:r w:rsidRPr="00BD6FCC">
              <w:rPr>
                <w:i/>
                <w:iCs/>
                <w:sz w:val="20"/>
                <w:szCs w:val="20"/>
              </w:rPr>
              <w:t>MultiRangingEnable</w:t>
            </w:r>
            <w:r w:rsidRPr="00BD6FCC">
              <w:rPr>
                <w:sz w:val="20"/>
                <w:szCs w:val="20"/>
                <w:rPrChange w:id="5333" w:author="Zheda Li" w:date="2019-06-19T23:51:00Z">
                  <w:rPr>
                    <w:sz w:val="18"/>
                    <w:szCs w:val="18"/>
                  </w:rPr>
                </w:rPrChange>
              </w:rPr>
              <w:t xml:space="preserve"> is SCHEDULE and </w:t>
            </w:r>
            <w:r w:rsidRPr="00BD6FCC">
              <w:rPr>
                <w:i/>
                <w:color w:val="000000" w:themeColor="text1"/>
                <w:sz w:val="20"/>
                <w:szCs w:val="20"/>
                <w:rPrChange w:id="5334" w:author="Zheda Li" w:date="2019-06-19T23:51:00Z">
                  <w:rPr>
                    <w:i/>
                    <w:color w:val="000000" w:themeColor="text1"/>
                    <w:sz w:val="18"/>
                    <w:szCs w:val="18"/>
                  </w:rPr>
                </w:rPrChange>
              </w:rPr>
              <w:t xml:space="preserve">macRangingSchedule </w:t>
            </w:r>
            <w:r w:rsidRPr="00BD6FCC">
              <w:rPr>
                <w:sz w:val="20"/>
                <w:szCs w:val="20"/>
                <w:rPrChange w:id="5335" w:author="Zheda Li" w:date="2019-06-19T23:51:00Z">
                  <w:rPr>
                    <w:sz w:val="18"/>
                    <w:szCs w:val="18"/>
                  </w:rPr>
                </w:rPrChange>
              </w:rPr>
              <w:t xml:space="preserve">is TRUE. The length of the list equals </w:t>
            </w:r>
            <w:r w:rsidRPr="00BD6FCC">
              <w:rPr>
                <w:i/>
                <w:color w:val="000000" w:themeColor="text1"/>
                <w:sz w:val="20"/>
                <w:szCs w:val="20"/>
                <w:rPrChange w:id="5336" w:author="Zheda Li" w:date="2019-06-19T23:51:00Z">
                  <w:rPr>
                    <w:i/>
                    <w:color w:val="000000" w:themeColor="text1"/>
                    <w:sz w:val="18"/>
                    <w:szCs w:val="18"/>
                  </w:rPr>
                </w:rPrChange>
              </w:rPr>
              <w:t>macRangingRoundDura</w:t>
            </w:r>
            <w:r w:rsidRPr="00BD6FCC">
              <w:rPr>
                <w:sz w:val="20"/>
                <w:szCs w:val="20"/>
                <w:rPrChange w:id="5337" w:author="Zheda Li" w:date="2019-06-19T23:51:00Z">
                  <w:rPr>
                    <w:sz w:val="18"/>
                    <w:szCs w:val="18"/>
                  </w:rPr>
                </w:rPrChange>
              </w:rPr>
              <w:t xml:space="preserve">. Each element of the address list represents an RDEV scheduled on a time slot of a Ranging Round.  </w:t>
            </w:r>
          </w:p>
        </w:tc>
        <w:tc>
          <w:tcPr>
            <w:tcW w:w="1530" w:type="dxa"/>
            <w:tcPrChange w:id="5338" w:author="Zheda Li" w:date="2019-06-19T23:52:00Z">
              <w:tcPr>
                <w:tcW w:w="1530" w:type="dxa"/>
              </w:tcPr>
            </w:tcPrChange>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5339" w:author="Zheda Li" w:date="2019-06-17T10:13:00Z"/>
          <w:b/>
        </w:rPr>
      </w:pPr>
    </w:p>
    <w:p w14:paraId="3DEB7C5F" w14:textId="78DABDB3" w:rsidR="008E126B" w:rsidDel="00F95B81" w:rsidRDefault="008E126B" w:rsidP="008E126B">
      <w:pPr>
        <w:spacing w:after="160" w:line="259" w:lineRule="auto"/>
        <w:rPr>
          <w:del w:id="5340" w:author="Zheda Li" w:date="2019-06-17T10:12:00Z"/>
        </w:rPr>
      </w:pPr>
      <w:del w:id="5341" w:author="Zheda Li" w:date="2019-06-17T10:13:00Z">
        <w:r w:rsidDel="00F95B81">
          <w:br w:type="page"/>
        </w:r>
      </w:del>
    </w:p>
    <w:p w14:paraId="0BDE79D4" w14:textId="422FCE97" w:rsidR="00BC0951" w:rsidRPr="00333177" w:rsidDel="000A249E" w:rsidRDefault="00BC0951">
      <w:pPr>
        <w:spacing w:after="160" w:line="259" w:lineRule="auto"/>
        <w:rPr>
          <w:del w:id="5342" w:author="Zheda Li" w:date="2019-06-16T01:12:00Z"/>
          <w:color w:val="70AD47" w:themeColor="accent6"/>
          <w:rPrChange w:id="5343" w:author="Zheda Li" w:date="2019-06-16T14:57:00Z">
            <w:rPr>
              <w:del w:id="5344" w:author="Zheda Li" w:date="2019-06-16T01:12:00Z"/>
              <w:color w:val="FF0000"/>
            </w:rPr>
          </w:rPrChange>
        </w:rPr>
        <w:pPrChange w:id="5345" w:author="Zheda Li" w:date="2019-06-17T10:12:00Z">
          <w:pPr>
            <w:pStyle w:val="ListParagraph"/>
            <w:numPr>
              <w:numId w:val="6"/>
            </w:numPr>
            <w:ind w:left="720" w:hanging="360"/>
            <w:contextualSpacing/>
          </w:pPr>
        </w:pPrChange>
      </w:pPr>
      <w:del w:id="5346" w:author="Zheda Li" w:date="2019-06-16T01:12:00Z">
        <w:r w:rsidRPr="00333177" w:rsidDel="000A249E">
          <w:rPr>
            <w:color w:val="70AD47" w:themeColor="accent6"/>
            <w:u w:val="single"/>
            <w:lang w:eastAsia="ko-KR"/>
            <w:rPrChange w:id="5347" w:author="Zheda Li" w:date="2019-06-16T14:57:00Z">
              <w:rPr>
                <w:b/>
                <w:color w:val="FF0000"/>
                <w:u w:val="single"/>
                <w:lang w:eastAsia="ko-KR"/>
              </w:rPr>
            </w:rPrChange>
          </w:rPr>
          <w:delText xml:space="preserve">[RTW] </w:delText>
        </w:r>
      </w:del>
      <w:del w:id="5348" w:author="윤강진/서비스표준Lab(SR)/Staff Engineer/삼성전자" w:date="2019-06-14T11:24:00Z">
        <w:r w:rsidRPr="00333177" w:rsidDel="007C7B6E">
          <w:rPr>
            <w:color w:val="70AD47" w:themeColor="accent6"/>
            <w:u w:val="single"/>
            <w:lang w:eastAsia="ko-KR"/>
            <w:rPrChange w:id="5349" w:author="Zheda Li" w:date="2019-06-16T14:57:00Z">
              <w:rPr>
                <w:b/>
                <w:color w:val="FF0000"/>
                <w:u w:val="single"/>
                <w:lang w:eastAsia="ko-KR"/>
              </w:rPr>
            </w:rPrChange>
          </w:rPr>
          <w:delText>KJ</w:delText>
        </w:r>
      </w:del>
    </w:p>
    <w:p w14:paraId="70F46AB7" w14:textId="52F02CA5" w:rsidR="00BC0951" w:rsidRPr="00333177" w:rsidDel="000A249E" w:rsidRDefault="00BC0951">
      <w:pPr>
        <w:rPr>
          <w:del w:id="5350" w:author="Zheda Li" w:date="2019-06-16T01:12:00Z"/>
          <w:color w:val="70AD47" w:themeColor="accent6"/>
          <w:rPrChange w:id="5351" w:author="Zheda Li" w:date="2019-06-16T14:57:00Z">
            <w:rPr>
              <w:del w:id="5352" w:author="Zheda Li" w:date="2019-06-16T01:12:00Z"/>
            </w:rPr>
          </w:rPrChange>
        </w:rPr>
        <w:pPrChange w:id="5353" w:author="Zheda Li" w:date="2019-06-17T10:12:00Z">
          <w:pPr>
            <w:pStyle w:val="ListParagraph"/>
            <w:ind w:left="720"/>
            <w:contextualSpacing/>
          </w:pPr>
        </w:pPrChange>
      </w:pPr>
      <w:del w:id="5354" w:author="Zheda Li" w:date="2019-06-16T01:12:00Z">
        <w:r w:rsidRPr="00333177" w:rsidDel="000A249E">
          <w:rPr>
            <w:color w:val="70AD47" w:themeColor="accent6"/>
            <w:rPrChange w:id="5355" w:author="Zheda Li" w:date="2019-06-16T14:57:00Z">
              <w:rPr/>
            </w:rPrChange>
          </w:rPr>
          <w:delText>i-0381</w:delText>
        </w:r>
      </w:del>
    </w:p>
    <w:p w14:paraId="6BAEF13A" w14:textId="58D98E90" w:rsidR="00BC0951" w:rsidRDefault="00B552CD">
      <w:pPr>
        <w:rPr>
          <w:ins w:id="5356" w:author="Zheda Li" w:date="2019-06-16T14:41:00Z"/>
          <w:color w:val="FF0000"/>
        </w:rPr>
        <w:pPrChange w:id="5357" w:author="Zheda Li" w:date="2019-06-17T10:12:00Z">
          <w:pPr>
            <w:pStyle w:val="ListParagraph"/>
            <w:ind w:left="720"/>
            <w:contextualSpacing/>
          </w:pPr>
        </w:pPrChange>
      </w:pPr>
      <w:moveToRangeStart w:id="5358" w:author="Zheda Li" w:date="2019-06-16T00:05:00Z" w:name="move11535944"/>
      <w:moveTo w:id="5359" w:author="Zheda Li" w:date="2019-06-16T00:05:00Z">
        <w:del w:id="5360" w:author="Zheda Li" w:date="2019-06-17T09:30:00Z">
          <w:r w:rsidRPr="00B552CD" w:rsidDel="00E45F81">
            <w:rPr>
              <w:rFonts w:eastAsia="Malgun Gothic"/>
              <w:sz w:val="20"/>
              <w:szCs w:val="20"/>
              <w:lang w:eastAsia="ko-KR"/>
              <w:rPrChange w:id="5361" w:author="Zheda Li" w:date="2019-06-16T00:05:00Z">
                <w:rPr/>
              </w:rPrChange>
            </w:rPr>
            <w:delText xml:space="preserve">RCM Timing Window (RTW) operation is </w:delText>
          </w:r>
        </w:del>
        <w:del w:id="5362" w:author="Zheda Li" w:date="2019-06-16T00:06:00Z">
          <w:r w:rsidRPr="00B552CD" w:rsidDel="005740E7">
            <w:rPr>
              <w:rFonts w:eastAsia="Malgun Gothic"/>
              <w:sz w:val="20"/>
              <w:szCs w:val="20"/>
              <w:lang w:eastAsia="ko-KR"/>
              <w:rPrChange w:id="5363" w:author="Zheda Li" w:date="2019-06-16T00:05:00Z">
                <w:rPr/>
              </w:rPrChange>
            </w:rPr>
            <w:delText xml:space="preserve">configured </w:delText>
          </w:r>
        </w:del>
        <w:del w:id="5364" w:author="Zheda Li" w:date="2019-06-17T09:30:00Z">
          <w:r w:rsidRPr="00B552CD" w:rsidDel="00E45F81">
            <w:rPr>
              <w:rFonts w:eastAsia="Malgun Gothic"/>
              <w:sz w:val="20"/>
              <w:szCs w:val="20"/>
              <w:lang w:eastAsia="ko-KR"/>
              <w:rPrChange w:id="5365"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5358"/>
    </w:p>
    <w:p w14:paraId="36B96744" w14:textId="7E457518" w:rsidR="00D76CAE" w:rsidRPr="000775CB" w:rsidRDefault="00FD7910">
      <w:pPr>
        <w:pStyle w:val="ListParagraph"/>
        <w:numPr>
          <w:ilvl w:val="0"/>
          <w:numId w:val="34"/>
        </w:numPr>
        <w:rPr>
          <w:ins w:id="5366" w:author="Zheda Li" w:date="2019-06-16T14:41:00Z"/>
          <w:rFonts w:eastAsia="MS Mincho"/>
          <w:b/>
          <w:u w:val="single"/>
          <w:lang w:eastAsia="ja-JP"/>
          <w:rPrChange w:id="5367" w:author="Zheda Li" w:date="2019-06-17T09:35:00Z">
            <w:rPr>
              <w:ins w:id="5368" w:author="Zheda Li" w:date="2019-06-16T14:41:00Z"/>
              <w:rFonts w:eastAsia="MS Mincho"/>
              <w:b/>
              <w:i/>
              <w:color w:val="0000FF"/>
              <w:lang w:eastAsia="ja-JP"/>
            </w:rPr>
          </w:rPrChange>
        </w:rPr>
        <w:pPrChange w:id="5369" w:author="Zheda Li" w:date="2019-06-16T15:29:00Z">
          <w:pPr/>
        </w:pPrChange>
      </w:pPr>
      <w:ins w:id="5370" w:author="Zheda Li" w:date="2019-06-16T14:41:00Z">
        <w:r w:rsidRPr="00164C97">
          <w:rPr>
            <w:rFonts w:eastAsia="MS Mincho"/>
            <w:b/>
            <w:u w:val="single"/>
            <w:lang w:eastAsia="ja-JP"/>
          </w:rPr>
          <w:t>i-</w:t>
        </w:r>
        <w:r w:rsidR="007F6E63" w:rsidRPr="000775CB">
          <w:rPr>
            <w:rFonts w:eastAsia="MS Mincho"/>
            <w:b/>
            <w:u w:val="single"/>
            <w:lang w:eastAsia="ja-JP"/>
            <w:rPrChange w:id="5371" w:author="Zheda Li" w:date="2019-06-17T09:35:00Z">
              <w:rPr>
                <w:rFonts w:eastAsia="MS Mincho"/>
                <w:b/>
                <w:i/>
                <w:color w:val="0000FF"/>
                <w:lang w:eastAsia="ja-JP"/>
              </w:rPr>
            </w:rPrChange>
          </w:rPr>
          <w:t xml:space="preserve">1140, </w:t>
        </w:r>
      </w:ins>
      <w:ins w:id="5372" w:author="Zheda Li" w:date="2019-06-17T09:35:00Z">
        <w:r>
          <w:rPr>
            <w:rFonts w:eastAsia="MS Mincho"/>
            <w:b/>
            <w:u w:val="single"/>
            <w:lang w:eastAsia="ja-JP"/>
          </w:rPr>
          <w:t>i-</w:t>
        </w:r>
      </w:ins>
      <w:ins w:id="5373" w:author="Zheda Li" w:date="2019-06-16T14:41:00Z">
        <w:r w:rsidR="007F6E63" w:rsidRPr="000775CB">
          <w:rPr>
            <w:rFonts w:eastAsia="MS Mincho"/>
            <w:b/>
            <w:u w:val="single"/>
            <w:lang w:eastAsia="ja-JP"/>
            <w:rPrChange w:id="5374" w:author="Zheda Li" w:date="2019-06-17T09:35:00Z">
              <w:rPr>
                <w:rFonts w:eastAsia="MS Mincho"/>
                <w:b/>
                <w:i/>
                <w:color w:val="0000FF"/>
                <w:lang w:eastAsia="ja-JP"/>
              </w:rPr>
            </w:rPrChange>
          </w:rPr>
          <w:t xml:space="preserve">1143, </w:t>
        </w:r>
      </w:ins>
      <w:ins w:id="5375" w:author="Zheda Li" w:date="2019-06-17T09:35:00Z">
        <w:r>
          <w:rPr>
            <w:rFonts w:eastAsia="MS Mincho"/>
            <w:b/>
            <w:u w:val="single"/>
            <w:lang w:eastAsia="ja-JP"/>
          </w:rPr>
          <w:t>i-</w:t>
        </w:r>
      </w:ins>
      <w:ins w:id="5376" w:author="Zheda Li" w:date="2019-06-16T14:41:00Z">
        <w:r w:rsidR="007F6E63" w:rsidRPr="000775CB">
          <w:rPr>
            <w:rFonts w:eastAsia="MS Mincho"/>
            <w:b/>
            <w:u w:val="single"/>
            <w:lang w:eastAsia="ja-JP"/>
            <w:rPrChange w:id="5377" w:author="Zheda Li" w:date="2019-06-17T09:35:00Z">
              <w:rPr>
                <w:rFonts w:eastAsia="MS Mincho"/>
                <w:b/>
                <w:i/>
                <w:color w:val="0000FF"/>
                <w:lang w:eastAsia="ja-JP"/>
              </w:rPr>
            </w:rPrChange>
          </w:rPr>
          <w:t xml:space="preserve">1777, </w:t>
        </w:r>
      </w:ins>
      <w:ins w:id="5378" w:author="Zheda Li" w:date="2019-06-17T09:35:00Z">
        <w:r>
          <w:rPr>
            <w:rFonts w:eastAsia="MS Mincho"/>
            <w:b/>
            <w:u w:val="single"/>
            <w:lang w:eastAsia="ja-JP"/>
          </w:rPr>
          <w:t>i-</w:t>
        </w:r>
      </w:ins>
      <w:ins w:id="5379" w:author="Zheda Li" w:date="2019-06-16T14:41:00Z">
        <w:r w:rsidR="007F6E63" w:rsidRPr="000775CB">
          <w:rPr>
            <w:rFonts w:eastAsia="MS Mincho"/>
            <w:b/>
            <w:u w:val="single"/>
            <w:lang w:eastAsia="ja-JP"/>
            <w:rPrChange w:id="5380" w:author="Zheda Li" w:date="2019-06-17T09:35:00Z">
              <w:rPr>
                <w:rFonts w:eastAsia="MS Mincho"/>
                <w:b/>
                <w:i/>
                <w:color w:val="0000FF"/>
                <w:lang w:eastAsia="ja-JP"/>
              </w:rPr>
            </w:rPrChange>
          </w:rPr>
          <w:t xml:space="preserve">1780, </w:t>
        </w:r>
      </w:ins>
      <w:ins w:id="5381" w:author="Zheda Li" w:date="2019-06-17T09:36:00Z">
        <w:r>
          <w:rPr>
            <w:rFonts w:eastAsia="MS Mincho"/>
            <w:b/>
            <w:u w:val="single"/>
            <w:lang w:eastAsia="ja-JP"/>
          </w:rPr>
          <w:t>i-</w:t>
        </w:r>
      </w:ins>
      <w:ins w:id="5382" w:author="Zheda Li" w:date="2019-06-16T14:41:00Z">
        <w:r w:rsidR="007F6E63" w:rsidRPr="000775CB">
          <w:rPr>
            <w:rFonts w:eastAsia="MS Mincho"/>
            <w:b/>
            <w:u w:val="single"/>
            <w:lang w:eastAsia="ja-JP"/>
            <w:rPrChange w:id="5383" w:author="Zheda Li" w:date="2019-06-17T09:35:00Z">
              <w:rPr>
                <w:rFonts w:eastAsia="MS Mincho"/>
                <w:b/>
                <w:i/>
                <w:color w:val="0000FF"/>
                <w:lang w:eastAsia="ja-JP"/>
              </w:rPr>
            </w:rPrChange>
          </w:rPr>
          <w:t xml:space="preserve">2078, </w:t>
        </w:r>
      </w:ins>
      <w:ins w:id="5384" w:author="Zheda Li" w:date="2019-06-17T09:36:00Z">
        <w:r>
          <w:rPr>
            <w:rFonts w:eastAsia="MS Mincho"/>
            <w:b/>
            <w:u w:val="single"/>
            <w:lang w:eastAsia="ja-JP"/>
          </w:rPr>
          <w:t>i-</w:t>
        </w:r>
      </w:ins>
      <w:ins w:id="5385" w:author="Zheda Li" w:date="2019-06-16T14:41:00Z">
        <w:r w:rsidR="007F6E63" w:rsidRPr="000775CB">
          <w:rPr>
            <w:rFonts w:eastAsia="MS Mincho"/>
            <w:b/>
            <w:u w:val="single"/>
            <w:lang w:eastAsia="ja-JP"/>
            <w:rPrChange w:id="5386" w:author="Zheda Li" w:date="2019-06-17T09:35:00Z">
              <w:rPr>
                <w:rFonts w:eastAsia="MS Mincho"/>
                <w:b/>
                <w:i/>
                <w:color w:val="0000FF"/>
                <w:lang w:eastAsia="ja-JP"/>
              </w:rPr>
            </w:rPrChange>
          </w:rPr>
          <w:t>2079</w:t>
        </w:r>
      </w:ins>
      <w:ins w:id="5387" w:author="Zheda Li" w:date="2019-06-16T15:29:00Z">
        <w:r w:rsidR="00BE5059" w:rsidRPr="000775CB">
          <w:rPr>
            <w:rFonts w:eastAsia="MS Mincho"/>
            <w:b/>
            <w:u w:val="single"/>
            <w:lang w:eastAsia="ja-JP"/>
            <w:rPrChange w:id="5388" w:author="Zheda Li" w:date="2019-06-17T09:35:00Z">
              <w:rPr>
                <w:rFonts w:eastAsia="MS Mincho"/>
                <w:b/>
                <w:i/>
                <w:color w:val="70AD47" w:themeColor="accent6"/>
                <w:lang w:eastAsia="ja-JP"/>
              </w:rPr>
            </w:rPrChange>
          </w:rPr>
          <w:t xml:space="preserve">, </w:t>
        </w:r>
      </w:ins>
      <w:ins w:id="5389" w:author="Zheda Li" w:date="2019-06-17T09:36:00Z">
        <w:r>
          <w:rPr>
            <w:rFonts w:eastAsia="MS Mincho"/>
            <w:b/>
            <w:u w:val="single"/>
            <w:lang w:eastAsia="ja-JP"/>
          </w:rPr>
          <w:t>i-</w:t>
        </w:r>
      </w:ins>
      <w:ins w:id="5390" w:author="Zheda Li" w:date="2019-06-16T15:29:00Z">
        <w:r w:rsidR="00D76CAE" w:rsidRPr="000775CB">
          <w:rPr>
            <w:rFonts w:eastAsia="MS Mincho"/>
            <w:b/>
            <w:u w:val="single"/>
            <w:lang w:eastAsia="ja-JP"/>
            <w:rPrChange w:id="5391" w:author="Zheda Li" w:date="2019-06-17T09:35:00Z">
              <w:rPr>
                <w:rFonts w:eastAsia="MS Mincho"/>
                <w:lang w:eastAsia="ja-JP"/>
              </w:rPr>
            </w:rPrChange>
          </w:rPr>
          <w:t>0340</w:t>
        </w:r>
      </w:ins>
      <w:ins w:id="5392" w:author="Zheda Li" w:date="2019-06-16T14:41:00Z">
        <w:r w:rsidR="007F6E63" w:rsidRPr="000775CB">
          <w:rPr>
            <w:rFonts w:eastAsia="MS Mincho"/>
            <w:b/>
            <w:u w:val="single"/>
            <w:lang w:eastAsia="ja-JP"/>
            <w:rPrChange w:id="5393" w:author="Zheda Li" w:date="2019-06-17T09:35:00Z">
              <w:rPr>
                <w:rFonts w:eastAsia="MS Mincho"/>
                <w:b/>
                <w:i/>
                <w:color w:val="0000FF"/>
                <w:lang w:eastAsia="ja-JP"/>
              </w:rPr>
            </w:rPrChange>
          </w:rPr>
          <w:t xml:space="preserve"> </w:t>
        </w:r>
      </w:ins>
      <w:ins w:id="5394" w:author="Zheda Li" w:date="2019-06-17T09:35:00Z">
        <w:r w:rsidR="00BE5059" w:rsidRPr="000775CB">
          <w:rPr>
            <w:rFonts w:eastAsia="MS Mincho"/>
            <w:b/>
            <w:u w:val="single"/>
            <w:lang w:eastAsia="ja-JP"/>
            <w:rPrChange w:id="5395" w:author="Zheda Li" w:date="2019-06-17T09:35:00Z">
              <w:rPr>
                <w:rFonts w:eastAsia="MS Mincho"/>
                <w:b/>
                <w:i/>
                <w:color w:val="70AD47" w:themeColor="accent6"/>
                <w:lang w:eastAsia="ja-JP"/>
              </w:rPr>
            </w:rPrChange>
          </w:rPr>
          <w:t>[Primitives for RX-ENABLE]</w:t>
        </w:r>
      </w:ins>
    </w:p>
    <w:p w14:paraId="49E595FD" w14:textId="77777777" w:rsidR="007F6E63" w:rsidRPr="00893806" w:rsidRDefault="007F6E63">
      <w:pPr>
        <w:rPr>
          <w:ins w:id="5396" w:author="Zheda Li" w:date="2019-06-16T14:41:00Z"/>
          <w:rFonts w:eastAsia="MS Mincho"/>
          <w:i/>
          <w:color w:val="0000FF"/>
          <w:sz w:val="20"/>
          <w:szCs w:val="20"/>
          <w:lang w:eastAsia="ja-JP"/>
          <w:rPrChange w:id="5397" w:author="Zheda Li" w:date="2019-06-16T15:28:00Z">
            <w:rPr>
              <w:ins w:id="5398" w:author="Zheda Li" w:date="2019-06-16T14:41:00Z"/>
              <w:sz w:val="20"/>
              <w:szCs w:val="20"/>
            </w:rPr>
          </w:rPrChange>
        </w:rPr>
      </w:pPr>
      <w:ins w:id="5399" w:author="Zheda Li" w:date="2019-06-16T14:41:00Z">
        <w:r w:rsidRPr="00893806">
          <w:rPr>
            <w:rFonts w:eastAsia="MS Mincho"/>
            <w:i/>
            <w:color w:val="0000FF"/>
            <w:sz w:val="20"/>
            <w:szCs w:val="20"/>
            <w:lang w:eastAsia="ja-JP"/>
            <w:rPrChange w:id="5400" w:author="Zheda Li" w:date="2019-06-16T15:28:00Z">
              <w:rPr>
                <w:rFonts w:eastAsia="MS Mincho"/>
                <w:i/>
                <w:color w:val="0000FF"/>
                <w:lang w:eastAsia="ja-JP"/>
              </w:rPr>
            </w:rPrChange>
          </w:rPr>
          <w:t xml:space="preserve">Modify Section 8.2.10.2 </w:t>
        </w:r>
      </w:ins>
    </w:p>
    <w:p w14:paraId="07B7E1E8" w14:textId="77777777" w:rsidR="007F6E63" w:rsidRPr="00BB38D7" w:rsidRDefault="007F6E63" w:rsidP="007F6E63">
      <w:pPr>
        <w:rPr>
          <w:ins w:id="5401" w:author="Zheda Li" w:date="2019-06-16T14:41:00Z"/>
          <w:rFonts w:ascii="Arial" w:hAnsi="Arial"/>
          <w:b/>
          <w:bCs/>
          <w:sz w:val="20"/>
          <w:szCs w:val="20"/>
        </w:rPr>
      </w:pPr>
      <w:ins w:id="5402" w:author="Zheda Li" w:date="2019-06-16T14:41:00Z">
        <w:r w:rsidRPr="00BB38D7">
          <w:rPr>
            <w:rFonts w:ascii="Arial" w:hAnsi="Arial"/>
            <w:b/>
            <w:bCs/>
            <w:sz w:val="20"/>
            <w:szCs w:val="20"/>
          </w:rPr>
          <w:t>8.2.10 Primitives for specifying the receiver enable time</w:t>
        </w:r>
      </w:ins>
    </w:p>
    <w:p w14:paraId="34623056" w14:textId="77777777" w:rsidR="007F6E63" w:rsidRDefault="007F6E63" w:rsidP="007F6E63">
      <w:pPr>
        <w:rPr>
          <w:ins w:id="5403" w:author="Zheda Li" w:date="2019-06-16T14:41:00Z"/>
          <w:sz w:val="20"/>
          <w:szCs w:val="20"/>
        </w:rPr>
      </w:pPr>
    </w:p>
    <w:p w14:paraId="35E52FC8" w14:textId="77777777" w:rsidR="007F6E63" w:rsidRDefault="007F6E63" w:rsidP="007F6E63">
      <w:pPr>
        <w:rPr>
          <w:ins w:id="5404" w:author="Zheda Li" w:date="2019-06-16T14:41:00Z"/>
          <w:sz w:val="20"/>
          <w:szCs w:val="20"/>
        </w:rPr>
      </w:pPr>
      <w:ins w:id="5405" w:author="Zheda Li" w:date="2019-06-16T14:41:00Z">
        <w:r w:rsidRPr="00BB38D7">
          <w:rPr>
            <w:sz w:val="20"/>
            <w:szCs w:val="20"/>
          </w:rPr>
          <w:t>These primitives are used to enable or disable a device’s receiver at a given time.</w:t>
        </w:r>
      </w:ins>
    </w:p>
    <w:p w14:paraId="3466CBA5" w14:textId="77777777" w:rsidR="007F6E63" w:rsidRPr="00BB38D7" w:rsidRDefault="007F6E63" w:rsidP="007F6E63">
      <w:pPr>
        <w:rPr>
          <w:ins w:id="5406" w:author="Zheda Li" w:date="2019-06-16T14:41:00Z"/>
          <w:sz w:val="20"/>
          <w:szCs w:val="20"/>
        </w:rPr>
      </w:pPr>
    </w:p>
    <w:p w14:paraId="669F576D" w14:textId="77777777" w:rsidR="007F6E63" w:rsidRPr="00BB38D7" w:rsidRDefault="007F6E63" w:rsidP="007F6E63">
      <w:pPr>
        <w:rPr>
          <w:ins w:id="5407" w:author="Zheda Li" w:date="2019-06-16T14:41:00Z"/>
          <w:rFonts w:ascii="Arial" w:hAnsi="Arial"/>
          <w:b/>
          <w:bCs/>
          <w:sz w:val="20"/>
          <w:szCs w:val="20"/>
        </w:rPr>
      </w:pPr>
      <w:ins w:id="5408" w:author="Zheda Li" w:date="2019-06-16T14:41:00Z">
        <w:r>
          <w:rPr>
            <w:rFonts w:ascii="Arial" w:hAnsi="Arial"/>
            <w:b/>
            <w:bCs/>
            <w:sz w:val="20"/>
            <w:szCs w:val="20"/>
          </w:rPr>
          <w:lastRenderedPageBreak/>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RX-ENABLE.request</w:t>
        </w:r>
      </w:ins>
    </w:p>
    <w:p w14:paraId="09E9CC50" w14:textId="77777777" w:rsidR="007F6E63" w:rsidRDefault="007F6E63" w:rsidP="007F6E63">
      <w:pPr>
        <w:rPr>
          <w:ins w:id="5409" w:author="Zheda Li" w:date="2019-06-16T14:41:00Z"/>
          <w:sz w:val="20"/>
          <w:szCs w:val="20"/>
        </w:rPr>
      </w:pPr>
    </w:p>
    <w:p w14:paraId="694FD920" w14:textId="77777777" w:rsidR="007F6E63" w:rsidRDefault="007F6E63" w:rsidP="007F6E63">
      <w:pPr>
        <w:rPr>
          <w:ins w:id="5410" w:author="Zheda Li" w:date="2019-06-16T14:41:00Z"/>
          <w:sz w:val="20"/>
          <w:szCs w:val="20"/>
        </w:rPr>
      </w:pPr>
      <w:ins w:id="5411" w:author="Zheda Li" w:date="2019-06-16T14:41: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period of time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RX-ENABLE.request</w:t>
        </w:r>
        <w:r>
          <w:rPr>
            <w:sz w:val="20"/>
            <w:szCs w:val="20"/>
          </w:rPr>
          <w:t>.</w:t>
        </w:r>
      </w:ins>
    </w:p>
    <w:p w14:paraId="37498614" w14:textId="77777777" w:rsidR="007F6E63" w:rsidRDefault="007F6E63" w:rsidP="007F6E63">
      <w:pPr>
        <w:rPr>
          <w:ins w:id="5412" w:author="Zheda Li" w:date="2019-06-16T14:41:00Z"/>
          <w:sz w:val="20"/>
          <w:szCs w:val="20"/>
        </w:rPr>
      </w:pPr>
    </w:p>
    <w:p w14:paraId="1AA984DC" w14:textId="77777777" w:rsidR="007F6E63" w:rsidRPr="00BB38D7" w:rsidRDefault="007F6E63" w:rsidP="007F6E63">
      <w:pPr>
        <w:rPr>
          <w:ins w:id="5413" w:author="Zheda Li" w:date="2019-06-16T14:41:00Z"/>
          <w:sz w:val="20"/>
          <w:szCs w:val="20"/>
        </w:rPr>
      </w:pPr>
      <w:ins w:id="5414" w:author="Zheda Li" w:date="2019-06-16T14:41:00Z">
        <w:r w:rsidRPr="00BB38D7">
          <w:rPr>
            <w:sz w:val="20"/>
            <w:szCs w:val="20"/>
          </w:rPr>
          <w:t>The semantics of this primitive are as follows:</w:t>
        </w:r>
      </w:ins>
    </w:p>
    <w:p w14:paraId="745AAC5B" w14:textId="77777777" w:rsidR="007F6E63" w:rsidRDefault="007F6E63" w:rsidP="007F6E63">
      <w:pPr>
        <w:rPr>
          <w:ins w:id="5415" w:author="Zheda Li" w:date="2019-06-16T14:41:00Z"/>
          <w:sz w:val="20"/>
          <w:szCs w:val="20"/>
        </w:rPr>
      </w:pPr>
    </w:p>
    <w:p w14:paraId="5593275A" w14:textId="77777777" w:rsidR="007F6E63" w:rsidRPr="00B735FE" w:rsidRDefault="007F6E63" w:rsidP="007F6E63">
      <w:pPr>
        <w:rPr>
          <w:ins w:id="5416" w:author="Zheda Li" w:date="2019-06-16T14:41:00Z"/>
          <w:rFonts w:ascii="Arial" w:hAnsi="Arial"/>
          <w:sz w:val="20"/>
          <w:szCs w:val="20"/>
        </w:rPr>
      </w:pPr>
      <w:ins w:id="5417" w:author="Zheda Li" w:date="2019-06-16T14:41:00Z">
        <w:r>
          <w:rPr>
            <w:rFonts w:ascii="Arial" w:hAnsi="Arial"/>
            <w:sz w:val="20"/>
            <w:szCs w:val="20"/>
          </w:rPr>
          <w:t>MLME-RANGING-ROUND-RX-ENABLE.request</w:t>
        </w:r>
        <w:r>
          <w:rPr>
            <w:rFonts w:ascii="Arial" w:hAnsi="Arial"/>
            <w:sz w:val="20"/>
            <w:szCs w:val="20"/>
          </w:rPr>
          <w:tab/>
        </w:r>
        <w:r w:rsidRPr="00B735FE">
          <w:rPr>
            <w:rFonts w:ascii="Arial" w:hAnsi="Arial"/>
            <w:sz w:val="20"/>
            <w:szCs w:val="20"/>
          </w:rPr>
          <w:t>(</w:t>
        </w:r>
      </w:ins>
    </w:p>
    <w:p w14:paraId="09599120" w14:textId="77777777" w:rsidR="007F6E63" w:rsidRPr="00B735FE" w:rsidRDefault="007F6E63" w:rsidP="007F6E63">
      <w:pPr>
        <w:rPr>
          <w:ins w:id="5418" w:author="Zheda Li" w:date="2019-06-16T14:41:00Z"/>
          <w:rFonts w:ascii="Arial" w:hAnsi="Arial"/>
          <w:sz w:val="20"/>
          <w:szCs w:val="20"/>
        </w:rPr>
      </w:pPr>
      <w:ins w:id="5419"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DeferPermit,</w:t>
        </w:r>
      </w:ins>
    </w:p>
    <w:p w14:paraId="4C211B8B" w14:textId="77777777" w:rsidR="007F6E63" w:rsidRPr="00B735FE" w:rsidRDefault="007F6E63" w:rsidP="007F6E63">
      <w:pPr>
        <w:rPr>
          <w:ins w:id="5420" w:author="Zheda Li" w:date="2019-06-16T14:41:00Z"/>
          <w:rFonts w:ascii="Arial" w:hAnsi="Arial"/>
          <w:sz w:val="20"/>
          <w:szCs w:val="20"/>
        </w:rPr>
      </w:pPr>
      <w:ins w:id="5421"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RxOnTime</w:t>
        </w:r>
        <w:r>
          <w:rPr>
            <w:rFonts w:ascii="Arial" w:hAnsi="Arial"/>
            <w:sz w:val="20"/>
            <w:szCs w:val="20"/>
          </w:rPr>
          <w:t>s</w:t>
        </w:r>
        <w:r w:rsidRPr="00B735FE">
          <w:rPr>
            <w:rFonts w:ascii="Arial" w:hAnsi="Arial"/>
            <w:sz w:val="20"/>
            <w:szCs w:val="20"/>
          </w:rPr>
          <w:t>,</w:t>
        </w:r>
      </w:ins>
    </w:p>
    <w:p w14:paraId="2D2A6FB3" w14:textId="77777777" w:rsidR="007F6E63" w:rsidRPr="00B735FE" w:rsidRDefault="007F6E63" w:rsidP="007F6E63">
      <w:pPr>
        <w:rPr>
          <w:ins w:id="5422" w:author="Zheda Li" w:date="2019-06-16T14:41:00Z"/>
          <w:rFonts w:ascii="Arial" w:hAnsi="Arial"/>
          <w:sz w:val="20"/>
          <w:szCs w:val="20"/>
        </w:rPr>
      </w:pPr>
      <w:ins w:id="5423"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RxOnDuration</w:t>
        </w:r>
        <w:r>
          <w:rPr>
            <w:rFonts w:ascii="Arial" w:hAnsi="Arial"/>
            <w:sz w:val="20"/>
            <w:szCs w:val="20"/>
          </w:rPr>
          <w:t>s</w:t>
        </w:r>
        <w:r w:rsidRPr="00B735FE">
          <w:rPr>
            <w:rFonts w:ascii="Arial" w:hAnsi="Arial"/>
            <w:sz w:val="20"/>
            <w:szCs w:val="20"/>
          </w:rPr>
          <w:t>,</w:t>
        </w:r>
      </w:ins>
    </w:p>
    <w:p w14:paraId="500BF573" w14:textId="77777777" w:rsidR="007F6E63" w:rsidRPr="00B735FE" w:rsidRDefault="007F6E63" w:rsidP="007F6E63">
      <w:pPr>
        <w:rPr>
          <w:ins w:id="5424" w:author="Zheda Li" w:date="2019-06-16T14:41:00Z"/>
          <w:rFonts w:ascii="Arial" w:hAnsi="Arial"/>
          <w:sz w:val="20"/>
          <w:szCs w:val="20"/>
        </w:rPr>
      </w:pPr>
      <w:ins w:id="5425"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RangingRxControl</w:t>
        </w:r>
      </w:ins>
    </w:p>
    <w:p w14:paraId="75D42B4B" w14:textId="77777777" w:rsidR="007F6E63" w:rsidRPr="00B735FE" w:rsidRDefault="007F6E63" w:rsidP="007F6E63">
      <w:pPr>
        <w:rPr>
          <w:ins w:id="5426" w:author="Zheda Li" w:date="2019-06-16T14:41:00Z"/>
          <w:rFonts w:ascii="Arial" w:hAnsi="Arial"/>
          <w:sz w:val="20"/>
          <w:szCs w:val="20"/>
        </w:rPr>
      </w:pPr>
      <w:ins w:id="5427"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678DD960" w14:textId="77777777" w:rsidR="007F6E63" w:rsidRDefault="007F6E63" w:rsidP="007F6E63">
      <w:pPr>
        <w:rPr>
          <w:ins w:id="5428" w:author="Zheda Li" w:date="2019-06-16T14:41:00Z"/>
          <w:sz w:val="20"/>
          <w:szCs w:val="20"/>
        </w:rPr>
      </w:pPr>
      <w:ins w:id="5429" w:author="Zheda Li" w:date="2019-06-16T14:41:00Z">
        <w:r w:rsidRPr="00D066D4">
          <w:rPr>
            <w:sz w:val="20"/>
            <w:szCs w:val="20"/>
          </w:rPr>
          <w:t>The primitive para</w:t>
        </w:r>
        <w:r>
          <w:rPr>
            <w:sz w:val="20"/>
            <w:szCs w:val="20"/>
          </w:rPr>
          <w:t>meters are defined in Table 8-TX</w:t>
        </w:r>
        <w:r w:rsidRPr="00D066D4">
          <w:rPr>
            <w:sz w:val="20"/>
            <w:szCs w:val="20"/>
          </w:rPr>
          <w:t>.</w:t>
        </w:r>
      </w:ins>
    </w:p>
    <w:p w14:paraId="47D91EE7" w14:textId="77777777" w:rsidR="007F6E63" w:rsidRDefault="007F6E63" w:rsidP="007F6E63">
      <w:pPr>
        <w:rPr>
          <w:ins w:id="5430" w:author="Zheda Li" w:date="2019-06-16T14:41:00Z"/>
          <w:sz w:val="20"/>
          <w:szCs w:val="20"/>
        </w:rPr>
      </w:pPr>
      <w:ins w:id="5431" w:author="Zheda Li" w:date="2019-06-16T14:41:00Z">
        <w:r>
          <w:rPr>
            <w:sz w:val="20"/>
            <w:szCs w:val="20"/>
          </w:rPr>
          <w:t>cf</w:t>
        </w:r>
      </w:ins>
    </w:p>
    <w:p w14:paraId="6F835463" w14:textId="77777777" w:rsidR="007F6E63" w:rsidRDefault="007F6E63" w:rsidP="007F6E63">
      <w:pPr>
        <w:jc w:val="center"/>
        <w:rPr>
          <w:ins w:id="5432" w:author="Zheda Li" w:date="2019-06-16T14:41:00Z"/>
          <w:sz w:val="20"/>
          <w:szCs w:val="20"/>
        </w:rPr>
      </w:pPr>
      <w:ins w:id="5433" w:author="Zheda Li" w:date="2019-06-16T14:41:00Z">
        <w:r>
          <w:rPr>
            <w:rFonts w:ascii="Arial-BoldMT" w:eastAsiaTheme="minorEastAsia" w:hAnsi="Arial-BoldMT" w:cs="Arial-BoldMT"/>
            <w:b/>
            <w:bCs/>
            <w:sz w:val="20"/>
            <w:szCs w:val="20"/>
          </w:rPr>
          <w:t>Table 8-TX—MLME-RX-ENABLE.request parameters</w:t>
        </w:r>
      </w:ins>
    </w:p>
    <w:tbl>
      <w:tblPr>
        <w:tblStyle w:val="TableGrid"/>
        <w:tblW w:w="0" w:type="auto"/>
        <w:tblLook w:val="04A0" w:firstRow="1" w:lastRow="0" w:firstColumn="1" w:lastColumn="0" w:noHBand="0" w:noVBand="1"/>
      </w:tblPr>
      <w:tblGrid>
        <w:gridCol w:w="1739"/>
        <w:gridCol w:w="1250"/>
        <w:gridCol w:w="1776"/>
        <w:gridCol w:w="4251"/>
      </w:tblGrid>
      <w:tr w:rsidR="007F6E63" w:rsidRPr="00B735FE" w14:paraId="380DDE81" w14:textId="77777777" w:rsidTr="00D51B8D">
        <w:trPr>
          <w:trHeight w:val="432"/>
          <w:ins w:id="5434" w:author="Zheda Li" w:date="2019-06-16T14:41:00Z"/>
        </w:trPr>
        <w:tc>
          <w:tcPr>
            <w:tcW w:w="1739" w:type="dxa"/>
            <w:vAlign w:val="center"/>
          </w:tcPr>
          <w:p w14:paraId="1C495D51" w14:textId="77777777" w:rsidR="007F6E63" w:rsidRPr="00B735FE" w:rsidRDefault="007F6E63" w:rsidP="00D51B8D">
            <w:pPr>
              <w:jc w:val="center"/>
              <w:rPr>
                <w:ins w:id="5435" w:author="Zheda Li" w:date="2019-06-16T14:41:00Z"/>
                <w:b/>
                <w:sz w:val="20"/>
                <w:szCs w:val="20"/>
              </w:rPr>
            </w:pPr>
            <w:ins w:id="5436" w:author="Zheda Li" w:date="2019-06-16T14:41:00Z">
              <w:r w:rsidRPr="00B735FE">
                <w:rPr>
                  <w:b/>
                  <w:sz w:val="20"/>
                  <w:szCs w:val="20"/>
                </w:rPr>
                <w:t>Name</w:t>
              </w:r>
            </w:ins>
          </w:p>
        </w:tc>
        <w:tc>
          <w:tcPr>
            <w:tcW w:w="1250" w:type="dxa"/>
            <w:vAlign w:val="center"/>
          </w:tcPr>
          <w:p w14:paraId="458DAFF0" w14:textId="77777777" w:rsidR="007F6E63" w:rsidRPr="00B735FE" w:rsidRDefault="007F6E63" w:rsidP="00D51B8D">
            <w:pPr>
              <w:jc w:val="center"/>
              <w:rPr>
                <w:ins w:id="5437" w:author="Zheda Li" w:date="2019-06-16T14:41:00Z"/>
                <w:b/>
                <w:sz w:val="20"/>
                <w:szCs w:val="20"/>
              </w:rPr>
            </w:pPr>
            <w:ins w:id="5438" w:author="Zheda Li" w:date="2019-06-16T14:41:00Z">
              <w:r w:rsidRPr="00B735FE">
                <w:rPr>
                  <w:b/>
                  <w:sz w:val="20"/>
                  <w:szCs w:val="20"/>
                </w:rPr>
                <w:t>Type</w:t>
              </w:r>
            </w:ins>
          </w:p>
        </w:tc>
        <w:tc>
          <w:tcPr>
            <w:tcW w:w="1776" w:type="dxa"/>
            <w:vAlign w:val="center"/>
          </w:tcPr>
          <w:p w14:paraId="67A356E9" w14:textId="77777777" w:rsidR="007F6E63" w:rsidRPr="00B735FE" w:rsidRDefault="007F6E63" w:rsidP="00D51B8D">
            <w:pPr>
              <w:jc w:val="center"/>
              <w:rPr>
                <w:ins w:id="5439" w:author="Zheda Li" w:date="2019-06-16T14:41:00Z"/>
                <w:b/>
                <w:sz w:val="20"/>
                <w:szCs w:val="20"/>
              </w:rPr>
            </w:pPr>
            <w:ins w:id="5440" w:author="Zheda Li" w:date="2019-06-16T14:41:00Z">
              <w:r>
                <w:rPr>
                  <w:b/>
                  <w:sz w:val="20"/>
                  <w:szCs w:val="20"/>
                </w:rPr>
                <w:t>Valid Range</w:t>
              </w:r>
            </w:ins>
          </w:p>
        </w:tc>
        <w:tc>
          <w:tcPr>
            <w:tcW w:w="4251" w:type="dxa"/>
            <w:vAlign w:val="center"/>
          </w:tcPr>
          <w:p w14:paraId="004A28DA" w14:textId="77777777" w:rsidR="007F6E63" w:rsidRPr="00B735FE" w:rsidRDefault="007F6E63" w:rsidP="00D51B8D">
            <w:pPr>
              <w:jc w:val="center"/>
              <w:rPr>
                <w:ins w:id="5441" w:author="Zheda Li" w:date="2019-06-16T14:41:00Z"/>
                <w:b/>
                <w:sz w:val="20"/>
                <w:szCs w:val="20"/>
              </w:rPr>
            </w:pPr>
            <w:ins w:id="5442" w:author="Zheda Li" w:date="2019-06-16T14:41:00Z">
              <w:r>
                <w:rPr>
                  <w:b/>
                  <w:sz w:val="20"/>
                  <w:szCs w:val="20"/>
                </w:rPr>
                <w:t>Description</w:t>
              </w:r>
            </w:ins>
          </w:p>
        </w:tc>
      </w:tr>
      <w:tr w:rsidR="007F6E63" w:rsidRPr="00B735FE" w14:paraId="123A7C5F" w14:textId="77777777" w:rsidTr="00D51B8D">
        <w:trPr>
          <w:trHeight w:val="432"/>
          <w:ins w:id="5443" w:author="Zheda Li" w:date="2019-06-16T14:41:00Z"/>
        </w:trPr>
        <w:tc>
          <w:tcPr>
            <w:tcW w:w="1739" w:type="dxa"/>
            <w:vAlign w:val="center"/>
          </w:tcPr>
          <w:p w14:paraId="071DD442" w14:textId="77777777" w:rsidR="007F6E63" w:rsidRPr="00B735FE" w:rsidRDefault="007F6E63" w:rsidP="00D51B8D">
            <w:pPr>
              <w:rPr>
                <w:ins w:id="5444" w:author="Zheda Li" w:date="2019-06-16T14:41:00Z"/>
                <w:sz w:val="20"/>
                <w:szCs w:val="20"/>
              </w:rPr>
            </w:pPr>
            <w:ins w:id="5445" w:author="Zheda Li" w:date="2019-06-16T14:41:00Z">
              <w:r w:rsidRPr="00B735FE">
                <w:rPr>
                  <w:sz w:val="20"/>
                  <w:szCs w:val="20"/>
                </w:rPr>
                <w:t>Defer</w:t>
              </w:r>
              <w:r>
                <w:rPr>
                  <w:sz w:val="20"/>
                  <w:szCs w:val="20"/>
                </w:rPr>
                <w:t>Permit</w:t>
              </w:r>
            </w:ins>
          </w:p>
        </w:tc>
        <w:tc>
          <w:tcPr>
            <w:tcW w:w="1250" w:type="dxa"/>
            <w:vAlign w:val="center"/>
          </w:tcPr>
          <w:p w14:paraId="1E649E3A" w14:textId="77777777" w:rsidR="007F6E63" w:rsidRPr="00B735FE" w:rsidRDefault="007F6E63" w:rsidP="00D51B8D">
            <w:pPr>
              <w:rPr>
                <w:ins w:id="5446" w:author="Zheda Li" w:date="2019-06-16T14:41:00Z"/>
                <w:sz w:val="20"/>
                <w:szCs w:val="20"/>
              </w:rPr>
            </w:pPr>
            <w:ins w:id="5447" w:author="Zheda Li" w:date="2019-06-16T14:41:00Z">
              <w:r>
                <w:rPr>
                  <w:sz w:val="20"/>
                  <w:szCs w:val="20"/>
                </w:rPr>
                <w:t>Boolean</w:t>
              </w:r>
            </w:ins>
          </w:p>
        </w:tc>
        <w:tc>
          <w:tcPr>
            <w:tcW w:w="1776" w:type="dxa"/>
            <w:vAlign w:val="center"/>
          </w:tcPr>
          <w:p w14:paraId="1516DE08" w14:textId="77777777" w:rsidR="007F6E63" w:rsidRPr="00B735FE" w:rsidRDefault="007F6E63" w:rsidP="00D51B8D">
            <w:pPr>
              <w:rPr>
                <w:ins w:id="5448" w:author="Zheda Li" w:date="2019-06-16T14:41:00Z"/>
                <w:sz w:val="20"/>
                <w:szCs w:val="20"/>
              </w:rPr>
            </w:pPr>
            <w:ins w:id="5449" w:author="Zheda Li" w:date="2019-06-16T14:41:00Z">
              <w:r>
                <w:rPr>
                  <w:sz w:val="20"/>
                  <w:szCs w:val="20"/>
                </w:rPr>
                <w:t>TRUE, FALSE</w:t>
              </w:r>
            </w:ins>
          </w:p>
        </w:tc>
        <w:tc>
          <w:tcPr>
            <w:tcW w:w="4251" w:type="dxa"/>
            <w:vAlign w:val="center"/>
          </w:tcPr>
          <w:p w14:paraId="29508CE8" w14:textId="77777777" w:rsidR="007F6E63" w:rsidRPr="00BD6ED8" w:rsidRDefault="007F6E63" w:rsidP="00D51B8D">
            <w:pPr>
              <w:autoSpaceDE w:val="0"/>
              <w:autoSpaceDN w:val="0"/>
              <w:adjustRightInd w:val="0"/>
              <w:rPr>
                <w:ins w:id="5450" w:author="Zheda Li" w:date="2019-06-16T14:41:00Z"/>
                <w:rFonts w:eastAsiaTheme="minorEastAsia"/>
                <w:sz w:val="20"/>
                <w:szCs w:val="20"/>
              </w:rPr>
            </w:pPr>
            <w:ins w:id="5451" w:author="Zheda Li" w:date="2019-06-16T14:41: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7F6E63" w:rsidRPr="00B735FE" w14:paraId="0B415EA4" w14:textId="77777777" w:rsidTr="00D51B8D">
        <w:trPr>
          <w:trHeight w:val="432"/>
          <w:ins w:id="5452" w:author="Zheda Li" w:date="2019-06-16T14:41:00Z"/>
        </w:trPr>
        <w:tc>
          <w:tcPr>
            <w:tcW w:w="1739" w:type="dxa"/>
            <w:vAlign w:val="center"/>
          </w:tcPr>
          <w:p w14:paraId="68C2050D" w14:textId="77777777" w:rsidR="007F6E63" w:rsidRPr="00B735FE" w:rsidRDefault="007F6E63" w:rsidP="00D51B8D">
            <w:pPr>
              <w:rPr>
                <w:ins w:id="5453" w:author="Zheda Li" w:date="2019-06-16T14:41:00Z"/>
                <w:sz w:val="20"/>
                <w:szCs w:val="20"/>
              </w:rPr>
            </w:pPr>
            <w:ins w:id="5454" w:author="Zheda Li" w:date="2019-06-16T14:41:00Z">
              <w:r>
                <w:rPr>
                  <w:sz w:val="20"/>
                  <w:szCs w:val="20"/>
                </w:rPr>
                <w:t>RxOnTimes</w:t>
              </w:r>
            </w:ins>
          </w:p>
        </w:tc>
        <w:tc>
          <w:tcPr>
            <w:tcW w:w="1250" w:type="dxa"/>
            <w:vAlign w:val="center"/>
          </w:tcPr>
          <w:p w14:paraId="7648BAEE" w14:textId="77777777" w:rsidR="007F6E63" w:rsidRPr="00B735FE" w:rsidRDefault="007F6E63" w:rsidP="00D51B8D">
            <w:pPr>
              <w:rPr>
                <w:ins w:id="5455" w:author="Zheda Li" w:date="2019-06-16T14:41:00Z"/>
                <w:sz w:val="20"/>
                <w:szCs w:val="20"/>
              </w:rPr>
            </w:pPr>
            <w:ins w:id="5456" w:author="Zheda Li" w:date="2019-06-16T14:41:00Z">
              <w:r>
                <w:rPr>
                  <w:sz w:val="20"/>
                  <w:szCs w:val="20"/>
                </w:rPr>
                <w:t>List of Integers</w:t>
              </w:r>
            </w:ins>
          </w:p>
        </w:tc>
        <w:tc>
          <w:tcPr>
            <w:tcW w:w="1776" w:type="dxa"/>
            <w:vAlign w:val="center"/>
          </w:tcPr>
          <w:p w14:paraId="5F383C49" w14:textId="77777777" w:rsidR="007F6E63" w:rsidRPr="00B735FE" w:rsidRDefault="007F6E63" w:rsidP="00D51B8D">
            <w:pPr>
              <w:rPr>
                <w:ins w:id="5457" w:author="Zheda Li" w:date="2019-06-16T14:41:00Z"/>
                <w:sz w:val="20"/>
                <w:szCs w:val="20"/>
              </w:rPr>
            </w:pPr>
            <w:ins w:id="5458" w:author="Zheda Li" w:date="2019-06-16T14:41:00Z">
              <w:r w:rsidRPr="004725D1">
                <w:rPr>
                  <w:sz w:val="20"/>
                  <w:szCs w:val="20"/>
                </w:rPr>
                <w:t>0x000000–0xffffff</w:t>
              </w:r>
            </w:ins>
          </w:p>
        </w:tc>
        <w:tc>
          <w:tcPr>
            <w:tcW w:w="4251" w:type="dxa"/>
            <w:vAlign w:val="center"/>
          </w:tcPr>
          <w:p w14:paraId="0B6DB83B" w14:textId="77777777" w:rsidR="007F6E63" w:rsidRPr="00B735FE" w:rsidRDefault="007F6E63" w:rsidP="00D51B8D">
            <w:pPr>
              <w:rPr>
                <w:ins w:id="5459" w:author="Zheda Li" w:date="2019-06-16T14:41:00Z"/>
                <w:sz w:val="20"/>
                <w:szCs w:val="20"/>
              </w:rPr>
            </w:pPr>
            <w:ins w:id="5460" w:author="Zheda Li" w:date="2019-06-16T14:41: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7F6E63" w:rsidRPr="00B735FE" w14:paraId="1220BD0C" w14:textId="77777777" w:rsidTr="00D51B8D">
        <w:trPr>
          <w:trHeight w:val="432"/>
          <w:ins w:id="5461" w:author="Zheda Li" w:date="2019-06-16T14:41:00Z"/>
        </w:trPr>
        <w:tc>
          <w:tcPr>
            <w:tcW w:w="1739" w:type="dxa"/>
            <w:vAlign w:val="center"/>
          </w:tcPr>
          <w:p w14:paraId="65D87DB0" w14:textId="77777777" w:rsidR="007F6E63" w:rsidRPr="00B735FE" w:rsidRDefault="007F6E63" w:rsidP="00D51B8D">
            <w:pPr>
              <w:rPr>
                <w:ins w:id="5462" w:author="Zheda Li" w:date="2019-06-16T14:41:00Z"/>
                <w:sz w:val="20"/>
                <w:szCs w:val="20"/>
              </w:rPr>
            </w:pPr>
            <w:ins w:id="5463" w:author="Zheda Li" w:date="2019-06-16T14:41:00Z">
              <w:r>
                <w:rPr>
                  <w:sz w:val="20"/>
                  <w:szCs w:val="20"/>
                </w:rPr>
                <w:t>RxOnDurations</w:t>
              </w:r>
            </w:ins>
          </w:p>
        </w:tc>
        <w:tc>
          <w:tcPr>
            <w:tcW w:w="1250" w:type="dxa"/>
            <w:vAlign w:val="center"/>
          </w:tcPr>
          <w:p w14:paraId="3D5AA70C" w14:textId="77777777" w:rsidR="007F6E63" w:rsidRPr="00B735FE" w:rsidRDefault="007F6E63" w:rsidP="00D51B8D">
            <w:pPr>
              <w:rPr>
                <w:ins w:id="5464" w:author="Zheda Li" w:date="2019-06-16T14:41:00Z"/>
                <w:sz w:val="20"/>
                <w:szCs w:val="20"/>
              </w:rPr>
            </w:pPr>
            <w:ins w:id="5465" w:author="Zheda Li" w:date="2019-06-16T14:41:00Z">
              <w:r>
                <w:rPr>
                  <w:sz w:val="20"/>
                  <w:szCs w:val="20"/>
                </w:rPr>
                <w:t>List of Integers</w:t>
              </w:r>
            </w:ins>
          </w:p>
        </w:tc>
        <w:tc>
          <w:tcPr>
            <w:tcW w:w="1776" w:type="dxa"/>
            <w:vAlign w:val="center"/>
          </w:tcPr>
          <w:p w14:paraId="59C75698" w14:textId="77777777" w:rsidR="007F6E63" w:rsidRPr="00B735FE" w:rsidRDefault="007F6E63" w:rsidP="00D51B8D">
            <w:pPr>
              <w:rPr>
                <w:ins w:id="5466" w:author="Zheda Li" w:date="2019-06-16T14:41:00Z"/>
                <w:sz w:val="20"/>
                <w:szCs w:val="20"/>
              </w:rPr>
            </w:pPr>
            <w:ins w:id="5467" w:author="Zheda Li" w:date="2019-06-16T14:41:00Z">
              <w:r w:rsidRPr="004725D1">
                <w:rPr>
                  <w:sz w:val="20"/>
                  <w:szCs w:val="20"/>
                </w:rPr>
                <w:t>0x000000–0xffffff</w:t>
              </w:r>
            </w:ins>
          </w:p>
        </w:tc>
        <w:tc>
          <w:tcPr>
            <w:tcW w:w="4251" w:type="dxa"/>
            <w:vAlign w:val="center"/>
          </w:tcPr>
          <w:p w14:paraId="4F51D9E3" w14:textId="77777777" w:rsidR="007F6E63" w:rsidRPr="00B735FE" w:rsidRDefault="007F6E63" w:rsidP="00D51B8D">
            <w:pPr>
              <w:rPr>
                <w:ins w:id="5468" w:author="Zheda Li" w:date="2019-06-16T14:41:00Z"/>
                <w:sz w:val="20"/>
                <w:szCs w:val="20"/>
              </w:rPr>
            </w:pPr>
            <w:ins w:id="5469" w:author="Zheda Li" w:date="2019-06-16T14:41: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7F6E63" w:rsidRPr="00B735FE" w14:paraId="6F5AC13D" w14:textId="77777777" w:rsidTr="00D51B8D">
        <w:trPr>
          <w:trHeight w:val="432"/>
          <w:ins w:id="5470" w:author="Zheda Li" w:date="2019-06-16T14:41:00Z"/>
        </w:trPr>
        <w:tc>
          <w:tcPr>
            <w:tcW w:w="1739" w:type="dxa"/>
            <w:vAlign w:val="center"/>
          </w:tcPr>
          <w:p w14:paraId="0D013833" w14:textId="77777777" w:rsidR="007F6E63" w:rsidRPr="00B735FE" w:rsidRDefault="007F6E63" w:rsidP="00D51B8D">
            <w:pPr>
              <w:rPr>
                <w:ins w:id="5471" w:author="Zheda Li" w:date="2019-06-16T14:41:00Z"/>
                <w:sz w:val="20"/>
                <w:szCs w:val="20"/>
              </w:rPr>
            </w:pPr>
            <w:ins w:id="5472" w:author="Zheda Li" w:date="2019-06-16T14:41:00Z">
              <w:r>
                <w:rPr>
                  <w:sz w:val="20"/>
                  <w:szCs w:val="20"/>
                </w:rPr>
                <w:t>RangingRxControl</w:t>
              </w:r>
            </w:ins>
          </w:p>
        </w:tc>
        <w:tc>
          <w:tcPr>
            <w:tcW w:w="1250" w:type="dxa"/>
            <w:vAlign w:val="center"/>
          </w:tcPr>
          <w:p w14:paraId="02D5B0E8" w14:textId="77777777" w:rsidR="007F6E63" w:rsidRPr="00B735FE" w:rsidRDefault="007F6E63" w:rsidP="00D51B8D">
            <w:pPr>
              <w:rPr>
                <w:ins w:id="5473" w:author="Zheda Li" w:date="2019-06-16T14:41:00Z"/>
                <w:sz w:val="20"/>
                <w:szCs w:val="20"/>
              </w:rPr>
            </w:pPr>
            <w:ins w:id="5474" w:author="Zheda Li" w:date="2019-06-16T14:41:00Z">
              <w:r>
                <w:rPr>
                  <w:sz w:val="20"/>
                  <w:szCs w:val="20"/>
                </w:rPr>
                <w:t>Enumeration</w:t>
              </w:r>
            </w:ins>
          </w:p>
        </w:tc>
        <w:tc>
          <w:tcPr>
            <w:tcW w:w="1776" w:type="dxa"/>
            <w:vAlign w:val="center"/>
          </w:tcPr>
          <w:p w14:paraId="5AF0667B" w14:textId="77777777" w:rsidR="007F6E63" w:rsidRPr="004725D1" w:rsidRDefault="007F6E63" w:rsidP="00D51B8D">
            <w:pPr>
              <w:rPr>
                <w:ins w:id="5475" w:author="Zheda Li" w:date="2019-06-16T14:41:00Z"/>
                <w:sz w:val="20"/>
                <w:szCs w:val="20"/>
              </w:rPr>
            </w:pPr>
            <w:ins w:id="5476" w:author="Zheda Li" w:date="2019-06-16T14:41:00Z">
              <w:r w:rsidRPr="004725D1">
                <w:rPr>
                  <w:sz w:val="20"/>
                  <w:szCs w:val="20"/>
                </w:rPr>
                <w:t>RANGING_OFF,</w:t>
              </w:r>
            </w:ins>
          </w:p>
          <w:p w14:paraId="53987159" w14:textId="77777777" w:rsidR="007F6E63" w:rsidRPr="00B735FE" w:rsidRDefault="007F6E63" w:rsidP="00D51B8D">
            <w:pPr>
              <w:rPr>
                <w:ins w:id="5477" w:author="Zheda Li" w:date="2019-06-16T14:41:00Z"/>
                <w:sz w:val="20"/>
                <w:szCs w:val="20"/>
              </w:rPr>
            </w:pPr>
            <w:ins w:id="5478" w:author="Zheda Li" w:date="2019-06-16T14:41:00Z">
              <w:r w:rsidRPr="004725D1">
                <w:rPr>
                  <w:sz w:val="20"/>
                  <w:szCs w:val="20"/>
                </w:rPr>
                <w:t>RANGING_ON</w:t>
              </w:r>
            </w:ins>
          </w:p>
        </w:tc>
        <w:tc>
          <w:tcPr>
            <w:tcW w:w="4251" w:type="dxa"/>
            <w:vAlign w:val="center"/>
          </w:tcPr>
          <w:p w14:paraId="1A414D0F" w14:textId="77777777" w:rsidR="007F6E63" w:rsidRPr="00BD6ED8" w:rsidRDefault="007F6E63" w:rsidP="00D51B8D">
            <w:pPr>
              <w:rPr>
                <w:ins w:id="5479" w:author="Zheda Li" w:date="2019-06-16T14:41:00Z"/>
                <w:sz w:val="20"/>
                <w:szCs w:val="20"/>
              </w:rPr>
            </w:pPr>
            <w:ins w:id="5480" w:author="Zheda Li" w:date="2019-06-16T14:41:00Z">
              <w:r w:rsidRPr="00BD6ED8">
                <w:rPr>
                  <w:sz w:val="20"/>
                  <w:szCs w:val="20"/>
                </w:rPr>
                <w:t>Configure the transceiver to Rx with ranging for a</w:t>
              </w:r>
            </w:ins>
          </w:p>
          <w:p w14:paraId="5635F73D" w14:textId="77777777" w:rsidR="007F6E63" w:rsidRPr="00B735FE" w:rsidRDefault="007F6E63" w:rsidP="00D51B8D">
            <w:pPr>
              <w:rPr>
                <w:ins w:id="5481" w:author="Zheda Li" w:date="2019-06-16T14:41:00Z"/>
                <w:sz w:val="20"/>
                <w:szCs w:val="20"/>
              </w:rPr>
            </w:pPr>
            <w:ins w:id="5482" w:author="Zheda Li" w:date="2019-06-16T14:41: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07B43873" w14:textId="77777777" w:rsidR="007F6E63" w:rsidRDefault="007F6E63" w:rsidP="007F6E63">
      <w:pPr>
        <w:rPr>
          <w:ins w:id="5483" w:author="Zheda Li" w:date="2019-06-16T14:41:00Z"/>
          <w:sz w:val="20"/>
          <w:szCs w:val="20"/>
        </w:rPr>
      </w:pPr>
    </w:p>
    <w:p w14:paraId="27E64DD9" w14:textId="77777777" w:rsidR="007F6E63" w:rsidRPr="00BD6ED8" w:rsidRDefault="007F6E63" w:rsidP="007F6E63">
      <w:pPr>
        <w:rPr>
          <w:ins w:id="5484" w:author="Zheda Li" w:date="2019-06-16T14:41:00Z"/>
          <w:sz w:val="20"/>
          <w:szCs w:val="20"/>
        </w:rPr>
      </w:pPr>
      <w:ins w:id="5485" w:author="Zheda Li" w:date="2019-06-16T14:41:00Z">
        <w:r w:rsidRPr="00BD6ED8">
          <w:rPr>
            <w:sz w:val="20"/>
            <w:szCs w:val="20"/>
          </w:rPr>
          <w:t>The MLME-</w:t>
        </w:r>
        <w:r>
          <w:rPr>
            <w:sz w:val="20"/>
            <w:szCs w:val="20"/>
          </w:rPr>
          <w:t>RANGING-ROUND-</w:t>
        </w:r>
        <w:r w:rsidRPr="00BD6ED8">
          <w:rPr>
            <w:sz w:val="20"/>
            <w:szCs w:val="20"/>
          </w:rPr>
          <w:t>RX-ENABLE.request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This primitive may also 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49454EE7" w14:textId="77777777" w:rsidR="007F6E63" w:rsidRPr="00BD6ED8" w:rsidRDefault="007F6E63" w:rsidP="007F6E63">
      <w:pPr>
        <w:rPr>
          <w:ins w:id="5486" w:author="Zheda Li" w:date="2019-06-16T14:41:00Z"/>
          <w:sz w:val="20"/>
          <w:szCs w:val="20"/>
        </w:rPr>
      </w:pPr>
      <w:ins w:id="5487" w:author="Zheda Li" w:date="2019-06-16T14:41:00Z">
        <w:r w:rsidRPr="00BD6ED8">
          <w:rPr>
            <w:sz w:val="20"/>
            <w:szCs w:val="20"/>
          </w:rPr>
          <w:t>.</w:t>
        </w:r>
      </w:ins>
    </w:p>
    <w:p w14:paraId="02F0E24B" w14:textId="77777777" w:rsidR="007F6E63" w:rsidRPr="00BD6ED8" w:rsidRDefault="007F6E63" w:rsidP="007F6E63">
      <w:pPr>
        <w:rPr>
          <w:ins w:id="5488" w:author="Zheda Li" w:date="2019-06-16T14:41:00Z"/>
          <w:sz w:val="20"/>
          <w:szCs w:val="20"/>
        </w:rPr>
      </w:pPr>
      <w:ins w:id="5489" w:author="Zheda Li" w:date="2019-06-16T14:41: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r w:rsidRPr="00BD6ED8">
          <w:rPr>
            <w:sz w:val="20"/>
            <w:szCs w:val="20"/>
          </w:rPr>
          <w:t>responsibility or the time specified by RxOnDuration has expired. In the case 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r w:rsidRPr="00BD6ED8">
          <w:rPr>
            <w:sz w:val="20"/>
            <w:szCs w:val="20"/>
          </w:rPr>
          <w:t>RxOnDuration will be checked to determine whether the time has expired. If so, the operation is complete. If</w:t>
        </w:r>
        <w:r>
          <w:rPr>
            <w:sz w:val="20"/>
            <w:szCs w:val="20"/>
          </w:rPr>
          <w:t xml:space="preserve"> </w:t>
        </w:r>
        <w:r w:rsidRPr="00BD6ED8">
          <w:rPr>
            <w:sz w:val="20"/>
            <w:szCs w:val="20"/>
          </w:rPr>
          <w:t>not, the receiver is re-enabled until either the device has another conflicting responsibility or the time</w:t>
        </w:r>
        <w:r>
          <w:rPr>
            <w:sz w:val="20"/>
            <w:szCs w:val="20"/>
          </w:rPr>
          <w:t xml:space="preserve"> </w:t>
        </w:r>
        <w:r w:rsidRPr="00BD6ED8">
          <w:rPr>
            <w:sz w:val="20"/>
            <w:szCs w:val="20"/>
          </w:rPr>
          <w:t>specified by RxOnDuration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6E25F9B6" w14:textId="77777777" w:rsidR="007F6E63" w:rsidRPr="00BD6ED8" w:rsidRDefault="007F6E63" w:rsidP="007F6E63">
      <w:pPr>
        <w:rPr>
          <w:ins w:id="5490" w:author="Zheda Li" w:date="2019-06-16T14:41:00Z"/>
          <w:sz w:val="20"/>
          <w:szCs w:val="20"/>
        </w:rPr>
      </w:pPr>
      <w:ins w:id="5491" w:author="Zheda Li" w:date="2019-06-16T14:41: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not less than the </w:t>
        </w:r>
        <w:r>
          <w:rPr>
            <w:sz w:val="20"/>
            <w:szCs w:val="20"/>
          </w:rPr>
          <w:t>ranging round duration</w:t>
        </w:r>
        <w:r w:rsidRPr="00BD6ED8">
          <w:rPr>
            <w:sz w:val="20"/>
            <w:szCs w:val="20"/>
          </w:rPr>
          <w:t>, the MLME issues the MLME-RXENABLE.confirm primitive with a Status of ON_TIME_TOO_LONG.</w:t>
        </w:r>
      </w:ins>
    </w:p>
    <w:p w14:paraId="41E9AA3D" w14:textId="77777777" w:rsidR="007F6E63" w:rsidRDefault="007F6E63" w:rsidP="007F6E63">
      <w:pPr>
        <w:rPr>
          <w:ins w:id="5492" w:author="Zheda Li" w:date="2019-06-16T14:41:00Z"/>
          <w:sz w:val="20"/>
          <w:szCs w:val="20"/>
        </w:rPr>
      </w:pPr>
    </w:p>
    <w:p w14:paraId="3C34BEF3" w14:textId="77777777" w:rsidR="007F6E63" w:rsidRPr="00BD6ED8" w:rsidRDefault="007F6E63" w:rsidP="007F6E63">
      <w:pPr>
        <w:rPr>
          <w:ins w:id="5493" w:author="Zheda Li" w:date="2019-06-16T14:41:00Z"/>
          <w:sz w:val="20"/>
          <w:szCs w:val="20"/>
        </w:rPr>
      </w:pPr>
      <w:ins w:id="5494" w:author="Zheda Li" w:date="2019-06-16T14:41: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(RxOnTimes</w:t>
        </w:r>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lastRenderedPageBreak/>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(RxOnTimes</w:t>
        </w:r>
        <w:r w:rsidRPr="00BD6ED8">
          <w:rPr>
            <w:sz w:val="20"/>
            <w:szCs w:val="20"/>
          </w:rPr>
          <w:t>) and DeferPermit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MLME-RX-ENABLE.confirm primitive with a</w:t>
        </w:r>
        <w:r>
          <w:rPr>
            <w:sz w:val="20"/>
            <w:szCs w:val="20"/>
          </w:rPr>
          <w:t xml:space="preserve"> </w:t>
        </w:r>
        <w:r w:rsidRPr="00BD6ED8">
          <w:rPr>
            <w:sz w:val="20"/>
            <w:szCs w:val="20"/>
          </w:rPr>
          <w:t>Status of PAST_TIME.</w:t>
        </w:r>
      </w:ins>
    </w:p>
    <w:p w14:paraId="4E8E537B" w14:textId="77777777" w:rsidR="007F6E63" w:rsidRDefault="007F6E63" w:rsidP="007F6E63">
      <w:pPr>
        <w:rPr>
          <w:ins w:id="5495" w:author="Zheda Li" w:date="2019-06-16T14:41:00Z"/>
          <w:sz w:val="20"/>
          <w:szCs w:val="20"/>
        </w:rPr>
      </w:pPr>
      <w:ins w:id="5496" w:author="Zheda Li" w:date="2019-06-16T14:41:00Z">
        <w:r w:rsidRPr="00BD6ED8">
          <w:rPr>
            <w:sz w:val="20"/>
            <w:szCs w:val="20"/>
          </w:rPr>
          <w:t>If the RxOnDuration parameter is equal to zero, the MLME requests that the PHY disable its receiver.</w:t>
        </w:r>
      </w:ins>
    </w:p>
    <w:p w14:paraId="45258268" w14:textId="77777777" w:rsidR="007F6E63" w:rsidRDefault="007F6E63" w:rsidP="007F6E63">
      <w:pPr>
        <w:rPr>
          <w:ins w:id="5497" w:author="Zheda Li" w:date="2019-06-16T14:41:00Z"/>
          <w:sz w:val="20"/>
          <w:szCs w:val="20"/>
        </w:rPr>
      </w:pPr>
    </w:p>
    <w:p w14:paraId="4B0898C3" w14:textId="77777777" w:rsidR="007F6E63" w:rsidRDefault="007F6E63" w:rsidP="007F6E63">
      <w:pPr>
        <w:rPr>
          <w:ins w:id="5498" w:author="Zheda Li" w:date="2019-06-16T14:41:00Z"/>
          <w:sz w:val="20"/>
          <w:szCs w:val="20"/>
        </w:rPr>
      </w:pPr>
      <w:ins w:id="5499" w:author="Zheda Li" w:date="2019-06-16T14:41:00Z">
        <w:r>
          <w:rPr>
            <w:rFonts w:eastAsia="MS Mincho"/>
            <w:i/>
            <w:color w:val="0000FF"/>
            <w:lang w:eastAsia="ja-JP"/>
          </w:rPr>
          <w:t xml:space="preserve">Change Section number 8.2.10.2 to 8.2.10.3 </w:t>
        </w:r>
      </w:ins>
    </w:p>
    <w:p w14:paraId="23D94789" w14:textId="77777777" w:rsidR="007F6E63" w:rsidRDefault="007F6E63" w:rsidP="007F6E63">
      <w:pPr>
        <w:rPr>
          <w:ins w:id="5500" w:author="Zheda Li" w:date="2019-06-16T14:41:00Z"/>
          <w:sz w:val="20"/>
          <w:szCs w:val="20"/>
        </w:rPr>
      </w:pPr>
    </w:p>
    <w:p w14:paraId="619A0C50" w14:textId="77777777" w:rsidR="007F6E63" w:rsidRDefault="007F6E63" w:rsidP="007F6E63">
      <w:pPr>
        <w:rPr>
          <w:ins w:id="5501" w:author="Zheda Li" w:date="2019-06-16T14:41:00Z"/>
          <w:sz w:val="20"/>
          <w:szCs w:val="20"/>
        </w:rPr>
      </w:pPr>
      <w:ins w:id="5502" w:author="Zheda Li" w:date="2019-06-16T14:41:00Z">
        <w:r>
          <w:rPr>
            <w:rFonts w:eastAsia="MS Mincho"/>
            <w:i/>
            <w:color w:val="0000FF"/>
            <w:lang w:eastAsia="ja-JP"/>
          </w:rPr>
          <w:t>Add Section 8.2.10.4</w:t>
        </w:r>
      </w:ins>
    </w:p>
    <w:p w14:paraId="6DD74615" w14:textId="77777777" w:rsidR="007F6E63" w:rsidRDefault="007F6E63" w:rsidP="007F6E63">
      <w:pPr>
        <w:rPr>
          <w:ins w:id="5503" w:author="Zheda Li" w:date="2019-06-16T14:41:00Z"/>
          <w:sz w:val="20"/>
          <w:szCs w:val="20"/>
        </w:rPr>
      </w:pPr>
    </w:p>
    <w:p w14:paraId="76A8787B" w14:textId="77777777" w:rsidR="007F6E63" w:rsidRDefault="007F6E63" w:rsidP="007F6E63">
      <w:pPr>
        <w:rPr>
          <w:ins w:id="5504" w:author="Zheda Li" w:date="2019-06-16T14:41:00Z"/>
          <w:sz w:val="20"/>
          <w:szCs w:val="20"/>
        </w:rPr>
      </w:pPr>
    </w:p>
    <w:p w14:paraId="3822F368" w14:textId="77777777" w:rsidR="007F6E63" w:rsidRDefault="007F6E63" w:rsidP="007F6E63">
      <w:pPr>
        <w:autoSpaceDE w:val="0"/>
        <w:autoSpaceDN w:val="0"/>
        <w:adjustRightInd w:val="0"/>
        <w:rPr>
          <w:ins w:id="5505" w:author="Zheda Li" w:date="2019-06-16T14:41:00Z"/>
          <w:rFonts w:ascii="Arial-BoldMT" w:eastAsiaTheme="minorEastAsia" w:hAnsi="Arial-BoldMT" w:cs="Arial-BoldMT"/>
          <w:b/>
          <w:bCs/>
          <w:sz w:val="20"/>
          <w:szCs w:val="20"/>
        </w:rPr>
      </w:pPr>
      <w:ins w:id="5506" w:author="Zheda Li" w:date="2019-06-16T14:41:00Z">
        <w:r>
          <w:rPr>
            <w:rFonts w:ascii="Arial-BoldMT" w:eastAsiaTheme="minorEastAsia" w:hAnsi="Arial-BoldMT" w:cs="Arial-BoldMT"/>
            <w:b/>
            <w:bCs/>
            <w:sz w:val="20"/>
            <w:szCs w:val="20"/>
          </w:rPr>
          <w:t>8.2.10.4 MLME-RANGING-ROUND-RX-ENABLE.confirm</w:t>
        </w:r>
      </w:ins>
    </w:p>
    <w:p w14:paraId="2FE0A5D6" w14:textId="77777777" w:rsidR="007F6E63" w:rsidRDefault="007F6E63" w:rsidP="007F6E63">
      <w:pPr>
        <w:autoSpaceDE w:val="0"/>
        <w:autoSpaceDN w:val="0"/>
        <w:adjustRightInd w:val="0"/>
        <w:rPr>
          <w:ins w:id="5507" w:author="Zheda Li" w:date="2019-06-16T14:41:00Z"/>
          <w:rFonts w:eastAsiaTheme="minorEastAsia"/>
          <w:sz w:val="20"/>
          <w:szCs w:val="20"/>
        </w:rPr>
      </w:pPr>
    </w:p>
    <w:p w14:paraId="5846E067" w14:textId="77777777" w:rsidR="007F6E63" w:rsidRPr="00D066D4" w:rsidRDefault="007F6E63" w:rsidP="007F6E63">
      <w:pPr>
        <w:autoSpaceDE w:val="0"/>
        <w:autoSpaceDN w:val="0"/>
        <w:adjustRightInd w:val="0"/>
        <w:rPr>
          <w:ins w:id="5508" w:author="Zheda Li" w:date="2019-06-16T14:41:00Z"/>
          <w:rFonts w:eastAsiaTheme="minorEastAsia"/>
          <w:sz w:val="20"/>
          <w:szCs w:val="20"/>
        </w:rPr>
      </w:pPr>
      <w:ins w:id="5509" w:author="Zheda Li" w:date="2019-06-16T14:41: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 xml:space="preserve">RX-ENABLE.confirm primitive reports the results of the attempt to enable or disable the receiver. </w:t>
        </w:r>
      </w:ins>
    </w:p>
    <w:p w14:paraId="321BAB35" w14:textId="77777777" w:rsidR="007F6E63" w:rsidRPr="00D066D4" w:rsidRDefault="007F6E63" w:rsidP="007F6E63">
      <w:pPr>
        <w:autoSpaceDE w:val="0"/>
        <w:autoSpaceDN w:val="0"/>
        <w:adjustRightInd w:val="0"/>
        <w:rPr>
          <w:ins w:id="5510" w:author="Zheda Li" w:date="2019-06-16T14:41:00Z"/>
          <w:rFonts w:eastAsiaTheme="minorEastAsia"/>
          <w:sz w:val="20"/>
          <w:szCs w:val="20"/>
        </w:rPr>
      </w:pPr>
    </w:p>
    <w:p w14:paraId="6A83D749" w14:textId="77777777" w:rsidR="007F6E63" w:rsidRDefault="007F6E63" w:rsidP="007F6E63">
      <w:pPr>
        <w:autoSpaceDE w:val="0"/>
        <w:autoSpaceDN w:val="0"/>
        <w:adjustRightInd w:val="0"/>
        <w:rPr>
          <w:ins w:id="5511" w:author="Zheda Li" w:date="2019-06-16T14:41:00Z"/>
          <w:rFonts w:eastAsiaTheme="minorEastAsia"/>
          <w:sz w:val="20"/>
          <w:szCs w:val="20"/>
        </w:rPr>
      </w:pPr>
      <w:ins w:id="5512" w:author="Zheda Li" w:date="2019-06-16T14:41:00Z">
        <w:r w:rsidRPr="00D066D4">
          <w:rPr>
            <w:rFonts w:eastAsiaTheme="minorEastAsia"/>
            <w:sz w:val="20"/>
            <w:szCs w:val="20"/>
          </w:rPr>
          <w:t>The semantics of this primitive are as follows:</w:t>
        </w:r>
      </w:ins>
    </w:p>
    <w:p w14:paraId="5EE6ECDA" w14:textId="77777777" w:rsidR="007F6E63" w:rsidRPr="00D066D4" w:rsidRDefault="007F6E63" w:rsidP="007F6E63">
      <w:pPr>
        <w:autoSpaceDE w:val="0"/>
        <w:autoSpaceDN w:val="0"/>
        <w:adjustRightInd w:val="0"/>
        <w:rPr>
          <w:ins w:id="5513" w:author="Zheda Li" w:date="2019-06-16T14:41:00Z"/>
          <w:rFonts w:eastAsiaTheme="minorEastAsia"/>
          <w:sz w:val="20"/>
          <w:szCs w:val="20"/>
        </w:rPr>
      </w:pPr>
    </w:p>
    <w:p w14:paraId="5C193F29" w14:textId="77777777" w:rsidR="007F6E63" w:rsidRPr="00D066D4" w:rsidRDefault="007F6E63" w:rsidP="007F6E63">
      <w:pPr>
        <w:rPr>
          <w:ins w:id="5514" w:author="Zheda Li" w:date="2019-06-16T14:41:00Z"/>
          <w:rFonts w:ascii="Arial" w:hAnsi="Arial"/>
          <w:sz w:val="20"/>
          <w:szCs w:val="20"/>
        </w:rPr>
      </w:pPr>
      <w:ins w:id="5515" w:author="Zheda Li" w:date="2019-06-16T14:41:00Z">
        <w:r w:rsidRPr="00D066D4">
          <w:rPr>
            <w:rFonts w:ascii="Arial" w:hAnsi="Arial"/>
            <w:sz w:val="20"/>
            <w:szCs w:val="20"/>
          </w:rPr>
          <w:t>MLME-RANGING-ROUND-RX-ENABLE.</w:t>
        </w:r>
        <w:r>
          <w:rPr>
            <w:rFonts w:ascii="Arial" w:hAnsi="Arial"/>
            <w:sz w:val="20"/>
            <w:szCs w:val="20"/>
          </w:rPr>
          <w:t>confirm</w:t>
        </w:r>
        <w:r w:rsidRPr="00D066D4">
          <w:rPr>
            <w:rFonts w:ascii="Arial" w:hAnsi="Arial"/>
            <w:sz w:val="20"/>
            <w:szCs w:val="20"/>
          </w:rPr>
          <w:tab/>
          <w:t>(</w:t>
        </w:r>
      </w:ins>
    </w:p>
    <w:p w14:paraId="4F98EB2D" w14:textId="77777777" w:rsidR="007F6E63" w:rsidRPr="00D066D4" w:rsidRDefault="007F6E63" w:rsidP="007F6E63">
      <w:pPr>
        <w:rPr>
          <w:ins w:id="5516" w:author="Zheda Li" w:date="2019-06-16T14:41:00Z"/>
          <w:rFonts w:ascii="Arial" w:hAnsi="Arial"/>
          <w:sz w:val="20"/>
          <w:szCs w:val="20"/>
        </w:rPr>
      </w:pPr>
      <w:ins w:id="5517"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3882EAAD" w14:textId="77777777" w:rsidR="007F6E63" w:rsidRPr="00D066D4" w:rsidRDefault="007F6E63" w:rsidP="007F6E63">
      <w:pPr>
        <w:rPr>
          <w:ins w:id="5518" w:author="Zheda Li" w:date="2019-06-16T14:41:00Z"/>
          <w:rFonts w:ascii="Arial" w:hAnsi="Arial"/>
          <w:sz w:val="20"/>
          <w:szCs w:val="20"/>
        </w:rPr>
      </w:pPr>
      <w:ins w:id="5519"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171B3B6" w14:textId="77777777" w:rsidR="007F6E63" w:rsidRDefault="007F6E63" w:rsidP="007F6E63">
      <w:pPr>
        <w:autoSpaceDE w:val="0"/>
        <w:autoSpaceDN w:val="0"/>
        <w:adjustRightInd w:val="0"/>
        <w:rPr>
          <w:ins w:id="5520" w:author="Zheda Li" w:date="2019-06-16T14:41:00Z"/>
          <w:rFonts w:eastAsiaTheme="minorEastAsia"/>
          <w:sz w:val="20"/>
          <w:szCs w:val="20"/>
        </w:rPr>
      </w:pPr>
    </w:p>
    <w:p w14:paraId="5207FDD2" w14:textId="77777777" w:rsidR="007F6E63" w:rsidRPr="00D066D4" w:rsidRDefault="007F6E63" w:rsidP="007F6E63">
      <w:pPr>
        <w:autoSpaceDE w:val="0"/>
        <w:autoSpaceDN w:val="0"/>
        <w:adjustRightInd w:val="0"/>
        <w:rPr>
          <w:ins w:id="5521" w:author="Zheda Li" w:date="2019-06-16T14:41:00Z"/>
          <w:rFonts w:eastAsiaTheme="minorEastAsia"/>
          <w:sz w:val="20"/>
          <w:szCs w:val="20"/>
        </w:rPr>
      </w:pPr>
      <w:ins w:id="5522" w:author="Zheda Li" w:date="2019-06-16T14:41: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17A13DAE" w14:textId="77777777" w:rsidR="007F6E63" w:rsidRDefault="007F6E63" w:rsidP="007F6E63">
      <w:pPr>
        <w:autoSpaceDE w:val="0"/>
        <w:autoSpaceDN w:val="0"/>
        <w:adjustRightInd w:val="0"/>
        <w:rPr>
          <w:ins w:id="5523" w:author="Zheda Li" w:date="2019-06-16T14:41:00Z"/>
          <w:rFonts w:eastAsiaTheme="minorEastAsia"/>
          <w:sz w:val="20"/>
          <w:szCs w:val="20"/>
        </w:rPr>
      </w:pPr>
    </w:p>
    <w:p w14:paraId="1FC7EE44" w14:textId="77777777" w:rsidR="007F6E63" w:rsidRDefault="007F6E63" w:rsidP="007F6E63">
      <w:pPr>
        <w:autoSpaceDE w:val="0"/>
        <w:autoSpaceDN w:val="0"/>
        <w:adjustRightInd w:val="0"/>
        <w:rPr>
          <w:ins w:id="5524" w:author="Zheda Li" w:date="2019-06-16T14:41:00Z"/>
          <w:rFonts w:eastAsiaTheme="minorEastAsia"/>
          <w:sz w:val="20"/>
          <w:szCs w:val="20"/>
        </w:rPr>
      </w:pPr>
      <w:ins w:id="5525" w:author="Zheda Li" w:date="2019-06-16T14:41: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RX-ENABLE.confirm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RX-ENABLE.request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MLME-RANGING-ROUND-RX-ENABLE.request</w:t>
        </w:r>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540C6711" w14:textId="77777777" w:rsidR="007F6E63" w:rsidRDefault="007F6E63" w:rsidP="007F6E63">
      <w:pPr>
        <w:autoSpaceDE w:val="0"/>
        <w:autoSpaceDN w:val="0"/>
        <w:adjustRightInd w:val="0"/>
        <w:rPr>
          <w:ins w:id="5526" w:author="Zheda Li" w:date="2019-06-16T14:41:00Z"/>
          <w:rFonts w:eastAsiaTheme="minorEastAsia"/>
          <w:sz w:val="20"/>
          <w:szCs w:val="20"/>
        </w:rPr>
      </w:pPr>
    </w:p>
    <w:p w14:paraId="7ADAD223" w14:textId="77777777" w:rsidR="007F6E63" w:rsidRDefault="007F6E63" w:rsidP="007F6E63">
      <w:pPr>
        <w:autoSpaceDE w:val="0"/>
        <w:autoSpaceDN w:val="0"/>
        <w:adjustRightInd w:val="0"/>
        <w:jc w:val="center"/>
        <w:rPr>
          <w:ins w:id="5527" w:author="Zheda Li" w:date="2019-06-16T14:41:00Z"/>
          <w:rFonts w:eastAsiaTheme="minorEastAsia"/>
          <w:sz w:val="20"/>
          <w:szCs w:val="20"/>
        </w:rPr>
      </w:pPr>
      <w:ins w:id="5528" w:author="Zheda Li" w:date="2019-06-16T14:41:00Z">
        <w:r>
          <w:rPr>
            <w:rFonts w:ascii="Arial-BoldMT" w:eastAsiaTheme="minorEastAsia" w:hAnsi="Arial-BoldMT" w:cs="Arial-BoldMT"/>
            <w:b/>
            <w:bCs/>
            <w:sz w:val="20"/>
            <w:szCs w:val="20"/>
          </w:rPr>
          <w:t>Table 8-TY—MLME-RANGING-ROUND-RX-ENABLE.confirm parameter</w:t>
        </w:r>
      </w:ins>
    </w:p>
    <w:tbl>
      <w:tblPr>
        <w:tblStyle w:val="TableGrid"/>
        <w:tblW w:w="0" w:type="auto"/>
        <w:tblLook w:val="04A0" w:firstRow="1" w:lastRow="0" w:firstColumn="1" w:lastColumn="0" w:noHBand="0" w:noVBand="1"/>
      </w:tblPr>
      <w:tblGrid>
        <w:gridCol w:w="1739"/>
        <w:gridCol w:w="1250"/>
        <w:gridCol w:w="2894"/>
        <w:gridCol w:w="3145"/>
      </w:tblGrid>
      <w:tr w:rsidR="007F6E63" w:rsidRPr="00B735FE" w14:paraId="2170A182" w14:textId="77777777" w:rsidTr="00D51B8D">
        <w:trPr>
          <w:trHeight w:val="432"/>
          <w:ins w:id="5529" w:author="Zheda Li" w:date="2019-06-16T14:41:00Z"/>
        </w:trPr>
        <w:tc>
          <w:tcPr>
            <w:tcW w:w="1739" w:type="dxa"/>
            <w:vAlign w:val="center"/>
          </w:tcPr>
          <w:p w14:paraId="37BC7630" w14:textId="77777777" w:rsidR="007F6E63" w:rsidRPr="00B735FE" w:rsidRDefault="007F6E63" w:rsidP="00D51B8D">
            <w:pPr>
              <w:jc w:val="center"/>
              <w:rPr>
                <w:ins w:id="5530" w:author="Zheda Li" w:date="2019-06-16T14:41:00Z"/>
                <w:b/>
                <w:sz w:val="20"/>
                <w:szCs w:val="20"/>
              </w:rPr>
            </w:pPr>
            <w:ins w:id="5531" w:author="Zheda Li" w:date="2019-06-16T14:41:00Z">
              <w:r w:rsidRPr="00B735FE">
                <w:rPr>
                  <w:b/>
                  <w:sz w:val="20"/>
                  <w:szCs w:val="20"/>
                </w:rPr>
                <w:t>Name</w:t>
              </w:r>
            </w:ins>
          </w:p>
        </w:tc>
        <w:tc>
          <w:tcPr>
            <w:tcW w:w="1250" w:type="dxa"/>
            <w:vAlign w:val="center"/>
          </w:tcPr>
          <w:p w14:paraId="540ED173" w14:textId="77777777" w:rsidR="007F6E63" w:rsidRPr="00B735FE" w:rsidRDefault="007F6E63" w:rsidP="00D51B8D">
            <w:pPr>
              <w:jc w:val="center"/>
              <w:rPr>
                <w:ins w:id="5532" w:author="Zheda Li" w:date="2019-06-16T14:41:00Z"/>
                <w:b/>
                <w:sz w:val="20"/>
                <w:szCs w:val="20"/>
              </w:rPr>
            </w:pPr>
            <w:ins w:id="5533" w:author="Zheda Li" w:date="2019-06-16T14:41:00Z">
              <w:r w:rsidRPr="00B735FE">
                <w:rPr>
                  <w:b/>
                  <w:sz w:val="20"/>
                  <w:szCs w:val="20"/>
                </w:rPr>
                <w:t>Type</w:t>
              </w:r>
            </w:ins>
          </w:p>
        </w:tc>
        <w:tc>
          <w:tcPr>
            <w:tcW w:w="2882" w:type="dxa"/>
            <w:vAlign w:val="center"/>
          </w:tcPr>
          <w:p w14:paraId="57860397" w14:textId="77777777" w:rsidR="007F6E63" w:rsidRPr="00B735FE" w:rsidRDefault="007F6E63" w:rsidP="00D51B8D">
            <w:pPr>
              <w:jc w:val="center"/>
              <w:rPr>
                <w:ins w:id="5534" w:author="Zheda Li" w:date="2019-06-16T14:41:00Z"/>
                <w:b/>
                <w:sz w:val="20"/>
                <w:szCs w:val="20"/>
              </w:rPr>
            </w:pPr>
            <w:ins w:id="5535" w:author="Zheda Li" w:date="2019-06-16T14:41:00Z">
              <w:r>
                <w:rPr>
                  <w:b/>
                  <w:sz w:val="20"/>
                  <w:szCs w:val="20"/>
                </w:rPr>
                <w:t>Valid Range</w:t>
              </w:r>
            </w:ins>
          </w:p>
        </w:tc>
        <w:tc>
          <w:tcPr>
            <w:tcW w:w="3145" w:type="dxa"/>
            <w:vAlign w:val="center"/>
          </w:tcPr>
          <w:p w14:paraId="4B449764" w14:textId="77777777" w:rsidR="007F6E63" w:rsidRPr="00B735FE" w:rsidRDefault="007F6E63" w:rsidP="00D51B8D">
            <w:pPr>
              <w:jc w:val="center"/>
              <w:rPr>
                <w:ins w:id="5536" w:author="Zheda Li" w:date="2019-06-16T14:41:00Z"/>
                <w:b/>
                <w:sz w:val="20"/>
                <w:szCs w:val="20"/>
              </w:rPr>
            </w:pPr>
            <w:ins w:id="5537" w:author="Zheda Li" w:date="2019-06-16T14:41:00Z">
              <w:r>
                <w:rPr>
                  <w:b/>
                  <w:sz w:val="20"/>
                  <w:szCs w:val="20"/>
                </w:rPr>
                <w:t>Description</w:t>
              </w:r>
            </w:ins>
          </w:p>
        </w:tc>
      </w:tr>
      <w:tr w:rsidR="007F6E63" w:rsidRPr="00B735FE" w14:paraId="34FD6F50" w14:textId="77777777" w:rsidTr="00D51B8D">
        <w:trPr>
          <w:trHeight w:val="432"/>
          <w:ins w:id="5538" w:author="Zheda Li" w:date="2019-06-16T14:41:00Z"/>
        </w:trPr>
        <w:tc>
          <w:tcPr>
            <w:tcW w:w="1739" w:type="dxa"/>
            <w:vAlign w:val="center"/>
          </w:tcPr>
          <w:p w14:paraId="78F0CB52" w14:textId="77777777" w:rsidR="007F6E63" w:rsidRPr="00B735FE" w:rsidRDefault="007F6E63" w:rsidP="00D51B8D">
            <w:pPr>
              <w:rPr>
                <w:ins w:id="5539" w:author="Zheda Li" w:date="2019-06-16T14:41:00Z"/>
                <w:sz w:val="20"/>
                <w:szCs w:val="20"/>
              </w:rPr>
            </w:pPr>
            <w:ins w:id="5540" w:author="Zheda Li" w:date="2019-06-16T14:41:00Z">
              <w:r>
                <w:rPr>
                  <w:sz w:val="20"/>
                  <w:szCs w:val="20"/>
                </w:rPr>
                <w:t>Status</w:t>
              </w:r>
            </w:ins>
          </w:p>
        </w:tc>
        <w:tc>
          <w:tcPr>
            <w:tcW w:w="1250" w:type="dxa"/>
            <w:vAlign w:val="center"/>
          </w:tcPr>
          <w:p w14:paraId="48B4F37D" w14:textId="77777777" w:rsidR="007F6E63" w:rsidRPr="00B735FE" w:rsidRDefault="007F6E63" w:rsidP="00D51B8D">
            <w:pPr>
              <w:rPr>
                <w:ins w:id="5541" w:author="Zheda Li" w:date="2019-06-16T14:41:00Z"/>
                <w:sz w:val="20"/>
                <w:szCs w:val="20"/>
              </w:rPr>
            </w:pPr>
            <w:ins w:id="5542" w:author="Zheda Li" w:date="2019-06-16T14:41:00Z">
              <w:r>
                <w:rPr>
                  <w:sz w:val="20"/>
                  <w:szCs w:val="20"/>
                </w:rPr>
                <w:t>List of Enumeration</w:t>
              </w:r>
            </w:ins>
          </w:p>
        </w:tc>
        <w:tc>
          <w:tcPr>
            <w:tcW w:w="2882" w:type="dxa"/>
            <w:vAlign w:val="center"/>
          </w:tcPr>
          <w:p w14:paraId="60EDCF0F" w14:textId="77777777" w:rsidR="007F6E63" w:rsidRPr="00D066D4" w:rsidRDefault="007F6E63" w:rsidP="00D51B8D">
            <w:pPr>
              <w:rPr>
                <w:ins w:id="5543" w:author="Zheda Li" w:date="2019-06-16T14:41:00Z"/>
                <w:sz w:val="20"/>
                <w:szCs w:val="20"/>
              </w:rPr>
            </w:pPr>
            <w:ins w:id="5544" w:author="Zheda Li" w:date="2019-06-16T14:41:00Z">
              <w:r w:rsidRPr="00D066D4">
                <w:rPr>
                  <w:sz w:val="20"/>
                  <w:szCs w:val="20"/>
                </w:rPr>
                <w:t>SUCCESS, PAST_TIME,</w:t>
              </w:r>
            </w:ins>
          </w:p>
          <w:p w14:paraId="1E2D6BB0" w14:textId="77777777" w:rsidR="007F6E63" w:rsidRPr="00D066D4" w:rsidRDefault="007F6E63" w:rsidP="00D51B8D">
            <w:pPr>
              <w:rPr>
                <w:ins w:id="5545" w:author="Zheda Li" w:date="2019-06-16T14:41:00Z"/>
                <w:sz w:val="20"/>
                <w:szCs w:val="20"/>
              </w:rPr>
            </w:pPr>
            <w:ins w:id="5546" w:author="Zheda Li" w:date="2019-06-16T14:41:00Z">
              <w:r w:rsidRPr="00D066D4">
                <w:rPr>
                  <w:sz w:val="20"/>
                  <w:szCs w:val="20"/>
                </w:rPr>
                <w:t>ON_TIME_TOO_LONG,</w:t>
              </w:r>
            </w:ins>
          </w:p>
          <w:p w14:paraId="4F88EE5E" w14:textId="77777777" w:rsidR="007F6E63" w:rsidRPr="00D066D4" w:rsidRDefault="007F6E63" w:rsidP="00D51B8D">
            <w:pPr>
              <w:rPr>
                <w:ins w:id="5547" w:author="Zheda Li" w:date="2019-06-16T14:41:00Z"/>
                <w:sz w:val="20"/>
                <w:szCs w:val="20"/>
              </w:rPr>
            </w:pPr>
            <w:ins w:id="5548" w:author="Zheda Li" w:date="2019-06-16T14:41:00Z">
              <w:r w:rsidRPr="00D066D4">
                <w:rPr>
                  <w:sz w:val="20"/>
                  <w:szCs w:val="20"/>
                </w:rPr>
                <w:t>INVALID_PARAMETER,</w:t>
              </w:r>
            </w:ins>
          </w:p>
          <w:p w14:paraId="532D652A" w14:textId="77777777" w:rsidR="007F6E63" w:rsidRPr="00B735FE" w:rsidRDefault="007F6E63" w:rsidP="00D51B8D">
            <w:pPr>
              <w:rPr>
                <w:ins w:id="5549" w:author="Zheda Li" w:date="2019-06-16T14:41:00Z"/>
                <w:sz w:val="20"/>
                <w:szCs w:val="20"/>
              </w:rPr>
            </w:pPr>
            <w:ins w:id="5550" w:author="Zheda Li" w:date="2019-06-16T14:41:00Z">
              <w:r w:rsidRPr="00D066D4">
                <w:rPr>
                  <w:sz w:val="20"/>
                  <w:szCs w:val="20"/>
                </w:rPr>
                <w:t>RANGING_NOT_SUPPORTED</w:t>
              </w:r>
            </w:ins>
          </w:p>
        </w:tc>
        <w:tc>
          <w:tcPr>
            <w:tcW w:w="3145" w:type="dxa"/>
            <w:vAlign w:val="center"/>
          </w:tcPr>
          <w:p w14:paraId="0F8ECE02" w14:textId="77777777" w:rsidR="007F6E63" w:rsidRPr="00D066D4" w:rsidRDefault="007F6E63" w:rsidP="00D51B8D">
            <w:pPr>
              <w:autoSpaceDE w:val="0"/>
              <w:autoSpaceDN w:val="0"/>
              <w:adjustRightInd w:val="0"/>
              <w:rPr>
                <w:ins w:id="5551" w:author="Zheda Li" w:date="2019-06-16T14:41:00Z"/>
                <w:rFonts w:eastAsiaTheme="minorEastAsia"/>
                <w:sz w:val="20"/>
                <w:szCs w:val="20"/>
              </w:rPr>
            </w:pPr>
            <w:ins w:id="5552" w:author="Zheda Li" w:date="2019-06-16T14:41:00Z">
              <w:r w:rsidRPr="00D066D4">
                <w:rPr>
                  <w:rFonts w:eastAsiaTheme="minorEastAsia"/>
                  <w:sz w:val="20"/>
                  <w:szCs w:val="20"/>
                </w:rPr>
                <w:t>The result of the request to enable or disable the</w:t>
              </w:r>
            </w:ins>
          </w:p>
          <w:p w14:paraId="7481DCB8" w14:textId="77777777" w:rsidR="007F6E63" w:rsidRPr="00BD6ED8" w:rsidRDefault="007F6E63" w:rsidP="00D51B8D">
            <w:pPr>
              <w:autoSpaceDE w:val="0"/>
              <w:autoSpaceDN w:val="0"/>
              <w:adjustRightInd w:val="0"/>
              <w:rPr>
                <w:ins w:id="5553" w:author="Zheda Li" w:date="2019-06-16T14:41:00Z"/>
                <w:rFonts w:eastAsiaTheme="minorEastAsia"/>
                <w:sz w:val="20"/>
                <w:szCs w:val="20"/>
              </w:rPr>
            </w:pPr>
            <w:ins w:id="5554" w:author="Zheda Li" w:date="2019-06-16T14:41:00Z">
              <w:r w:rsidRPr="00D066D4">
                <w:rPr>
                  <w:rFonts w:eastAsiaTheme="minorEastAsia"/>
                  <w:sz w:val="20"/>
                  <w:szCs w:val="20"/>
                </w:rPr>
                <w:t>receiver.</w:t>
              </w:r>
            </w:ins>
          </w:p>
        </w:tc>
      </w:tr>
    </w:tbl>
    <w:p w14:paraId="7C428034" w14:textId="69EF36A5" w:rsidR="007F6E63" w:rsidRDefault="007F6E63" w:rsidP="007F6E63">
      <w:pPr>
        <w:autoSpaceDE w:val="0"/>
        <w:autoSpaceDN w:val="0"/>
        <w:adjustRightInd w:val="0"/>
        <w:rPr>
          <w:ins w:id="5555" w:author="Zheda Li" w:date="2019-06-16T14:41:00Z"/>
          <w:sz w:val="20"/>
          <w:szCs w:val="20"/>
        </w:rPr>
      </w:pPr>
    </w:p>
    <w:p w14:paraId="1E3D5848" w14:textId="77777777" w:rsidR="007F6E63" w:rsidRDefault="007F6E63" w:rsidP="007F6E63">
      <w:pPr>
        <w:autoSpaceDE w:val="0"/>
        <w:autoSpaceDN w:val="0"/>
        <w:adjustRightInd w:val="0"/>
        <w:rPr>
          <w:ins w:id="5556" w:author="Zheda Li" w:date="2019-06-16T14:41:00Z"/>
          <w:sz w:val="20"/>
          <w:szCs w:val="20"/>
        </w:rPr>
      </w:pPr>
    </w:p>
    <w:p w14:paraId="327092B5" w14:textId="77777777" w:rsidR="007F6E63" w:rsidRDefault="007F6E63" w:rsidP="007F6E63">
      <w:pPr>
        <w:rPr>
          <w:ins w:id="5557" w:author="Zheda Li" w:date="2019-06-16T14:41:00Z"/>
          <w:rFonts w:ascii="Arial" w:hAnsi="Arial"/>
          <w:b/>
          <w:bCs/>
          <w:sz w:val="20"/>
          <w:szCs w:val="20"/>
        </w:rPr>
      </w:pPr>
      <w:ins w:id="5558" w:author="Zheda Li" w:date="2019-06-16T14:41: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RANGING-ROUND-START.request</w:t>
        </w:r>
      </w:ins>
    </w:p>
    <w:p w14:paraId="23B8E759" w14:textId="77777777" w:rsidR="007F6E63" w:rsidRDefault="007F6E63" w:rsidP="007F6E63">
      <w:pPr>
        <w:autoSpaceDE w:val="0"/>
        <w:autoSpaceDN w:val="0"/>
        <w:adjustRightInd w:val="0"/>
        <w:rPr>
          <w:ins w:id="5559" w:author="Zheda Li" w:date="2019-06-16T14:41:00Z"/>
          <w:rFonts w:eastAsiaTheme="minorEastAsia"/>
          <w:sz w:val="20"/>
          <w:szCs w:val="20"/>
        </w:rPr>
      </w:pPr>
      <w:ins w:id="5560" w:author="Zheda Li" w:date="2019-06-16T14:41:00Z">
        <w:r>
          <w:rPr>
            <w:rFonts w:eastAsiaTheme="minorEastAsia"/>
            <w:sz w:val="20"/>
            <w:szCs w:val="20"/>
          </w:rPr>
          <w:t xml:space="preserve">The next higher layer uses the </w:t>
        </w:r>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Default="007F6E63" w:rsidP="007F6E63">
      <w:pPr>
        <w:autoSpaceDE w:val="0"/>
        <w:autoSpaceDN w:val="0"/>
        <w:adjustRightInd w:val="0"/>
        <w:rPr>
          <w:ins w:id="5561" w:author="Zheda Li" w:date="2019-06-16T14:41:00Z"/>
          <w:rFonts w:eastAsiaTheme="minorEastAsia"/>
          <w:sz w:val="20"/>
          <w:szCs w:val="20"/>
        </w:rPr>
      </w:pPr>
    </w:p>
    <w:p w14:paraId="3A75A670" w14:textId="77777777" w:rsidR="007F6E63" w:rsidRDefault="007F6E63" w:rsidP="007F6E63">
      <w:pPr>
        <w:autoSpaceDE w:val="0"/>
        <w:autoSpaceDN w:val="0"/>
        <w:adjustRightInd w:val="0"/>
        <w:rPr>
          <w:ins w:id="5562" w:author="Zheda Li" w:date="2019-06-16T14:41:00Z"/>
          <w:rFonts w:eastAsiaTheme="minorEastAsia"/>
          <w:sz w:val="20"/>
          <w:szCs w:val="20"/>
        </w:rPr>
      </w:pPr>
      <w:ins w:id="5563" w:author="Zheda Li" w:date="2019-06-16T14:41:00Z">
        <w:r>
          <w:rPr>
            <w:rFonts w:eastAsiaTheme="minorEastAsia"/>
            <w:sz w:val="20"/>
            <w:szCs w:val="20"/>
          </w:rPr>
          <w:t xml:space="preserve">The semantics of the primitive </w:t>
        </w:r>
      </w:ins>
    </w:p>
    <w:p w14:paraId="4E7EF120" w14:textId="77777777" w:rsidR="007F6E63" w:rsidRDefault="007F6E63" w:rsidP="007F6E63">
      <w:pPr>
        <w:autoSpaceDE w:val="0"/>
        <w:autoSpaceDN w:val="0"/>
        <w:adjustRightInd w:val="0"/>
        <w:rPr>
          <w:ins w:id="5564" w:author="Zheda Li" w:date="2019-06-16T14:41:00Z"/>
          <w:rFonts w:eastAsiaTheme="minorEastAsia"/>
          <w:sz w:val="20"/>
          <w:szCs w:val="20"/>
        </w:rPr>
      </w:pPr>
    </w:p>
    <w:p w14:paraId="76F53BAD" w14:textId="77777777" w:rsidR="007F6E63" w:rsidRPr="00D066D4" w:rsidRDefault="007F6E63" w:rsidP="007F6E63">
      <w:pPr>
        <w:rPr>
          <w:ins w:id="5565" w:author="Zheda Li" w:date="2019-06-16T14:41:00Z"/>
          <w:rFonts w:ascii="Arial" w:hAnsi="Arial"/>
          <w:sz w:val="20"/>
          <w:szCs w:val="20"/>
        </w:rPr>
      </w:pPr>
      <w:ins w:id="5566" w:author="Zheda Li" w:date="2019-06-16T14:41:00Z">
        <w:r w:rsidRPr="00D066D4">
          <w:rPr>
            <w:rFonts w:ascii="Arial" w:hAnsi="Arial"/>
            <w:sz w:val="20"/>
            <w:szCs w:val="20"/>
          </w:rPr>
          <w:t>MLME-RANGING-ROUND-</w:t>
        </w:r>
        <w:r>
          <w:rPr>
            <w:rFonts w:ascii="Arial" w:hAnsi="Arial"/>
            <w:sz w:val="20"/>
            <w:szCs w:val="20"/>
          </w:rPr>
          <w:t>START</w:t>
        </w:r>
        <w:r w:rsidRPr="00D066D4">
          <w:rPr>
            <w:rFonts w:ascii="Arial" w:hAnsi="Arial"/>
            <w:sz w:val="20"/>
            <w:szCs w:val="20"/>
          </w:rPr>
          <w:t>.</w:t>
        </w:r>
        <w:r>
          <w:rPr>
            <w:rFonts w:ascii="Arial" w:hAnsi="Arial"/>
            <w:sz w:val="20"/>
            <w:szCs w:val="20"/>
          </w:rPr>
          <w:t>request</w:t>
        </w:r>
        <w:r w:rsidRPr="00D066D4">
          <w:rPr>
            <w:rFonts w:ascii="Arial" w:hAnsi="Arial"/>
            <w:sz w:val="20"/>
            <w:szCs w:val="20"/>
          </w:rPr>
          <w:tab/>
          <w:t>(</w:t>
        </w:r>
      </w:ins>
    </w:p>
    <w:p w14:paraId="38FF60FF" w14:textId="77777777" w:rsidR="007F6E63" w:rsidRPr="00D066D4" w:rsidRDefault="007F6E63" w:rsidP="007F6E63">
      <w:pPr>
        <w:rPr>
          <w:ins w:id="5567" w:author="Zheda Li" w:date="2019-06-16T14:41:00Z"/>
          <w:rFonts w:ascii="Arial" w:hAnsi="Arial"/>
          <w:sz w:val="20"/>
          <w:szCs w:val="20"/>
        </w:rPr>
      </w:pPr>
      <w:ins w:id="5568"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Pr>
            <w:rFonts w:ascii="Arial" w:hAnsi="Arial"/>
            <w:sz w:val="20"/>
            <w:szCs w:val="20"/>
          </w:rPr>
          <w:t>RangingRoundStart</w:t>
        </w:r>
      </w:ins>
    </w:p>
    <w:p w14:paraId="3838E7EF" w14:textId="77777777" w:rsidR="007F6E63" w:rsidRPr="00D066D4" w:rsidRDefault="007F6E63" w:rsidP="007F6E63">
      <w:pPr>
        <w:rPr>
          <w:ins w:id="5569" w:author="Zheda Li" w:date="2019-06-16T14:41:00Z"/>
          <w:rFonts w:ascii="Arial" w:hAnsi="Arial"/>
          <w:sz w:val="20"/>
          <w:szCs w:val="20"/>
        </w:rPr>
      </w:pPr>
      <w:ins w:id="5570"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7A2698BB" w14:textId="77777777" w:rsidR="007F6E63" w:rsidRPr="00D066D4" w:rsidRDefault="007F6E63" w:rsidP="007F6E63">
      <w:pPr>
        <w:autoSpaceDE w:val="0"/>
        <w:autoSpaceDN w:val="0"/>
        <w:adjustRightInd w:val="0"/>
        <w:rPr>
          <w:ins w:id="5571" w:author="Zheda Li" w:date="2019-06-16T14:41:00Z"/>
          <w:rFonts w:eastAsiaTheme="minorEastAsia"/>
          <w:sz w:val="20"/>
          <w:szCs w:val="20"/>
        </w:rPr>
      </w:pPr>
    </w:p>
    <w:p w14:paraId="35BE4721" w14:textId="77777777" w:rsidR="007F6E63" w:rsidRPr="00BB38D7" w:rsidRDefault="007F6E63" w:rsidP="007F6E63">
      <w:pPr>
        <w:rPr>
          <w:ins w:id="5572" w:author="Zheda Li" w:date="2019-06-16T14:41:00Z"/>
          <w:rFonts w:ascii="Arial" w:hAnsi="Arial"/>
          <w:b/>
          <w:bCs/>
          <w:sz w:val="20"/>
          <w:szCs w:val="20"/>
        </w:rPr>
      </w:pPr>
    </w:p>
    <w:p w14:paraId="5FBB86F1" w14:textId="77777777" w:rsidR="007F6E63" w:rsidRDefault="007F6E63" w:rsidP="007F6E63">
      <w:pPr>
        <w:autoSpaceDE w:val="0"/>
        <w:autoSpaceDN w:val="0"/>
        <w:adjustRightInd w:val="0"/>
        <w:rPr>
          <w:ins w:id="5573" w:author="Zheda Li" w:date="2019-06-16T14:41:00Z"/>
          <w:sz w:val="20"/>
          <w:szCs w:val="20"/>
        </w:rPr>
      </w:pPr>
      <w:ins w:id="5574" w:author="Zheda Li" w:date="2019-06-16T14:41:00Z">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RX-ENABLE.</w:t>
        </w:r>
        <w:r>
          <w:rPr>
            <w:rFonts w:eastAsiaTheme="minorEastAsia"/>
            <w:sz w:val="20"/>
            <w:szCs w:val="20"/>
          </w:rPr>
          <w:t xml:space="preserve">request primitive are with respect to the timing of </w:t>
        </w:r>
        <w:r w:rsidRPr="000607E8">
          <w:rPr>
            <w:rFonts w:eastAsiaTheme="minorEastAsia"/>
            <w:sz w:val="20"/>
            <w:szCs w:val="20"/>
          </w:rPr>
          <w:t>MLME-RANGING-ROUND-START.request</w:t>
        </w:r>
        <w:r>
          <w:rPr>
            <w:rFonts w:eastAsiaTheme="minorEastAsia"/>
            <w:sz w:val="20"/>
            <w:szCs w:val="20"/>
          </w:rPr>
          <w:t xml:space="preserve"> primitive. </w:t>
        </w:r>
      </w:ins>
    </w:p>
    <w:p w14:paraId="3834B01B" w14:textId="77777777" w:rsidR="007F6E63" w:rsidRDefault="007F6E63" w:rsidP="007F6E63">
      <w:pPr>
        <w:autoSpaceDE w:val="0"/>
        <w:autoSpaceDN w:val="0"/>
        <w:adjustRightInd w:val="0"/>
        <w:rPr>
          <w:ins w:id="5575" w:author="Zheda Li" w:date="2019-06-16T14:41:00Z"/>
          <w:sz w:val="20"/>
          <w:szCs w:val="20"/>
        </w:rPr>
      </w:pPr>
    </w:p>
    <w:p w14:paraId="5854CC81" w14:textId="77777777" w:rsidR="007F6E63" w:rsidRDefault="007F6E63" w:rsidP="007F6E63">
      <w:pPr>
        <w:autoSpaceDE w:val="0"/>
        <w:autoSpaceDN w:val="0"/>
        <w:adjustRightInd w:val="0"/>
        <w:jc w:val="center"/>
        <w:rPr>
          <w:ins w:id="5576" w:author="Zheda Li" w:date="2019-06-16T14:41:00Z"/>
          <w:rFonts w:eastAsiaTheme="minorEastAsia"/>
          <w:sz w:val="20"/>
          <w:szCs w:val="20"/>
        </w:rPr>
      </w:pPr>
      <w:ins w:id="5577" w:author="Zheda Li" w:date="2019-06-16T14:41:00Z">
        <w:r>
          <w:rPr>
            <w:rFonts w:ascii="Arial-BoldMT" w:eastAsiaTheme="minorEastAsia" w:hAnsi="Arial-BoldMT" w:cs="Arial-BoldMT"/>
            <w:b/>
            <w:bCs/>
            <w:sz w:val="20"/>
            <w:szCs w:val="20"/>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7F6E63" w:rsidRPr="00B735FE" w14:paraId="4CE3C519" w14:textId="77777777" w:rsidTr="00D51B8D">
        <w:trPr>
          <w:trHeight w:val="432"/>
          <w:ins w:id="5578" w:author="Zheda Li" w:date="2019-06-16T14:41:00Z"/>
        </w:trPr>
        <w:tc>
          <w:tcPr>
            <w:tcW w:w="1805" w:type="dxa"/>
            <w:vAlign w:val="center"/>
          </w:tcPr>
          <w:p w14:paraId="483662C1" w14:textId="77777777" w:rsidR="007F6E63" w:rsidRPr="00B735FE" w:rsidRDefault="007F6E63" w:rsidP="00D51B8D">
            <w:pPr>
              <w:jc w:val="center"/>
              <w:rPr>
                <w:ins w:id="5579" w:author="Zheda Li" w:date="2019-06-16T14:41:00Z"/>
                <w:b/>
                <w:sz w:val="20"/>
                <w:szCs w:val="20"/>
              </w:rPr>
            </w:pPr>
            <w:ins w:id="5580" w:author="Zheda Li" w:date="2019-06-16T14:41:00Z">
              <w:r w:rsidRPr="00B735FE">
                <w:rPr>
                  <w:b/>
                  <w:sz w:val="20"/>
                  <w:szCs w:val="20"/>
                </w:rPr>
                <w:lastRenderedPageBreak/>
                <w:t>Name</w:t>
              </w:r>
            </w:ins>
          </w:p>
        </w:tc>
        <w:tc>
          <w:tcPr>
            <w:tcW w:w="1245" w:type="dxa"/>
            <w:vAlign w:val="center"/>
          </w:tcPr>
          <w:p w14:paraId="6977638C" w14:textId="77777777" w:rsidR="007F6E63" w:rsidRPr="00B735FE" w:rsidRDefault="007F6E63" w:rsidP="00D51B8D">
            <w:pPr>
              <w:jc w:val="center"/>
              <w:rPr>
                <w:ins w:id="5581" w:author="Zheda Li" w:date="2019-06-16T14:41:00Z"/>
                <w:b/>
                <w:sz w:val="20"/>
                <w:szCs w:val="20"/>
              </w:rPr>
            </w:pPr>
            <w:ins w:id="5582" w:author="Zheda Li" w:date="2019-06-16T14:41:00Z">
              <w:r w:rsidRPr="00B735FE">
                <w:rPr>
                  <w:b/>
                  <w:sz w:val="20"/>
                  <w:szCs w:val="20"/>
                </w:rPr>
                <w:t>Type</w:t>
              </w:r>
            </w:ins>
          </w:p>
        </w:tc>
        <w:tc>
          <w:tcPr>
            <w:tcW w:w="1715" w:type="dxa"/>
            <w:vAlign w:val="center"/>
          </w:tcPr>
          <w:p w14:paraId="2432DF1B" w14:textId="77777777" w:rsidR="007F6E63" w:rsidRPr="00B735FE" w:rsidRDefault="007F6E63" w:rsidP="00D51B8D">
            <w:pPr>
              <w:jc w:val="center"/>
              <w:rPr>
                <w:ins w:id="5583" w:author="Zheda Li" w:date="2019-06-16T14:41:00Z"/>
                <w:b/>
                <w:sz w:val="20"/>
                <w:szCs w:val="20"/>
              </w:rPr>
            </w:pPr>
            <w:ins w:id="5584" w:author="Zheda Li" w:date="2019-06-16T14:41:00Z">
              <w:r>
                <w:rPr>
                  <w:b/>
                  <w:sz w:val="20"/>
                  <w:szCs w:val="20"/>
                </w:rPr>
                <w:t>Valid Range</w:t>
              </w:r>
            </w:ins>
          </w:p>
        </w:tc>
        <w:tc>
          <w:tcPr>
            <w:tcW w:w="4251" w:type="dxa"/>
            <w:vAlign w:val="center"/>
          </w:tcPr>
          <w:p w14:paraId="4EA5E234" w14:textId="77777777" w:rsidR="007F6E63" w:rsidRPr="00B735FE" w:rsidRDefault="007F6E63" w:rsidP="00D51B8D">
            <w:pPr>
              <w:jc w:val="center"/>
              <w:rPr>
                <w:ins w:id="5585" w:author="Zheda Li" w:date="2019-06-16T14:41:00Z"/>
                <w:b/>
                <w:sz w:val="20"/>
                <w:szCs w:val="20"/>
              </w:rPr>
            </w:pPr>
            <w:ins w:id="5586" w:author="Zheda Li" w:date="2019-06-16T14:41:00Z">
              <w:r>
                <w:rPr>
                  <w:b/>
                  <w:sz w:val="20"/>
                  <w:szCs w:val="20"/>
                </w:rPr>
                <w:t>Description</w:t>
              </w:r>
            </w:ins>
          </w:p>
        </w:tc>
      </w:tr>
      <w:tr w:rsidR="007F6E63" w:rsidRPr="00B735FE" w14:paraId="7453132C" w14:textId="77777777" w:rsidTr="00D51B8D">
        <w:trPr>
          <w:trHeight w:val="432"/>
          <w:ins w:id="5587" w:author="Zheda Li" w:date="2019-06-16T14:41:00Z"/>
        </w:trPr>
        <w:tc>
          <w:tcPr>
            <w:tcW w:w="1805" w:type="dxa"/>
            <w:vAlign w:val="center"/>
          </w:tcPr>
          <w:p w14:paraId="590D329D" w14:textId="77777777" w:rsidR="007F6E63" w:rsidRPr="00B735FE" w:rsidRDefault="007F6E63" w:rsidP="00D51B8D">
            <w:pPr>
              <w:rPr>
                <w:ins w:id="5588" w:author="Zheda Li" w:date="2019-06-16T14:41:00Z"/>
                <w:sz w:val="20"/>
                <w:szCs w:val="20"/>
              </w:rPr>
            </w:pPr>
            <w:ins w:id="5589" w:author="Zheda Li" w:date="2019-06-16T14:41:00Z">
              <w:r w:rsidRPr="000607E8">
                <w:rPr>
                  <w:sz w:val="20"/>
                  <w:szCs w:val="20"/>
                </w:rPr>
                <w:t>RangingRoundStart</w:t>
              </w:r>
            </w:ins>
          </w:p>
        </w:tc>
        <w:tc>
          <w:tcPr>
            <w:tcW w:w="1245" w:type="dxa"/>
            <w:vAlign w:val="center"/>
          </w:tcPr>
          <w:p w14:paraId="6A5B8567" w14:textId="77777777" w:rsidR="007F6E63" w:rsidRPr="00B735FE" w:rsidRDefault="007F6E63" w:rsidP="00D51B8D">
            <w:pPr>
              <w:rPr>
                <w:ins w:id="5590" w:author="Zheda Li" w:date="2019-06-16T14:41:00Z"/>
                <w:sz w:val="20"/>
                <w:szCs w:val="20"/>
              </w:rPr>
            </w:pPr>
            <w:ins w:id="5591" w:author="Zheda Li" w:date="2019-06-16T14:41:00Z">
              <w:r>
                <w:rPr>
                  <w:sz w:val="20"/>
                  <w:szCs w:val="20"/>
                </w:rPr>
                <w:t>Constant</w:t>
              </w:r>
            </w:ins>
          </w:p>
        </w:tc>
        <w:tc>
          <w:tcPr>
            <w:tcW w:w="1715" w:type="dxa"/>
            <w:vAlign w:val="center"/>
          </w:tcPr>
          <w:p w14:paraId="5419AE7D" w14:textId="77777777" w:rsidR="007F6E63" w:rsidRPr="00B735FE" w:rsidRDefault="007F6E63" w:rsidP="00D51B8D">
            <w:pPr>
              <w:rPr>
                <w:ins w:id="5592" w:author="Zheda Li" w:date="2019-06-16T14:41:00Z"/>
                <w:sz w:val="20"/>
                <w:szCs w:val="20"/>
              </w:rPr>
            </w:pPr>
            <w:ins w:id="5593" w:author="Zheda Li" w:date="2019-06-16T14:41:00Z">
              <w:r>
                <w:rPr>
                  <w:sz w:val="20"/>
                  <w:szCs w:val="20"/>
                </w:rPr>
                <w:t>TRUE</w:t>
              </w:r>
            </w:ins>
          </w:p>
        </w:tc>
        <w:tc>
          <w:tcPr>
            <w:tcW w:w="4251" w:type="dxa"/>
            <w:vAlign w:val="center"/>
          </w:tcPr>
          <w:p w14:paraId="7847C4BA" w14:textId="77777777" w:rsidR="007F6E63" w:rsidRPr="00BD6ED8" w:rsidRDefault="007F6E63" w:rsidP="00D51B8D">
            <w:pPr>
              <w:autoSpaceDE w:val="0"/>
              <w:autoSpaceDN w:val="0"/>
              <w:adjustRightInd w:val="0"/>
              <w:rPr>
                <w:ins w:id="5594" w:author="Zheda Li" w:date="2019-06-16T14:41:00Z"/>
                <w:rFonts w:eastAsiaTheme="minorEastAsia"/>
                <w:sz w:val="20"/>
                <w:szCs w:val="20"/>
              </w:rPr>
            </w:pPr>
            <w:ins w:id="5595" w:author="Zheda Li" w:date="2019-06-16T14:41:00Z">
              <w:r>
                <w:rPr>
                  <w:rFonts w:eastAsiaTheme="minorEastAsia"/>
                  <w:sz w:val="20"/>
                  <w:szCs w:val="20"/>
                </w:rPr>
                <w:t>MAC starts the new ranging round timing from the RSTU starting immediately after the reception of this primitive</w:t>
              </w:r>
            </w:ins>
          </w:p>
        </w:tc>
      </w:tr>
    </w:tbl>
    <w:p w14:paraId="321365B6" w14:textId="77777777" w:rsidR="007F6E63" w:rsidRDefault="007F6E63" w:rsidP="007F6E63">
      <w:pPr>
        <w:autoSpaceDE w:val="0"/>
        <w:autoSpaceDN w:val="0"/>
        <w:adjustRightInd w:val="0"/>
        <w:rPr>
          <w:ins w:id="5596" w:author="Zheda Li" w:date="2019-06-16T14:41:00Z"/>
          <w:sz w:val="20"/>
          <w:szCs w:val="20"/>
        </w:rPr>
      </w:pPr>
    </w:p>
    <w:p w14:paraId="2D31D228" w14:textId="77777777" w:rsidR="007F6E63" w:rsidRDefault="007F6E63" w:rsidP="007F6E63">
      <w:pPr>
        <w:autoSpaceDE w:val="0"/>
        <w:autoSpaceDN w:val="0"/>
        <w:adjustRightInd w:val="0"/>
        <w:rPr>
          <w:ins w:id="5597" w:author="Zheda Li" w:date="2019-06-16T14:41:00Z"/>
          <w:sz w:val="20"/>
          <w:szCs w:val="20"/>
        </w:rPr>
      </w:pPr>
    </w:p>
    <w:p w14:paraId="6B58169B" w14:textId="36293F68" w:rsidR="007F6E63" w:rsidRDefault="007F6E63">
      <w:pPr>
        <w:autoSpaceDE w:val="0"/>
        <w:autoSpaceDN w:val="0"/>
        <w:adjustRightInd w:val="0"/>
        <w:jc w:val="both"/>
        <w:rPr>
          <w:ins w:id="5598" w:author="Zheda Li" w:date="2019-06-16T14:41:00Z"/>
          <w:sz w:val="20"/>
          <w:szCs w:val="20"/>
        </w:rPr>
        <w:pPrChange w:id="5599" w:author="Zheda Li" w:date="2019-06-19T23:09:00Z">
          <w:pPr>
            <w:autoSpaceDE w:val="0"/>
            <w:autoSpaceDN w:val="0"/>
            <w:adjustRightInd w:val="0"/>
          </w:pPr>
        </w:pPrChange>
      </w:pPr>
      <w:ins w:id="5600" w:author="Zheda Li" w:date="2019-06-16T14:41:00Z">
        <w:r>
          <w:rPr>
            <w:sz w:val="20"/>
            <w:szCs w:val="20"/>
          </w:rPr>
          <w:t xml:space="preserve">Example message charts for </w:t>
        </w:r>
        <w:r w:rsidRPr="00D61913">
          <w:rPr>
            <w:rFonts w:eastAsiaTheme="minorEastAsia"/>
            <w:sz w:val="20"/>
            <w:szCs w:val="20"/>
          </w:rPr>
          <w:t>MLME-RANGING-ROUND-START.</w:t>
        </w:r>
        <w:r>
          <w:rPr>
            <w:rFonts w:eastAsiaTheme="minorEastAsia"/>
            <w:sz w:val="20"/>
            <w:szCs w:val="20"/>
          </w:rPr>
          <w:t>request,</w:t>
        </w:r>
        <w:r>
          <w:rPr>
            <w:sz w:val="20"/>
            <w:szCs w:val="20"/>
          </w:rPr>
          <w:t xml:space="preserve"> </w:t>
        </w:r>
        <w:r w:rsidRPr="00DA43D1">
          <w:rPr>
            <w:sz w:val="20"/>
            <w:szCs w:val="20"/>
          </w:rPr>
          <w:t>MLME</w:t>
        </w:r>
        <w:r>
          <w:rPr>
            <w:sz w:val="20"/>
            <w:szCs w:val="20"/>
          </w:rPr>
          <w:t xml:space="preserve">-RANGING-ROUND-RX-ENABLE.request and </w:t>
        </w:r>
        <w:r w:rsidRPr="00DA43D1">
          <w:rPr>
            <w:sz w:val="20"/>
            <w:szCs w:val="20"/>
          </w:rPr>
          <w:t xml:space="preserve">MLME-RANGING-ROUND-RX-ENABLE.confirm </w:t>
        </w:r>
        <w:r>
          <w:rPr>
            <w:sz w:val="20"/>
            <w:szCs w:val="20"/>
          </w:rPr>
          <w:t xml:space="preserve">for controller and controlee are shown in figures FX and FY respectively. </w:t>
        </w:r>
        <w:r w:rsidRPr="00D61913">
          <w:rPr>
            <w:rFonts w:eastAsiaTheme="minorEastAsia"/>
            <w:sz w:val="20"/>
            <w:szCs w:val="20"/>
          </w:rPr>
          <w:t>MLME-RANGING-ROUND-START.</w:t>
        </w:r>
        <w:r>
          <w:rPr>
            <w:rFonts w:eastAsiaTheme="minorEastAsia"/>
            <w:sz w:val="20"/>
            <w:szCs w:val="20"/>
          </w:rPr>
          <w:t>request</w:t>
        </w:r>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 xml:space="preserve">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MLME-RANGING-ROUND-RX-ENABLE.request is sent to the MAC by the next higher layer after the RCM and the schedule</w:t>
        </w:r>
      </w:ins>
      <w:ins w:id="5601" w:author="Zheda Li" w:date="2019-06-19T23:44:00Z">
        <w:r w:rsidR="004146DF">
          <w:rPr>
            <w:color w:val="000000"/>
            <w:sz w:val="20"/>
            <w:szCs w:val="20"/>
            <w:lang w:eastAsia="en-IE"/>
          </w:rPr>
          <w:t xml:space="preserve"> information</w:t>
        </w:r>
      </w:ins>
      <w:ins w:id="5602" w:author="Zheda Li" w:date="2019-06-16T14:41:00Z">
        <w:r w:rsidR="004146DF">
          <w:rPr>
            <w:color w:val="000000"/>
            <w:sz w:val="20"/>
            <w:szCs w:val="20"/>
            <w:lang w:eastAsia="en-IE"/>
          </w:rPr>
          <w:t xml:space="preserve"> (ARC IE and RDM</w:t>
        </w:r>
        <w:r>
          <w:rPr>
            <w:color w:val="000000"/>
            <w:sz w:val="20"/>
            <w:szCs w:val="20"/>
            <w:lang w:eastAsia="en-IE"/>
          </w:rPr>
          <w:t xml:space="preserve"> IE) are received as shown in Figure FY.</w:t>
        </w:r>
      </w:ins>
    </w:p>
    <w:p w14:paraId="2D681C7D" w14:textId="77777777" w:rsidR="007F6E63" w:rsidRDefault="007F6E63" w:rsidP="007F6E63">
      <w:pPr>
        <w:autoSpaceDE w:val="0"/>
        <w:autoSpaceDN w:val="0"/>
        <w:adjustRightInd w:val="0"/>
        <w:rPr>
          <w:ins w:id="5603" w:author="Zheda Li" w:date="2019-06-16T14:41:00Z"/>
          <w:sz w:val="20"/>
          <w:szCs w:val="20"/>
        </w:rPr>
      </w:pPr>
    </w:p>
    <w:p w14:paraId="0E19BBB5" w14:textId="77777777" w:rsidR="007F6E63" w:rsidRDefault="007F6E63" w:rsidP="007F6E63">
      <w:pPr>
        <w:autoSpaceDE w:val="0"/>
        <w:autoSpaceDN w:val="0"/>
        <w:adjustRightInd w:val="0"/>
        <w:jc w:val="center"/>
        <w:rPr>
          <w:ins w:id="5604" w:author="Zheda Li" w:date="2019-06-16T14:41:00Z"/>
          <w:sz w:val="20"/>
          <w:szCs w:val="20"/>
        </w:rPr>
      </w:pPr>
      <w:ins w:id="5605" w:author="Zheda Li" w:date="2019-06-16T14:41:00Z">
        <w:r w:rsidRPr="00296ED2">
          <w:rPr>
            <w:noProof/>
            <w:sz w:val="20"/>
            <w:szCs w:val="20"/>
            <w:lang w:eastAsia="zh-CN"/>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6"/>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0C42CF7F" w14:textId="77777777" w:rsidR="007F6E63" w:rsidRDefault="007F6E63" w:rsidP="007F6E63">
      <w:pPr>
        <w:autoSpaceDE w:val="0"/>
        <w:autoSpaceDN w:val="0"/>
        <w:adjustRightInd w:val="0"/>
        <w:jc w:val="center"/>
        <w:rPr>
          <w:ins w:id="5606" w:author="Zheda Li" w:date="2019-06-16T14:41:00Z"/>
          <w:rFonts w:ascii="Arial-BoldMT" w:eastAsiaTheme="minorEastAsia" w:hAnsi="Arial-BoldMT" w:cs="Arial-BoldMT"/>
          <w:b/>
          <w:bCs/>
          <w:sz w:val="20"/>
          <w:szCs w:val="20"/>
        </w:rPr>
      </w:pPr>
    </w:p>
    <w:p w14:paraId="7A1EEC36" w14:textId="77777777" w:rsidR="007F6E63" w:rsidRDefault="007F6E63" w:rsidP="007F6E63">
      <w:pPr>
        <w:autoSpaceDE w:val="0"/>
        <w:autoSpaceDN w:val="0"/>
        <w:adjustRightInd w:val="0"/>
        <w:jc w:val="center"/>
        <w:rPr>
          <w:ins w:id="5607" w:author="Zheda Li" w:date="2019-06-16T14:41:00Z"/>
          <w:sz w:val="20"/>
          <w:szCs w:val="20"/>
        </w:rPr>
      </w:pPr>
      <w:ins w:id="5608" w:author="Zheda Li" w:date="2019-06-16T14:41:00Z">
        <w:r>
          <w:rPr>
            <w:rFonts w:ascii="Arial-BoldMT" w:eastAsiaTheme="minorEastAsia" w:hAnsi="Arial-BoldMT" w:cs="Arial-BoldMT"/>
            <w:b/>
            <w:bCs/>
            <w:sz w:val="20"/>
            <w:szCs w:val="20"/>
          </w:rPr>
          <w:t>Figure FX—</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controller</w:t>
        </w:r>
      </w:ins>
    </w:p>
    <w:p w14:paraId="0F58D2D9" w14:textId="77777777" w:rsidR="007F6E63" w:rsidRDefault="007F6E63" w:rsidP="007F6E63">
      <w:pPr>
        <w:autoSpaceDE w:val="0"/>
        <w:autoSpaceDN w:val="0"/>
        <w:adjustRightInd w:val="0"/>
        <w:rPr>
          <w:ins w:id="5609" w:author="Zheda Li" w:date="2019-06-16T14:41:00Z"/>
          <w:sz w:val="20"/>
          <w:szCs w:val="20"/>
        </w:rPr>
      </w:pPr>
    </w:p>
    <w:p w14:paraId="5D9D92CA" w14:textId="77777777" w:rsidR="007F6E63" w:rsidRDefault="007F6E63" w:rsidP="007F6E63">
      <w:pPr>
        <w:autoSpaceDE w:val="0"/>
        <w:autoSpaceDN w:val="0"/>
        <w:adjustRightInd w:val="0"/>
        <w:jc w:val="center"/>
        <w:rPr>
          <w:ins w:id="5610" w:author="Zheda Li" w:date="2019-06-16T14:41:00Z"/>
          <w:sz w:val="20"/>
          <w:szCs w:val="20"/>
        </w:rPr>
      </w:pPr>
      <w:ins w:id="5611" w:author="Zheda Li" w:date="2019-06-16T14:41:00Z">
        <w:r w:rsidRPr="00296ED2">
          <w:rPr>
            <w:noProof/>
            <w:sz w:val="20"/>
            <w:szCs w:val="20"/>
            <w:lang w:eastAsia="zh-CN"/>
          </w:rPr>
          <w:drawing>
            <wp:inline distT="0" distB="0" distL="0" distR="0" wp14:anchorId="0E2C57B6" wp14:editId="562D9232">
              <wp:extent cx="2680375" cy="2110740"/>
              <wp:effectExtent l="0" t="0" r="5715" b="381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7"/>
                      <a:stretch>
                        <a:fillRect/>
                      </a:stretch>
                    </pic:blipFill>
                    <pic:spPr>
                      <a:xfrm>
                        <a:off x="0" y="0"/>
                        <a:ext cx="2698394" cy="2124930"/>
                      </a:xfrm>
                      <a:prstGeom prst="rect">
                        <a:avLst/>
                      </a:prstGeom>
                    </pic:spPr>
                  </pic:pic>
                </a:graphicData>
              </a:graphic>
            </wp:inline>
          </w:drawing>
        </w:r>
        <w:r w:rsidRPr="00296ED2">
          <w:rPr>
            <w:noProof/>
            <w:sz w:val="20"/>
            <w:szCs w:val="20"/>
          </w:rPr>
          <w:t xml:space="preserve"> </w:t>
        </w:r>
      </w:ins>
    </w:p>
    <w:p w14:paraId="011545EC" w14:textId="77777777" w:rsidR="007F6E63" w:rsidRDefault="007F6E63" w:rsidP="007F6E63">
      <w:pPr>
        <w:autoSpaceDE w:val="0"/>
        <w:autoSpaceDN w:val="0"/>
        <w:adjustRightInd w:val="0"/>
        <w:jc w:val="center"/>
        <w:rPr>
          <w:ins w:id="5612" w:author="Zheda Li" w:date="2019-06-16T14:41:00Z"/>
          <w:rFonts w:ascii="Arial-BoldMT" w:eastAsiaTheme="minorEastAsia" w:hAnsi="Arial-BoldMT" w:cs="Arial-BoldMT"/>
          <w:b/>
          <w:bCs/>
          <w:sz w:val="20"/>
          <w:szCs w:val="20"/>
        </w:rPr>
      </w:pPr>
    </w:p>
    <w:p w14:paraId="28282FD9" w14:textId="77777777" w:rsidR="007F6E63" w:rsidRDefault="007F6E63" w:rsidP="007F6E63">
      <w:pPr>
        <w:autoSpaceDE w:val="0"/>
        <w:autoSpaceDN w:val="0"/>
        <w:adjustRightInd w:val="0"/>
        <w:jc w:val="center"/>
        <w:rPr>
          <w:ins w:id="5613" w:author="Zheda Li" w:date="2019-06-16T14:41:00Z"/>
          <w:sz w:val="20"/>
          <w:szCs w:val="20"/>
        </w:rPr>
      </w:pPr>
      <w:ins w:id="5614" w:author="Zheda Li" w:date="2019-06-16T14:41: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controlee</w:t>
        </w:r>
      </w:ins>
    </w:p>
    <w:p w14:paraId="2D705F21" w14:textId="6EC9859E" w:rsidR="007F6E63" w:rsidRDefault="007F6E63" w:rsidP="00BC0951">
      <w:pPr>
        <w:pStyle w:val="ListParagraph"/>
        <w:ind w:left="720"/>
        <w:contextualSpacing/>
        <w:rPr>
          <w:ins w:id="5615" w:author="Zheda Li" w:date="2019-06-16T15:06:00Z"/>
          <w:color w:val="FF0000"/>
        </w:rPr>
      </w:pPr>
    </w:p>
    <w:p w14:paraId="2A2E9FAB" w14:textId="44E2B4C1" w:rsidR="00CB0F27" w:rsidRPr="003E1A25" w:rsidRDefault="00472AFA">
      <w:pPr>
        <w:pStyle w:val="ListParagraph"/>
        <w:numPr>
          <w:ilvl w:val="0"/>
          <w:numId w:val="33"/>
        </w:numPr>
        <w:rPr>
          <w:ins w:id="5616" w:author="Zheda Li" w:date="2019-06-16T15:06:00Z"/>
          <w:rFonts w:eastAsia="MS Mincho"/>
          <w:b/>
          <w:u w:val="single"/>
          <w:lang w:eastAsia="ja-JP"/>
          <w:rPrChange w:id="5617" w:author="Zheda Li" w:date="2019-06-16T15:28:00Z">
            <w:rPr>
              <w:ins w:id="5618" w:author="Zheda Li" w:date="2019-06-16T15:06:00Z"/>
              <w:rFonts w:eastAsia="MS Mincho"/>
              <w:b/>
              <w:i/>
              <w:color w:val="0000FF"/>
              <w:lang w:eastAsia="ja-JP"/>
            </w:rPr>
          </w:rPrChange>
        </w:rPr>
        <w:pPrChange w:id="5619" w:author="Zheda Li" w:date="2019-06-16T15:28:00Z">
          <w:pPr/>
        </w:pPrChange>
      </w:pPr>
      <w:ins w:id="5620" w:author="Zheda Li" w:date="2019-06-17T09:37:00Z">
        <w:r>
          <w:rPr>
            <w:rFonts w:eastAsia="MS Mincho"/>
            <w:b/>
            <w:u w:val="single"/>
            <w:lang w:eastAsia="ja-JP"/>
          </w:rPr>
          <w:lastRenderedPageBreak/>
          <w:t>i-</w:t>
        </w:r>
      </w:ins>
      <w:ins w:id="5621" w:author="Zheda Li" w:date="2019-06-16T15:06:00Z">
        <w:r w:rsidR="00CB0F27" w:rsidRPr="003E1A25">
          <w:rPr>
            <w:rFonts w:eastAsia="MS Mincho"/>
            <w:b/>
            <w:u w:val="single"/>
            <w:lang w:eastAsia="ja-JP"/>
            <w:rPrChange w:id="5622" w:author="Zheda Li" w:date="2019-06-16T15:28:00Z">
              <w:rPr>
                <w:rFonts w:eastAsia="MS Mincho"/>
                <w:b/>
                <w:i/>
                <w:color w:val="0000FF"/>
                <w:lang w:eastAsia="ja-JP"/>
              </w:rPr>
            </w:rPrChange>
          </w:rPr>
          <w:t xml:space="preserve"> 0340</w:t>
        </w:r>
      </w:ins>
      <w:ins w:id="5623" w:author="Zheda Li" w:date="2019-06-17T09:37:00Z">
        <w:r w:rsidR="00432A0E">
          <w:rPr>
            <w:rFonts w:eastAsia="MS Mincho"/>
            <w:b/>
            <w:u w:val="single"/>
            <w:lang w:eastAsia="ja-JP"/>
          </w:rPr>
          <w:t xml:space="preserve"> [Ranging Ancillary Information]</w:t>
        </w:r>
      </w:ins>
    </w:p>
    <w:p w14:paraId="59B03D42" w14:textId="77777777" w:rsidR="00CB0F27" w:rsidRDefault="00CB0F27" w:rsidP="00CB0F27">
      <w:pPr>
        <w:rPr>
          <w:ins w:id="5624" w:author="Zheda Li" w:date="2019-06-16T15:06:00Z"/>
          <w:sz w:val="20"/>
          <w:szCs w:val="20"/>
        </w:rPr>
      </w:pPr>
      <w:ins w:id="5625" w:author="Zheda Li" w:date="2019-06-16T15:06:00Z">
        <w:r>
          <w:rPr>
            <w:rFonts w:eastAsia="MS Mincho"/>
            <w:i/>
            <w:color w:val="0000FF"/>
            <w:lang w:eastAsia="ja-JP"/>
          </w:rPr>
          <w:t>Add following lines to Section 6.9.8.1, page 23 after line 7</w:t>
        </w:r>
      </w:ins>
    </w:p>
    <w:p w14:paraId="592AFA85" w14:textId="77777777" w:rsidR="00CB0F27" w:rsidRDefault="00CB0F27" w:rsidP="00CB0F27">
      <w:pPr>
        <w:rPr>
          <w:ins w:id="5626" w:author="Zheda Li" w:date="2019-06-16T15:06:00Z"/>
          <w:sz w:val="20"/>
          <w:szCs w:val="20"/>
        </w:rPr>
      </w:pPr>
    </w:p>
    <w:p w14:paraId="6D06BCB4" w14:textId="77777777" w:rsidR="00B110BC" w:rsidRDefault="00B110BC" w:rsidP="00B110BC">
      <w:pPr>
        <w:rPr>
          <w:ins w:id="5627" w:author="Zheda Li" w:date="2019-06-19T23:06:00Z"/>
          <w:sz w:val="20"/>
          <w:szCs w:val="20"/>
        </w:rPr>
      </w:pPr>
      <w:ins w:id="5628" w:author="Zheda Li" w:date="2019-06-19T23:0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7777777" w:rsidR="00B110BC" w:rsidRPr="002E7E08" w:rsidRDefault="00B110BC" w:rsidP="00B110BC">
      <w:pPr>
        <w:autoSpaceDE w:val="0"/>
        <w:autoSpaceDN w:val="0"/>
        <w:adjustRightInd w:val="0"/>
        <w:rPr>
          <w:ins w:id="5629" w:author="Zheda Li" w:date="2019-06-19T23:06:00Z"/>
          <w:rFonts w:eastAsia="Batang"/>
          <w:color w:val="000000"/>
          <w:sz w:val="23"/>
          <w:szCs w:val="23"/>
          <w:lang w:eastAsia="zh-CN"/>
        </w:rPr>
      </w:pPr>
      <w:ins w:id="5630" w:author="Zheda Li" w:date="2019-06-19T23:06:00Z">
        <w:r w:rsidRPr="002E7E08">
          <w:rPr>
            <w:rFonts w:eastAsia="Batang"/>
            <w:color w:val="000000"/>
            <w:sz w:val="20"/>
            <w:szCs w:val="20"/>
            <w:lang w:eastAsia="zh-CN"/>
          </w:rPr>
          <w:t>Initiator: a Ranging device that initiates a ranging exchange by sending the first message of the exchange o</w:t>
        </w:r>
        <w:r>
          <w:rPr>
            <w:rFonts w:eastAsia="Batang"/>
            <w:color w:val="000000"/>
            <w:sz w:val="20"/>
            <w:szCs w:val="20"/>
            <w:lang w:eastAsia="zh-CN"/>
          </w:rPr>
          <w:t>r the device that send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3EDA0836" w14:textId="77777777" w:rsidR="00B110BC" w:rsidRDefault="00B110BC" w:rsidP="00B110BC">
      <w:pPr>
        <w:rPr>
          <w:ins w:id="5631" w:author="Zheda Li" w:date="2019-06-19T23:06:00Z"/>
          <w:sz w:val="20"/>
          <w:szCs w:val="20"/>
        </w:rPr>
      </w:pPr>
      <w:ins w:id="5632" w:author="Zheda Li" w:date="2019-06-19T23:06:00Z">
        <w:r w:rsidRPr="002E7E08">
          <w:rPr>
            <w:rFonts w:eastAsia="Batang"/>
            <w:color w:val="000000"/>
            <w:sz w:val="20"/>
            <w:szCs w:val="20"/>
            <w:lang w:eastAsia="zh-CN"/>
          </w:rPr>
          <w:t>Responder: a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4D79C9CC" w14:textId="77777777" w:rsidR="00B110BC" w:rsidRDefault="00B110BC" w:rsidP="00B110BC">
      <w:pPr>
        <w:rPr>
          <w:ins w:id="5633" w:author="Zheda Li" w:date="2019-06-19T23:06:00Z"/>
          <w:sz w:val="20"/>
          <w:szCs w:val="20"/>
        </w:rPr>
      </w:pPr>
      <w:ins w:id="5634" w:author="Zheda Li" w:date="2019-06-19T23:06:00Z">
        <w:r>
          <w:rPr>
            <w:sz w:val="20"/>
            <w:szCs w:val="20"/>
          </w:rPr>
          <w:t xml:space="preserve">Ranging Round Usage field of ARC IE (7.4.4.38) shall be used to indicate that the current ranging round is used for ranging ancillary information exchange. The information exchange can be </w:t>
        </w:r>
        <w:r w:rsidRPr="001E04E4">
          <w:rPr>
            <w:sz w:val="20"/>
            <w:szCs w:val="20"/>
          </w:rPr>
          <w:t>scheduled</w:t>
        </w:r>
        <w:r>
          <w:rPr>
            <w:sz w:val="20"/>
            <w:szCs w:val="20"/>
          </w:rPr>
          <w:t xml:space="preserve"> or contention based. A given data may be divided into multiple fragments and transmitted over multiple ranging or poll messages in a ranging round. In such a case RAICT IE (</w:t>
        </w:r>
        <w:r>
          <w:rPr>
            <w:color w:val="0000CC"/>
            <w:sz w:val="20"/>
            <w:szCs w:val="20"/>
          </w:rPr>
          <w:t>7.4.4.XX</w:t>
        </w:r>
        <w:r>
          <w:rPr>
            <w:sz w:val="20"/>
            <w:szCs w:val="20"/>
          </w:rPr>
          <w:t xml:space="preserve">) shall be used by the initiator to convey the number of ranging message frames remaining to complete the transmission. If the initiator is not the controller the RAICT IE can be used along with RCR IE (7.4.4.45) to request the number of slots to be scheduled. This information may also be exchanged via upper layer. </w:t>
        </w:r>
      </w:ins>
    </w:p>
    <w:p w14:paraId="543F6A34" w14:textId="77777777" w:rsidR="00B110BC" w:rsidRDefault="00B110BC" w:rsidP="00B110BC">
      <w:pPr>
        <w:rPr>
          <w:ins w:id="5635" w:author="Zheda Li" w:date="2019-06-19T23:06:00Z"/>
          <w:sz w:val="20"/>
          <w:szCs w:val="20"/>
        </w:rPr>
      </w:pPr>
    </w:p>
    <w:p w14:paraId="1FDA3797" w14:textId="77777777" w:rsidR="00B110BC" w:rsidRDefault="00B110BC" w:rsidP="00B110BC">
      <w:pPr>
        <w:rPr>
          <w:ins w:id="5636" w:author="Zheda Li" w:date="2019-06-19T23:06:00Z"/>
          <w:sz w:val="20"/>
          <w:szCs w:val="20"/>
        </w:rPr>
      </w:pPr>
      <w:ins w:id="5637" w:author="Zheda Li" w:date="2019-06-19T23:06:00Z">
        <w:r w:rsidRPr="004E1980">
          <w:rPr>
            <w:sz w:val="20"/>
            <w:szCs w:val="20"/>
          </w:rPr>
          <w:t xml:space="preserve">A receiver or responder may use a Multiple Message </w:t>
        </w:r>
        <w:r>
          <w:rPr>
            <w:sz w:val="20"/>
            <w:szCs w:val="20"/>
          </w:rPr>
          <w:t xml:space="preserve">Receipt Confirmation (MMRC) </w:t>
        </w:r>
        <w:r w:rsidRPr="004E1980">
          <w:rPr>
            <w:sz w:val="20"/>
            <w:szCs w:val="20"/>
          </w:rPr>
          <w:t xml:space="preserve">to </w:t>
        </w:r>
        <w:r>
          <w:rPr>
            <w:sz w:val="20"/>
            <w:szCs w:val="20"/>
          </w:rPr>
          <w:t>confirm the receipt of</w:t>
        </w:r>
        <w:r w:rsidRPr="004E1980">
          <w:rPr>
            <w:sz w:val="20"/>
            <w:szCs w:val="20"/>
          </w:rPr>
          <w:t xml:space="preserve"> multiple messages originating from the same initiator or to </w:t>
        </w:r>
        <w:r>
          <w:rPr>
            <w:sz w:val="20"/>
            <w:szCs w:val="20"/>
          </w:rPr>
          <w:t>confirm the receipt of</w:t>
        </w:r>
        <w:r w:rsidRPr="004E1980">
          <w:rPr>
            <w:sz w:val="20"/>
            <w:szCs w:val="20"/>
          </w:rPr>
          <w:t xml:space="preserve"> multiple messages originating from multiple initiators (or transmitters)</w:t>
        </w:r>
        <w:r>
          <w:rPr>
            <w:sz w:val="20"/>
            <w:szCs w:val="20"/>
          </w:rPr>
          <w:t xml:space="preserve">. The </w:t>
        </w:r>
        <w:r w:rsidRPr="004E1980">
          <w:rPr>
            <w:sz w:val="20"/>
            <w:szCs w:val="20"/>
          </w:rPr>
          <w:t>MM</w:t>
        </w:r>
        <w:r>
          <w:rPr>
            <w:sz w:val="20"/>
            <w:szCs w:val="20"/>
          </w:rPr>
          <w:t>RC IE</w:t>
        </w:r>
        <w:r w:rsidRPr="004E1980">
          <w:rPr>
            <w:sz w:val="20"/>
            <w:szCs w:val="20"/>
          </w:rPr>
          <w:t xml:space="preserv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Receipt Request (MMRR) field of the ARC IE</w:t>
        </w:r>
        <w:r w:rsidRPr="00A46D7D">
          <w:rPr>
            <w:sz w:val="20"/>
            <w:szCs w:val="20"/>
          </w:rPr>
          <w:t xml:space="preserve"> can be used </w:t>
        </w:r>
        <w:r>
          <w:rPr>
            <w:sz w:val="20"/>
            <w:szCs w:val="20"/>
          </w:rPr>
          <w:t>shall be used</w:t>
        </w:r>
        <w:r w:rsidRPr="00A46D7D">
          <w:rPr>
            <w:sz w:val="20"/>
            <w:szCs w:val="20"/>
          </w:rPr>
          <w:t xml:space="preserve"> to indicate MMAR</w:t>
        </w:r>
        <w:r>
          <w:rPr>
            <w:sz w:val="20"/>
            <w:szCs w:val="20"/>
          </w:rPr>
          <w:t>.</w:t>
        </w:r>
      </w:ins>
    </w:p>
    <w:p w14:paraId="11936883" w14:textId="77777777" w:rsidR="00B110BC" w:rsidRDefault="00B110BC" w:rsidP="00B110BC">
      <w:pPr>
        <w:rPr>
          <w:ins w:id="5638" w:author="Zheda Li" w:date="2019-06-19T23:06:00Z"/>
          <w:sz w:val="20"/>
          <w:szCs w:val="20"/>
        </w:rPr>
      </w:pPr>
    </w:p>
    <w:p w14:paraId="5F1D1618" w14:textId="77777777" w:rsidR="00B110BC" w:rsidRDefault="00B110BC" w:rsidP="00B110BC">
      <w:pPr>
        <w:rPr>
          <w:ins w:id="5639" w:author="Zheda Li" w:date="2019-06-19T23:06:00Z"/>
          <w:color w:val="000000"/>
          <w:sz w:val="20"/>
          <w:szCs w:val="20"/>
          <w:lang w:eastAsia="en-IE"/>
        </w:rPr>
      </w:pPr>
      <w:ins w:id="5640" w:author="Zheda Li" w:date="2019-06-19T23:0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MMRC with MMRR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r w:rsidRPr="007045B4">
          <w:rPr>
            <w:color w:val="000000"/>
            <w:sz w:val="20"/>
            <w:szCs w:val="20"/>
            <w:lang w:eastAsia="en-IE"/>
          </w:rPr>
          <w:t>A</w:t>
        </w:r>
        <w:r>
          <w:rPr>
            <w:color w:val="000000"/>
            <w:sz w:val="20"/>
            <w:szCs w:val="20"/>
            <w:vertAlign w:val="subscript"/>
            <w:lang w:eastAsia="en-IE"/>
          </w:rPr>
          <w:t>j</w:t>
        </w:r>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w:t>
        </w:r>
        <w:r>
          <w:rPr>
            <w:color w:val="000000"/>
            <w:sz w:val="20"/>
            <w:szCs w:val="20"/>
            <w:lang w:eastAsia="en-IE"/>
          </w:rPr>
          <w:t>confirm the receipt of</w:t>
        </w:r>
        <w:r w:rsidRPr="007045B4">
          <w:rPr>
            <w:color w:val="000000"/>
            <w:sz w:val="20"/>
            <w:szCs w:val="20"/>
            <w:lang w:eastAsia="en-IE"/>
          </w:rPr>
          <w:t xml:space="preserve"> all the messages to different initiators through by sending </w:t>
        </w:r>
        <w:r>
          <w:rPr>
            <w:color w:val="000000"/>
            <w:sz w:val="20"/>
            <w:szCs w:val="20"/>
            <w:lang w:eastAsia="en-IE"/>
          </w:rPr>
          <w:t>MMRC</w:t>
        </w:r>
        <w:r w:rsidRPr="007045B4">
          <w:rPr>
            <w:color w:val="000000"/>
            <w:sz w:val="20"/>
            <w:szCs w:val="20"/>
            <w:lang w:eastAsia="en-IE"/>
          </w:rPr>
          <w:t xml:space="preserve"> via multicast or multi-node messages</w:t>
        </w:r>
        <w:r>
          <w:rPr>
            <w:color w:val="000000"/>
            <w:sz w:val="20"/>
            <w:szCs w:val="20"/>
            <w:lang w:eastAsia="en-IE"/>
          </w:rPr>
          <w:t xml:space="preserve"> using the Ranging Multiple Message Receipt Confirmation IE (RMMRC IE)</w:t>
        </w:r>
        <w:r w:rsidRPr="007045B4">
          <w:rPr>
            <w:color w:val="000000"/>
            <w:sz w:val="20"/>
            <w:szCs w:val="20"/>
            <w:lang w:eastAsia="en-IE"/>
          </w:rPr>
          <w:t xml:space="preserve">. The messages and the </w:t>
        </w:r>
        <w:r>
          <w:rPr>
            <w:color w:val="000000"/>
            <w:sz w:val="20"/>
            <w:szCs w:val="20"/>
            <w:lang w:eastAsia="en-IE"/>
          </w:rPr>
          <w:t>MMRC</w:t>
        </w:r>
        <w:r w:rsidRPr="007045B4">
          <w:rPr>
            <w:color w:val="000000"/>
            <w:sz w:val="20"/>
            <w:szCs w:val="20"/>
            <w:lang w:eastAsia="en-IE"/>
          </w:rPr>
          <w:t xml:space="preserve"> slots may be scheduled or may be contention based or may be a combination of both.</w:t>
        </w:r>
      </w:ins>
    </w:p>
    <w:p w14:paraId="06434FEA" w14:textId="3DCA6B8E" w:rsidR="00B110BC" w:rsidRDefault="00B110BC" w:rsidP="00B110BC">
      <w:pPr>
        <w:rPr>
          <w:ins w:id="5641" w:author="Zheda Li" w:date="2019-06-19T23:06:00Z"/>
          <w:color w:val="000000"/>
          <w:sz w:val="20"/>
          <w:szCs w:val="20"/>
          <w:lang w:eastAsia="en-IE"/>
        </w:rPr>
      </w:pPr>
    </w:p>
    <w:p w14:paraId="5F5D7130" w14:textId="77777777" w:rsidR="00B110BC" w:rsidRDefault="00B110BC" w:rsidP="00B110BC">
      <w:pPr>
        <w:rPr>
          <w:ins w:id="5642" w:author="Zheda Li" w:date="2019-06-19T23:06:00Z"/>
          <w:color w:val="000000"/>
          <w:sz w:val="20"/>
          <w:szCs w:val="20"/>
          <w:lang w:eastAsia="en-IE"/>
        </w:rPr>
      </w:pPr>
    </w:p>
    <w:p w14:paraId="1ECC2C96" w14:textId="77777777" w:rsidR="00B110BC" w:rsidRDefault="00B110BC">
      <w:pPr>
        <w:jc w:val="center"/>
        <w:rPr>
          <w:ins w:id="5643" w:author="Zheda Li" w:date="2019-06-19T23:06:00Z"/>
          <w:color w:val="000000"/>
          <w:sz w:val="20"/>
          <w:szCs w:val="20"/>
          <w:lang w:eastAsia="en-IE"/>
        </w:rPr>
        <w:pPrChange w:id="5644" w:author="Zheda Li" w:date="2019-06-19T23:07:00Z">
          <w:pPr/>
        </w:pPrChange>
      </w:pPr>
      <w:ins w:id="5645" w:author="Zheda Li" w:date="2019-06-19T23:06:00Z">
        <w:r>
          <w:rPr>
            <w:noProof/>
            <w:color w:val="000000"/>
            <w:sz w:val="20"/>
            <w:szCs w:val="20"/>
            <w:lang w:eastAsia="zh-CN"/>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227D0A" w:rsidRDefault="00B110BC" w:rsidP="00B110BC">
      <w:pPr>
        <w:jc w:val="center"/>
        <w:rPr>
          <w:ins w:id="5646" w:author="Zheda Li" w:date="2019-06-19T23:06:00Z"/>
          <w:b/>
          <w:color w:val="000000"/>
          <w:sz w:val="20"/>
          <w:szCs w:val="20"/>
          <w:lang w:eastAsia="en-IE"/>
        </w:rPr>
      </w:pPr>
      <w:ins w:id="5647" w:author="Zheda Li" w:date="2019-06-19T23:0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6E831FFD" w14:textId="77777777" w:rsidR="00B110BC" w:rsidRPr="004E1980" w:rsidRDefault="00B110BC" w:rsidP="00B110BC">
      <w:pPr>
        <w:rPr>
          <w:ins w:id="5648" w:author="Zheda Li" w:date="2019-06-19T23:06:00Z"/>
          <w:sz w:val="20"/>
          <w:szCs w:val="20"/>
        </w:rPr>
      </w:pPr>
    </w:p>
    <w:p w14:paraId="376F13F0" w14:textId="77777777" w:rsidR="00B110BC" w:rsidRDefault="00B110BC" w:rsidP="00B110BC">
      <w:pPr>
        <w:rPr>
          <w:ins w:id="5649" w:author="Zheda Li" w:date="2019-06-19T23:06:00Z"/>
          <w:sz w:val="20"/>
          <w:szCs w:val="20"/>
        </w:rPr>
      </w:pPr>
    </w:p>
    <w:p w14:paraId="3B5CAEBC" w14:textId="77777777" w:rsidR="00B110BC" w:rsidRPr="00A1348F" w:rsidRDefault="00B110BC" w:rsidP="00B110BC">
      <w:pPr>
        <w:rPr>
          <w:ins w:id="5650" w:author="Zheda Li" w:date="2019-06-19T23:06:00Z"/>
          <w:rFonts w:eastAsia="MS Mincho"/>
          <w:i/>
          <w:color w:val="0000FF"/>
          <w:lang w:eastAsia="ja-JP"/>
        </w:rPr>
      </w:pPr>
      <w:ins w:id="5651" w:author="Zheda Li" w:date="2019-06-19T23:06:00Z">
        <w:r>
          <w:rPr>
            <w:rFonts w:eastAsia="MS Mincho"/>
            <w:i/>
            <w:color w:val="0000FF"/>
            <w:lang w:eastAsia="ja-JP"/>
          </w:rPr>
          <w:t>Add a new IE description 7.4.4.XX</w:t>
        </w:r>
      </w:ins>
    </w:p>
    <w:p w14:paraId="6DA84640" w14:textId="77777777" w:rsidR="00B110BC" w:rsidRDefault="00B110BC" w:rsidP="00B110BC">
      <w:pPr>
        <w:pStyle w:val="Default0"/>
        <w:rPr>
          <w:ins w:id="5652" w:author="Zheda Li" w:date="2019-06-19T23:06:00Z"/>
          <w:b/>
          <w:bCs/>
          <w:sz w:val="20"/>
          <w:szCs w:val="20"/>
        </w:rPr>
      </w:pPr>
    </w:p>
    <w:p w14:paraId="6B9BEAED" w14:textId="77777777" w:rsidR="00B110BC" w:rsidRDefault="00B110BC" w:rsidP="00B110BC">
      <w:pPr>
        <w:pStyle w:val="Default0"/>
        <w:rPr>
          <w:ins w:id="5653" w:author="Zheda Li" w:date="2019-06-19T23:06:00Z"/>
          <w:sz w:val="20"/>
          <w:szCs w:val="20"/>
        </w:rPr>
      </w:pPr>
      <w:ins w:id="5654" w:author="Zheda Li" w:date="2019-06-19T23:0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579072AB" w14:textId="77777777" w:rsidR="00B110BC" w:rsidRDefault="00B110BC" w:rsidP="00B110BC">
      <w:pPr>
        <w:rPr>
          <w:ins w:id="5655" w:author="Zheda Li" w:date="2019-06-19T23:06:00Z"/>
          <w:sz w:val="20"/>
          <w:szCs w:val="20"/>
        </w:rPr>
      </w:pPr>
    </w:p>
    <w:p w14:paraId="5B8BEB9A" w14:textId="77777777" w:rsidR="00B110BC" w:rsidRDefault="00B110BC" w:rsidP="00B110BC">
      <w:pPr>
        <w:rPr>
          <w:ins w:id="5656" w:author="Zheda Li" w:date="2019-06-19T23:06:00Z"/>
          <w:sz w:val="20"/>
          <w:szCs w:val="20"/>
        </w:rPr>
      </w:pPr>
      <w:ins w:id="5657" w:author="Zheda Li" w:date="2019-06-19T23:0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w:t>
        </w:r>
        <w:r w:rsidRPr="004E5CE8">
          <w:rPr>
            <w:sz w:val="20"/>
            <w:szCs w:val="20"/>
            <w:highlight w:val="yellow"/>
            <w:rPrChange w:id="5658" w:author="Zheda Li" w:date="2019-06-19T23:07:00Z">
              <w:rPr>
                <w:sz w:val="20"/>
                <w:szCs w:val="20"/>
              </w:rPr>
            </w:rPrChange>
          </w:rPr>
          <w:t>XX</w:t>
        </w:r>
        <w:r>
          <w:rPr>
            <w:sz w:val="20"/>
            <w:szCs w:val="20"/>
          </w:rPr>
          <w:t xml:space="preserve">. </w:t>
        </w:r>
      </w:ins>
    </w:p>
    <w:p w14:paraId="21DA58DA" w14:textId="77777777" w:rsidR="00B110BC" w:rsidRDefault="00B110BC" w:rsidP="00B110BC">
      <w:pPr>
        <w:rPr>
          <w:ins w:id="5659" w:author="Zheda Li" w:date="2019-06-19T23:06:00Z"/>
          <w:sz w:val="20"/>
          <w:szCs w:val="20"/>
        </w:rPr>
      </w:pPr>
    </w:p>
    <w:p w14:paraId="508F57DF" w14:textId="77777777" w:rsidR="00B110BC" w:rsidRDefault="00B110BC" w:rsidP="00B110BC">
      <w:pPr>
        <w:jc w:val="center"/>
        <w:rPr>
          <w:ins w:id="5660" w:author="Zheda Li" w:date="2019-06-19T23:06:00Z"/>
          <w:color w:val="000000"/>
          <w:sz w:val="20"/>
          <w:szCs w:val="20"/>
          <w:lang w:eastAsia="en-IE"/>
        </w:rPr>
      </w:pPr>
      <w:ins w:id="5661" w:author="Zheda Li" w:date="2019-06-19T23:06:00Z">
        <w:r>
          <w:rPr>
            <w:noProof/>
            <w:color w:val="000000"/>
            <w:sz w:val="20"/>
            <w:szCs w:val="20"/>
            <w:lang w:eastAsia="zh-CN"/>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Default="00B110BC" w:rsidP="00B110BC">
      <w:pPr>
        <w:jc w:val="center"/>
        <w:rPr>
          <w:ins w:id="5662" w:author="Zheda Li" w:date="2019-06-19T23:06:00Z"/>
          <w:sz w:val="20"/>
          <w:szCs w:val="20"/>
        </w:rPr>
      </w:pPr>
      <w:ins w:id="5663" w:author="Zheda Li" w:date="2019-06-19T23:06:00Z">
        <w:r>
          <w:rPr>
            <w:b/>
            <w:bCs/>
            <w:sz w:val="20"/>
            <w:szCs w:val="20"/>
          </w:rPr>
          <w:t xml:space="preserve">Figure </w:t>
        </w:r>
        <w:r w:rsidRPr="004E5CE8">
          <w:rPr>
            <w:b/>
            <w:bCs/>
            <w:sz w:val="20"/>
            <w:szCs w:val="20"/>
            <w:highlight w:val="yellow"/>
            <w:rPrChange w:id="5664" w:author="Zheda Li" w:date="2019-06-19T23:07:00Z">
              <w:rPr>
                <w:b/>
                <w:bCs/>
                <w:sz w:val="20"/>
                <w:szCs w:val="20"/>
              </w:rPr>
            </w:rPrChange>
          </w:rPr>
          <w:t>XX</w:t>
        </w:r>
        <w:r>
          <w:rPr>
            <w:b/>
            <w:bCs/>
            <w:sz w:val="20"/>
            <w:szCs w:val="20"/>
          </w:rPr>
          <w:t>—</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5417342C" w14:textId="77777777" w:rsidR="00B110BC" w:rsidRDefault="00B110BC" w:rsidP="00B110BC">
      <w:pPr>
        <w:rPr>
          <w:ins w:id="5665" w:author="Zheda Li" w:date="2019-06-19T23:06:00Z"/>
          <w:color w:val="000000"/>
          <w:sz w:val="20"/>
          <w:szCs w:val="20"/>
          <w:lang w:eastAsia="en-IE"/>
        </w:rPr>
      </w:pPr>
    </w:p>
    <w:p w14:paraId="19395035" w14:textId="77777777" w:rsidR="00B110BC" w:rsidRDefault="00B110BC" w:rsidP="00B110BC">
      <w:pPr>
        <w:rPr>
          <w:ins w:id="5666" w:author="Zheda Li" w:date="2019-06-19T23:06:00Z"/>
          <w:color w:val="000000"/>
          <w:sz w:val="20"/>
          <w:szCs w:val="20"/>
          <w:lang w:eastAsia="en-IE"/>
        </w:rPr>
      </w:pPr>
      <w:ins w:id="5667" w:author="Zheda Li" w:date="2019-06-19T23:06:00Z">
        <w:r>
          <w:rPr>
            <w:color w:val="000000"/>
            <w:sz w:val="20"/>
            <w:szCs w:val="20"/>
            <w:lang w:eastAsia="en-IE"/>
          </w:rPr>
          <w:t xml:space="preserve">Initiator uses this IE in two ways: </w:t>
        </w:r>
      </w:ins>
    </w:p>
    <w:p w14:paraId="46C6BB06" w14:textId="77777777" w:rsidR="00B110BC" w:rsidRDefault="00B110BC" w:rsidP="00B110BC">
      <w:pPr>
        <w:rPr>
          <w:ins w:id="5668" w:author="Zheda Li" w:date="2019-06-19T23:06:00Z"/>
          <w:color w:val="000000"/>
          <w:sz w:val="20"/>
          <w:szCs w:val="20"/>
          <w:lang w:eastAsia="en-IE"/>
        </w:rPr>
      </w:pPr>
    </w:p>
    <w:p w14:paraId="5101B0BE"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669" w:author="Zheda Li" w:date="2019-06-19T23:06:00Z"/>
          <w:color w:val="000000"/>
          <w:sz w:val="20"/>
          <w:szCs w:val="20"/>
          <w:lang w:eastAsia="en-IE"/>
        </w:rPr>
      </w:pPr>
      <w:ins w:id="5670" w:author="Zheda Li" w:date="2019-06-19T23:0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to the responder the sequence number of the current data frame, number of ranging ancillary data frames remaining to complete this message and the message type</w:t>
        </w:r>
      </w:ins>
    </w:p>
    <w:p w14:paraId="48E64183"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671" w:author="Zheda Li" w:date="2019-06-19T23:06:00Z"/>
          <w:color w:val="000000"/>
          <w:sz w:val="20"/>
          <w:szCs w:val="20"/>
          <w:lang w:eastAsia="en-IE"/>
        </w:rPr>
      </w:pPr>
      <w:ins w:id="5672" w:author="Zheda Li" w:date="2019-06-19T23:06:00Z">
        <w:r>
          <w:rPr>
            <w:color w:val="000000"/>
            <w:sz w:val="20"/>
            <w:szCs w:val="20"/>
            <w:lang w:eastAsia="en-IE"/>
          </w:rPr>
          <w:t>Used along with RCR IE to request the controller to schedule the number of slots as specified in number of data frames (or polls) remaining</w:t>
        </w:r>
      </w:ins>
    </w:p>
    <w:p w14:paraId="446C2C49" w14:textId="77777777" w:rsidR="00B110BC" w:rsidRDefault="00B110BC" w:rsidP="00B110BC">
      <w:pPr>
        <w:rPr>
          <w:ins w:id="5673" w:author="Zheda Li" w:date="2019-06-19T23:06:00Z"/>
          <w:color w:val="000000"/>
          <w:sz w:val="20"/>
          <w:szCs w:val="20"/>
          <w:lang w:eastAsia="en-IE"/>
        </w:rPr>
      </w:pPr>
    </w:p>
    <w:p w14:paraId="04EBC35E" w14:textId="77777777" w:rsidR="00B110BC" w:rsidRDefault="00B110BC" w:rsidP="00B110BC">
      <w:pPr>
        <w:rPr>
          <w:ins w:id="5674" w:author="Zheda Li" w:date="2019-06-19T23:06:00Z"/>
          <w:color w:val="000000"/>
          <w:sz w:val="20"/>
          <w:szCs w:val="20"/>
          <w:lang w:eastAsia="en-IE"/>
        </w:rPr>
      </w:pPr>
      <w:ins w:id="5675" w:author="Zheda Li" w:date="2019-06-19T23:06:00Z">
        <w:r>
          <w:rPr>
            <w:color w:val="000000"/>
            <w:sz w:val="20"/>
            <w:szCs w:val="20"/>
            <w:lang w:eastAsia="en-IE"/>
          </w:rPr>
          <w:t>To controller (with RCR) bit is set to 1 to use RADCT IE to request the slots from controller. Else it is set to 0.</w:t>
        </w:r>
      </w:ins>
    </w:p>
    <w:p w14:paraId="63B28E44" w14:textId="77777777" w:rsidR="00B110BC" w:rsidRDefault="00B110BC" w:rsidP="00B110BC">
      <w:pPr>
        <w:rPr>
          <w:ins w:id="5676" w:author="Zheda Li" w:date="2019-06-19T23:06:00Z"/>
          <w:color w:val="000000"/>
          <w:sz w:val="20"/>
          <w:szCs w:val="20"/>
          <w:lang w:eastAsia="en-IE"/>
        </w:rPr>
      </w:pPr>
      <w:ins w:id="5677" w:author="Zheda Li" w:date="2019-06-19T23:06:00Z">
        <w:r>
          <w:rPr>
            <w:color w:val="000000"/>
            <w:sz w:val="20"/>
            <w:szCs w:val="20"/>
            <w:lang w:eastAsia="en-IE"/>
          </w:rPr>
          <w:t>Sequence number present bit is set to 1 if Sequence number of present, else it is set to 0.</w:t>
        </w:r>
      </w:ins>
    </w:p>
    <w:p w14:paraId="5408AB7B" w14:textId="77777777" w:rsidR="00B110BC" w:rsidRDefault="00B110BC" w:rsidP="00B110BC">
      <w:pPr>
        <w:rPr>
          <w:ins w:id="5678" w:author="Zheda Li" w:date="2019-06-19T23:06:00Z"/>
          <w:color w:val="000000"/>
          <w:sz w:val="20"/>
          <w:szCs w:val="20"/>
          <w:lang w:eastAsia="en-IE"/>
        </w:rPr>
      </w:pPr>
      <w:ins w:id="5679" w:author="Zheda Li" w:date="2019-06-19T23:06:00Z">
        <w:r>
          <w:rPr>
            <w:color w:val="000000"/>
            <w:sz w:val="20"/>
            <w:szCs w:val="20"/>
            <w:lang w:eastAsia="en-IE"/>
          </w:rPr>
          <w:t xml:space="preserve">Message Type Present bit is set to 1 if Message Type is being conveyed. </w:t>
        </w:r>
      </w:ins>
    </w:p>
    <w:p w14:paraId="6BA77349" w14:textId="77777777" w:rsidR="00B110BC" w:rsidRDefault="00B110BC" w:rsidP="00B110BC">
      <w:pPr>
        <w:rPr>
          <w:ins w:id="5680" w:author="Zheda Li" w:date="2019-06-19T23:06:00Z"/>
          <w:color w:val="000000"/>
          <w:sz w:val="20"/>
          <w:szCs w:val="20"/>
          <w:lang w:eastAsia="en-IE"/>
        </w:rPr>
      </w:pPr>
      <w:ins w:id="5681" w:author="Zheda Li" w:date="2019-06-19T23:06:00Z">
        <w:r>
          <w:rPr>
            <w:color w:val="000000"/>
            <w:sz w:val="20"/>
            <w:szCs w:val="20"/>
            <w:lang w:eastAsia="en-IE"/>
          </w:rPr>
          <w:t>Sequence number is an octet that conveys the MAC frame sequence number.</w:t>
        </w:r>
      </w:ins>
    </w:p>
    <w:p w14:paraId="11FE9D0D" w14:textId="77777777" w:rsidR="00B110BC" w:rsidRDefault="00B110BC" w:rsidP="00B110BC">
      <w:pPr>
        <w:rPr>
          <w:ins w:id="5682" w:author="Zheda Li" w:date="2019-06-19T23:06:00Z"/>
          <w:color w:val="000000"/>
          <w:sz w:val="20"/>
          <w:szCs w:val="20"/>
          <w:lang w:eastAsia="en-IE"/>
        </w:rPr>
      </w:pPr>
      <w:ins w:id="5683" w:author="Zheda Li" w:date="2019-06-19T23:06:00Z">
        <w:r>
          <w:rPr>
            <w:color w:val="000000"/>
            <w:sz w:val="20"/>
            <w:szCs w:val="20"/>
            <w:lang w:eastAsia="en-IE"/>
          </w:rPr>
          <w:t>Number of data frames (or polls) remaining conveys to the responder the number of ranging ancillary data frames remaining to complete the present message/data.</w:t>
        </w:r>
      </w:ins>
    </w:p>
    <w:p w14:paraId="6FDBB3FE" w14:textId="77777777" w:rsidR="00B110BC" w:rsidRDefault="00B110BC" w:rsidP="00B110BC">
      <w:pPr>
        <w:rPr>
          <w:ins w:id="5684" w:author="Zheda Li" w:date="2019-06-19T23:06:00Z"/>
          <w:color w:val="000000"/>
          <w:sz w:val="20"/>
          <w:szCs w:val="20"/>
          <w:lang w:eastAsia="en-IE"/>
        </w:rPr>
      </w:pPr>
      <w:ins w:id="5685" w:author="Zheda Li" w:date="2019-06-19T23:06:00Z">
        <w:r>
          <w:rPr>
            <w:color w:val="000000"/>
            <w:sz w:val="20"/>
            <w:szCs w:val="20"/>
            <w:lang w:eastAsia="en-IE"/>
          </w:rPr>
          <w:t>Message Type is a reserved field of 2 octets that can be sued to convey the type of message (e.g. authentication info).</w:t>
        </w:r>
      </w:ins>
    </w:p>
    <w:p w14:paraId="5A9500EC" w14:textId="77777777" w:rsidR="00B110BC" w:rsidRDefault="00B110BC" w:rsidP="00B110BC">
      <w:pPr>
        <w:rPr>
          <w:ins w:id="5686" w:author="Zheda Li" w:date="2019-06-19T23:06:00Z"/>
          <w:color w:val="000000"/>
          <w:sz w:val="20"/>
          <w:szCs w:val="20"/>
          <w:lang w:eastAsia="en-IE"/>
        </w:rPr>
      </w:pPr>
    </w:p>
    <w:p w14:paraId="21513C12" w14:textId="77777777" w:rsidR="00B110BC" w:rsidRPr="00274473" w:rsidRDefault="00B110BC" w:rsidP="00B110BC">
      <w:pPr>
        <w:rPr>
          <w:ins w:id="5687" w:author="Zheda Li" w:date="2019-06-19T23:06:00Z"/>
          <w:color w:val="000000"/>
          <w:sz w:val="20"/>
          <w:szCs w:val="20"/>
          <w:lang w:eastAsia="en-IE"/>
        </w:rPr>
      </w:pPr>
    </w:p>
    <w:p w14:paraId="447A4C51" w14:textId="77777777" w:rsidR="00B110BC" w:rsidRPr="00A1348F" w:rsidRDefault="00B110BC" w:rsidP="00B110BC">
      <w:pPr>
        <w:rPr>
          <w:ins w:id="5688" w:author="Zheda Li" w:date="2019-06-19T23:06:00Z"/>
          <w:rFonts w:eastAsia="MS Mincho"/>
          <w:i/>
          <w:color w:val="0000FF"/>
          <w:lang w:eastAsia="ja-JP"/>
        </w:rPr>
      </w:pPr>
      <w:ins w:id="5689" w:author="Zheda Li" w:date="2019-06-19T23:06:00Z">
        <w:r>
          <w:rPr>
            <w:rFonts w:eastAsia="MS Mincho"/>
            <w:i/>
            <w:color w:val="0000FF"/>
            <w:lang w:eastAsia="ja-JP"/>
          </w:rPr>
          <w:t>Add a new IE description 7.4.4.XX</w:t>
        </w:r>
      </w:ins>
    </w:p>
    <w:p w14:paraId="22CE87BC" w14:textId="77777777" w:rsidR="00B110BC" w:rsidRDefault="00B110BC" w:rsidP="00B110BC">
      <w:pPr>
        <w:pStyle w:val="Default0"/>
        <w:rPr>
          <w:ins w:id="5690" w:author="Zheda Li" w:date="2019-06-19T23:06:00Z"/>
          <w:b/>
          <w:bCs/>
          <w:sz w:val="20"/>
          <w:szCs w:val="20"/>
        </w:rPr>
      </w:pPr>
    </w:p>
    <w:p w14:paraId="6839F5A3" w14:textId="77777777" w:rsidR="00B110BC" w:rsidRDefault="00B110BC" w:rsidP="00B110BC">
      <w:pPr>
        <w:pStyle w:val="Default0"/>
        <w:rPr>
          <w:ins w:id="5691" w:author="Zheda Li" w:date="2019-06-19T23:06:00Z"/>
          <w:sz w:val="20"/>
          <w:szCs w:val="20"/>
        </w:rPr>
      </w:pPr>
      <w:ins w:id="5692" w:author="Zheda Li" w:date="2019-06-19T23:0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Receipt Confirmation</w:t>
        </w:r>
        <w:r w:rsidRPr="006E7730">
          <w:rPr>
            <w:b/>
            <w:bCs/>
            <w:sz w:val="20"/>
            <w:szCs w:val="20"/>
          </w:rPr>
          <w:t xml:space="preserve"> </w:t>
        </w:r>
        <w:r>
          <w:rPr>
            <w:b/>
            <w:bCs/>
            <w:sz w:val="20"/>
            <w:szCs w:val="20"/>
          </w:rPr>
          <w:t xml:space="preserve">IE </w:t>
        </w:r>
      </w:ins>
    </w:p>
    <w:p w14:paraId="12914CDA" w14:textId="77777777" w:rsidR="00B110BC" w:rsidRDefault="00B110BC" w:rsidP="00B110BC">
      <w:pPr>
        <w:rPr>
          <w:ins w:id="5693" w:author="Zheda Li" w:date="2019-06-19T23:06:00Z"/>
          <w:color w:val="000000"/>
          <w:sz w:val="20"/>
          <w:szCs w:val="20"/>
          <w:lang w:eastAsia="en-IE"/>
        </w:rPr>
      </w:pPr>
    </w:p>
    <w:p w14:paraId="6B3E0A7B" w14:textId="53061EDF" w:rsidR="00B110BC" w:rsidRPr="00A46D7D" w:rsidRDefault="00B110BC" w:rsidP="00B110BC">
      <w:pPr>
        <w:rPr>
          <w:ins w:id="5694" w:author="Zheda Li" w:date="2019-06-19T23:06:00Z"/>
          <w:rFonts w:eastAsia="Batang"/>
          <w:iCs/>
          <w:sz w:val="20"/>
          <w:szCs w:val="20"/>
        </w:rPr>
      </w:pPr>
      <w:ins w:id="5695" w:author="Zheda Li" w:date="2019-06-19T23:0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w:t>
        </w:r>
        <w:r>
          <w:rPr>
            <w:color w:val="000000"/>
            <w:sz w:val="20"/>
            <w:szCs w:val="20"/>
            <w:lang w:eastAsia="en-IE"/>
          </w:rPr>
          <w:t>MMRC</w:t>
        </w:r>
        <w:r>
          <w:rPr>
            <w:rFonts w:eastAsia="Batang"/>
            <w:iCs/>
            <w:sz w:val="20"/>
            <w:szCs w:val="20"/>
          </w:rPr>
          <w:t xml:space="preserve"> using </w:t>
        </w:r>
        <w:r w:rsidRPr="00591DAE">
          <w:rPr>
            <w:rFonts w:eastAsia="Batang"/>
            <w:iCs/>
            <w:sz w:val="20"/>
            <w:szCs w:val="20"/>
          </w:rPr>
          <w:t>Ranging Multiple Message Acknowledgement</w:t>
        </w:r>
        <w:r>
          <w:rPr>
            <w:rFonts w:eastAsia="Batang"/>
            <w:iCs/>
            <w:sz w:val="20"/>
            <w:szCs w:val="20"/>
          </w:rPr>
          <w:t xml:space="preserve"> (</w:t>
        </w:r>
        <w:r>
          <w:rPr>
            <w:color w:val="000000"/>
            <w:sz w:val="20"/>
            <w:szCs w:val="20"/>
            <w:lang w:eastAsia="en-IE"/>
          </w:rPr>
          <w:t>RMMRC</w:t>
        </w:r>
        <w:r w:rsidRPr="00A46D7D">
          <w:rPr>
            <w:rFonts w:eastAsia="Batang"/>
            <w:iCs/>
            <w:sz w:val="20"/>
            <w:szCs w:val="20"/>
          </w:rPr>
          <w:t xml:space="preserve"> IE</w:t>
        </w:r>
        <w:r>
          <w:rPr>
            <w:rFonts w:eastAsia="Batang"/>
            <w:iCs/>
            <w:sz w:val="20"/>
            <w:szCs w:val="20"/>
          </w:rPr>
          <w:t>)</w:t>
        </w:r>
        <w:r w:rsidRPr="00A46D7D">
          <w:rPr>
            <w:rFonts w:eastAsia="Batang"/>
            <w:iCs/>
            <w:sz w:val="20"/>
            <w:szCs w:val="20"/>
          </w:rPr>
          <w:t xml:space="preserve"> with initiator addresses and </w:t>
        </w:r>
        <w:r>
          <w:rPr>
            <w:color w:val="000000"/>
            <w:sz w:val="20"/>
            <w:szCs w:val="20"/>
            <w:lang w:eastAsia="en-IE"/>
          </w:rPr>
          <w:t>MMRC</w:t>
        </w:r>
        <w:r w:rsidRPr="00A46D7D">
          <w:rPr>
            <w:rFonts w:eastAsia="Batang"/>
            <w:iCs/>
            <w:sz w:val="20"/>
            <w:szCs w:val="20"/>
          </w:rPr>
          <w:t xml:space="preserve">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w:t>
        </w:r>
      </w:ins>
      <w:ins w:id="5696" w:author="Zheda Li" w:date="2019-06-19T23:08:00Z">
        <w:r w:rsidR="004E5CE8">
          <w:rPr>
            <w:rFonts w:eastAsia="Batang"/>
            <w:iCs/>
            <w:sz w:val="20"/>
            <w:szCs w:val="20"/>
          </w:rPr>
          <w:t xml:space="preserve"> </w:t>
        </w:r>
      </w:ins>
      <w:ins w:id="5697" w:author="Zheda Li" w:date="2019-06-19T23:06:00Z">
        <w:r w:rsidRPr="004E5CE8">
          <w:rPr>
            <w:rFonts w:eastAsia="Batang"/>
            <w:iCs/>
            <w:sz w:val="20"/>
            <w:szCs w:val="20"/>
            <w:highlight w:val="yellow"/>
            <w:rPrChange w:id="5698" w:author="Zheda Li" w:date="2019-06-19T23:08:00Z">
              <w:rPr>
                <w:rFonts w:eastAsia="Batang"/>
                <w:iCs/>
                <w:sz w:val="20"/>
                <w:szCs w:val="20"/>
              </w:rPr>
            </w:rPrChange>
          </w:rPr>
          <w:t>XY</w:t>
        </w:r>
        <w:r w:rsidRPr="00A46D7D">
          <w:rPr>
            <w:rFonts w:eastAsia="Batang"/>
            <w:iCs/>
            <w:sz w:val="20"/>
            <w:szCs w:val="20"/>
          </w:rPr>
          <w:t>.</w:t>
        </w:r>
      </w:ins>
    </w:p>
    <w:p w14:paraId="4624EEDE" w14:textId="77777777" w:rsidR="00B110BC" w:rsidRPr="00A46D7D" w:rsidRDefault="00B110BC" w:rsidP="00B110BC">
      <w:pPr>
        <w:rPr>
          <w:ins w:id="5699" w:author="Zheda Li" w:date="2019-06-19T23:06:00Z"/>
          <w:rFonts w:eastAsia="Batang"/>
          <w:iCs/>
          <w:sz w:val="20"/>
          <w:szCs w:val="20"/>
        </w:rPr>
      </w:pPr>
    </w:p>
    <w:p w14:paraId="11ECA0EE" w14:textId="77777777" w:rsidR="00B110BC" w:rsidRPr="00A46D7D" w:rsidRDefault="00B110BC" w:rsidP="00B110BC">
      <w:pPr>
        <w:keepNext/>
        <w:jc w:val="center"/>
        <w:rPr>
          <w:ins w:id="5700" w:author="Zheda Li" w:date="2019-06-19T23:06:00Z"/>
          <w:rFonts w:eastAsia="Batang"/>
          <w:sz w:val="20"/>
          <w:szCs w:val="20"/>
        </w:rPr>
      </w:pPr>
      <w:ins w:id="5701" w:author="Zheda Li" w:date="2019-06-19T23:06:00Z">
        <w:r>
          <w:rPr>
            <w:rFonts w:eastAsia="Batang"/>
            <w:noProof/>
            <w:sz w:val="20"/>
            <w:szCs w:val="20"/>
            <w:lang w:eastAsia="zh-CN"/>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A46D7D" w:rsidRDefault="00B110BC" w:rsidP="00B110BC">
      <w:pPr>
        <w:jc w:val="center"/>
        <w:rPr>
          <w:ins w:id="5702" w:author="Zheda Li" w:date="2019-06-19T23:06:00Z"/>
          <w:rFonts w:eastAsia="Batang"/>
          <w:b/>
          <w:bCs/>
          <w:iCs/>
          <w:sz w:val="20"/>
          <w:szCs w:val="20"/>
          <w:lang w:val="x-none" w:eastAsia="x-none"/>
        </w:rPr>
      </w:pPr>
      <w:bookmarkStart w:id="5703" w:name="_Ref8392629"/>
      <w:ins w:id="5704" w:author="Zheda Li" w:date="2019-06-19T23:06:00Z">
        <w:r w:rsidRPr="00A46D7D">
          <w:rPr>
            <w:rFonts w:eastAsia="Batang"/>
            <w:b/>
            <w:bCs/>
            <w:sz w:val="20"/>
            <w:szCs w:val="20"/>
            <w:lang w:val="x-none" w:eastAsia="x-none"/>
          </w:rPr>
          <w:t>Figure</w:t>
        </w:r>
        <w:bookmarkEnd w:id="5703"/>
        <w:r>
          <w:rPr>
            <w:rFonts w:eastAsia="Batang"/>
            <w:b/>
            <w:bCs/>
            <w:sz w:val="20"/>
            <w:szCs w:val="20"/>
            <w:lang w:eastAsia="x-none"/>
          </w:rPr>
          <w:t xml:space="preserve"> </w:t>
        </w:r>
        <w:r w:rsidRPr="004E5CE8">
          <w:rPr>
            <w:rFonts w:eastAsia="Batang"/>
            <w:b/>
            <w:bCs/>
            <w:noProof/>
            <w:sz w:val="20"/>
            <w:szCs w:val="20"/>
            <w:highlight w:val="yellow"/>
            <w:lang w:eastAsia="x-none"/>
            <w:rPrChange w:id="5705" w:author="Zheda Li" w:date="2019-06-19T23:08:00Z">
              <w:rPr>
                <w:rFonts w:eastAsia="Batang"/>
                <w:b/>
                <w:bCs/>
                <w:noProof/>
                <w:sz w:val="20"/>
                <w:szCs w:val="20"/>
                <w:lang w:eastAsia="x-none"/>
              </w:rPr>
            </w:rPrChang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Receipt Confirmation IE content field</w:t>
        </w:r>
      </w:ins>
    </w:p>
    <w:p w14:paraId="4E2115DE" w14:textId="77777777" w:rsidR="00B110BC" w:rsidRPr="00A46D7D" w:rsidRDefault="00B110BC" w:rsidP="00B110BC">
      <w:pPr>
        <w:rPr>
          <w:ins w:id="5706" w:author="Zheda Li" w:date="2019-06-19T23:06:00Z"/>
          <w:rFonts w:eastAsia="Batang"/>
          <w:iCs/>
          <w:sz w:val="20"/>
          <w:szCs w:val="20"/>
        </w:rPr>
      </w:pPr>
    </w:p>
    <w:p w14:paraId="6650CBB3" w14:textId="77777777" w:rsidR="00B110BC" w:rsidRPr="00A46D7D" w:rsidRDefault="00B110BC" w:rsidP="00B110BC">
      <w:pPr>
        <w:rPr>
          <w:ins w:id="5707" w:author="Zheda Li" w:date="2019-06-19T23:06:00Z"/>
          <w:rFonts w:eastAsia="Batang"/>
          <w:iCs/>
          <w:sz w:val="20"/>
          <w:szCs w:val="20"/>
        </w:rPr>
      </w:pPr>
      <w:ins w:id="5708" w:author="Zheda Li" w:date="2019-06-19T23:06:00Z">
        <w:r w:rsidRPr="00A46D7D">
          <w:rPr>
            <w:rFonts w:eastAsia="Batang"/>
            <w:iCs/>
            <w:sz w:val="20"/>
            <w:szCs w:val="20"/>
          </w:rPr>
          <w:t xml:space="preserve">Each row of the </w:t>
        </w:r>
        <w:r>
          <w:rPr>
            <w:rFonts w:eastAsia="Batang"/>
            <w:iCs/>
            <w:sz w:val="20"/>
            <w:szCs w:val="20"/>
          </w:rPr>
          <w:t>MMRC</w:t>
        </w:r>
        <w:r w:rsidRPr="00A46D7D">
          <w:rPr>
            <w:rFonts w:eastAsia="Batang"/>
            <w:iCs/>
            <w:sz w:val="20"/>
            <w:szCs w:val="20"/>
          </w:rPr>
          <w:t xml:space="preserve"> table is formatted as illustrated in</w:t>
        </w:r>
        <w:r>
          <w:rPr>
            <w:rFonts w:eastAsia="Batang"/>
            <w:iCs/>
            <w:sz w:val="20"/>
            <w:szCs w:val="20"/>
          </w:rPr>
          <w:t xml:space="preserve"> Figure </w:t>
        </w:r>
        <w:r w:rsidRPr="00177079">
          <w:rPr>
            <w:rFonts w:eastAsia="Batang"/>
            <w:iCs/>
            <w:sz w:val="20"/>
            <w:szCs w:val="20"/>
            <w:highlight w:val="yellow"/>
            <w:rPrChange w:id="5709" w:author="Zheda Li" w:date="2019-06-19T23:08:00Z">
              <w:rPr>
                <w:rFonts w:eastAsia="Batang"/>
                <w:iCs/>
                <w:sz w:val="20"/>
                <w:szCs w:val="20"/>
              </w:rPr>
            </w:rPrChange>
          </w:rPr>
          <w:t>XZ</w:t>
        </w:r>
        <w:r w:rsidRPr="00A46D7D">
          <w:rPr>
            <w:rFonts w:eastAsia="Batang"/>
            <w:iCs/>
            <w:sz w:val="20"/>
            <w:szCs w:val="20"/>
          </w:rPr>
          <w:t xml:space="preserve">. </w:t>
        </w:r>
      </w:ins>
    </w:p>
    <w:p w14:paraId="44A37B00" w14:textId="77777777" w:rsidR="00B110BC" w:rsidRPr="00A46D7D" w:rsidRDefault="00B110BC" w:rsidP="00B110BC">
      <w:pPr>
        <w:rPr>
          <w:ins w:id="5710" w:author="Zheda Li" w:date="2019-06-19T23:06:00Z"/>
          <w:rFonts w:eastAsia="Batang"/>
          <w:iCs/>
          <w:sz w:val="20"/>
          <w:szCs w:val="20"/>
        </w:rPr>
      </w:pPr>
    </w:p>
    <w:p w14:paraId="4EB29B32" w14:textId="77777777" w:rsidR="00B110BC" w:rsidRPr="00A46D7D" w:rsidRDefault="00B110BC" w:rsidP="00B110BC">
      <w:pPr>
        <w:keepNext/>
        <w:jc w:val="center"/>
        <w:rPr>
          <w:ins w:id="5711" w:author="Zheda Li" w:date="2019-06-19T23:06:00Z"/>
          <w:rFonts w:eastAsia="Batang"/>
          <w:sz w:val="20"/>
          <w:szCs w:val="20"/>
        </w:rPr>
      </w:pPr>
      <w:ins w:id="5712" w:author="Zheda Li" w:date="2019-06-19T23:06:00Z">
        <w:r>
          <w:rPr>
            <w:rFonts w:eastAsia="Batang"/>
            <w:noProof/>
            <w:sz w:val="20"/>
            <w:szCs w:val="20"/>
            <w:lang w:eastAsia="zh-CN"/>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227D0A" w:rsidRDefault="00B110BC" w:rsidP="00B110BC">
      <w:pPr>
        <w:jc w:val="center"/>
        <w:rPr>
          <w:ins w:id="5713" w:author="Zheda Li" w:date="2019-06-19T23:06:00Z"/>
          <w:b/>
          <w:color w:val="000000"/>
          <w:sz w:val="20"/>
          <w:szCs w:val="20"/>
          <w:lang w:eastAsia="en-IE"/>
        </w:rPr>
      </w:pPr>
      <w:bookmarkStart w:id="5714" w:name="_Ref8392641"/>
      <w:ins w:id="5715" w:author="Zheda Li" w:date="2019-06-19T23:06:00Z">
        <w:r w:rsidRPr="00227D0A">
          <w:rPr>
            <w:rFonts w:eastAsia="Batang"/>
            <w:b/>
            <w:sz w:val="20"/>
            <w:szCs w:val="20"/>
          </w:rPr>
          <w:t>Figure</w:t>
        </w:r>
        <w:bookmarkEnd w:id="5714"/>
        <w:r>
          <w:rPr>
            <w:rFonts w:eastAsia="Batang"/>
            <w:b/>
            <w:noProof/>
            <w:sz w:val="20"/>
            <w:szCs w:val="20"/>
          </w:rPr>
          <w:t xml:space="preserve"> </w:t>
        </w:r>
        <w:r w:rsidRPr="004051D8">
          <w:rPr>
            <w:rFonts w:eastAsia="Batang"/>
            <w:b/>
            <w:noProof/>
            <w:sz w:val="20"/>
            <w:szCs w:val="20"/>
            <w:highlight w:val="yellow"/>
            <w:rPrChange w:id="5716" w:author="Zheda Li" w:date="2019-06-19T23:08:00Z">
              <w:rPr>
                <w:rFonts w:eastAsia="Batang"/>
                <w:b/>
                <w:noProof/>
                <w:sz w:val="20"/>
                <w:szCs w:val="20"/>
              </w:rPr>
            </w:rPrChange>
          </w:rPr>
          <w:t>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w:t>
        </w:r>
        <w:r>
          <w:rPr>
            <w:rFonts w:eastAsia="Batang"/>
            <w:b/>
            <w:sz w:val="20"/>
            <w:szCs w:val="20"/>
          </w:rPr>
          <w:t>MMRC</w:t>
        </w:r>
        <w:r w:rsidRPr="00227D0A">
          <w:rPr>
            <w:rFonts w:eastAsia="Batang"/>
            <w:b/>
            <w:noProof/>
            <w:sz w:val="20"/>
            <w:szCs w:val="20"/>
          </w:rPr>
          <w:t xml:space="preserve"> table</w:t>
        </w:r>
      </w:ins>
    </w:p>
    <w:p w14:paraId="43D50FE5" w14:textId="77777777" w:rsidR="00B110BC" w:rsidRDefault="00B110BC" w:rsidP="00B110BC">
      <w:pPr>
        <w:rPr>
          <w:ins w:id="5717" w:author="Zheda Li" w:date="2019-06-19T23:06:00Z"/>
          <w:color w:val="000000"/>
          <w:sz w:val="20"/>
          <w:szCs w:val="20"/>
          <w:lang w:eastAsia="en-IE"/>
        </w:rPr>
      </w:pPr>
    </w:p>
    <w:p w14:paraId="4E7E1734" w14:textId="374F11DA" w:rsidR="00AC3032" w:rsidRPr="00B110BC" w:rsidDel="00F60142" w:rsidRDefault="00B110BC">
      <w:pPr>
        <w:pStyle w:val="ListParagraph"/>
        <w:ind w:left="720"/>
        <w:rPr>
          <w:del w:id="5718" w:author="Zheda Li" w:date="2019-06-16T16:28:00Z"/>
          <w:moveTo w:id="5719" w:author="Zheda Li" w:date="2019-06-16T16:27:00Z"/>
          <w:color w:val="000000"/>
          <w:sz w:val="20"/>
          <w:szCs w:val="20"/>
          <w:lang w:eastAsia="en-IE"/>
          <w:rPrChange w:id="5720" w:author="Zheda Li" w:date="2019-06-19T23:06:00Z">
            <w:rPr>
              <w:del w:id="5721" w:author="Zheda Li" w:date="2019-06-16T16:28:00Z"/>
              <w:moveTo w:id="5722" w:author="Zheda Li" w:date="2019-06-16T16:27:00Z"/>
            </w:rPr>
          </w:rPrChange>
        </w:rPr>
        <w:pPrChange w:id="5723" w:author="Zheda Li" w:date="2019-06-16T16:28:00Z">
          <w:pPr>
            <w:pStyle w:val="ListParagraph"/>
            <w:numPr>
              <w:numId w:val="6"/>
            </w:numPr>
            <w:ind w:left="720" w:hanging="360"/>
            <w:contextualSpacing/>
          </w:pPr>
        </w:pPrChange>
      </w:pPr>
      <w:ins w:id="5724" w:author="Zheda Li" w:date="2019-06-19T23:06:00Z">
        <w:r>
          <w:rPr>
            <w:color w:val="000000"/>
            <w:sz w:val="20"/>
            <w:szCs w:val="20"/>
            <w:lang w:eastAsia="en-IE"/>
          </w:rPr>
          <w:t>Confirmation for the receipt of each</w:t>
        </w:r>
        <w:r w:rsidRPr="00227D0A">
          <w:rPr>
            <w:color w:val="000000"/>
            <w:sz w:val="20"/>
            <w:szCs w:val="20"/>
            <w:lang w:eastAsia="en-IE"/>
          </w:rPr>
          <w:t xml:space="preserve"> message in the </w:t>
        </w:r>
        <w:r>
          <w:rPr>
            <w:color w:val="000000"/>
            <w:sz w:val="20"/>
            <w:szCs w:val="20"/>
            <w:lang w:eastAsia="en-IE"/>
          </w:rPr>
          <w:t>MMRC</w:t>
        </w:r>
        <w:r w:rsidRPr="00227D0A">
          <w:rPr>
            <w:color w:val="000000"/>
            <w:sz w:val="20"/>
            <w:szCs w:val="20"/>
            <w:lang w:eastAsia="en-IE"/>
          </w:rPr>
          <w:t xml:space="preserve"> </w:t>
        </w:r>
        <w:r>
          <w:rPr>
            <w:color w:val="000000"/>
            <w:sz w:val="20"/>
            <w:szCs w:val="20"/>
            <w:lang w:eastAsia="en-IE"/>
          </w:rPr>
          <w:t xml:space="preserve">is done </w:t>
        </w:r>
        <w:r w:rsidRPr="00227D0A">
          <w:rPr>
            <w:color w:val="000000"/>
            <w:sz w:val="20"/>
            <w:szCs w:val="20"/>
            <w:lang w:eastAsia="en-IE"/>
          </w:rPr>
          <w:t>through a binary bitmap string. Each bit in the bitmap string respectively map</w:t>
        </w:r>
        <w:r>
          <w:rPr>
            <w:color w:val="000000"/>
            <w:sz w:val="20"/>
            <w:szCs w:val="20"/>
            <w:lang w:eastAsia="en-IE"/>
          </w:rPr>
          <w:t>s to the</w:t>
        </w:r>
        <w:r w:rsidRPr="00227D0A">
          <w:rPr>
            <w:color w:val="000000"/>
            <w:sz w:val="20"/>
            <w:szCs w:val="20"/>
            <w:lang w:eastAsia="en-IE"/>
          </w:rPr>
          <w:t xml:space="preserve"> </w:t>
        </w:r>
        <w:r>
          <w:rPr>
            <w:color w:val="000000"/>
            <w:sz w:val="20"/>
            <w:szCs w:val="20"/>
            <w:lang w:eastAsia="en-IE"/>
          </w:rPr>
          <w:t xml:space="preserve">number of </w:t>
        </w:r>
        <w:r w:rsidRPr="00227D0A">
          <w:rPr>
            <w:color w:val="000000"/>
            <w:sz w:val="20"/>
            <w:szCs w:val="20"/>
            <w:lang w:eastAsia="en-IE"/>
          </w:rPr>
          <w:t>slot</w:t>
        </w:r>
        <w:r>
          <w:rPr>
            <w:color w:val="000000"/>
            <w:sz w:val="20"/>
            <w:szCs w:val="20"/>
            <w:lang w:eastAsia="en-IE"/>
          </w:rPr>
          <w:t xml:space="preserve">s prior to the slot in which MMRC is sent. </w:t>
        </w:r>
        <w:r w:rsidRPr="00227D0A">
          <w:rPr>
            <w:color w:val="000000"/>
            <w:sz w:val="20"/>
            <w:szCs w:val="20"/>
            <w:lang w:eastAsia="en-IE"/>
          </w:rPr>
          <w:t xml:space="preserve">The length of this acknowledgement bitmap is equal to the number of </w:t>
        </w:r>
        <w:r>
          <w:rPr>
            <w:color w:val="000000"/>
            <w:sz w:val="20"/>
            <w:szCs w:val="20"/>
            <w:lang w:eastAsia="en-IE"/>
          </w:rPr>
          <w:t>slots in the ranging round preceding the MMRC transmission</w:t>
        </w:r>
        <w:r w:rsidRPr="00227D0A">
          <w:rPr>
            <w:color w:val="000000"/>
            <w:sz w:val="20"/>
            <w:szCs w:val="20"/>
            <w:lang w:eastAsia="en-IE"/>
          </w:rPr>
          <w:t xml:space="preserve">. Each bit </w:t>
        </w:r>
        <w:r>
          <w:rPr>
            <w:color w:val="000000"/>
            <w:sz w:val="20"/>
            <w:szCs w:val="20"/>
            <w:lang w:eastAsia="en-IE"/>
          </w:rPr>
          <w:t>confirms</w:t>
        </w:r>
        <w:r w:rsidRPr="00227D0A">
          <w:rPr>
            <w:color w:val="000000"/>
            <w:sz w:val="20"/>
            <w:szCs w:val="20"/>
            <w:lang w:eastAsia="en-IE"/>
          </w:rPr>
          <w:t xml:space="preserve"> the receipt of a message</w:t>
        </w:r>
        <w:r>
          <w:rPr>
            <w:color w:val="000000"/>
            <w:sz w:val="20"/>
            <w:szCs w:val="20"/>
            <w:lang w:eastAsia="en-IE"/>
          </w:rPr>
          <w:t xml:space="preserve"> in the slot</w:t>
        </w:r>
        <w:r w:rsidRPr="00227D0A">
          <w:rPr>
            <w:color w:val="000000"/>
            <w:sz w:val="20"/>
            <w:szCs w:val="20"/>
            <w:lang w:eastAsia="en-IE"/>
          </w:rPr>
          <w:t>. The bit is set to 1 to convey successful reception, else it is set to 0 to convey that the message was not received</w:t>
        </w:r>
        <w:r>
          <w:rPr>
            <w:color w:val="000000"/>
            <w:sz w:val="20"/>
            <w:szCs w:val="20"/>
            <w:lang w:eastAsia="en-IE"/>
          </w:rPr>
          <w:t xml:space="preserve"> or not addressed to the MMRC sender in that slot. The confirmation receipt for the first slot shall be conveyed using the least significant bit o</w:t>
        </w:r>
        <w:r w:rsidRPr="00227D0A">
          <w:rPr>
            <w:color w:val="000000"/>
            <w:sz w:val="20"/>
            <w:szCs w:val="20"/>
            <w:lang w:eastAsia="en-IE"/>
          </w:rPr>
          <w:t xml:space="preserve">f the </w:t>
        </w:r>
        <w:r>
          <w:rPr>
            <w:color w:val="000000"/>
            <w:sz w:val="20"/>
            <w:szCs w:val="20"/>
            <w:lang w:eastAsia="en-IE"/>
          </w:rPr>
          <w:t>MMRC</w:t>
        </w:r>
        <w:r w:rsidRPr="00227D0A">
          <w:rPr>
            <w:color w:val="000000"/>
            <w:sz w:val="20"/>
            <w:szCs w:val="20"/>
            <w:lang w:eastAsia="en-IE"/>
          </w:rPr>
          <w:t xml:space="preserve"> bitmap string and sequentially the following bits </w:t>
        </w:r>
        <w:r>
          <w:rPr>
            <w:color w:val="000000"/>
            <w:sz w:val="20"/>
            <w:szCs w:val="20"/>
            <w:lang w:eastAsia="en-IE"/>
          </w:rPr>
          <w:t>shall</w:t>
        </w:r>
        <w:r w:rsidRPr="00227D0A">
          <w:rPr>
            <w:color w:val="000000"/>
            <w:sz w:val="20"/>
            <w:szCs w:val="20"/>
            <w:lang w:eastAsia="en-IE"/>
          </w:rPr>
          <w:t xml:space="preserve"> represent the </w:t>
        </w:r>
        <w:r>
          <w:rPr>
            <w:color w:val="000000"/>
            <w:sz w:val="20"/>
            <w:szCs w:val="20"/>
            <w:lang w:eastAsia="en-IE"/>
          </w:rPr>
          <w:t>confirmation receipts</w:t>
        </w:r>
        <w:r w:rsidRPr="00227D0A">
          <w:rPr>
            <w:color w:val="000000"/>
            <w:sz w:val="20"/>
            <w:szCs w:val="20"/>
            <w:lang w:eastAsia="en-IE"/>
          </w:rPr>
          <w:t xml:space="preserve"> for subsequent </w:t>
        </w:r>
        <w:r>
          <w:rPr>
            <w:color w:val="000000"/>
            <w:sz w:val="20"/>
            <w:szCs w:val="20"/>
            <w:lang w:eastAsia="en-IE"/>
          </w:rPr>
          <w:t>slots</w:t>
        </w:r>
        <w:r w:rsidRPr="00227D0A">
          <w:rPr>
            <w:color w:val="000000"/>
            <w:sz w:val="20"/>
            <w:szCs w:val="20"/>
            <w:lang w:eastAsia="en-IE"/>
          </w:rPr>
          <w:t xml:space="preserve"> with the MSB representing the </w:t>
        </w:r>
        <w:r>
          <w:rPr>
            <w:color w:val="000000"/>
            <w:sz w:val="20"/>
            <w:szCs w:val="20"/>
            <w:lang w:eastAsia="en-IE"/>
          </w:rPr>
          <w:t>confirmation receipt</w:t>
        </w:r>
        <w:r w:rsidRPr="00227D0A">
          <w:rPr>
            <w:color w:val="000000"/>
            <w:sz w:val="20"/>
            <w:szCs w:val="20"/>
            <w:lang w:eastAsia="en-IE"/>
          </w:rPr>
          <w:t xml:space="preserve"> for the final </w:t>
        </w:r>
        <w:r>
          <w:rPr>
            <w:color w:val="000000"/>
            <w:sz w:val="20"/>
            <w:szCs w:val="20"/>
            <w:lang w:eastAsia="en-IE"/>
          </w:rPr>
          <w:t>slot</w:t>
        </w:r>
        <w:r w:rsidRPr="00227D0A">
          <w:rPr>
            <w:color w:val="000000"/>
            <w:sz w:val="20"/>
            <w:szCs w:val="20"/>
            <w:lang w:eastAsia="en-IE"/>
          </w:rPr>
          <w:t>.</w:t>
        </w:r>
        <w:r>
          <w:rPr>
            <w:color w:val="000000"/>
            <w:sz w:val="20"/>
            <w:szCs w:val="20"/>
            <w:lang w:eastAsia="en-IE"/>
          </w:rPr>
          <w:t xml:space="preserve"> </w:t>
        </w:r>
      </w:ins>
      <w:del w:id="5725" w:author="Zheda Li" w:date="2019-06-19T22:18:00Z">
        <w:r w:rsidR="00517358" w:rsidDel="008C0FFE">
          <w:fldChar w:fldCharType="begin"/>
        </w:r>
        <w:r w:rsidR="00517358" w:rsidDel="008C0FFE">
          <w:fldChar w:fldCharType="end"/>
        </w:r>
      </w:del>
      <w:moveToRangeStart w:id="5726" w:author="Zheda Li" w:date="2019-06-16T16:27:00Z" w:name="move11594878"/>
      <w:moveTo w:id="5727" w:author="Zheda Li" w:date="2019-06-16T16:27:00Z">
        <w:del w:id="5728" w:author="Zheda Li" w:date="2019-06-16T16:28:00Z">
          <w:r w:rsidR="00AC3032" w:rsidRPr="00F60142" w:rsidDel="00F60142">
            <w:rPr>
              <w:rFonts w:eastAsia="MS Mincho"/>
              <w:i/>
              <w:color w:val="0000FF"/>
              <w:sz w:val="20"/>
              <w:szCs w:val="20"/>
              <w:lang w:eastAsia="ja-JP"/>
              <w:rPrChange w:id="5729" w:author="Zheda Li" w:date="2019-06-16T16:28:00Z">
                <w:rPr/>
              </w:rPrChange>
            </w:rPr>
            <w:delText>Page 19 Line 1</w:delText>
          </w:r>
        </w:del>
      </w:moveTo>
    </w:p>
    <w:p w14:paraId="564D16A8" w14:textId="253D8C8B" w:rsidR="00AC3032" w:rsidRPr="00F60142" w:rsidDel="008C0FFE" w:rsidRDefault="00AC3032">
      <w:pPr>
        <w:pStyle w:val="ListParagraph"/>
        <w:rPr>
          <w:del w:id="5730" w:author="Zheda Li" w:date="2019-06-19T22:18:00Z"/>
          <w:moveTo w:id="5731" w:author="Zheda Li" w:date="2019-06-16T16:27:00Z"/>
          <w:rFonts w:eastAsia="MS Mincho"/>
          <w:i/>
          <w:color w:val="0000FF"/>
          <w:sz w:val="20"/>
          <w:szCs w:val="20"/>
          <w:lang w:eastAsia="ja-JP"/>
          <w:rPrChange w:id="5732" w:author="Zheda Li" w:date="2019-06-16T16:28:00Z">
            <w:rPr>
              <w:del w:id="5733" w:author="Zheda Li" w:date="2019-06-19T22:18:00Z"/>
              <w:moveTo w:id="5734" w:author="Zheda Li" w:date="2019-06-16T16:27:00Z"/>
            </w:rPr>
          </w:rPrChange>
        </w:rPr>
        <w:pPrChange w:id="5735" w:author="Zheda Li" w:date="2019-06-16T16:28:00Z">
          <w:pPr>
            <w:pStyle w:val="ListParagraph"/>
            <w:ind w:left="720"/>
            <w:contextualSpacing/>
          </w:pPr>
        </w:pPrChange>
      </w:pPr>
      <w:moveTo w:id="5736" w:author="Zheda Li" w:date="2019-06-16T16:27:00Z">
        <w:del w:id="5737" w:author="Zheda Li" w:date="2019-06-19T22:18:00Z">
          <w:r w:rsidRPr="00F60142" w:rsidDel="008C0FFE">
            <w:rPr>
              <w:rFonts w:eastAsia="MS Mincho"/>
              <w:i/>
              <w:color w:val="0000FF"/>
              <w:sz w:val="20"/>
              <w:szCs w:val="20"/>
              <w:lang w:eastAsia="ja-JP"/>
              <w:rPrChange w:id="5738" w:author="Zheda Li" w:date="2019-06-16T16:28:00Z">
                <w:rPr/>
              </w:rPrChange>
            </w:rPr>
            <w:delText>i-0146, i-0752, i-1389, i-2010, i-2876</w:delText>
          </w:r>
        </w:del>
      </w:moveTo>
    </w:p>
    <w:p w14:paraId="72CB4673" w14:textId="00902E49" w:rsidR="00CB0F27" w:rsidRPr="0000565D" w:rsidDel="00D76CAE" w:rsidRDefault="00AC3032" w:rsidP="00BC0951">
      <w:pPr>
        <w:pStyle w:val="ListParagraph"/>
        <w:ind w:left="720"/>
        <w:contextualSpacing/>
        <w:rPr>
          <w:del w:id="5739" w:author="Zheda Li" w:date="2019-06-16T15:28:00Z"/>
          <w:color w:val="FF0000"/>
        </w:rPr>
      </w:pPr>
      <w:moveTo w:id="5740" w:author="Zheda Li" w:date="2019-06-16T16:27:00Z">
        <w:del w:id="5741" w:author="Zheda Li" w:date="2019-06-16T16:28:00Z">
          <w:r w:rsidRPr="00F119C4" w:rsidDel="00F60142">
            <w:delText>[Secure Transactions]</w:delText>
          </w:r>
        </w:del>
      </w:moveTo>
      <w:moveToRangeEnd w:id="5726"/>
      <w:del w:id="5742" w:author="Zheda Li" w:date="2019-06-19T22:18:00Z">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del>
    </w:p>
    <w:p w14:paraId="31693CED" w14:textId="348B8E4E" w:rsidR="00BC0951" w:rsidRPr="000A249E" w:rsidDel="00D76CAE" w:rsidRDefault="00BC0951">
      <w:pPr>
        <w:rPr>
          <w:del w:id="5743" w:author="Zheda Li" w:date="2019-06-16T15:28:00Z"/>
          <w:rPrChange w:id="5744" w:author="Zheda Li" w:date="2019-06-16T01:11:00Z">
            <w:rPr>
              <w:del w:id="5745" w:author="Zheda Li" w:date="2019-06-16T15:28:00Z"/>
              <w:color w:val="FF0000"/>
            </w:rPr>
          </w:rPrChange>
        </w:rPr>
        <w:pPrChange w:id="5746" w:author="Zheda Li" w:date="2019-06-16T15:28:00Z">
          <w:pPr>
            <w:pStyle w:val="ListParagraph"/>
            <w:numPr>
              <w:numId w:val="6"/>
            </w:numPr>
            <w:ind w:left="720" w:hanging="360"/>
            <w:contextualSpacing/>
          </w:pPr>
        </w:pPrChange>
      </w:pPr>
      <w:del w:id="5747" w:author="Zheda Li" w:date="2019-06-16T15:28:00Z">
        <w:r w:rsidRPr="00D76CAE" w:rsidDel="00D76CAE">
          <w:rPr>
            <w:b/>
            <w:u w:val="single"/>
            <w:lang w:eastAsia="ko-KR"/>
            <w:rPrChange w:id="5748"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rPr>
          <w:del w:id="5749" w:author="Zheda Li" w:date="2019-06-16T15:28:00Z"/>
          <w:rPrChange w:id="5750" w:author="Zheda Li" w:date="2019-06-16T01:11:00Z">
            <w:rPr>
              <w:del w:id="5751" w:author="Zheda Li" w:date="2019-06-16T15:28:00Z"/>
              <w:color w:val="C00000"/>
            </w:rPr>
          </w:rPrChange>
        </w:rPr>
        <w:pPrChange w:id="5752" w:author="Zheda Li" w:date="2019-06-16T15:28:00Z">
          <w:pPr>
            <w:pStyle w:val="ListParagraph"/>
            <w:ind w:left="720"/>
            <w:contextualSpacing/>
          </w:pPr>
        </w:pPrChange>
      </w:pPr>
      <w:del w:id="5753" w:author="Zheda Li" w:date="2019-06-16T15:28:00Z">
        <w:r w:rsidRPr="000A249E" w:rsidDel="00D76CAE">
          <w:rPr>
            <w:rPrChange w:id="5754" w:author="Zheda Li" w:date="2019-06-16T01:11:00Z">
              <w:rPr>
                <w:color w:val="C00000"/>
              </w:rPr>
            </w:rPrChange>
          </w:rPr>
          <w:delText>i-0393</w:delText>
        </w:r>
      </w:del>
    </w:p>
    <w:p w14:paraId="67B98DAC" w14:textId="40162605" w:rsidR="00BC0951" w:rsidRPr="000A249E" w:rsidDel="00F31B9A" w:rsidRDefault="00BC0951">
      <w:pPr>
        <w:rPr>
          <w:del w:id="5755" w:author="Zheda Li" w:date="2019-06-19T23:54:00Z"/>
        </w:rPr>
        <w:pPrChange w:id="5756" w:author="Zheda Li" w:date="2019-06-16T15:28:00Z">
          <w:pPr>
            <w:pStyle w:val="ListParagraph"/>
            <w:ind w:left="720"/>
            <w:contextualSpacing/>
          </w:pPr>
        </w:pPrChange>
      </w:pPr>
    </w:p>
    <w:p w14:paraId="6CBF91A7" w14:textId="763C19FF" w:rsidR="00BC0951" w:rsidRPr="000A249E" w:rsidDel="00F31B9A" w:rsidRDefault="00BC0951" w:rsidP="00BC0951">
      <w:pPr>
        <w:pStyle w:val="ListParagraph"/>
        <w:numPr>
          <w:ilvl w:val="0"/>
          <w:numId w:val="6"/>
        </w:numPr>
        <w:contextualSpacing/>
        <w:rPr>
          <w:del w:id="5757" w:author="Zheda Li" w:date="2019-06-19T23:54:00Z"/>
          <w:moveFrom w:id="5758" w:author="Zheda Li" w:date="2019-06-16T16:27:00Z"/>
          <w:b/>
          <w:u w:val="single"/>
          <w:rPrChange w:id="5759" w:author="Zheda Li" w:date="2019-06-16T01:11:00Z">
            <w:rPr>
              <w:del w:id="5760" w:author="Zheda Li" w:date="2019-06-19T23:54:00Z"/>
              <w:moveFrom w:id="5761" w:author="Zheda Li" w:date="2019-06-16T16:27:00Z"/>
              <w:b/>
              <w:color w:val="FF0000"/>
              <w:u w:val="single"/>
            </w:rPr>
          </w:rPrChange>
        </w:rPr>
      </w:pPr>
      <w:moveFromRangeStart w:id="5762" w:author="Zheda Li" w:date="2019-06-16T16:27:00Z" w:name="move11594878"/>
      <w:moveFrom w:id="5763" w:author="Zheda Li" w:date="2019-06-16T16:27:00Z">
        <w:del w:id="5764" w:author="Zheda Li" w:date="2019-06-19T23:54:00Z">
          <w:r w:rsidRPr="000A249E" w:rsidDel="00F31B9A">
            <w:rPr>
              <w:b/>
              <w:u w:val="single"/>
              <w:rPrChange w:id="5765" w:author="Zheda Li" w:date="2019-06-16T01:11:00Z">
                <w:rPr>
                  <w:b/>
                  <w:color w:val="FF0000"/>
                  <w:u w:val="single"/>
                </w:rPr>
              </w:rPrChange>
            </w:rPr>
            <w:delText>Page 19 Line 1</w:delText>
          </w:r>
        </w:del>
      </w:moveFrom>
    </w:p>
    <w:p w14:paraId="0C43B18D" w14:textId="3962A932" w:rsidR="00BC0951" w:rsidRPr="000A249E" w:rsidDel="00F31B9A" w:rsidRDefault="00BC0951" w:rsidP="00BC0951">
      <w:pPr>
        <w:pStyle w:val="ListParagraph"/>
        <w:ind w:left="720"/>
        <w:contextualSpacing/>
        <w:rPr>
          <w:del w:id="5766" w:author="Zheda Li" w:date="2019-06-19T23:54:00Z"/>
          <w:moveFrom w:id="5767" w:author="Zheda Li" w:date="2019-06-16T16:27:00Z"/>
          <w:rPrChange w:id="5768" w:author="Zheda Li" w:date="2019-06-16T01:11:00Z">
            <w:rPr>
              <w:del w:id="5769" w:author="Zheda Li" w:date="2019-06-19T23:54:00Z"/>
              <w:moveFrom w:id="5770" w:author="Zheda Li" w:date="2019-06-16T16:27:00Z"/>
              <w:color w:val="FF0000"/>
            </w:rPr>
          </w:rPrChange>
        </w:rPr>
      </w:pPr>
      <w:moveFrom w:id="5771" w:author="Zheda Li" w:date="2019-06-16T16:27:00Z">
        <w:del w:id="5772" w:author="Zheda Li" w:date="2019-06-19T23:54:00Z">
          <w:r w:rsidRPr="000A249E" w:rsidDel="00F31B9A">
            <w:rPr>
              <w:rPrChange w:id="5773" w:author="Zheda Li" w:date="2019-06-16T01:11:00Z">
                <w:rPr>
                  <w:color w:val="FF0000"/>
                </w:rPr>
              </w:rPrChange>
            </w:rPr>
            <w:delText>i-0146,</w:delText>
          </w:r>
          <w:r w:rsidR="004327F3" w:rsidRPr="000A249E" w:rsidDel="00F31B9A">
            <w:rPr>
              <w:rPrChange w:id="5774" w:author="Zheda Li" w:date="2019-06-16T01:11:00Z">
                <w:rPr>
                  <w:color w:val="FF0000"/>
                </w:rPr>
              </w:rPrChange>
            </w:rPr>
            <w:delText xml:space="preserve"> i-0752, i-1389,</w:delText>
          </w:r>
          <w:r w:rsidRPr="000A249E" w:rsidDel="00F31B9A">
            <w:rPr>
              <w:rPrChange w:id="5775" w:author="Zheda Li" w:date="2019-06-16T01:11:00Z">
                <w:rPr>
                  <w:color w:val="FF0000"/>
                </w:rPr>
              </w:rPrChange>
            </w:rPr>
            <w:delText xml:space="preserve"> </w:delText>
          </w:r>
          <w:r w:rsidR="004327F3" w:rsidRPr="000A249E" w:rsidDel="00F31B9A">
            <w:rPr>
              <w:rPrChange w:id="5776" w:author="Zheda Li" w:date="2019-06-16T01:11:00Z">
                <w:rPr>
                  <w:color w:val="FF0000"/>
                </w:rPr>
              </w:rPrChange>
            </w:rPr>
            <w:delText xml:space="preserve">i-2010, </w:delText>
          </w:r>
          <w:r w:rsidRPr="000A249E" w:rsidDel="00F31B9A">
            <w:rPr>
              <w:rPrChange w:id="5777" w:author="Zheda Li" w:date="2019-06-16T01:11:00Z">
                <w:rPr>
                  <w:color w:val="FF0000"/>
                </w:rPr>
              </w:rPrChange>
            </w:rPr>
            <w:delText>i-2876</w:delText>
          </w:r>
        </w:del>
      </w:moveFrom>
    </w:p>
    <w:p w14:paraId="1BFF27B2" w14:textId="703E7DBE" w:rsidR="00BC0951" w:rsidRPr="000A249E" w:rsidDel="004B378A" w:rsidRDefault="00BC0951" w:rsidP="00BC0951">
      <w:pPr>
        <w:pStyle w:val="ListParagraph"/>
        <w:ind w:left="720"/>
        <w:contextualSpacing/>
        <w:rPr>
          <w:del w:id="5778" w:author="Zheda Li" w:date="2019-06-16T15:30:00Z"/>
          <w:rPrChange w:id="5779" w:author="Zheda Li" w:date="2019-06-16T01:11:00Z">
            <w:rPr>
              <w:del w:id="5780" w:author="Zheda Li" w:date="2019-06-16T15:30:00Z"/>
              <w:color w:val="FF0000"/>
            </w:rPr>
          </w:rPrChange>
        </w:rPr>
      </w:pPr>
      <w:moveFrom w:id="5781" w:author="Zheda Li" w:date="2019-06-16T16:27:00Z">
        <w:del w:id="5782" w:author="Zheda Li" w:date="2019-06-19T23:54:00Z">
          <w:r w:rsidRPr="000A249E" w:rsidDel="00F31B9A">
            <w:rPr>
              <w:rPrChange w:id="5783" w:author="Zheda Li" w:date="2019-06-16T01:11:00Z">
                <w:rPr>
                  <w:color w:val="FF0000"/>
                </w:rPr>
              </w:rPrChange>
            </w:rPr>
            <w:delText xml:space="preserve">[Secure Transactions] </w:delText>
          </w:r>
        </w:del>
      </w:moveFrom>
      <w:moveFromRangeEnd w:id="5762"/>
      <w:del w:id="5784" w:author="Zheda Li" w:date="2019-06-16T01:11:00Z">
        <w:r w:rsidRPr="000A249E" w:rsidDel="000A249E">
          <w:rPr>
            <w:rPrChange w:id="5785" w:author="Zheda Li" w:date="2019-06-16T01:11:00Z">
              <w:rPr>
                <w:color w:val="FF0000"/>
              </w:rPr>
            </w:rPrChange>
          </w:rPr>
          <w:delText>AVP</w:delText>
        </w:r>
      </w:del>
    </w:p>
    <w:p w14:paraId="26A2975B" w14:textId="77777777" w:rsidR="00BC0951" w:rsidRPr="000A249E" w:rsidDel="004B378A" w:rsidRDefault="00BC0951" w:rsidP="00BC0951">
      <w:pPr>
        <w:pStyle w:val="ListParagraph"/>
        <w:ind w:left="720"/>
        <w:contextualSpacing/>
        <w:rPr>
          <w:del w:id="5786" w:author="Zheda Li" w:date="2019-06-16T15:30:00Z"/>
          <w:b/>
        </w:rPr>
      </w:pPr>
    </w:p>
    <w:p w14:paraId="469540AB" w14:textId="2870312A" w:rsidR="00BC0951" w:rsidRPr="004B378A" w:rsidDel="004B378A" w:rsidRDefault="00BC0951">
      <w:pPr>
        <w:rPr>
          <w:del w:id="5787" w:author="Zheda Li" w:date="2019-06-16T15:30:00Z"/>
          <w:b/>
          <w:u w:val="single"/>
          <w:rPrChange w:id="5788" w:author="Zheda Li" w:date="2019-06-16T15:30:00Z">
            <w:rPr>
              <w:del w:id="5789" w:author="Zheda Li" w:date="2019-06-16T15:30:00Z"/>
              <w:b/>
              <w:color w:val="FF0000"/>
              <w:u w:val="single"/>
            </w:rPr>
          </w:rPrChange>
        </w:rPr>
        <w:pPrChange w:id="5790" w:author="Zheda Li" w:date="2019-06-16T15:30:00Z">
          <w:pPr>
            <w:pStyle w:val="ListParagraph"/>
            <w:numPr>
              <w:numId w:val="6"/>
            </w:numPr>
            <w:ind w:left="720" w:hanging="360"/>
            <w:contextualSpacing/>
          </w:pPr>
        </w:pPrChange>
      </w:pPr>
      <w:del w:id="5791" w:author="Zheda Li" w:date="2019-06-16T15:30:00Z">
        <w:r w:rsidRPr="004B378A" w:rsidDel="004B378A">
          <w:rPr>
            <w:b/>
            <w:u w:val="single"/>
            <w:rPrChange w:id="5792" w:author="Zheda Li" w:date="2019-06-16T15:30:00Z">
              <w:rPr>
                <w:b/>
                <w:color w:val="FF0000"/>
                <w:u w:val="single"/>
              </w:rPr>
            </w:rPrChange>
          </w:rPr>
          <w:delText xml:space="preserve">Page 273 Clause 8.2.10.2 </w:delText>
        </w:r>
        <w:r w:rsidR="00F53EB4" w:rsidRPr="004B378A" w:rsidDel="004B378A">
          <w:rPr>
            <w:b/>
            <w:u w:val="single"/>
            <w:rPrChange w:id="5793" w:author="Zheda Li" w:date="2019-06-16T15:30:00Z">
              <w:rPr>
                <w:b/>
                <w:color w:val="FF0000"/>
                <w:u w:val="single"/>
              </w:rPr>
            </w:rPrChange>
          </w:rPr>
          <w:delText>of 15.4-2015</w:delText>
        </w:r>
      </w:del>
    </w:p>
    <w:p w14:paraId="66DECC51" w14:textId="69793543" w:rsidR="00BC0951" w:rsidRPr="000A249E" w:rsidDel="004B378A" w:rsidRDefault="00BC0951">
      <w:pPr>
        <w:rPr>
          <w:del w:id="5794" w:author="Zheda Li" w:date="2019-06-16T15:30:00Z"/>
          <w:rPrChange w:id="5795" w:author="Zheda Li" w:date="2019-06-16T01:11:00Z">
            <w:rPr>
              <w:del w:id="5796" w:author="Zheda Li" w:date="2019-06-16T15:30:00Z"/>
              <w:color w:val="FF0000"/>
            </w:rPr>
          </w:rPrChange>
        </w:rPr>
        <w:pPrChange w:id="5797" w:author="Zheda Li" w:date="2019-06-16T15:30:00Z">
          <w:pPr>
            <w:pStyle w:val="ListParagraph"/>
            <w:ind w:left="720"/>
            <w:contextualSpacing/>
          </w:pPr>
        </w:pPrChange>
      </w:pPr>
      <w:del w:id="5798" w:author="Zheda Li" w:date="2019-06-16T15:30:00Z">
        <w:r w:rsidRPr="000A249E" w:rsidDel="004B378A">
          <w:rPr>
            <w:rPrChange w:id="5799" w:author="Zheda Li" w:date="2019-06-16T01:11:00Z">
              <w:rPr>
                <w:color w:val="FF0000"/>
              </w:rPr>
            </w:rPrChange>
          </w:rPr>
          <w:delText>i-1140, i-1143, i-1777, i-1780, i-2078, i-2079, i-0340</w:delText>
        </w:r>
      </w:del>
    </w:p>
    <w:p w14:paraId="0C51245C" w14:textId="69FD4BFD" w:rsidR="00BC0951" w:rsidRPr="000A249E" w:rsidDel="008C0FFE" w:rsidRDefault="00BC0951">
      <w:pPr>
        <w:pStyle w:val="ListParagraph"/>
        <w:ind w:left="720"/>
        <w:contextualSpacing/>
        <w:rPr>
          <w:del w:id="5800" w:author="Zheda Li" w:date="2019-06-19T22:19:00Z"/>
          <w:rPrChange w:id="5801" w:author="Zheda Li" w:date="2019-06-16T01:11:00Z">
            <w:rPr>
              <w:del w:id="5802" w:author="Zheda Li" w:date="2019-06-19T22:19:00Z"/>
              <w:color w:val="FF0000"/>
            </w:rPr>
          </w:rPrChange>
        </w:rPr>
      </w:pPr>
      <w:del w:id="5803" w:author="Zheda Li" w:date="2019-06-16T15:30:00Z">
        <w:r w:rsidRPr="000A249E" w:rsidDel="004B378A">
          <w:rPr>
            <w:rPrChange w:id="5804" w:author="Zheda Li" w:date="2019-06-16T01:11:00Z">
              <w:rPr>
                <w:color w:val="FF0000"/>
              </w:rPr>
            </w:rPrChange>
          </w:rPr>
          <w:delText xml:space="preserve">[Primitives for Rx Enable] </w:delText>
        </w:r>
      </w:del>
      <w:del w:id="5805" w:author="Zheda Li" w:date="2019-06-16T01:11:00Z">
        <w:r w:rsidRPr="000A249E" w:rsidDel="000A249E">
          <w:rPr>
            <w:rPrChange w:id="5806" w:author="Zheda Li" w:date="2019-06-16T01:11:00Z">
              <w:rPr>
                <w:color w:val="FF0000"/>
              </w:rPr>
            </w:rPrChange>
          </w:rPr>
          <w:delText>AVP</w:delText>
        </w:r>
      </w:del>
    </w:p>
    <w:p w14:paraId="1FEC843D" w14:textId="77777777" w:rsidR="00BC0951" w:rsidRPr="000A249E" w:rsidDel="004B378A" w:rsidRDefault="00BC0951" w:rsidP="00BC0951">
      <w:pPr>
        <w:pStyle w:val="ListParagraph"/>
        <w:ind w:left="720"/>
        <w:contextualSpacing/>
        <w:rPr>
          <w:del w:id="5807" w:author="Zheda Li" w:date="2019-06-16T15:30:00Z"/>
          <w:b/>
        </w:rPr>
      </w:pPr>
    </w:p>
    <w:p w14:paraId="4F99CF15" w14:textId="12BD3A5B" w:rsidR="00BC0951" w:rsidRPr="000A249E" w:rsidDel="004B378A" w:rsidRDefault="00BC0951">
      <w:pPr>
        <w:rPr>
          <w:del w:id="5808" w:author="Zheda Li" w:date="2019-06-16T15:30:00Z"/>
          <w:rPrChange w:id="5809" w:author="Zheda Li" w:date="2019-06-16T01:11:00Z">
            <w:rPr>
              <w:del w:id="5810" w:author="Zheda Li" w:date="2019-06-16T15:30:00Z"/>
              <w:color w:val="FF0000"/>
            </w:rPr>
          </w:rPrChange>
        </w:rPr>
        <w:pPrChange w:id="5811" w:author="Zheda Li" w:date="2019-06-16T15:30:00Z">
          <w:pPr>
            <w:pStyle w:val="ListParagraph"/>
            <w:numPr>
              <w:numId w:val="6"/>
            </w:numPr>
            <w:ind w:left="720" w:hanging="360"/>
            <w:contextualSpacing/>
          </w:pPr>
        </w:pPrChange>
      </w:pPr>
      <w:del w:id="5812" w:author="Zheda Li" w:date="2019-06-16T15:30:00Z">
        <w:r w:rsidRPr="004B378A" w:rsidDel="004B378A">
          <w:rPr>
            <w:b/>
            <w:u w:val="single"/>
            <w:lang w:eastAsia="ko-KR"/>
            <w:rPrChange w:id="5813"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rPr>
          <w:del w:id="5814" w:author="Zheda Li" w:date="2019-06-16T15:30:00Z"/>
          <w:lang w:eastAsia="ko-KR"/>
          <w:rPrChange w:id="5815" w:author="Zheda Li" w:date="2019-06-16T01:11:00Z">
            <w:rPr>
              <w:del w:id="5816" w:author="Zheda Li" w:date="2019-06-16T15:30:00Z"/>
              <w:color w:val="FF0000"/>
              <w:lang w:eastAsia="ko-KR"/>
            </w:rPr>
          </w:rPrChange>
        </w:rPr>
        <w:pPrChange w:id="5817" w:author="Zheda Li" w:date="2019-06-16T15:30:00Z">
          <w:pPr>
            <w:pStyle w:val="ListParagraph"/>
            <w:ind w:left="720"/>
            <w:contextualSpacing/>
          </w:pPr>
        </w:pPrChange>
      </w:pPr>
      <w:del w:id="5818" w:author="Zheda Li" w:date="2019-06-16T15:30:00Z">
        <w:r w:rsidRPr="000A249E" w:rsidDel="004B378A">
          <w:rPr>
            <w:lang w:eastAsia="ko-KR"/>
            <w:rPrChange w:id="5819" w:author="Zheda Li" w:date="2019-06-16T01:11:00Z">
              <w:rPr>
                <w:color w:val="FF0000"/>
                <w:lang w:eastAsia="ko-KR"/>
              </w:rPr>
            </w:rPrChange>
          </w:rPr>
          <w:delText>i-0340</w:delText>
        </w:r>
      </w:del>
    </w:p>
    <w:p w14:paraId="4F30CDD3" w14:textId="504137D3" w:rsidR="00BC0951" w:rsidDel="004B378A" w:rsidRDefault="00BC0951">
      <w:pPr>
        <w:rPr>
          <w:del w:id="5820" w:author="Zheda Li" w:date="2019-06-16T15:30:00Z"/>
          <w:color w:val="FF0000"/>
          <w:lang w:eastAsia="ko-KR"/>
        </w:rPr>
        <w:pPrChange w:id="5821" w:author="Zheda Li" w:date="2019-06-16T15:30:00Z">
          <w:pPr>
            <w:pStyle w:val="ListParagraph"/>
            <w:ind w:left="720"/>
            <w:contextualSpacing/>
          </w:pPr>
        </w:pPrChange>
      </w:pPr>
      <w:del w:id="5822" w:author="Zheda Li" w:date="2019-06-16T15:30:00Z">
        <w:r w:rsidRPr="000A249E" w:rsidDel="004B378A">
          <w:rPr>
            <w:lang w:eastAsia="ko-KR"/>
            <w:rPrChange w:id="5823" w:author="Zheda Li" w:date="2019-06-16T01:11:00Z">
              <w:rPr>
                <w:color w:val="FF0000"/>
                <w:lang w:eastAsia="ko-KR"/>
              </w:rPr>
            </w:rPrChange>
          </w:rPr>
          <w:delText>[Ranging Ancillary Data in payload IE]</w:delText>
        </w:r>
      </w:del>
      <w:del w:id="5824"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rPr>
          <w:del w:id="5825" w:author="Zheda Li" w:date="2019-06-16T15:30:00Z"/>
          <w:color w:val="FF0000"/>
        </w:rPr>
        <w:pPrChange w:id="5826" w:author="Zheda Li" w:date="2019-06-16T15:30:00Z">
          <w:pPr>
            <w:pStyle w:val="ListParagraph"/>
            <w:ind w:left="720"/>
            <w:contextualSpacing/>
          </w:pPr>
        </w:pPrChange>
      </w:pPr>
    </w:p>
    <w:p w14:paraId="58583088" w14:textId="314F2869" w:rsidR="00395865" w:rsidRPr="004B378A" w:rsidDel="004B378A" w:rsidRDefault="00395865">
      <w:pPr>
        <w:rPr>
          <w:del w:id="5827" w:author="Zheda Li" w:date="2019-06-16T15:30:00Z"/>
          <w:b/>
          <w:rPrChange w:id="5828" w:author="Zheda Li" w:date="2019-06-16T15:30:00Z">
            <w:rPr>
              <w:del w:id="5829" w:author="Zheda Li" w:date="2019-06-16T15:30:00Z"/>
            </w:rPr>
          </w:rPrChange>
        </w:rPr>
        <w:pPrChange w:id="5830" w:author="Zheda Li" w:date="2019-06-16T15:30:00Z">
          <w:pPr>
            <w:pStyle w:val="ListParagraph"/>
            <w:numPr>
              <w:numId w:val="6"/>
            </w:numPr>
            <w:ind w:left="720" w:hanging="360"/>
            <w:contextualSpacing/>
          </w:pPr>
        </w:pPrChange>
      </w:pPr>
      <w:del w:id="5831" w:author="Zheda Li" w:date="2019-06-16T15:30:00Z">
        <w:r w:rsidRPr="004B378A" w:rsidDel="004B378A">
          <w:rPr>
            <w:b/>
            <w:u w:val="single"/>
            <w:rPrChange w:id="5832" w:author="Zheda Li" w:date="2019-06-16T15:30:00Z">
              <w:rPr/>
            </w:rPrChange>
          </w:rPr>
          <w:delText>Page 30 Figure 22</w:delText>
        </w:r>
      </w:del>
    </w:p>
    <w:p w14:paraId="4A4AAF5E" w14:textId="30B1F19E" w:rsidR="00395865" w:rsidRPr="00090164" w:rsidDel="004B378A" w:rsidRDefault="00395865">
      <w:pPr>
        <w:rPr>
          <w:del w:id="5833" w:author="Zheda Li" w:date="2019-06-16T15:30:00Z"/>
        </w:rPr>
        <w:pPrChange w:id="5834" w:author="Zheda Li" w:date="2019-06-16T15:30:00Z">
          <w:pPr>
            <w:pStyle w:val="ListParagraph"/>
            <w:ind w:left="720"/>
            <w:contextualSpacing/>
          </w:pPr>
        </w:pPrChange>
      </w:pPr>
      <w:del w:id="5835" w:author="Zheda Li" w:date="2019-06-16T15:30:00Z">
        <w:r w:rsidRPr="00090164" w:rsidDel="004B378A">
          <w:delText>i-2691, i-2692</w:delText>
        </w:r>
      </w:del>
    </w:p>
    <w:p w14:paraId="2E367A72" w14:textId="4D9DB31B" w:rsidR="00395865" w:rsidRPr="00090164" w:rsidDel="004B378A" w:rsidRDefault="00395865">
      <w:pPr>
        <w:rPr>
          <w:del w:id="5836" w:author="Zheda Li" w:date="2019-06-16T15:30:00Z"/>
        </w:rPr>
        <w:pPrChange w:id="5837" w:author="Zheda Li" w:date="2019-06-16T15:30:00Z">
          <w:pPr>
            <w:pStyle w:val="ListParagraph"/>
            <w:ind w:left="720"/>
            <w:contextualSpacing/>
          </w:pPr>
        </w:pPrChange>
      </w:pPr>
      <w:del w:id="5838" w:author="Zheda Li" w:date="2019-06-16T15:30:00Z">
        <w:r w:rsidRPr="00090164" w:rsidDel="004B378A">
          <w:delText>Resolution is in the spread sheet.</w:delText>
        </w:r>
      </w:del>
    </w:p>
    <w:p w14:paraId="27DC6D1B" w14:textId="77777777" w:rsidR="00A75EA3" w:rsidRPr="00090164" w:rsidDel="004B378A" w:rsidRDefault="00A75EA3">
      <w:pPr>
        <w:rPr>
          <w:del w:id="5839" w:author="Zheda Li" w:date="2019-06-16T15:30:00Z"/>
        </w:rPr>
        <w:pPrChange w:id="5840" w:author="Zheda Li" w:date="2019-06-16T15:30:00Z">
          <w:pPr>
            <w:pStyle w:val="ListParagraph"/>
            <w:ind w:left="720"/>
            <w:contextualSpacing/>
          </w:pPr>
        </w:pPrChange>
      </w:pPr>
    </w:p>
    <w:p w14:paraId="492E9353" w14:textId="4A2B624D" w:rsidR="00F53EB4" w:rsidRPr="004B378A" w:rsidDel="004B378A" w:rsidRDefault="00A75EA3">
      <w:pPr>
        <w:rPr>
          <w:del w:id="5841" w:author="Zheda Li" w:date="2019-06-16T15:30:00Z"/>
          <w:b/>
          <w:rPrChange w:id="5842" w:author="Zheda Li" w:date="2019-06-16T15:30:00Z">
            <w:rPr>
              <w:del w:id="5843" w:author="Zheda Li" w:date="2019-06-16T15:30:00Z"/>
            </w:rPr>
          </w:rPrChange>
        </w:rPr>
        <w:pPrChange w:id="5844" w:author="Zheda Li" w:date="2019-06-16T15:30:00Z">
          <w:pPr>
            <w:pStyle w:val="ListParagraph"/>
            <w:numPr>
              <w:numId w:val="6"/>
            </w:numPr>
            <w:ind w:left="720" w:hanging="360"/>
            <w:contextualSpacing/>
          </w:pPr>
        </w:pPrChange>
      </w:pPr>
      <w:del w:id="5845" w:author="Zheda Li" w:date="2019-06-16T15:30:00Z">
        <w:r w:rsidRPr="004B378A" w:rsidDel="004B378A">
          <w:rPr>
            <w:b/>
            <w:u w:val="single"/>
            <w:rPrChange w:id="5846" w:author="Zheda Li" w:date="2019-06-16T15:30:00Z">
              <w:rPr/>
            </w:rPrChange>
          </w:rPr>
          <w:delText>Page 71 Line 10</w:delText>
        </w:r>
        <w:r w:rsidR="00B501EF" w:rsidRPr="004B378A" w:rsidDel="004B378A">
          <w:rPr>
            <w:b/>
            <w:u w:val="single"/>
            <w:rPrChange w:id="5847" w:author="Zheda Li" w:date="2019-06-16T15:30:00Z">
              <w:rPr/>
            </w:rPrChange>
          </w:rPr>
          <w:delText>, Page 72 Line 22</w:delText>
        </w:r>
        <w:r w:rsidRPr="004B378A" w:rsidDel="004B378A">
          <w:rPr>
            <w:b/>
            <w:rPrChange w:id="5848" w:author="Zheda Li" w:date="2019-06-16T15:30:00Z">
              <w:rPr/>
            </w:rPrChange>
          </w:rPr>
          <w:delText xml:space="preserve"> </w:delText>
        </w:r>
        <w:r w:rsidR="00F53EB4" w:rsidRPr="004B378A" w:rsidDel="004B378A">
          <w:rPr>
            <w:b/>
            <w:rPrChange w:id="5849" w:author="Zheda Li" w:date="2019-06-16T15:30:00Z">
              <w:rPr/>
            </w:rPrChange>
          </w:rPr>
          <w:delText>[AddressMode] ZD</w:delText>
        </w:r>
      </w:del>
    </w:p>
    <w:p w14:paraId="1AD6B650" w14:textId="7112FE07" w:rsidR="00F53EB4" w:rsidRPr="000C727C" w:rsidDel="004B378A" w:rsidRDefault="00F53EB4">
      <w:pPr>
        <w:rPr>
          <w:del w:id="5850" w:author="Zheda Li" w:date="2019-06-16T15:30:00Z"/>
        </w:rPr>
        <w:pPrChange w:id="5851" w:author="Zheda Li" w:date="2019-06-16T15:30:00Z">
          <w:pPr>
            <w:pStyle w:val="ListParagraph"/>
            <w:ind w:left="720"/>
            <w:contextualSpacing/>
          </w:pPr>
        </w:pPrChange>
      </w:pPr>
      <w:del w:id="5852" w:author="Zheda Li" w:date="2019-06-16T15:30:00Z">
        <w:r w:rsidRPr="000C727C" w:rsidDel="004B378A">
          <w:delText>i-1747, i-1753</w:delText>
        </w:r>
      </w:del>
    </w:p>
    <w:p w14:paraId="23CC9B30" w14:textId="5316CB2B" w:rsidR="00C61B7D" w:rsidRPr="00090164" w:rsidDel="004B378A" w:rsidRDefault="00C61B7D">
      <w:pPr>
        <w:rPr>
          <w:del w:id="5853" w:author="Zheda Li" w:date="2019-06-16T15:30:00Z"/>
        </w:rPr>
        <w:pPrChange w:id="5854" w:author="Zheda Li" w:date="2019-06-16T15:30:00Z">
          <w:pPr>
            <w:pStyle w:val="ListParagraph"/>
            <w:ind w:left="720"/>
            <w:contextualSpacing/>
          </w:pPr>
        </w:pPrChange>
      </w:pPr>
      <w:del w:id="5855" w:author="Zheda Li" w:date="2019-06-16T15:30:00Z">
        <w:r w:rsidRPr="00090164" w:rsidDel="004B378A">
          <w:delText>Resolution is in the spread sheet.</w:delText>
        </w:r>
      </w:del>
    </w:p>
    <w:p w14:paraId="0A6F0649" w14:textId="0CBDD09D" w:rsidR="00E53168" w:rsidRPr="0000565D" w:rsidDel="008C0FFE" w:rsidRDefault="00E53168">
      <w:pPr>
        <w:pStyle w:val="ListParagraph"/>
        <w:ind w:left="720"/>
        <w:contextualSpacing/>
        <w:rPr>
          <w:del w:id="5856" w:author="Zheda Li" w:date="2019-06-19T22:19:00Z"/>
        </w:rPr>
      </w:pPr>
    </w:p>
    <w:p w14:paraId="7B044452" w14:textId="23116ACB" w:rsidR="00395865" w:rsidDel="004B378A" w:rsidRDefault="00E53168" w:rsidP="000C727C">
      <w:pPr>
        <w:pStyle w:val="ListParagraph"/>
        <w:numPr>
          <w:ilvl w:val="0"/>
          <w:numId w:val="6"/>
        </w:numPr>
        <w:contextualSpacing/>
        <w:rPr>
          <w:del w:id="5857" w:author="Zheda Li" w:date="2019-06-16T15:30:00Z"/>
          <w:b/>
          <w:u w:val="single"/>
        </w:rPr>
      </w:pPr>
      <w:del w:id="5858"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ind w:left="720"/>
        <w:contextualSpacing/>
        <w:rPr>
          <w:del w:id="5859" w:author="Zheda Li" w:date="2019-06-16T15:30:00Z"/>
        </w:rPr>
      </w:pPr>
      <w:del w:id="5860" w:author="Zheda Li" w:date="2019-06-16T15:30:00Z">
        <w:r w:rsidDel="004B378A">
          <w:delText>i-0737, i-2828</w:delText>
        </w:r>
      </w:del>
    </w:p>
    <w:p w14:paraId="31F659C2" w14:textId="3C334FCC" w:rsidR="00C61B7D" w:rsidRPr="00090164" w:rsidDel="004B378A" w:rsidRDefault="00C61B7D" w:rsidP="00C61B7D">
      <w:pPr>
        <w:pStyle w:val="ListParagraph"/>
        <w:ind w:left="720"/>
        <w:contextualSpacing/>
        <w:rPr>
          <w:del w:id="5861" w:author="Zheda Li" w:date="2019-06-16T15:30:00Z"/>
        </w:rPr>
      </w:pPr>
      <w:del w:id="5862" w:author="Zheda Li" w:date="2019-06-16T15:30:00Z">
        <w:r w:rsidRPr="00090164" w:rsidDel="004B378A">
          <w:delText>Resolution is in the spread sheet.</w:delText>
        </w:r>
      </w:del>
    </w:p>
    <w:p w14:paraId="346FAB3D" w14:textId="17891A75" w:rsidR="00C61B7D" w:rsidDel="004B378A" w:rsidRDefault="00C61B7D">
      <w:pPr>
        <w:pStyle w:val="ListParagraph"/>
        <w:ind w:left="720"/>
        <w:contextualSpacing/>
        <w:rPr>
          <w:del w:id="5863" w:author="Zheda Li" w:date="2019-06-16T15:30:00Z"/>
          <w:b/>
          <w:u w:val="single"/>
        </w:rPr>
      </w:pPr>
    </w:p>
    <w:p w14:paraId="08D168EB" w14:textId="0A236F3B" w:rsidR="00E53168" w:rsidDel="004B378A" w:rsidRDefault="00E53168" w:rsidP="000C727C">
      <w:pPr>
        <w:pStyle w:val="ListParagraph"/>
        <w:numPr>
          <w:ilvl w:val="0"/>
          <w:numId w:val="6"/>
        </w:numPr>
        <w:contextualSpacing/>
        <w:rPr>
          <w:del w:id="5864" w:author="Zheda Li" w:date="2019-06-16T15:30:00Z"/>
          <w:b/>
          <w:u w:val="single"/>
        </w:rPr>
      </w:pPr>
      <w:del w:id="5865" w:author="Zheda Li" w:date="2019-06-16T15:30:00Z">
        <w:r w:rsidDel="004B378A">
          <w:rPr>
            <w:b/>
            <w:u w:val="single"/>
          </w:rPr>
          <w:delText>Page 18 Figure 10</w:delText>
        </w:r>
      </w:del>
    </w:p>
    <w:p w14:paraId="44E5334E" w14:textId="14E7F4F1" w:rsidR="00E53168" w:rsidDel="004B378A" w:rsidRDefault="00E53168" w:rsidP="000C727C">
      <w:pPr>
        <w:pStyle w:val="ListParagraph"/>
        <w:ind w:left="720"/>
        <w:contextualSpacing/>
        <w:rPr>
          <w:del w:id="5866" w:author="Zheda Li" w:date="2019-06-16T15:30:00Z"/>
        </w:rPr>
      </w:pPr>
      <w:del w:id="5867" w:author="Zheda Li" w:date="2019-06-16T15:30:00Z">
        <w:r w:rsidDel="004B378A">
          <w:delText>i-0749, i-1386, i-2687</w:delText>
        </w:r>
      </w:del>
    </w:p>
    <w:p w14:paraId="6A30B519" w14:textId="7166A3EA" w:rsidR="00C61B7D" w:rsidRPr="00090164" w:rsidDel="004B378A" w:rsidRDefault="00C61B7D" w:rsidP="00C61B7D">
      <w:pPr>
        <w:pStyle w:val="ListParagraph"/>
        <w:ind w:left="720"/>
        <w:contextualSpacing/>
        <w:rPr>
          <w:del w:id="5868" w:author="Zheda Li" w:date="2019-06-16T15:30:00Z"/>
        </w:rPr>
      </w:pPr>
      <w:del w:id="5869" w:author="Zheda Li" w:date="2019-06-16T15:30:00Z">
        <w:r w:rsidRPr="00090164" w:rsidDel="004B378A">
          <w:delText>Resolution is in the spread sheet.</w:delText>
        </w:r>
      </w:del>
    </w:p>
    <w:p w14:paraId="47B68C3D" w14:textId="09AB2D2A" w:rsidR="00E53168" w:rsidRPr="000C727C" w:rsidDel="004B378A" w:rsidRDefault="00E53168" w:rsidP="000C727C">
      <w:pPr>
        <w:contextualSpacing/>
        <w:rPr>
          <w:del w:id="5870" w:author="Zheda Li" w:date="2019-06-16T15:30:00Z"/>
          <w:b/>
        </w:rPr>
      </w:pPr>
    </w:p>
    <w:p w14:paraId="0818B250" w14:textId="19618F3D" w:rsidR="00C61B7D" w:rsidRPr="000C727C" w:rsidDel="004B378A" w:rsidRDefault="00C61B7D" w:rsidP="00C61B7D">
      <w:pPr>
        <w:pStyle w:val="ListParagraph"/>
        <w:numPr>
          <w:ilvl w:val="0"/>
          <w:numId w:val="6"/>
        </w:numPr>
        <w:contextualSpacing/>
        <w:rPr>
          <w:del w:id="5871" w:author="Zheda Li" w:date="2019-06-16T15:30:00Z"/>
          <w:b/>
        </w:rPr>
      </w:pPr>
      <w:del w:id="5872" w:author="Zheda Li" w:date="2019-06-16T15:30:00Z">
        <w:r w:rsidRPr="000C727C" w:rsidDel="004B378A">
          <w:rPr>
            <w:b/>
          </w:rPr>
          <w:delText>[Ranging Counter] AVP</w:delText>
        </w:r>
      </w:del>
    </w:p>
    <w:p w14:paraId="367D53CC" w14:textId="349A2641" w:rsidR="00C61B7D" w:rsidRPr="000C727C" w:rsidDel="004B378A" w:rsidRDefault="00C61B7D" w:rsidP="00C61B7D">
      <w:pPr>
        <w:pStyle w:val="ListParagraph"/>
        <w:ind w:left="720"/>
        <w:contextualSpacing/>
        <w:rPr>
          <w:del w:id="5873" w:author="Zheda Li" w:date="2019-06-16T15:30:00Z"/>
        </w:rPr>
      </w:pPr>
      <w:del w:id="5874" w:author="Zheda Li" w:date="2019-06-16T15:30:00Z">
        <w:r w:rsidRPr="000C727C" w:rsidDel="004B378A">
          <w:delText>i-0739, i-0840, i-0870, i-0878, i-1376, i-1507, i-1515, i-1477, i-2357</w:delText>
        </w:r>
      </w:del>
    </w:p>
    <w:p w14:paraId="01047D73" w14:textId="40E16FAD" w:rsidR="00C61B7D" w:rsidRPr="000C727C" w:rsidDel="004B378A" w:rsidRDefault="00C61B7D" w:rsidP="00C61B7D">
      <w:pPr>
        <w:pStyle w:val="ListParagraph"/>
        <w:ind w:left="720"/>
        <w:contextualSpacing/>
        <w:rPr>
          <w:del w:id="5875" w:author="Zheda Li" w:date="2019-06-16T15:30:00Z"/>
        </w:rPr>
      </w:pPr>
      <w:del w:id="5876" w:author="Zheda Li" w:date="2019-06-16T15:30:00Z">
        <w:r w:rsidRPr="000C727C" w:rsidDel="004B378A">
          <w:delText>Resolution is in the spread sheet.</w:delText>
        </w:r>
      </w:del>
    </w:p>
    <w:p w14:paraId="244D4B11" w14:textId="6CF2D12F" w:rsidR="00C61B7D" w:rsidRPr="000A08D8" w:rsidDel="008C0FFE" w:rsidRDefault="00C61B7D" w:rsidP="00C61B7D">
      <w:pPr>
        <w:pStyle w:val="ListParagraph"/>
        <w:ind w:left="720"/>
        <w:contextualSpacing/>
        <w:rPr>
          <w:del w:id="5877" w:author="Zheda Li" w:date="2019-06-19T22:19:00Z"/>
          <w:b/>
        </w:rPr>
      </w:pPr>
    </w:p>
    <w:p w14:paraId="5967479E" w14:textId="2B6E9AB0" w:rsidR="009A4398" w:rsidRPr="000C727C" w:rsidDel="00860863" w:rsidRDefault="009A4398">
      <w:pPr>
        <w:pStyle w:val="ListParagraph"/>
        <w:numPr>
          <w:ilvl w:val="0"/>
          <w:numId w:val="6"/>
        </w:numPr>
        <w:contextualSpacing/>
        <w:rPr>
          <w:del w:id="5878" w:author="Zheda Li" w:date="2019-06-16T15:41:00Z"/>
          <w:moveTo w:id="5879" w:author="Zheda Li" w:date="2019-06-16T15:33:00Z"/>
          <w:b/>
        </w:rPr>
      </w:pPr>
      <w:moveToRangeStart w:id="5880" w:author="Zheda Li" w:date="2019-06-16T15:33:00Z" w:name="move11591614"/>
      <w:moveTo w:id="5881" w:author="Zheda Li" w:date="2019-06-16T15:33:00Z">
        <w:del w:id="5882"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6"/>
        </w:numPr>
        <w:contextualSpacing/>
        <w:rPr>
          <w:del w:id="5883" w:author="Zheda Li" w:date="2019-06-16T15:41:00Z"/>
          <w:moveTo w:id="5884" w:author="Zheda Li" w:date="2019-06-16T15:33:00Z"/>
        </w:rPr>
        <w:pPrChange w:id="5885" w:author="Zheda Li" w:date="2019-06-16T15:41:00Z">
          <w:pPr>
            <w:pStyle w:val="ListParagraph"/>
            <w:ind w:left="720"/>
            <w:contextualSpacing/>
          </w:pPr>
        </w:pPrChange>
      </w:pPr>
      <w:moveTo w:id="5886" w:author="Zheda Li" w:date="2019-06-16T15:33:00Z">
        <w:del w:id="5887"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6"/>
        </w:numPr>
        <w:contextualSpacing/>
        <w:rPr>
          <w:del w:id="5888" w:author="Zheda Li" w:date="2019-06-16T15:41:00Z"/>
          <w:moveTo w:id="5889" w:author="Zheda Li" w:date="2019-06-16T15:33:00Z"/>
          <w:rFonts w:eastAsia="MS Mincho"/>
          <w:i/>
          <w:color w:val="0000FF"/>
          <w:lang w:eastAsia="ja-JP"/>
        </w:rPr>
        <w:pPrChange w:id="5890" w:author="Zheda Li" w:date="2019-06-16T15:41:00Z">
          <w:pPr>
            <w:pStyle w:val="ListParagraph"/>
            <w:ind w:left="720"/>
            <w:contextualSpacing/>
          </w:pPr>
        </w:pPrChange>
      </w:pPr>
      <w:moveTo w:id="5891" w:author="Zheda Li" w:date="2019-06-16T15:33:00Z">
        <w:del w:id="5892"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5893" w:author="Zheda Li" w:date="2019-06-16T15:41:00Z"/>
          <w:moveTo w:id="5894" w:author="Zheda Li" w:date="2019-06-16T15:33:00Z"/>
        </w:rPr>
        <w:pPrChange w:id="5895"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5896" w:author="Zheda Li" w:date="2019-06-16T15:33:00Z">
        <w:del w:id="5897" w:author="Zheda Li" w:date="2019-06-16T15:41:00Z">
          <w:r w:rsidDel="00860863">
            <w:delText>MAC functional description</w:delText>
          </w:r>
        </w:del>
      </w:moveTo>
    </w:p>
    <w:p w14:paraId="5B8EB930" w14:textId="55F5BF3C" w:rsidR="009A4398" w:rsidRPr="008C15DE" w:rsidDel="00860863" w:rsidRDefault="009A4398">
      <w:pPr>
        <w:pStyle w:val="Heading1"/>
        <w:numPr>
          <w:ilvl w:val="0"/>
          <w:numId w:val="6"/>
        </w:numPr>
        <w:spacing w:after="0" w:line="240" w:lineRule="auto"/>
        <w:contextualSpacing/>
        <w:rPr>
          <w:del w:id="5898" w:author="Zheda Li" w:date="2019-06-16T15:41:00Z"/>
          <w:moveTo w:id="5899" w:author="Zheda Li" w:date="2019-06-16T15:33:00Z"/>
          <w:rFonts w:ascii="Times New Roman" w:eastAsia="Malgun Gothic" w:hAnsi="Times New Roman"/>
          <w:sz w:val="20"/>
          <w:szCs w:val="20"/>
        </w:rPr>
        <w:pPrChange w:id="5900" w:author="Zheda Li" w:date="2019-06-16T15:41:00Z">
          <w:pPr>
            <w:pStyle w:val="Heading1"/>
            <w:numPr>
              <w:numId w:val="0"/>
            </w:numPr>
            <w:ind w:left="0" w:firstLine="0"/>
          </w:pPr>
        </w:pPrChange>
      </w:pPr>
      <w:moveTo w:id="5901" w:author="Zheda Li" w:date="2019-06-16T15:33:00Z">
        <w:del w:id="5902" w:author="Zheda Li" w:date="2019-06-16T15:41:00Z">
          <w:r w:rsidRPr="008C15DE" w:rsidDel="00860863">
            <w:rPr>
              <w:rFonts w:ascii="Times New Roman" w:eastAsia="Malgun Gothic" w:hAnsi="Times New Roman"/>
              <w:sz w:val="20"/>
              <w:szCs w:val="20"/>
            </w:rPr>
            <w:delText xml:space="preserve">6.9.2 </w:delText>
          </w:r>
          <w:r w:rsidDel="00860863">
            <w:rPr>
              <w:rFonts w:ascii="Times New Roman" w:eastAsia="Malgun Gothic" w:hAnsi="Times New Roman"/>
              <w:sz w:val="20"/>
              <w:szCs w:val="20"/>
            </w:rPr>
            <w:delText>Set-up activities before a ranging exchange</w:delText>
          </w:r>
          <w:r w:rsidRPr="008C15DE" w:rsidDel="00860863">
            <w:rPr>
              <w:rFonts w:ascii="Times New Roman" w:eastAsia="Malgun Gothic" w:hAnsi="Times New Roman"/>
              <w:sz w:val="20"/>
              <w:szCs w:val="20"/>
            </w:rPr>
            <w:delText xml:space="preserve"> </w:delText>
          </w:r>
        </w:del>
      </w:moveTo>
    </w:p>
    <w:p w14:paraId="0D6347C6" w14:textId="42CF04D1" w:rsidR="009A4398" w:rsidRPr="00A33F24" w:rsidDel="00860863" w:rsidRDefault="009A4398">
      <w:pPr>
        <w:numPr>
          <w:ilvl w:val="0"/>
          <w:numId w:val="6"/>
        </w:numPr>
        <w:contextualSpacing/>
        <w:rPr>
          <w:del w:id="5903" w:author="Zheda Li" w:date="2019-06-16T15:41:00Z"/>
          <w:moveTo w:id="5904" w:author="Zheda Li" w:date="2019-06-16T15:33:00Z"/>
          <w:rFonts w:eastAsia="MS Mincho"/>
          <w:i/>
          <w:color w:val="0000FF"/>
          <w:sz w:val="20"/>
          <w:szCs w:val="20"/>
          <w:lang w:eastAsia="ja-JP"/>
        </w:rPr>
        <w:pPrChange w:id="5905" w:author="Zheda Li" w:date="2019-06-16T15:41:00Z">
          <w:pPr/>
        </w:pPrChange>
      </w:pPr>
      <w:moveTo w:id="5906" w:author="Zheda Li" w:date="2019-06-16T15:33:00Z">
        <w:del w:id="5907"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numPr>
          <w:ilvl w:val="0"/>
          <w:numId w:val="6"/>
        </w:numPr>
        <w:contextualSpacing/>
        <w:rPr>
          <w:del w:id="5908" w:author="Zheda Li" w:date="2019-06-16T15:41:00Z"/>
          <w:moveTo w:id="5909" w:author="Zheda Li" w:date="2019-06-16T15:33:00Z"/>
          <w:rFonts w:eastAsia="MS Mincho"/>
          <w:i/>
          <w:color w:val="0000FF"/>
          <w:sz w:val="20"/>
          <w:szCs w:val="20"/>
          <w:lang w:eastAsia="ja-JP"/>
        </w:rPr>
        <w:pPrChange w:id="5910" w:author="Zheda Li" w:date="2019-06-16T15:41:00Z">
          <w:pPr/>
        </w:pPrChange>
      </w:pPr>
    </w:p>
    <w:p w14:paraId="0AB0CCB1" w14:textId="20F4594B" w:rsidR="009A4398" w:rsidRPr="00A33F24" w:rsidDel="00860863" w:rsidRDefault="009A4398">
      <w:pPr>
        <w:numPr>
          <w:ilvl w:val="0"/>
          <w:numId w:val="6"/>
        </w:numPr>
        <w:contextualSpacing/>
        <w:rPr>
          <w:del w:id="5911" w:author="Zheda Li" w:date="2019-06-16T15:41:00Z"/>
          <w:moveTo w:id="5912" w:author="Zheda Li" w:date="2019-06-16T15:33:00Z"/>
          <w:sz w:val="20"/>
          <w:szCs w:val="20"/>
        </w:rPr>
        <w:pPrChange w:id="5913" w:author="Zheda Li" w:date="2019-06-16T15:41:00Z">
          <w:pPr/>
        </w:pPrChange>
      </w:pPr>
      <w:moveTo w:id="5914" w:author="Zheda Li" w:date="2019-06-16T15:33:00Z">
        <w:del w:id="5915"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numPr>
          <w:ilvl w:val="0"/>
          <w:numId w:val="6"/>
        </w:numPr>
        <w:contextualSpacing/>
        <w:rPr>
          <w:del w:id="5916" w:author="Zheda Li" w:date="2019-06-16T15:41:00Z"/>
          <w:moveTo w:id="5917" w:author="Zheda Li" w:date="2019-06-16T15:33:00Z"/>
          <w:sz w:val="20"/>
          <w:szCs w:val="20"/>
        </w:rPr>
        <w:pPrChange w:id="5918" w:author="Zheda Li" w:date="2019-06-16T15:41:00Z">
          <w:pPr/>
        </w:pPrChange>
      </w:pPr>
    </w:p>
    <w:p w14:paraId="686C7A8F" w14:textId="729C55F6" w:rsidR="009A4398" w:rsidRPr="00A33F24" w:rsidDel="00860863" w:rsidRDefault="009A4398">
      <w:pPr>
        <w:pStyle w:val="Heading1"/>
        <w:numPr>
          <w:ilvl w:val="0"/>
          <w:numId w:val="6"/>
        </w:numPr>
        <w:spacing w:after="0" w:line="240" w:lineRule="auto"/>
        <w:contextualSpacing/>
        <w:rPr>
          <w:del w:id="5919" w:author="Zheda Li" w:date="2019-06-16T15:41:00Z"/>
          <w:moveTo w:id="5920" w:author="Zheda Li" w:date="2019-06-16T15:33:00Z"/>
          <w:rFonts w:ascii="Times New Roman" w:eastAsia="Malgun Gothic" w:hAnsi="Times New Roman"/>
          <w:sz w:val="20"/>
          <w:szCs w:val="20"/>
        </w:rPr>
        <w:pPrChange w:id="5921" w:author="Zheda Li" w:date="2019-06-16T15:41:00Z">
          <w:pPr>
            <w:pStyle w:val="Heading1"/>
            <w:numPr>
              <w:numId w:val="0"/>
            </w:numPr>
            <w:ind w:left="0" w:firstLine="0"/>
          </w:pPr>
        </w:pPrChange>
      </w:pPr>
      <w:moveTo w:id="5922" w:author="Zheda Li" w:date="2019-06-16T15:33:00Z">
        <w:del w:id="5923" w:author="Zheda Li" w:date="2019-06-16T15:41:00Z">
          <w:r w:rsidRPr="00A33F24" w:rsidDel="00860863">
            <w:rPr>
              <w:rFonts w:ascii="Times New Roman" w:eastAsia="Malgun Gothic" w:hAnsi="Times New Roman"/>
              <w:sz w:val="20"/>
              <w:szCs w:val="20"/>
            </w:rPr>
            <w:delText xml:space="preserve">6.9.7.8 Other procedures for coordinating RDEV and </w:delText>
          </w:r>
          <w:r w:rsidDel="00860863">
            <w:rPr>
              <w:rFonts w:ascii="Times New Roman" w:eastAsia="Malgun Gothic" w:hAnsi="Times New Roman"/>
              <w:sz w:val="20"/>
              <w:szCs w:val="20"/>
            </w:rPr>
            <w:delText>ERDEV</w:delText>
          </w:r>
        </w:del>
      </w:moveTo>
    </w:p>
    <w:p w14:paraId="24A6BD62" w14:textId="5549A3CA" w:rsidR="009A4398" w:rsidRPr="00A33F24" w:rsidDel="00860863" w:rsidRDefault="009A4398">
      <w:pPr>
        <w:numPr>
          <w:ilvl w:val="0"/>
          <w:numId w:val="6"/>
        </w:numPr>
        <w:contextualSpacing/>
        <w:rPr>
          <w:del w:id="5924" w:author="Zheda Li" w:date="2019-06-16T15:41:00Z"/>
          <w:moveTo w:id="5925" w:author="Zheda Li" w:date="2019-06-16T15:33:00Z"/>
          <w:rFonts w:eastAsia="MS Mincho"/>
          <w:i/>
          <w:color w:val="0000FF"/>
          <w:sz w:val="20"/>
          <w:szCs w:val="20"/>
          <w:lang w:eastAsia="ja-JP"/>
        </w:rPr>
        <w:pPrChange w:id="5926" w:author="Zheda Li" w:date="2019-06-16T15:41:00Z">
          <w:pPr/>
        </w:pPrChange>
      </w:pPr>
      <w:moveTo w:id="5927" w:author="Zheda Li" w:date="2019-06-16T15:33:00Z">
        <w:del w:id="5928"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numPr>
          <w:ilvl w:val="0"/>
          <w:numId w:val="6"/>
        </w:numPr>
        <w:contextualSpacing/>
        <w:rPr>
          <w:del w:id="5929" w:author="Zheda Li" w:date="2019-06-16T15:41:00Z"/>
          <w:moveTo w:id="5930" w:author="Zheda Li" w:date="2019-06-16T15:33:00Z"/>
          <w:rFonts w:eastAsia="MS Mincho"/>
          <w:i/>
          <w:color w:val="0000FF"/>
          <w:sz w:val="20"/>
          <w:szCs w:val="20"/>
          <w:lang w:eastAsia="ja-JP"/>
        </w:rPr>
        <w:pPrChange w:id="5931" w:author="Zheda Li" w:date="2019-06-16T15:41:00Z">
          <w:pPr/>
        </w:pPrChange>
      </w:pPr>
    </w:p>
    <w:p w14:paraId="6889E88A" w14:textId="4D3AA051" w:rsidR="009A4398" w:rsidRPr="00A33F24" w:rsidDel="00860863" w:rsidRDefault="009A4398">
      <w:pPr>
        <w:numPr>
          <w:ilvl w:val="0"/>
          <w:numId w:val="6"/>
        </w:numPr>
        <w:contextualSpacing/>
        <w:rPr>
          <w:del w:id="5932" w:author="Zheda Li" w:date="2019-06-16T15:41:00Z"/>
          <w:moveTo w:id="5933" w:author="Zheda Li" w:date="2019-06-16T15:33:00Z"/>
          <w:sz w:val="20"/>
          <w:szCs w:val="20"/>
        </w:rPr>
        <w:pPrChange w:id="5934" w:author="Zheda Li" w:date="2019-06-16T15:41:00Z">
          <w:pPr/>
        </w:pPrChange>
      </w:pPr>
      <w:moveTo w:id="5935" w:author="Zheda Li" w:date="2019-06-16T15:33:00Z">
        <w:del w:id="5936"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6"/>
        </w:numPr>
        <w:contextualSpacing/>
        <w:rPr>
          <w:del w:id="5937" w:author="Zheda Li" w:date="2019-06-16T15:41:00Z"/>
          <w:moveTo w:id="5938" w:author="Zheda Li" w:date="2019-06-16T15:33:00Z"/>
          <w:b/>
        </w:rPr>
        <w:pPrChange w:id="5939" w:author="Zheda Li" w:date="2019-06-16T15:41:00Z">
          <w:pPr>
            <w:pStyle w:val="ListParagraph"/>
            <w:ind w:left="720"/>
            <w:contextualSpacing/>
          </w:pPr>
        </w:pPrChange>
      </w:pPr>
    </w:p>
    <w:p w14:paraId="6EE7BEE2" w14:textId="72E0B6E2" w:rsidR="009A4398" w:rsidRPr="006148BE" w:rsidDel="00860863" w:rsidRDefault="009A4398">
      <w:pPr>
        <w:pStyle w:val="BodyText"/>
        <w:numPr>
          <w:ilvl w:val="0"/>
          <w:numId w:val="6"/>
        </w:numPr>
        <w:contextualSpacing/>
        <w:rPr>
          <w:del w:id="5940" w:author="Zheda Li" w:date="2019-06-16T15:41:00Z"/>
          <w:moveTo w:id="5941" w:author="Zheda Li" w:date="2019-06-16T15:33:00Z"/>
        </w:rPr>
        <w:pPrChange w:id="5942" w:author="Zheda Li" w:date="2019-06-16T15:41:00Z">
          <w:pPr>
            <w:pStyle w:val="BodyText"/>
          </w:pPr>
        </w:pPrChange>
      </w:pPr>
    </w:p>
    <w:p w14:paraId="4B92D192" w14:textId="06575638" w:rsidR="009A4398" w:rsidRPr="00A33F24" w:rsidDel="00860863" w:rsidRDefault="009A4398">
      <w:pPr>
        <w:numPr>
          <w:ilvl w:val="0"/>
          <w:numId w:val="6"/>
        </w:numPr>
        <w:contextualSpacing/>
        <w:rPr>
          <w:del w:id="5943" w:author="Zheda Li" w:date="2019-06-16T15:41:00Z"/>
          <w:moveTo w:id="5944" w:author="Zheda Li" w:date="2019-06-16T15:33:00Z"/>
          <w:b/>
          <w:i/>
          <w:sz w:val="20"/>
          <w:szCs w:val="20"/>
          <w:lang w:eastAsia="ja-JP"/>
        </w:rPr>
        <w:pPrChange w:id="5945" w:author="Zheda Li" w:date="2019-06-16T15:41:00Z">
          <w:pPr/>
        </w:pPrChange>
      </w:pPr>
      <w:moveTo w:id="5946" w:author="Zheda Li" w:date="2019-06-16T15:33:00Z">
        <w:del w:id="5947"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Heading1"/>
        <w:numPr>
          <w:ilvl w:val="0"/>
          <w:numId w:val="6"/>
        </w:numPr>
        <w:spacing w:after="0" w:line="240" w:lineRule="auto"/>
        <w:contextualSpacing/>
        <w:rPr>
          <w:del w:id="5948" w:author="Zheda Li" w:date="2019-06-16T15:41:00Z"/>
          <w:moveTo w:id="5949" w:author="Zheda Li" w:date="2019-06-16T15:33:00Z"/>
          <w:rFonts w:ascii="Times New Roman" w:eastAsia="Malgun Gothic" w:hAnsi="Times New Roman"/>
          <w:sz w:val="20"/>
          <w:szCs w:val="20"/>
        </w:rPr>
        <w:pPrChange w:id="5950" w:author="Zheda Li" w:date="2019-06-16T15:41:00Z">
          <w:pPr>
            <w:pStyle w:val="Heading1"/>
            <w:numPr>
              <w:numId w:val="0"/>
            </w:numPr>
            <w:ind w:left="0" w:firstLine="0"/>
          </w:pPr>
        </w:pPrChange>
      </w:pPr>
      <w:moveTo w:id="5951" w:author="Zheda Li" w:date="2019-06-16T15:33:00Z">
        <w:del w:id="5952" w:author="Zheda Li" w:date="2019-06-16T15:41:00Z">
          <w:r w:rsidDel="00860863">
            <w:rPr>
              <w:rFonts w:ascii="Times New Roman" w:eastAsia="Malgun Gothic" w:hAnsi="Times New Roman"/>
              <w:sz w:val="20"/>
              <w:szCs w:val="20"/>
            </w:rPr>
            <w:delText>6.9.5</w:delText>
          </w:r>
          <w:r w:rsidRPr="008C15DE" w:rsidDel="00860863">
            <w:rPr>
              <w:rFonts w:ascii="Times New Roman" w:eastAsia="Malgun Gothic" w:hAnsi="Times New Roman"/>
              <w:sz w:val="20"/>
              <w:szCs w:val="20"/>
            </w:rPr>
            <w:delText xml:space="preserve"> </w:delText>
          </w:r>
          <w:r w:rsidDel="00860863">
            <w:rPr>
              <w:rFonts w:ascii="Times New Roman" w:eastAsia="Malgun Gothic" w:hAnsi="Times New Roman"/>
              <w:sz w:val="20"/>
              <w:szCs w:val="20"/>
            </w:rPr>
            <w:delText>Managing DCS</w:delText>
          </w:r>
          <w:r w:rsidRPr="008C15DE" w:rsidDel="00860863">
            <w:rPr>
              <w:rFonts w:ascii="Times New Roman" w:eastAsia="Malgun Gothic" w:hAnsi="Times New Roman"/>
              <w:sz w:val="20"/>
              <w:szCs w:val="20"/>
            </w:rPr>
            <w:delText xml:space="preserve"> </w:delText>
          </w:r>
        </w:del>
      </w:moveTo>
    </w:p>
    <w:p w14:paraId="4A28DB52" w14:textId="3395C142" w:rsidR="009A4398" w:rsidRPr="00A33F24" w:rsidDel="00860863" w:rsidRDefault="009A4398">
      <w:pPr>
        <w:pStyle w:val="Heading1"/>
        <w:numPr>
          <w:ilvl w:val="0"/>
          <w:numId w:val="6"/>
        </w:numPr>
        <w:spacing w:after="0" w:line="240" w:lineRule="auto"/>
        <w:contextualSpacing/>
        <w:rPr>
          <w:del w:id="5953" w:author="Zheda Li" w:date="2019-06-16T15:41:00Z"/>
          <w:moveTo w:id="5954" w:author="Zheda Li" w:date="2019-06-16T15:33:00Z"/>
          <w:rFonts w:ascii="Times New Roman" w:hAnsi="Times New Roman"/>
          <w:b w:val="0"/>
          <w:sz w:val="20"/>
          <w:szCs w:val="20"/>
          <w:lang w:eastAsia="ar-SA"/>
        </w:rPr>
        <w:pPrChange w:id="5955" w:author="Zheda Li" w:date="2019-06-16T15:41:00Z">
          <w:pPr>
            <w:pStyle w:val="Heading1"/>
            <w:numPr>
              <w:numId w:val="0"/>
            </w:numPr>
            <w:ind w:left="0" w:firstLine="0"/>
          </w:pPr>
        </w:pPrChange>
      </w:pPr>
      <w:moveTo w:id="5956" w:author="Zheda Li" w:date="2019-06-16T15:33:00Z">
        <w:del w:id="5957" w:author="Zheda Li" w:date="2019-06-16T15:41:00Z">
          <w:r w:rsidRPr="00A33F24" w:rsidDel="00860863">
            <w:rPr>
              <w:rFonts w:ascii="Times New Roman" w:hAnsi="Times New Roman"/>
              <w:b w:val="0"/>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Heading1"/>
        <w:numPr>
          <w:ilvl w:val="0"/>
          <w:numId w:val="6"/>
        </w:numPr>
        <w:spacing w:after="0" w:line="240" w:lineRule="auto"/>
        <w:contextualSpacing/>
        <w:jc w:val="center"/>
        <w:rPr>
          <w:del w:id="5958" w:author="Zheda Li" w:date="2019-06-16T15:41:00Z"/>
          <w:moveTo w:id="5959" w:author="Zheda Li" w:date="2019-06-16T15:33:00Z"/>
          <w:rFonts w:ascii="Times New Roman" w:hAnsi="Times New Roman"/>
          <w:b w:val="0"/>
          <w:sz w:val="20"/>
          <w:szCs w:val="20"/>
          <w:lang w:eastAsia="ar-SA"/>
        </w:rPr>
        <w:pPrChange w:id="5960" w:author="Zheda Li" w:date="2019-06-16T15:41:00Z">
          <w:pPr>
            <w:pStyle w:val="Heading1"/>
            <w:numPr>
              <w:numId w:val="0"/>
            </w:numPr>
            <w:ind w:left="0" w:firstLine="0"/>
            <w:jc w:val="center"/>
          </w:pPr>
        </w:pPrChange>
      </w:pPr>
      <w:moveTo w:id="5961" w:author="Zheda Li" w:date="2019-06-16T15:33:00Z">
        <w:del w:id="5962" w:author="Zheda Li" w:date="2019-06-16T15:41:00Z">
          <w:r w:rsidDel="00860863">
            <w:object w:dxaOrig="7125" w:dyaOrig="4831" w14:anchorId="7FED9B2F">
              <v:shape id="_x0000_i1046" type="#_x0000_t75" style="width:355.8pt;height:241.8pt" o:ole="">
                <v:imagedata r:id="rId49" o:title=""/>
              </v:shape>
              <o:OLEObject Type="Embed" ProgID="Visio.Drawing.15" ShapeID="_x0000_i1046" DrawAspect="Content" ObjectID="_1622556315" r:id="rId72"/>
            </w:object>
          </w:r>
        </w:del>
      </w:moveTo>
    </w:p>
    <w:p w14:paraId="78161254" w14:textId="5ED544B7" w:rsidR="009A4398" w:rsidRPr="00A33F24" w:rsidDel="00860863" w:rsidRDefault="009A4398">
      <w:pPr>
        <w:pStyle w:val="BodyText"/>
        <w:numPr>
          <w:ilvl w:val="0"/>
          <w:numId w:val="6"/>
        </w:numPr>
        <w:contextualSpacing/>
        <w:jc w:val="center"/>
        <w:rPr>
          <w:del w:id="5963" w:author="Zheda Li" w:date="2019-06-16T15:41:00Z"/>
          <w:moveTo w:id="5964" w:author="Zheda Li" w:date="2019-06-16T15:33:00Z"/>
          <w:b/>
        </w:rPr>
        <w:pPrChange w:id="5965" w:author="Zheda Li" w:date="2019-06-16T15:41:00Z">
          <w:pPr>
            <w:pStyle w:val="BodyText"/>
            <w:jc w:val="center"/>
          </w:pPr>
        </w:pPrChange>
      </w:pPr>
      <w:moveTo w:id="5966" w:author="Zheda Li" w:date="2019-06-16T15:33:00Z">
        <w:del w:id="5967"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Heading1"/>
        <w:numPr>
          <w:ilvl w:val="0"/>
          <w:numId w:val="6"/>
        </w:numPr>
        <w:spacing w:after="0" w:line="240" w:lineRule="auto"/>
        <w:contextualSpacing/>
        <w:rPr>
          <w:del w:id="5968" w:author="Zheda Li" w:date="2019-06-16T15:41:00Z"/>
          <w:moveTo w:id="5969" w:author="Zheda Li" w:date="2019-06-16T15:33:00Z"/>
          <w:rFonts w:ascii="Times New Roman" w:hAnsi="Times New Roman"/>
          <w:b w:val="0"/>
          <w:sz w:val="20"/>
          <w:szCs w:val="20"/>
          <w:lang w:eastAsia="ar-SA"/>
        </w:rPr>
        <w:pPrChange w:id="5970" w:author="Zheda Li" w:date="2019-06-16T15:41:00Z">
          <w:pPr>
            <w:pStyle w:val="Heading1"/>
            <w:numPr>
              <w:numId w:val="0"/>
            </w:numPr>
            <w:ind w:left="0" w:firstLine="0"/>
          </w:pPr>
        </w:pPrChange>
      </w:pPr>
      <w:moveTo w:id="5971" w:author="Zheda Li" w:date="2019-06-16T15:33:00Z">
        <w:del w:id="5972" w:author="Zheda Li" w:date="2019-06-16T15:41:00Z">
          <w:r w:rsidRPr="00A33F24" w:rsidDel="00860863">
            <w:rPr>
              <w:rFonts w:ascii="Times New Roman" w:hAnsi="Times New Roman"/>
              <w:b w:val="0"/>
              <w:sz w:val="20"/>
              <w:szCs w:val="20"/>
              <w:lang w:eastAsia="ar-SA"/>
            </w:rPr>
            <w:delText>The originator may transmit the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can be inserted in the ranging control message (RCM).</w:delText>
          </w:r>
        </w:del>
      </w:moveTo>
    </w:p>
    <w:p w14:paraId="4153503B" w14:textId="7E215CED" w:rsidR="009A4398" w:rsidDel="00860863" w:rsidRDefault="009A4398">
      <w:pPr>
        <w:pStyle w:val="Heading1"/>
        <w:numPr>
          <w:ilvl w:val="0"/>
          <w:numId w:val="6"/>
        </w:numPr>
        <w:spacing w:after="0" w:line="240" w:lineRule="auto"/>
        <w:contextualSpacing/>
        <w:rPr>
          <w:del w:id="5973" w:author="Zheda Li" w:date="2019-06-16T15:41:00Z"/>
          <w:moveTo w:id="5974" w:author="Zheda Li" w:date="2019-06-16T15:33:00Z"/>
          <w:rFonts w:ascii="Times New Roman" w:hAnsi="Times New Roman"/>
          <w:b w:val="0"/>
          <w:sz w:val="20"/>
          <w:szCs w:val="20"/>
          <w:lang w:eastAsia="ar-SA"/>
        </w:rPr>
        <w:pPrChange w:id="5975" w:author="Zheda Li" w:date="2019-06-16T15:41:00Z">
          <w:pPr>
            <w:pStyle w:val="Heading1"/>
            <w:numPr>
              <w:numId w:val="0"/>
            </w:numPr>
            <w:ind w:left="0" w:firstLine="0"/>
          </w:pPr>
        </w:pPrChange>
      </w:pPr>
      <w:moveTo w:id="5976" w:author="Zheda Li" w:date="2019-06-16T15:33:00Z">
        <w:del w:id="5977" w:author="Zheda Li" w:date="2019-06-16T15:41:00Z">
          <w:r w:rsidRPr="00A33F24" w:rsidDel="00860863">
            <w:rPr>
              <w:rFonts w:ascii="Times New Roman" w:hAnsi="Times New Roman"/>
              <w:b w:val="0"/>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rFonts w:ascii="Times New Roman" w:hAnsi="Times New Roman"/>
              <w:b w:val="0"/>
              <w:sz w:val="20"/>
              <w:szCs w:val="20"/>
              <w:lang w:eastAsia="ar-SA"/>
            </w:rPr>
            <w:delText xml:space="preserve">by the originator next higher layer, which may be exchanged via </w:delText>
          </w:r>
          <w:r w:rsidRPr="00A33F24" w:rsidDel="00860863">
            <w:rPr>
              <w:rFonts w:ascii="Times New Roman" w:hAnsi="Times New Roman"/>
              <w:b w:val="0"/>
              <w:sz w:val="20"/>
              <w:szCs w:val="20"/>
              <w:lang w:eastAsia="ar-SA"/>
            </w:rPr>
            <w:delText>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w:delText>
          </w:r>
          <w:r w:rsidDel="00860863">
            <w:rPr>
              <w:rFonts w:ascii="Times New Roman" w:hAnsi="Times New Roman"/>
              <w:b w:val="0"/>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Heading1"/>
        <w:numPr>
          <w:ilvl w:val="0"/>
          <w:numId w:val="6"/>
        </w:numPr>
        <w:spacing w:after="0" w:line="240" w:lineRule="auto"/>
        <w:contextualSpacing/>
        <w:rPr>
          <w:del w:id="5978" w:author="Zheda Li" w:date="2019-06-16T15:41:00Z"/>
          <w:moveTo w:id="5979" w:author="Zheda Li" w:date="2019-06-16T15:33:00Z"/>
          <w:rFonts w:ascii="Times New Roman" w:hAnsi="Times New Roman"/>
          <w:b w:val="0"/>
          <w:sz w:val="20"/>
          <w:szCs w:val="20"/>
          <w:lang w:eastAsia="ar-SA"/>
        </w:rPr>
        <w:pPrChange w:id="5980" w:author="Zheda Li" w:date="2019-06-16T15:41:00Z">
          <w:pPr>
            <w:pStyle w:val="Heading1"/>
            <w:numPr>
              <w:numId w:val="0"/>
            </w:numPr>
            <w:ind w:left="0" w:firstLine="0"/>
          </w:pPr>
        </w:pPrChange>
      </w:pPr>
      <w:moveTo w:id="5981" w:author="Zheda Li" w:date="2019-06-16T15:33:00Z">
        <w:del w:id="5982" w:author="Zheda Li" w:date="2019-06-16T15:41:00Z">
          <w:r w:rsidDel="00860863">
            <w:rPr>
              <w:rFonts w:ascii="Times New Roman" w:hAnsi="Times New Roman"/>
              <w:b w:val="0"/>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rFonts w:ascii="Times New Roman" w:hAnsi="Times New Roman"/>
              <w:b w:val="0"/>
              <w:sz w:val="20"/>
              <w:szCs w:val="20"/>
              <w:lang w:eastAsia="ar-SA"/>
            </w:rPr>
            <w:delText xml:space="preserve"> </w:delText>
          </w:r>
        </w:del>
      </w:moveTo>
    </w:p>
    <w:p w14:paraId="25C9EDD7" w14:textId="6A3A23CA" w:rsidR="009A4398" w:rsidRPr="0000565D" w:rsidDel="00860863" w:rsidRDefault="009A4398">
      <w:pPr>
        <w:pStyle w:val="ListParagraph"/>
        <w:numPr>
          <w:ilvl w:val="0"/>
          <w:numId w:val="6"/>
        </w:numPr>
        <w:contextualSpacing/>
        <w:rPr>
          <w:del w:id="5983" w:author="Zheda Li" w:date="2019-06-16T15:41:00Z"/>
          <w:moveTo w:id="5984" w:author="Zheda Li" w:date="2019-06-16T15:33:00Z"/>
        </w:rPr>
        <w:pPrChange w:id="5985" w:author="Zheda Li" w:date="2019-06-16T15:41:00Z">
          <w:pPr>
            <w:pStyle w:val="ListParagraph"/>
            <w:ind w:left="720"/>
            <w:contextualSpacing/>
          </w:pPr>
        </w:pPrChange>
      </w:pPr>
    </w:p>
    <w:p w14:paraId="4EB61E35" w14:textId="537BDEB0" w:rsidR="009A4398" w:rsidRPr="005A7D2A" w:rsidDel="00860863" w:rsidRDefault="009A4398">
      <w:pPr>
        <w:pStyle w:val="BodyText"/>
        <w:numPr>
          <w:ilvl w:val="0"/>
          <w:numId w:val="6"/>
        </w:numPr>
        <w:contextualSpacing/>
        <w:rPr>
          <w:del w:id="5986" w:author="Zheda Li" w:date="2019-06-16T15:41:00Z"/>
          <w:moveTo w:id="5987" w:author="Zheda Li" w:date="2019-06-16T15:33:00Z"/>
        </w:rPr>
        <w:pPrChange w:id="5988" w:author="Zheda Li" w:date="2019-06-16T15:41:00Z">
          <w:pPr>
            <w:pStyle w:val="BodyText"/>
          </w:pPr>
        </w:pPrChange>
      </w:pPr>
    </w:p>
    <w:p w14:paraId="3BB1AD92" w14:textId="6DD39245" w:rsidR="009A4398" w:rsidDel="00860863" w:rsidRDefault="009A4398">
      <w:pPr>
        <w:numPr>
          <w:ilvl w:val="0"/>
          <w:numId w:val="6"/>
        </w:numPr>
        <w:contextualSpacing/>
        <w:rPr>
          <w:del w:id="5989" w:author="Zheda Li" w:date="2019-06-16T15:41:00Z"/>
          <w:moveTo w:id="5990" w:author="Zheda Li" w:date="2019-06-16T15:33:00Z"/>
          <w:b/>
          <w:i/>
          <w:sz w:val="20"/>
          <w:szCs w:val="20"/>
          <w:lang w:eastAsia="ja-JP"/>
        </w:rPr>
        <w:pPrChange w:id="5991" w:author="Zheda Li" w:date="2019-06-16T15:41:00Z">
          <w:pPr/>
        </w:pPrChange>
      </w:pPr>
      <w:moveTo w:id="5992" w:author="Zheda Li" w:date="2019-06-16T15:33:00Z">
        <w:del w:id="5993"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BodyText"/>
        <w:numPr>
          <w:ilvl w:val="0"/>
          <w:numId w:val="6"/>
        </w:numPr>
        <w:contextualSpacing/>
        <w:rPr>
          <w:del w:id="5994" w:author="Zheda Li" w:date="2019-06-16T15:41:00Z"/>
          <w:moveTo w:id="5995" w:author="Zheda Li" w:date="2019-06-16T15:33:00Z"/>
        </w:rPr>
        <w:pPrChange w:id="5996" w:author="Zheda Li" w:date="2019-06-16T15:41:00Z">
          <w:pPr>
            <w:pStyle w:val="BodyText"/>
          </w:pPr>
        </w:pPrChange>
      </w:pPr>
    </w:p>
    <w:tbl>
      <w:tblPr>
        <w:tblStyle w:val="TableGrid"/>
        <w:tblW w:w="0" w:type="auto"/>
        <w:tblLook w:val="04A0" w:firstRow="1" w:lastRow="0" w:firstColumn="1" w:lastColumn="0" w:noHBand="0" w:noVBand="1"/>
      </w:tblPr>
      <w:tblGrid>
        <w:gridCol w:w="1505"/>
        <w:gridCol w:w="1596"/>
        <w:gridCol w:w="437"/>
        <w:gridCol w:w="436"/>
        <w:gridCol w:w="436"/>
        <w:gridCol w:w="436"/>
        <w:gridCol w:w="436"/>
        <w:gridCol w:w="1496"/>
        <w:gridCol w:w="1402"/>
        <w:gridCol w:w="1138"/>
        <w:gridCol w:w="1138"/>
      </w:tblGrid>
      <w:tr w:rsidR="009A4398" w:rsidRPr="00DD4DE3" w:rsidDel="00860863" w14:paraId="5B9B7ACC" w14:textId="4B3C31EA" w:rsidTr="00D51B8D">
        <w:trPr>
          <w:cantSplit/>
          <w:trHeight w:val="1978"/>
          <w:del w:id="5997" w:author="Zheda Li" w:date="2019-06-16T15:41:00Z"/>
        </w:trPr>
        <w:tc>
          <w:tcPr>
            <w:tcW w:w="0" w:type="auto"/>
          </w:tcPr>
          <w:p w14:paraId="3E11DFDB" w14:textId="6B057F27" w:rsidR="009A4398" w:rsidRPr="00DD4DE3" w:rsidDel="00860863" w:rsidRDefault="009A4398">
            <w:pPr>
              <w:pStyle w:val="BodyText"/>
              <w:numPr>
                <w:ilvl w:val="0"/>
                <w:numId w:val="6"/>
              </w:numPr>
              <w:spacing w:before="60"/>
              <w:contextualSpacing/>
              <w:jc w:val="center"/>
              <w:rPr>
                <w:del w:id="5998" w:author="Zheda Li" w:date="2019-06-16T15:41:00Z"/>
                <w:moveTo w:id="5999" w:author="Zheda Li" w:date="2019-06-16T15:33:00Z"/>
                <w:b/>
              </w:rPr>
              <w:pPrChange w:id="6000" w:author="Zheda Li" w:date="2019-06-16T15:41:00Z">
                <w:pPr>
                  <w:pStyle w:val="BodyText"/>
                  <w:spacing w:before="60" w:after="60"/>
                  <w:jc w:val="center"/>
                </w:pPr>
              </w:pPrChange>
            </w:pPr>
            <w:moveTo w:id="6001" w:author="Zheda Li" w:date="2019-06-16T15:33:00Z">
              <w:del w:id="6002"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BodyText"/>
              <w:numPr>
                <w:ilvl w:val="0"/>
                <w:numId w:val="6"/>
              </w:numPr>
              <w:spacing w:before="60"/>
              <w:contextualSpacing/>
              <w:jc w:val="center"/>
              <w:rPr>
                <w:del w:id="6003" w:author="Zheda Li" w:date="2019-06-16T15:41:00Z"/>
                <w:moveTo w:id="6004" w:author="Zheda Li" w:date="2019-06-16T15:33:00Z"/>
                <w:b/>
              </w:rPr>
              <w:pPrChange w:id="6005" w:author="Zheda Li" w:date="2019-06-16T15:41:00Z">
                <w:pPr>
                  <w:pStyle w:val="BodyText"/>
                  <w:spacing w:before="60" w:after="60"/>
                  <w:jc w:val="center"/>
                </w:pPr>
              </w:pPrChange>
            </w:pPr>
            <w:moveTo w:id="6006" w:author="Zheda Li" w:date="2019-06-16T15:33:00Z">
              <w:del w:id="6007"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BodyText"/>
              <w:numPr>
                <w:ilvl w:val="0"/>
                <w:numId w:val="6"/>
              </w:numPr>
              <w:spacing w:before="60"/>
              <w:contextualSpacing/>
              <w:jc w:val="center"/>
              <w:rPr>
                <w:del w:id="6008" w:author="Zheda Li" w:date="2019-06-16T15:41:00Z"/>
                <w:moveTo w:id="6009" w:author="Zheda Li" w:date="2019-06-16T15:33:00Z"/>
                <w:b/>
              </w:rPr>
              <w:pPrChange w:id="6010" w:author="Zheda Li" w:date="2019-06-16T15:41:00Z">
                <w:pPr>
                  <w:pStyle w:val="BodyText"/>
                  <w:spacing w:before="60" w:after="60"/>
                  <w:jc w:val="center"/>
                </w:pPr>
              </w:pPrChange>
            </w:pPr>
            <w:moveTo w:id="6011" w:author="Zheda Li" w:date="2019-06-16T15:33:00Z">
              <w:del w:id="6012"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BodyText"/>
              <w:numPr>
                <w:ilvl w:val="0"/>
                <w:numId w:val="6"/>
              </w:numPr>
              <w:spacing w:before="60"/>
              <w:ind w:right="113"/>
              <w:contextualSpacing/>
              <w:jc w:val="center"/>
              <w:rPr>
                <w:del w:id="6013" w:author="Zheda Li" w:date="2019-06-16T15:41:00Z"/>
                <w:moveTo w:id="6014" w:author="Zheda Li" w:date="2019-06-16T15:33:00Z"/>
                <w:b/>
              </w:rPr>
              <w:pPrChange w:id="6015" w:author="Zheda Li" w:date="2019-06-16T15:41:00Z">
                <w:pPr>
                  <w:pStyle w:val="BodyText"/>
                  <w:spacing w:before="60" w:after="60"/>
                  <w:ind w:left="113" w:right="113"/>
                  <w:jc w:val="center"/>
                </w:pPr>
              </w:pPrChange>
            </w:pPr>
            <w:moveTo w:id="6016" w:author="Zheda Li" w:date="2019-06-16T15:33:00Z">
              <w:del w:id="6017"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BodyText"/>
              <w:numPr>
                <w:ilvl w:val="0"/>
                <w:numId w:val="6"/>
              </w:numPr>
              <w:spacing w:before="60"/>
              <w:ind w:right="113"/>
              <w:contextualSpacing/>
              <w:jc w:val="center"/>
              <w:rPr>
                <w:del w:id="6018" w:author="Zheda Li" w:date="2019-06-16T15:41:00Z"/>
                <w:moveTo w:id="6019" w:author="Zheda Li" w:date="2019-06-16T15:33:00Z"/>
                <w:b/>
              </w:rPr>
              <w:pPrChange w:id="6020" w:author="Zheda Li" w:date="2019-06-16T15:41:00Z">
                <w:pPr>
                  <w:pStyle w:val="BodyText"/>
                  <w:spacing w:before="60" w:after="60"/>
                  <w:ind w:left="113" w:right="113"/>
                  <w:jc w:val="center"/>
                </w:pPr>
              </w:pPrChange>
            </w:pPr>
            <w:moveTo w:id="6021" w:author="Zheda Li" w:date="2019-06-16T15:33:00Z">
              <w:del w:id="6022"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BodyText"/>
              <w:numPr>
                <w:ilvl w:val="0"/>
                <w:numId w:val="6"/>
              </w:numPr>
              <w:spacing w:before="60"/>
              <w:ind w:right="113"/>
              <w:contextualSpacing/>
              <w:jc w:val="center"/>
              <w:rPr>
                <w:del w:id="6023" w:author="Zheda Li" w:date="2019-06-16T15:41:00Z"/>
                <w:moveTo w:id="6024" w:author="Zheda Li" w:date="2019-06-16T15:33:00Z"/>
                <w:b/>
              </w:rPr>
              <w:pPrChange w:id="6025" w:author="Zheda Li" w:date="2019-06-16T15:41:00Z">
                <w:pPr>
                  <w:pStyle w:val="BodyText"/>
                  <w:spacing w:before="60" w:after="60"/>
                  <w:ind w:left="113" w:right="113"/>
                  <w:jc w:val="center"/>
                </w:pPr>
              </w:pPrChange>
            </w:pPr>
            <w:moveTo w:id="6026" w:author="Zheda Li" w:date="2019-06-16T15:33:00Z">
              <w:del w:id="6027"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BodyText"/>
              <w:numPr>
                <w:ilvl w:val="0"/>
                <w:numId w:val="6"/>
              </w:numPr>
              <w:spacing w:before="60"/>
              <w:ind w:right="113"/>
              <w:contextualSpacing/>
              <w:jc w:val="center"/>
              <w:rPr>
                <w:del w:id="6028" w:author="Zheda Li" w:date="2019-06-16T15:41:00Z"/>
                <w:moveTo w:id="6029" w:author="Zheda Li" w:date="2019-06-16T15:33:00Z"/>
                <w:b/>
              </w:rPr>
              <w:pPrChange w:id="6030" w:author="Zheda Li" w:date="2019-06-16T15:41:00Z">
                <w:pPr>
                  <w:pStyle w:val="BodyText"/>
                  <w:spacing w:before="60" w:after="60"/>
                  <w:ind w:left="113" w:right="113"/>
                  <w:jc w:val="center"/>
                </w:pPr>
              </w:pPrChange>
            </w:pPr>
            <w:moveTo w:id="6031" w:author="Zheda Li" w:date="2019-06-16T15:33:00Z">
              <w:del w:id="6032"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BodyText"/>
              <w:numPr>
                <w:ilvl w:val="0"/>
                <w:numId w:val="6"/>
              </w:numPr>
              <w:spacing w:before="60"/>
              <w:ind w:right="113"/>
              <w:contextualSpacing/>
              <w:jc w:val="center"/>
              <w:rPr>
                <w:del w:id="6033" w:author="Zheda Li" w:date="2019-06-16T15:41:00Z"/>
                <w:moveTo w:id="6034" w:author="Zheda Li" w:date="2019-06-16T15:33:00Z"/>
                <w:b/>
              </w:rPr>
              <w:pPrChange w:id="6035" w:author="Zheda Li" w:date="2019-06-16T15:41:00Z">
                <w:pPr>
                  <w:pStyle w:val="BodyText"/>
                  <w:spacing w:before="60" w:after="60"/>
                  <w:ind w:left="113" w:right="113"/>
                  <w:jc w:val="center"/>
                </w:pPr>
              </w:pPrChange>
            </w:pPr>
            <w:moveTo w:id="6036" w:author="Zheda Li" w:date="2019-06-16T15:33:00Z">
              <w:del w:id="6037"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BodyText"/>
              <w:numPr>
                <w:ilvl w:val="0"/>
                <w:numId w:val="6"/>
              </w:numPr>
              <w:spacing w:before="60"/>
              <w:ind w:right="113"/>
              <w:contextualSpacing/>
              <w:jc w:val="center"/>
              <w:rPr>
                <w:del w:id="6038" w:author="Zheda Li" w:date="2019-06-16T15:41:00Z"/>
                <w:moveTo w:id="6039" w:author="Zheda Li" w:date="2019-06-16T15:33:00Z"/>
                <w:b/>
              </w:rPr>
              <w:pPrChange w:id="6040" w:author="Zheda Li" w:date="2019-06-16T15:41:00Z">
                <w:pPr>
                  <w:pStyle w:val="BodyText"/>
                  <w:spacing w:before="60" w:after="60"/>
                  <w:ind w:left="113" w:right="113"/>
                  <w:jc w:val="center"/>
                </w:pPr>
              </w:pPrChange>
            </w:pPr>
            <w:moveTo w:id="6041" w:author="Zheda Li" w:date="2019-06-16T15:33:00Z">
              <w:del w:id="6042"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BodyText"/>
              <w:numPr>
                <w:ilvl w:val="0"/>
                <w:numId w:val="6"/>
              </w:numPr>
              <w:spacing w:before="60"/>
              <w:ind w:right="113"/>
              <w:contextualSpacing/>
              <w:jc w:val="center"/>
              <w:rPr>
                <w:del w:id="6043" w:author="Zheda Li" w:date="2019-06-16T15:41:00Z"/>
                <w:moveTo w:id="6044" w:author="Zheda Li" w:date="2019-06-16T15:33:00Z"/>
                <w:b/>
              </w:rPr>
              <w:pPrChange w:id="6045" w:author="Zheda Li" w:date="2019-06-16T15:41:00Z">
                <w:pPr>
                  <w:pStyle w:val="BodyText"/>
                  <w:spacing w:before="60" w:after="60"/>
                  <w:ind w:left="113" w:right="113"/>
                  <w:jc w:val="center"/>
                </w:pPr>
              </w:pPrChange>
            </w:pPr>
            <w:moveTo w:id="6046" w:author="Zheda Li" w:date="2019-06-16T15:33:00Z">
              <w:del w:id="6047"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BodyText"/>
              <w:numPr>
                <w:ilvl w:val="0"/>
                <w:numId w:val="6"/>
              </w:numPr>
              <w:spacing w:before="60"/>
              <w:ind w:right="113"/>
              <w:contextualSpacing/>
              <w:jc w:val="center"/>
              <w:rPr>
                <w:del w:id="6048" w:author="Zheda Li" w:date="2019-06-16T15:41:00Z"/>
                <w:moveTo w:id="6049" w:author="Zheda Li" w:date="2019-06-16T15:33:00Z"/>
                <w:b/>
              </w:rPr>
              <w:pPrChange w:id="6050" w:author="Zheda Li" w:date="2019-06-16T15:41:00Z">
                <w:pPr>
                  <w:pStyle w:val="BodyText"/>
                  <w:spacing w:before="60" w:after="60"/>
                  <w:ind w:left="113" w:right="113"/>
                  <w:jc w:val="center"/>
                </w:pPr>
              </w:pPrChange>
            </w:pPr>
            <w:moveTo w:id="6051" w:author="Zheda Li" w:date="2019-06-16T15:33:00Z">
              <w:del w:id="6052"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BodyText"/>
              <w:numPr>
                <w:ilvl w:val="0"/>
                <w:numId w:val="6"/>
              </w:numPr>
              <w:spacing w:before="60"/>
              <w:ind w:right="113"/>
              <w:contextualSpacing/>
              <w:jc w:val="center"/>
              <w:rPr>
                <w:del w:id="6053" w:author="Zheda Li" w:date="2019-06-16T15:41:00Z"/>
                <w:moveTo w:id="6054" w:author="Zheda Li" w:date="2019-06-16T15:33:00Z"/>
                <w:b/>
              </w:rPr>
              <w:pPrChange w:id="6055" w:author="Zheda Li" w:date="2019-06-16T15:41:00Z">
                <w:pPr>
                  <w:pStyle w:val="BodyText"/>
                  <w:spacing w:before="60" w:after="60"/>
                  <w:ind w:left="113" w:right="113"/>
                  <w:jc w:val="center"/>
                </w:pPr>
              </w:pPrChange>
            </w:pPr>
            <w:moveTo w:id="6056" w:author="Zheda Li" w:date="2019-06-16T15:33:00Z">
              <w:del w:id="6057" w:author="Zheda Li" w:date="2019-06-16T15:41:00Z">
                <w:r w:rsidDel="00860863">
                  <w:rPr>
                    <w:b/>
                  </w:rPr>
                  <w:delText>Created by</w:delText>
                </w:r>
              </w:del>
            </w:moveTo>
          </w:p>
        </w:tc>
      </w:tr>
      <w:tr w:rsidR="009A4398" w:rsidRPr="0070469A" w:rsidDel="00860863" w14:paraId="3D3440A1" w14:textId="234286EC" w:rsidTr="00D51B8D">
        <w:trPr>
          <w:del w:id="6058" w:author="Zheda Li" w:date="2019-06-16T15:41:00Z"/>
        </w:trPr>
        <w:tc>
          <w:tcPr>
            <w:tcW w:w="0" w:type="auto"/>
          </w:tcPr>
          <w:p w14:paraId="76C2D8EB" w14:textId="2D082BBE" w:rsidR="009A4398" w:rsidRPr="004A7F6D" w:rsidDel="00860863" w:rsidRDefault="009A4398">
            <w:pPr>
              <w:numPr>
                <w:ilvl w:val="0"/>
                <w:numId w:val="6"/>
              </w:numPr>
              <w:contextualSpacing/>
              <w:rPr>
                <w:del w:id="6059" w:author="Zheda Li" w:date="2019-06-16T15:41:00Z"/>
                <w:moveTo w:id="6060" w:author="Zheda Li" w:date="2019-06-16T15:33:00Z"/>
                <w:sz w:val="20"/>
                <w:szCs w:val="20"/>
                <w:lang w:eastAsia="en-IE"/>
              </w:rPr>
              <w:pPrChange w:id="6061" w:author="Zheda Li" w:date="2019-06-16T15:41:00Z">
                <w:pPr/>
              </w:pPrChange>
            </w:pPr>
            <w:moveTo w:id="6062" w:author="Zheda Li" w:date="2019-06-16T15:33:00Z">
              <w:del w:id="6063"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numPr>
                <w:ilvl w:val="0"/>
                <w:numId w:val="6"/>
              </w:numPr>
              <w:contextualSpacing/>
              <w:rPr>
                <w:del w:id="6064" w:author="Zheda Li" w:date="2019-06-16T15:41:00Z"/>
                <w:moveTo w:id="6065" w:author="Zheda Li" w:date="2019-06-16T15:33:00Z"/>
                <w:sz w:val="20"/>
                <w:szCs w:val="20"/>
                <w:lang w:eastAsia="en-IE"/>
              </w:rPr>
              <w:pPrChange w:id="6066" w:author="Zheda Li" w:date="2019-06-16T15:41:00Z">
                <w:pPr/>
              </w:pPrChange>
            </w:pPr>
            <w:moveTo w:id="6067" w:author="Zheda Li" w:date="2019-06-16T15:33:00Z">
              <w:del w:id="6068"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numPr>
                <w:ilvl w:val="0"/>
                <w:numId w:val="6"/>
              </w:numPr>
              <w:contextualSpacing/>
              <w:jc w:val="center"/>
              <w:rPr>
                <w:del w:id="6069" w:author="Zheda Li" w:date="2019-06-16T15:41:00Z"/>
                <w:moveTo w:id="6070" w:author="Zheda Li" w:date="2019-06-16T15:33:00Z"/>
                <w:sz w:val="20"/>
                <w:szCs w:val="20"/>
                <w:lang w:eastAsia="en-IE"/>
              </w:rPr>
              <w:pPrChange w:id="6071" w:author="Zheda Li" w:date="2019-06-16T15:41:00Z">
                <w:pPr>
                  <w:jc w:val="center"/>
                </w:pPr>
              </w:pPrChange>
            </w:pPr>
          </w:p>
        </w:tc>
        <w:tc>
          <w:tcPr>
            <w:tcW w:w="0" w:type="auto"/>
          </w:tcPr>
          <w:p w14:paraId="63005215" w14:textId="3C02D595" w:rsidR="009A4398" w:rsidRPr="004A7F6D" w:rsidDel="00860863" w:rsidRDefault="009A4398">
            <w:pPr>
              <w:numPr>
                <w:ilvl w:val="0"/>
                <w:numId w:val="6"/>
              </w:numPr>
              <w:contextualSpacing/>
              <w:jc w:val="center"/>
              <w:rPr>
                <w:del w:id="6072" w:author="Zheda Li" w:date="2019-06-16T15:41:00Z"/>
                <w:moveTo w:id="6073" w:author="Zheda Li" w:date="2019-06-16T15:33:00Z"/>
                <w:sz w:val="20"/>
                <w:szCs w:val="20"/>
                <w:lang w:eastAsia="en-IE"/>
              </w:rPr>
              <w:pPrChange w:id="6074" w:author="Zheda Li" w:date="2019-06-16T15:41:00Z">
                <w:pPr>
                  <w:jc w:val="center"/>
                </w:pPr>
              </w:pPrChange>
            </w:pPr>
          </w:p>
        </w:tc>
        <w:tc>
          <w:tcPr>
            <w:tcW w:w="0" w:type="auto"/>
          </w:tcPr>
          <w:p w14:paraId="1E59D7B5" w14:textId="53C879B0" w:rsidR="009A4398" w:rsidRPr="004A7F6D" w:rsidDel="00860863" w:rsidRDefault="009A4398">
            <w:pPr>
              <w:numPr>
                <w:ilvl w:val="0"/>
                <w:numId w:val="6"/>
              </w:numPr>
              <w:contextualSpacing/>
              <w:jc w:val="center"/>
              <w:rPr>
                <w:del w:id="6075" w:author="Zheda Li" w:date="2019-06-16T15:41:00Z"/>
                <w:moveTo w:id="6076" w:author="Zheda Li" w:date="2019-06-16T15:33:00Z"/>
                <w:sz w:val="20"/>
                <w:szCs w:val="20"/>
                <w:lang w:eastAsia="en-IE"/>
              </w:rPr>
              <w:pPrChange w:id="6077" w:author="Zheda Li" w:date="2019-06-16T15:41:00Z">
                <w:pPr>
                  <w:jc w:val="center"/>
                </w:pPr>
              </w:pPrChange>
            </w:pPr>
          </w:p>
        </w:tc>
        <w:tc>
          <w:tcPr>
            <w:tcW w:w="0" w:type="auto"/>
          </w:tcPr>
          <w:p w14:paraId="77B4F9B1" w14:textId="4CF1367E" w:rsidR="009A4398" w:rsidRPr="004A7F6D" w:rsidDel="00860863" w:rsidRDefault="009A4398">
            <w:pPr>
              <w:numPr>
                <w:ilvl w:val="0"/>
                <w:numId w:val="6"/>
              </w:numPr>
              <w:contextualSpacing/>
              <w:jc w:val="center"/>
              <w:rPr>
                <w:del w:id="6078" w:author="Zheda Li" w:date="2019-06-16T15:41:00Z"/>
                <w:moveTo w:id="6079" w:author="Zheda Li" w:date="2019-06-16T15:33:00Z"/>
                <w:sz w:val="20"/>
                <w:szCs w:val="20"/>
                <w:lang w:eastAsia="en-IE"/>
              </w:rPr>
              <w:pPrChange w:id="6080" w:author="Zheda Li" w:date="2019-06-16T15:41:00Z">
                <w:pPr>
                  <w:jc w:val="center"/>
                </w:pPr>
              </w:pPrChange>
            </w:pPr>
          </w:p>
        </w:tc>
        <w:tc>
          <w:tcPr>
            <w:tcW w:w="0" w:type="auto"/>
          </w:tcPr>
          <w:p w14:paraId="74DBEB51" w14:textId="5CC46CA5" w:rsidR="009A4398" w:rsidRPr="004A7F6D" w:rsidDel="00860863" w:rsidRDefault="009A4398">
            <w:pPr>
              <w:numPr>
                <w:ilvl w:val="0"/>
                <w:numId w:val="6"/>
              </w:numPr>
              <w:contextualSpacing/>
              <w:jc w:val="center"/>
              <w:rPr>
                <w:del w:id="6081" w:author="Zheda Li" w:date="2019-06-16T15:41:00Z"/>
                <w:moveTo w:id="6082" w:author="Zheda Li" w:date="2019-06-16T15:33:00Z"/>
                <w:sz w:val="20"/>
                <w:szCs w:val="20"/>
                <w:lang w:eastAsia="en-IE"/>
              </w:rPr>
              <w:pPrChange w:id="6083" w:author="Zheda Li" w:date="2019-06-16T15:41:00Z">
                <w:pPr>
                  <w:jc w:val="center"/>
                </w:pPr>
              </w:pPrChange>
            </w:pPr>
          </w:p>
        </w:tc>
        <w:tc>
          <w:tcPr>
            <w:tcW w:w="0" w:type="auto"/>
          </w:tcPr>
          <w:p w14:paraId="33DF718C" w14:textId="7927E25E" w:rsidR="009A4398" w:rsidRPr="004A7F6D" w:rsidDel="00860863" w:rsidRDefault="009A4398">
            <w:pPr>
              <w:numPr>
                <w:ilvl w:val="0"/>
                <w:numId w:val="6"/>
              </w:numPr>
              <w:contextualSpacing/>
              <w:rPr>
                <w:del w:id="6084" w:author="Zheda Li" w:date="2019-06-16T15:41:00Z"/>
                <w:moveTo w:id="6085" w:author="Zheda Li" w:date="2019-06-16T15:33:00Z"/>
                <w:sz w:val="20"/>
                <w:szCs w:val="20"/>
                <w:lang w:eastAsia="en-IE"/>
              </w:rPr>
              <w:pPrChange w:id="6086" w:author="Zheda Li" w:date="2019-06-16T15:41:00Z">
                <w:pPr/>
              </w:pPrChange>
            </w:pPr>
            <w:moveTo w:id="6087" w:author="Zheda Li" w:date="2019-06-16T15:33:00Z">
              <w:del w:id="6088"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numPr>
                <w:ilvl w:val="0"/>
                <w:numId w:val="6"/>
              </w:numPr>
              <w:contextualSpacing/>
              <w:rPr>
                <w:del w:id="6089" w:author="Zheda Li" w:date="2019-06-16T15:41:00Z"/>
                <w:moveTo w:id="6090" w:author="Zheda Li" w:date="2019-06-16T15:33:00Z"/>
                <w:sz w:val="20"/>
                <w:szCs w:val="20"/>
                <w:lang w:eastAsia="en-IE"/>
              </w:rPr>
              <w:pPrChange w:id="6091" w:author="Zheda Li" w:date="2019-06-16T15:41:00Z">
                <w:pPr/>
              </w:pPrChange>
            </w:pPr>
            <w:moveTo w:id="6092" w:author="Zheda Li" w:date="2019-06-16T15:33:00Z">
              <w:del w:id="6093"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numPr>
                <w:ilvl w:val="0"/>
                <w:numId w:val="6"/>
              </w:numPr>
              <w:contextualSpacing/>
              <w:rPr>
                <w:del w:id="6094" w:author="Zheda Li" w:date="2019-06-16T15:41:00Z"/>
                <w:moveTo w:id="6095" w:author="Zheda Li" w:date="2019-06-16T15:33:00Z"/>
                <w:sz w:val="20"/>
                <w:szCs w:val="20"/>
                <w:lang w:eastAsia="en-IE"/>
              </w:rPr>
              <w:pPrChange w:id="6096" w:author="Zheda Li" w:date="2019-06-16T15:41:00Z">
                <w:pPr/>
              </w:pPrChange>
            </w:pPr>
            <w:moveTo w:id="6097" w:author="Zheda Li" w:date="2019-06-16T15:33:00Z">
              <w:del w:id="6098"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numPr>
                <w:ilvl w:val="0"/>
                <w:numId w:val="6"/>
              </w:numPr>
              <w:contextualSpacing/>
              <w:rPr>
                <w:del w:id="6099" w:author="Zheda Li" w:date="2019-06-16T15:41:00Z"/>
                <w:moveTo w:id="6100" w:author="Zheda Li" w:date="2019-06-16T15:33:00Z"/>
                <w:sz w:val="20"/>
                <w:szCs w:val="20"/>
                <w:lang w:eastAsia="en-IE"/>
              </w:rPr>
              <w:pPrChange w:id="6101" w:author="Zheda Li" w:date="2019-06-16T15:41:00Z">
                <w:pPr/>
              </w:pPrChange>
            </w:pPr>
            <w:moveTo w:id="6102" w:author="Zheda Li" w:date="2019-06-16T15:33:00Z">
              <w:del w:id="6103"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numPr>
                <w:ilvl w:val="0"/>
                <w:numId w:val="6"/>
              </w:numPr>
              <w:contextualSpacing/>
              <w:rPr>
                <w:del w:id="6104" w:author="Zheda Li" w:date="2019-06-16T15:41:00Z"/>
                <w:moveTo w:id="6105" w:author="Zheda Li" w:date="2019-06-16T15:33:00Z"/>
                <w:sz w:val="20"/>
                <w:szCs w:val="20"/>
                <w:lang w:eastAsia="en-IE"/>
              </w:rPr>
              <w:pPrChange w:id="6106" w:author="Zheda Li" w:date="2019-06-16T15:41:00Z">
                <w:pPr/>
              </w:pPrChange>
            </w:pPr>
            <w:moveTo w:id="6107" w:author="Zheda Li" w:date="2019-06-16T15:33:00Z">
              <w:del w:id="6108"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BodyText"/>
        <w:numPr>
          <w:ilvl w:val="0"/>
          <w:numId w:val="6"/>
        </w:numPr>
        <w:contextualSpacing/>
        <w:rPr>
          <w:del w:id="6109" w:author="Zheda Li" w:date="2019-06-16T15:41:00Z"/>
          <w:moveTo w:id="6110" w:author="Zheda Li" w:date="2019-06-16T15:33:00Z"/>
        </w:rPr>
        <w:pPrChange w:id="6111" w:author="Zheda Li" w:date="2019-06-16T15:41:00Z">
          <w:pPr>
            <w:pStyle w:val="BodyText"/>
          </w:pPr>
        </w:pPrChange>
      </w:pPr>
    </w:p>
    <w:p w14:paraId="5280A180" w14:textId="689B59DA" w:rsidR="009A4398" w:rsidDel="00860863" w:rsidRDefault="009A4398">
      <w:pPr>
        <w:pStyle w:val="BodyText"/>
        <w:numPr>
          <w:ilvl w:val="0"/>
          <w:numId w:val="6"/>
        </w:numPr>
        <w:contextualSpacing/>
        <w:rPr>
          <w:del w:id="6112" w:author="Zheda Li" w:date="2019-06-16T15:41:00Z"/>
          <w:moveTo w:id="6113" w:author="Zheda Li" w:date="2019-06-16T15:33:00Z"/>
        </w:rPr>
        <w:pPrChange w:id="6114" w:author="Zheda Li" w:date="2019-06-16T15:41:00Z">
          <w:pPr>
            <w:pStyle w:val="BodyText"/>
          </w:pPr>
        </w:pPrChange>
      </w:pPr>
    </w:p>
    <w:p w14:paraId="2BC09E11" w14:textId="2AD2DDA2" w:rsidR="009A4398" w:rsidRPr="005A7D2A" w:rsidDel="00860863" w:rsidRDefault="009A4398">
      <w:pPr>
        <w:pStyle w:val="BodyText"/>
        <w:numPr>
          <w:ilvl w:val="0"/>
          <w:numId w:val="6"/>
        </w:numPr>
        <w:contextualSpacing/>
        <w:rPr>
          <w:del w:id="6115" w:author="Zheda Li" w:date="2019-06-16T15:41:00Z"/>
          <w:moveTo w:id="6116" w:author="Zheda Li" w:date="2019-06-16T15:33:00Z"/>
        </w:rPr>
        <w:pPrChange w:id="6117" w:author="Zheda Li" w:date="2019-06-16T15:41:00Z">
          <w:pPr>
            <w:pStyle w:val="BodyText"/>
          </w:pPr>
        </w:pPrChange>
      </w:pPr>
    </w:p>
    <w:p w14:paraId="177CC19A" w14:textId="27453DB2" w:rsidR="009A4398" w:rsidDel="00860863" w:rsidRDefault="009A4398">
      <w:pPr>
        <w:numPr>
          <w:ilvl w:val="0"/>
          <w:numId w:val="6"/>
        </w:numPr>
        <w:contextualSpacing/>
        <w:rPr>
          <w:del w:id="6118" w:author="Zheda Li" w:date="2019-06-16T15:41:00Z"/>
          <w:moveTo w:id="6119" w:author="Zheda Li" w:date="2019-06-16T15:33:00Z"/>
          <w:b/>
          <w:i/>
          <w:sz w:val="20"/>
          <w:szCs w:val="20"/>
          <w:lang w:eastAsia="ja-JP"/>
        </w:rPr>
        <w:pPrChange w:id="6120" w:author="Zheda Li" w:date="2019-06-16T15:41:00Z">
          <w:pPr/>
        </w:pPrChange>
      </w:pPr>
      <w:moveTo w:id="6121" w:author="Zheda Li" w:date="2019-06-16T15:33:00Z">
        <w:del w:id="6122"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3" w:author="Zheda Li" w:date="2019-06-16T15:41:00Z"/>
          <w:moveTo w:id="6124" w:author="Zheda Li" w:date="2019-06-16T15:33:00Z"/>
          <w:rFonts w:ascii="Arial" w:hAnsi="Arial"/>
          <w:b/>
          <w:vanish/>
          <w:sz w:val="22"/>
          <w:szCs w:val="20"/>
          <w:lang w:eastAsia="ko-KR"/>
        </w:rPr>
        <w:pPrChange w:id="6125"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6" w:author="Zheda Li" w:date="2019-06-16T15:41:00Z"/>
          <w:moveTo w:id="6127" w:author="Zheda Li" w:date="2019-06-16T15:33:00Z"/>
          <w:rFonts w:ascii="Arial" w:hAnsi="Arial"/>
          <w:b/>
          <w:vanish/>
          <w:sz w:val="22"/>
          <w:szCs w:val="20"/>
          <w:lang w:eastAsia="ko-KR"/>
        </w:rPr>
        <w:pPrChange w:id="6128"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9" w:author="Zheda Li" w:date="2019-06-16T15:41:00Z"/>
          <w:moveTo w:id="6130" w:author="Zheda Li" w:date="2019-06-16T15:33:00Z"/>
          <w:rFonts w:ascii="Arial" w:hAnsi="Arial"/>
          <w:b/>
          <w:vanish/>
          <w:sz w:val="22"/>
          <w:szCs w:val="20"/>
          <w:lang w:eastAsia="ko-KR"/>
        </w:rPr>
        <w:pPrChange w:id="6131"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32" w:author="Zheda Li" w:date="2019-06-16T15:41:00Z"/>
          <w:moveTo w:id="6133" w:author="Zheda Li" w:date="2019-06-16T15:33:00Z"/>
          <w:rFonts w:ascii="Arial" w:hAnsi="Arial"/>
          <w:b/>
          <w:vanish/>
          <w:sz w:val="22"/>
          <w:szCs w:val="20"/>
          <w:lang w:eastAsia="ko-KR"/>
        </w:rPr>
        <w:pPrChange w:id="613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35" w:author="Zheda Li" w:date="2019-06-16T15:41:00Z"/>
          <w:moveTo w:id="6136" w:author="Zheda Li" w:date="2019-06-16T15:33:00Z"/>
          <w:rFonts w:ascii="Arial" w:hAnsi="Arial"/>
          <w:b/>
          <w:vanish/>
          <w:sz w:val="22"/>
          <w:szCs w:val="20"/>
          <w:lang w:eastAsia="ko-KR"/>
        </w:rPr>
        <w:pPrChange w:id="6137"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38" w:author="Zheda Li" w:date="2019-06-16T15:41:00Z"/>
          <w:moveTo w:id="6139" w:author="Zheda Li" w:date="2019-06-16T15:33:00Z"/>
          <w:rFonts w:ascii="Arial" w:hAnsi="Arial"/>
          <w:b/>
          <w:vanish/>
          <w:sz w:val="20"/>
          <w:szCs w:val="20"/>
          <w:lang w:eastAsia="ko-KR"/>
        </w:rPr>
        <w:pPrChange w:id="6140"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1" w:author="Zheda Li" w:date="2019-06-16T15:41:00Z"/>
          <w:moveTo w:id="6142" w:author="Zheda Li" w:date="2019-06-16T15:33:00Z"/>
          <w:rFonts w:ascii="Arial" w:hAnsi="Arial"/>
          <w:b/>
          <w:vanish/>
          <w:sz w:val="20"/>
          <w:szCs w:val="20"/>
          <w:lang w:eastAsia="ko-KR"/>
        </w:rPr>
        <w:pPrChange w:id="6143"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4" w:author="Zheda Li" w:date="2019-06-16T15:41:00Z"/>
          <w:moveTo w:id="6145" w:author="Zheda Li" w:date="2019-06-16T15:33:00Z"/>
          <w:rFonts w:ascii="Arial" w:hAnsi="Arial"/>
          <w:b/>
          <w:vanish/>
          <w:sz w:val="20"/>
          <w:szCs w:val="20"/>
          <w:lang w:eastAsia="ko-KR"/>
        </w:rPr>
        <w:pPrChange w:id="614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7" w:author="Zheda Li" w:date="2019-06-16T15:41:00Z"/>
          <w:moveTo w:id="6148" w:author="Zheda Li" w:date="2019-06-16T15:33:00Z"/>
          <w:rFonts w:ascii="Arial" w:hAnsi="Arial"/>
          <w:b/>
          <w:vanish/>
          <w:sz w:val="20"/>
          <w:szCs w:val="20"/>
          <w:lang w:eastAsia="ko-KR"/>
        </w:rPr>
        <w:pPrChange w:id="614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50" w:author="Zheda Li" w:date="2019-06-16T15:41:00Z"/>
          <w:moveTo w:id="6151" w:author="Zheda Li" w:date="2019-06-16T15:33:00Z"/>
          <w:rFonts w:ascii="Arial" w:hAnsi="Arial"/>
          <w:b/>
          <w:vanish/>
          <w:sz w:val="20"/>
          <w:szCs w:val="20"/>
          <w:lang w:eastAsia="ko-KR"/>
        </w:rPr>
        <w:pPrChange w:id="615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53" w:author="Zheda Li" w:date="2019-06-16T15:41:00Z"/>
          <w:moveTo w:id="6154" w:author="Zheda Li" w:date="2019-06-16T15:33:00Z"/>
          <w:rFonts w:ascii="Arial" w:hAnsi="Arial"/>
          <w:b/>
          <w:vanish/>
          <w:sz w:val="20"/>
          <w:szCs w:val="20"/>
          <w:lang w:eastAsia="ko-KR"/>
        </w:rPr>
        <w:pPrChange w:id="615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56" w:author="Zheda Li" w:date="2019-06-16T15:41:00Z"/>
          <w:moveTo w:id="6157" w:author="Zheda Li" w:date="2019-06-16T15:33:00Z"/>
          <w:rFonts w:ascii="Arial" w:hAnsi="Arial"/>
          <w:b/>
          <w:vanish/>
          <w:sz w:val="20"/>
          <w:szCs w:val="20"/>
          <w:lang w:eastAsia="ko-KR"/>
        </w:rPr>
        <w:pPrChange w:id="615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59" w:author="Zheda Li" w:date="2019-06-16T15:41:00Z"/>
          <w:moveTo w:id="6160" w:author="Zheda Li" w:date="2019-06-16T15:33:00Z"/>
          <w:rFonts w:ascii="Arial" w:hAnsi="Arial"/>
          <w:b/>
          <w:vanish/>
          <w:sz w:val="20"/>
          <w:szCs w:val="20"/>
          <w:lang w:eastAsia="ko-KR"/>
        </w:rPr>
        <w:pPrChange w:id="6161"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62" w:author="Zheda Li" w:date="2019-06-16T15:41:00Z"/>
          <w:moveTo w:id="6163" w:author="Zheda Li" w:date="2019-06-16T15:33:00Z"/>
          <w:rFonts w:ascii="Arial" w:hAnsi="Arial"/>
          <w:b/>
          <w:vanish/>
          <w:sz w:val="20"/>
          <w:szCs w:val="20"/>
          <w:lang w:eastAsia="ko-KR"/>
        </w:rPr>
        <w:pPrChange w:id="6164"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65" w:author="Zheda Li" w:date="2019-06-16T15:41:00Z"/>
          <w:moveTo w:id="6166" w:author="Zheda Li" w:date="2019-06-16T15:33:00Z"/>
          <w:rFonts w:ascii="Arial" w:hAnsi="Arial"/>
          <w:b/>
          <w:vanish/>
          <w:sz w:val="20"/>
          <w:szCs w:val="20"/>
          <w:lang w:eastAsia="ko-KR"/>
        </w:rPr>
        <w:pPrChange w:id="6167"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numPr>
          <w:ilvl w:val="0"/>
          <w:numId w:val="6"/>
        </w:numPr>
        <w:spacing w:before="238"/>
        <w:contextualSpacing/>
        <w:outlineLvl w:val="3"/>
        <w:rPr>
          <w:del w:id="6168" w:author="Zheda Li" w:date="2019-06-16T15:41:00Z"/>
          <w:moveTo w:id="6169" w:author="Zheda Li" w:date="2019-06-16T15:33:00Z"/>
          <w:rFonts w:eastAsia="Malgun Gothic"/>
          <w:sz w:val="20"/>
          <w:szCs w:val="20"/>
          <w:lang w:eastAsia="ko-KR"/>
        </w:rPr>
        <w:pPrChange w:id="6170" w:author="Zheda Li" w:date="2019-06-16T15:41:00Z">
          <w:pPr>
            <w:spacing w:before="238" w:after="119"/>
            <w:outlineLvl w:val="3"/>
          </w:pPr>
        </w:pPrChange>
      </w:pPr>
      <w:moveTo w:id="6171" w:author="Zheda Li" w:date="2019-06-16T15:33:00Z">
        <w:del w:id="6172"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BodyText"/>
        <w:numPr>
          <w:ilvl w:val="0"/>
          <w:numId w:val="6"/>
        </w:numPr>
        <w:contextualSpacing/>
        <w:rPr>
          <w:del w:id="6173" w:author="Zheda Li" w:date="2019-06-16T15:41:00Z"/>
          <w:moveTo w:id="6174" w:author="Zheda Li" w:date="2019-06-16T15:33:00Z"/>
        </w:rPr>
        <w:pPrChange w:id="6175" w:author="Zheda Li" w:date="2019-06-16T15:41:00Z">
          <w:pPr>
            <w:pStyle w:val="BodyText"/>
          </w:pPr>
        </w:pPrChange>
      </w:pPr>
      <w:moveTo w:id="6176" w:author="Zheda Li" w:date="2019-06-16T15:33:00Z">
        <w:del w:id="6177"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6178" w:author="Zheda Li" w:date="2019-06-16T15:41:00Z"/>
        </w:trPr>
        <w:tc>
          <w:tcPr>
            <w:tcW w:w="787" w:type="dxa"/>
          </w:tcPr>
          <w:p w14:paraId="12458AF1" w14:textId="691E551D" w:rsidR="009A4398" w:rsidDel="00860863" w:rsidRDefault="009A4398">
            <w:pPr>
              <w:pStyle w:val="BodyText"/>
              <w:numPr>
                <w:ilvl w:val="0"/>
                <w:numId w:val="6"/>
              </w:numPr>
              <w:contextualSpacing/>
              <w:jc w:val="center"/>
              <w:rPr>
                <w:del w:id="6179" w:author="Zheda Li" w:date="2019-06-16T15:41:00Z"/>
                <w:moveTo w:id="6180" w:author="Zheda Li" w:date="2019-06-16T15:33:00Z"/>
              </w:rPr>
              <w:pPrChange w:id="6181" w:author="Zheda Li" w:date="2019-06-16T15:41:00Z">
                <w:pPr>
                  <w:pStyle w:val="BodyText"/>
                  <w:framePr w:hSpace="180" w:wrap="around" w:vAnchor="text" w:hAnchor="margin" w:xAlign="center" w:y="190"/>
                  <w:jc w:val="center"/>
                </w:pPr>
              </w:pPrChange>
            </w:pPr>
            <w:moveTo w:id="6182" w:author="Zheda Li" w:date="2019-06-16T15:33:00Z">
              <w:del w:id="6183" w:author="Zheda Li" w:date="2019-06-16T15:41:00Z">
                <w:r w:rsidDel="00860863">
                  <w:delText>Bits: 1</w:delText>
                </w:r>
              </w:del>
            </w:moveTo>
          </w:p>
        </w:tc>
        <w:tc>
          <w:tcPr>
            <w:tcW w:w="929" w:type="dxa"/>
          </w:tcPr>
          <w:p w14:paraId="10EFF37B" w14:textId="5729F21B" w:rsidR="009A4398" w:rsidDel="00860863" w:rsidRDefault="009A4398">
            <w:pPr>
              <w:pStyle w:val="BodyText"/>
              <w:numPr>
                <w:ilvl w:val="0"/>
                <w:numId w:val="6"/>
              </w:numPr>
              <w:contextualSpacing/>
              <w:jc w:val="center"/>
              <w:rPr>
                <w:del w:id="6184" w:author="Zheda Li" w:date="2019-06-16T15:41:00Z"/>
                <w:moveTo w:id="6185" w:author="Zheda Li" w:date="2019-06-16T15:33:00Z"/>
              </w:rPr>
              <w:pPrChange w:id="6186" w:author="Zheda Li" w:date="2019-06-16T15:41:00Z">
                <w:pPr>
                  <w:pStyle w:val="BodyText"/>
                  <w:framePr w:hSpace="180" w:wrap="around" w:vAnchor="text" w:hAnchor="margin" w:xAlign="center" w:y="190"/>
                  <w:jc w:val="center"/>
                </w:pPr>
              </w:pPrChange>
            </w:pPr>
            <w:moveTo w:id="6187" w:author="Zheda Li" w:date="2019-06-16T15:33:00Z">
              <w:del w:id="6188" w:author="Zheda Li" w:date="2019-06-16T15:41:00Z">
                <w:r w:rsidDel="00860863">
                  <w:delText>1</w:delText>
                </w:r>
              </w:del>
            </w:moveTo>
          </w:p>
        </w:tc>
        <w:tc>
          <w:tcPr>
            <w:tcW w:w="979" w:type="dxa"/>
          </w:tcPr>
          <w:p w14:paraId="605C6470" w14:textId="68B77B46" w:rsidR="009A4398" w:rsidDel="00860863" w:rsidRDefault="009A4398">
            <w:pPr>
              <w:pStyle w:val="BodyText"/>
              <w:numPr>
                <w:ilvl w:val="0"/>
                <w:numId w:val="6"/>
              </w:numPr>
              <w:contextualSpacing/>
              <w:jc w:val="center"/>
              <w:rPr>
                <w:del w:id="6189" w:author="Zheda Li" w:date="2019-06-16T15:41:00Z"/>
                <w:moveTo w:id="6190" w:author="Zheda Li" w:date="2019-06-16T15:33:00Z"/>
              </w:rPr>
              <w:pPrChange w:id="6191" w:author="Zheda Li" w:date="2019-06-16T15:41:00Z">
                <w:pPr>
                  <w:pStyle w:val="BodyText"/>
                  <w:framePr w:hSpace="180" w:wrap="around" w:vAnchor="text" w:hAnchor="margin" w:xAlign="center" w:y="190"/>
                  <w:jc w:val="center"/>
                </w:pPr>
              </w:pPrChange>
            </w:pPr>
            <w:moveTo w:id="6192" w:author="Zheda Li" w:date="2019-06-16T15:33:00Z">
              <w:del w:id="6193" w:author="Zheda Li" w:date="2019-06-16T15:41:00Z">
                <w:r w:rsidDel="00860863">
                  <w:delText>2</w:delText>
                </w:r>
              </w:del>
            </w:moveTo>
          </w:p>
        </w:tc>
        <w:tc>
          <w:tcPr>
            <w:tcW w:w="1452" w:type="dxa"/>
          </w:tcPr>
          <w:p w14:paraId="538603B7" w14:textId="61B858EB" w:rsidR="009A4398" w:rsidDel="00860863" w:rsidRDefault="009A4398">
            <w:pPr>
              <w:pStyle w:val="BodyText"/>
              <w:numPr>
                <w:ilvl w:val="0"/>
                <w:numId w:val="6"/>
              </w:numPr>
              <w:contextualSpacing/>
              <w:jc w:val="center"/>
              <w:rPr>
                <w:del w:id="6194" w:author="Zheda Li" w:date="2019-06-16T15:41:00Z"/>
                <w:moveTo w:id="6195" w:author="Zheda Li" w:date="2019-06-16T15:33:00Z"/>
              </w:rPr>
              <w:pPrChange w:id="6196" w:author="Zheda Li" w:date="2019-06-16T15:41:00Z">
                <w:pPr>
                  <w:pStyle w:val="BodyText"/>
                  <w:framePr w:hSpace="180" w:wrap="around" w:vAnchor="text" w:hAnchor="margin" w:xAlign="center" w:y="190"/>
                  <w:jc w:val="center"/>
                </w:pPr>
              </w:pPrChange>
            </w:pPr>
            <w:moveTo w:id="6197" w:author="Zheda Li" w:date="2019-06-16T15:33:00Z">
              <w:del w:id="6198" w:author="Zheda Li" w:date="2019-06-16T15:41:00Z">
                <w:r w:rsidDel="00860863">
                  <w:delText>4</w:delText>
                </w:r>
              </w:del>
            </w:moveTo>
          </w:p>
        </w:tc>
        <w:tc>
          <w:tcPr>
            <w:tcW w:w="1451" w:type="dxa"/>
          </w:tcPr>
          <w:p w14:paraId="574953F4" w14:textId="1C7503DF" w:rsidR="009A4398" w:rsidDel="00860863" w:rsidRDefault="009A4398">
            <w:pPr>
              <w:pStyle w:val="BodyText"/>
              <w:numPr>
                <w:ilvl w:val="0"/>
                <w:numId w:val="6"/>
              </w:numPr>
              <w:contextualSpacing/>
              <w:jc w:val="center"/>
              <w:rPr>
                <w:del w:id="6199" w:author="Zheda Li" w:date="2019-06-16T15:41:00Z"/>
                <w:moveTo w:id="6200" w:author="Zheda Li" w:date="2019-06-16T15:33:00Z"/>
              </w:rPr>
              <w:pPrChange w:id="6201" w:author="Zheda Li" w:date="2019-06-16T15:41:00Z">
                <w:pPr>
                  <w:pStyle w:val="BodyText"/>
                  <w:framePr w:hSpace="180" w:wrap="around" w:vAnchor="text" w:hAnchor="margin" w:xAlign="center" w:y="190"/>
                  <w:jc w:val="center"/>
                </w:pPr>
              </w:pPrChange>
            </w:pPr>
            <w:moveTo w:id="6202" w:author="Zheda Li" w:date="2019-06-16T15:33:00Z">
              <w:del w:id="6203" w:author="Zheda Li" w:date="2019-06-16T15:41:00Z">
                <w:r w:rsidDel="00860863">
                  <w:delText>Octets: 0/4</w:delText>
                </w:r>
              </w:del>
            </w:moveTo>
          </w:p>
        </w:tc>
        <w:tc>
          <w:tcPr>
            <w:tcW w:w="1542" w:type="dxa"/>
          </w:tcPr>
          <w:p w14:paraId="332694A1" w14:textId="4FC61BE7" w:rsidR="009A4398" w:rsidDel="00860863" w:rsidRDefault="009A4398">
            <w:pPr>
              <w:pStyle w:val="BodyText"/>
              <w:numPr>
                <w:ilvl w:val="0"/>
                <w:numId w:val="6"/>
              </w:numPr>
              <w:contextualSpacing/>
              <w:jc w:val="center"/>
              <w:rPr>
                <w:del w:id="6204" w:author="Zheda Li" w:date="2019-06-16T15:41:00Z"/>
                <w:moveTo w:id="6205" w:author="Zheda Li" w:date="2019-06-16T15:33:00Z"/>
              </w:rPr>
              <w:pPrChange w:id="6206" w:author="Zheda Li" w:date="2019-06-16T15:41:00Z">
                <w:pPr>
                  <w:pStyle w:val="BodyText"/>
                  <w:framePr w:hSpace="180" w:wrap="around" w:vAnchor="text" w:hAnchor="margin" w:xAlign="center" w:y="190"/>
                  <w:jc w:val="center"/>
                </w:pPr>
              </w:pPrChange>
            </w:pPr>
            <w:moveTo w:id="6207" w:author="Zheda Li" w:date="2019-06-16T15:33:00Z">
              <w:del w:id="6208" w:author="Zheda Li" w:date="2019-06-16T15:41:00Z">
                <w:r w:rsidDel="00860863">
                  <w:delText>0/1</w:delText>
                </w:r>
              </w:del>
            </w:moveTo>
          </w:p>
        </w:tc>
        <w:tc>
          <w:tcPr>
            <w:tcW w:w="1304" w:type="dxa"/>
          </w:tcPr>
          <w:p w14:paraId="6A20A7EC" w14:textId="12527DB8" w:rsidR="009A4398" w:rsidDel="00860863" w:rsidRDefault="009A4398">
            <w:pPr>
              <w:pStyle w:val="BodyText"/>
              <w:numPr>
                <w:ilvl w:val="0"/>
                <w:numId w:val="6"/>
              </w:numPr>
              <w:contextualSpacing/>
              <w:jc w:val="center"/>
              <w:rPr>
                <w:del w:id="6209" w:author="Zheda Li" w:date="2019-06-16T15:41:00Z"/>
                <w:moveTo w:id="6210" w:author="Zheda Li" w:date="2019-06-16T15:33:00Z"/>
              </w:rPr>
              <w:pPrChange w:id="6211" w:author="Zheda Li" w:date="2019-06-16T15:41:00Z">
                <w:pPr>
                  <w:pStyle w:val="BodyText"/>
                  <w:framePr w:hSpace="180" w:wrap="around" w:vAnchor="text" w:hAnchor="margin" w:xAlign="center" w:y="190"/>
                  <w:jc w:val="center"/>
                </w:pPr>
              </w:pPrChange>
            </w:pPr>
            <w:moveTo w:id="6212" w:author="Zheda Li" w:date="2019-06-16T15:33:00Z">
              <w:del w:id="6213" w:author="Zheda Li" w:date="2019-06-16T15:41:00Z">
                <w:r w:rsidDel="00860863">
                  <w:delText>0/1</w:delText>
                </w:r>
              </w:del>
            </w:moveTo>
          </w:p>
        </w:tc>
        <w:tc>
          <w:tcPr>
            <w:tcW w:w="572" w:type="dxa"/>
          </w:tcPr>
          <w:p w14:paraId="01D6F4DC" w14:textId="7F42AD6C" w:rsidR="009A4398" w:rsidDel="00860863" w:rsidRDefault="009A4398">
            <w:pPr>
              <w:pStyle w:val="BodyText"/>
              <w:numPr>
                <w:ilvl w:val="0"/>
                <w:numId w:val="6"/>
              </w:numPr>
              <w:contextualSpacing/>
              <w:jc w:val="center"/>
              <w:rPr>
                <w:del w:id="6214" w:author="Zheda Li" w:date="2019-06-16T15:41:00Z"/>
                <w:moveTo w:id="6215" w:author="Zheda Li" w:date="2019-06-16T15:33:00Z"/>
              </w:rPr>
              <w:pPrChange w:id="6216" w:author="Zheda Li" w:date="2019-06-16T15:41:00Z">
                <w:pPr>
                  <w:pStyle w:val="BodyText"/>
                  <w:framePr w:hSpace="180" w:wrap="around" w:vAnchor="text" w:hAnchor="margin" w:xAlign="center" w:y="190"/>
                  <w:jc w:val="center"/>
                </w:pPr>
              </w:pPrChange>
            </w:pPr>
            <w:moveTo w:id="6217" w:author="Zheda Li" w:date="2019-06-16T15:33:00Z">
              <w:del w:id="6218" w:author="Zheda Li" w:date="2019-06-16T15:41:00Z">
                <w:r w:rsidDel="00860863">
                  <w:delText>0/2</w:delText>
                </w:r>
              </w:del>
            </w:moveTo>
          </w:p>
        </w:tc>
      </w:tr>
      <w:tr w:rsidR="009A4398" w:rsidDel="00860863" w14:paraId="00847146" w14:textId="1D19C3D8" w:rsidTr="00D51B8D">
        <w:trPr>
          <w:del w:id="6219" w:author="Zheda Li" w:date="2019-06-16T15:41:00Z"/>
        </w:trPr>
        <w:tc>
          <w:tcPr>
            <w:tcW w:w="787" w:type="dxa"/>
          </w:tcPr>
          <w:p w14:paraId="729CE69D" w14:textId="5C63A1E4" w:rsidR="009A4398" w:rsidDel="00860863" w:rsidRDefault="009A4398">
            <w:pPr>
              <w:pStyle w:val="BodyText"/>
              <w:numPr>
                <w:ilvl w:val="0"/>
                <w:numId w:val="6"/>
              </w:numPr>
              <w:contextualSpacing/>
              <w:jc w:val="center"/>
              <w:rPr>
                <w:del w:id="6220" w:author="Zheda Li" w:date="2019-06-16T15:41:00Z"/>
                <w:moveTo w:id="6221" w:author="Zheda Li" w:date="2019-06-16T15:33:00Z"/>
              </w:rPr>
              <w:pPrChange w:id="6222" w:author="Zheda Li" w:date="2019-06-16T15:41:00Z">
                <w:pPr>
                  <w:pStyle w:val="BodyText"/>
                  <w:framePr w:hSpace="180" w:wrap="around" w:vAnchor="text" w:hAnchor="margin" w:xAlign="center" w:y="190"/>
                  <w:jc w:val="center"/>
                </w:pPr>
              </w:pPrChange>
            </w:pPr>
            <w:moveTo w:id="6223" w:author="Zheda Li" w:date="2019-06-16T15:33:00Z">
              <w:del w:id="6224" w:author="Zheda Li" w:date="2019-06-16T15:41:00Z">
                <w:r w:rsidDel="00860863">
                  <w:delText>CCIP</w:delText>
                </w:r>
              </w:del>
            </w:moveTo>
          </w:p>
        </w:tc>
        <w:tc>
          <w:tcPr>
            <w:tcW w:w="929" w:type="dxa"/>
          </w:tcPr>
          <w:p w14:paraId="084808F4" w14:textId="2F000DBE" w:rsidR="009A4398" w:rsidDel="00860863" w:rsidRDefault="009A4398">
            <w:pPr>
              <w:pStyle w:val="BodyText"/>
              <w:numPr>
                <w:ilvl w:val="0"/>
                <w:numId w:val="6"/>
              </w:numPr>
              <w:contextualSpacing/>
              <w:jc w:val="center"/>
              <w:rPr>
                <w:del w:id="6225" w:author="Zheda Li" w:date="2019-06-16T15:41:00Z"/>
                <w:moveTo w:id="6226" w:author="Zheda Li" w:date="2019-06-16T15:33:00Z"/>
              </w:rPr>
              <w:pPrChange w:id="6227" w:author="Zheda Li" w:date="2019-06-16T15:41:00Z">
                <w:pPr>
                  <w:pStyle w:val="BodyText"/>
                  <w:framePr w:hSpace="180" w:wrap="around" w:vAnchor="text" w:hAnchor="margin" w:xAlign="center" w:y="190"/>
                  <w:jc w:val="center"/>
                </w:pPr>
              </w:pPrChange>
            </w:pPr>
            <w:moveTo w:id="6228" w:author="Zheda Li" w:date="2019-06-16T15:33:00Z">
              <w:del w:id="6229" w:author="Zheda Li" w:date="2019-06-16T15:41:00Z">
                <w:r w:rsidDel="00860863">
                  <w:delText>PSP</w:delText>
                </w:r>
              </w:del>
            </w:moveTo>
          </w:p>
        </w:tc>
        <w:tc>
          <w:tcPr>
            <w:tcW w:w="979" w:type="dxa"/>
          </w:tcPr>
          <w:p w14:paraId="4E8C2C1E" w14:textId="3DB27DF6" w:rsidR="009A4398" w:rsidDel="00860863" w:rsidRDefault="009A4398">
            <w:pPr>
              <w:pStyle w:val="BodyText"/>
              <w:numPr>
                <w:ilvl w:val="0"/>
                <w:numId w:val="6"/>
              </w:numPr>
              <w:contextualSpacing/>
              <w:jc w:val="center"/>
              <w:rPr>
                <w:del w:id="6230" w:author="Zheda Li" w:date="2019-06-16T15:41:00Z"/>
                <w:moveTo w:id="6231" w:author="Zheda Li" w:date="2019-06-16T15:33:00Z"/>
              </w:rPr>
              <w:pPrChange w:id="6232" w:author="Zheda Li" w:date="2019-06-16T15:41:00Z">
                <w:pPr>
                  <w:pStyle w:val="BodyText"/>
                  <w:framePr w:hSpace="180" w:wrap="around" w:vAnchor="text" w:hAnchor="margin" w:xAlign="center" w:y="190"/>
                  <w:jc w:val="center"/>
                </w:pPr>
              </w:pPrChange>
            </w:pPr>
            <w:moveTo w:id="6233" w:author="Zheda Li" w:date="2019-06-16T15:33:00Z">
              <w:del w:id="6234" w:author="Zheda Li" w:date="2019-06-16T15:41:00Z">
                <w:r w:rsidDel="00860863">
                  <w:delText>Reserved</w:delText>
                </w:r>
              </w:del>
            </w:moveTo>
          </w:p>
        </w:tc>
        <w:tc>
          <w:tcPr>
            <w:tcW w:w="1452" w:type="dxa"/>
          </w:tcPr>
          <w:p w14:paraId="72854C91" w14:textId="5490C765" w:rsidR="009A4398" w:rsidDel="00860863" w:rsidRDefault="009A4398">
            <w:pPr>
              <w:pStyle w:val="BodyText"/>
              <w:numPr>
                <w:ilvl w:val="0"/>
                <w:numId w:val="6"/>
              </w:numPr>
              <w:contextualSpacing/>
              <w:jc w:val="center"/>
              <w:rPr>
                <w:del w:id="6235" w:author="Zheda Li" w:date="2019-06-16T15:41:00Z"/>
                <w:moveTo w:id="6236" w:author="Zheda Li" w:date="2019-06-16T15:33:00Z"/>
              </w:rPr>
              <w:pPrChange w:id="6237" w:author="Zheda Li" w:date="2019-06-16T15:41:00Z">
                <w:pPr>
                  <w:pStyle w:val="BodyText"/>
                  <w:framePr w:hSpace="180" w:wrap="around" w:vAnchor="text" w:hAnchor="margin" w:xAlign="center" w:y="190"/>
                  <w:jc w:val="center"/>
                </w:pPr>
              </w:pPrChange>
            </w:pPr>
            <w:moveTo w:id="6238" w:author="Zheda Li" w:date="2019-06-16T15:33:00Z">
              <w:del w:id="6239" w:author="Zheda Li" w:date="2019-06-16T15:41:00Z">
                <w:r w:rsidDel="00860863">
                  <w:delText>Channel Number</w:delText>
                </w:r>
              </w:del>
            </w:moveTo>
          </w:p>
        </w:tc>
        <w:tc>
          <w:tcPr>
            <w:tcW w:w="1451" w:type="dxa"/>
          </w:tcPr>
          <w:p w14:paraId="7ED7566D" w14:textId="5EE8EB74" w:rsidR="009A4398" w:rsidDel="00860863" w:rsidRDefault="009A4398">
            <w:pPr>
              <w:pStyle w:val="BodyText"/>
              <w:numPr>
                <w:ilvl w:val="0"/>
                <w:numId w:val="6"/>
              </w:numPr>
              <w:contextualSpacing/>
              <w:jc w:val="center"/>
              <w:rPr>
                <w:del w:id="6240" w:author="Zheda Li" w:date="2019-06-16T15:41:00Z"/>
                <w:moveTo w:id="6241" w:author="Zheda Li" w:date="2019-06-16T15:33:00Z"/>
              </w:rPr>
              <w:pPrChange w:id="6242" w:author="Zheda Li" w:date="2019-06-16T15:41:00Z">
                <w:pPr>
                  <w:pStyle w:val="BodyText"/>
                  <w:framePr w:hSpace="180" w:wrap="around" w:vAnchor="text" w:hAnchor="margin" w:xAlign="center" w:y="190"/>
                  <w:jc w:val="center"/>
                </w:pPr>
              </w:pPrChange>
            </w:pPr>
            <w:moveTo w:id="6243" w:author="Zheda Li" w:date="2019-06-16T15:33:00Z">
              <w:del w:id="6244" w:author="Zheda Li" w:date="2019-06-16T15:41:00Z">
                <w:r w:rsidDel="00860863">
                  <w:delText>CCI</w:delText>
                </w:r>
              </w:del>
            </w:moveTo>
          </w:p>
        </w:tc>
        <w:tc>
          <w:tcPr>
            <w:tcW w:w="1542" w:type="dxa"/>
          </w:tcPr>
          <w:p w14:paraId="261B8843" w14:textId="444BFE74" w:rsidR="009A4398" w:rsidDel="00860863" w:rsidRDefault="009A4398">
            <w:pPr>
              <w:pStyle w:val="BodyText"/>
              <w:numPr>
                <w:ilvl w:val="0"/>
                <w:numId w:val="6"/>
              </w:numPr>
              <w:contextualSpacing/>
              <w:jc w:val="center"/>
              <w:rPr>
                <w:del w:id="6245" w:author="Zheda Li" w:date="2019-06-16T15:41:00Z"/>
                <w:moveTo w:id="6246" w:author="Zheda Li" w:date="2019-06-16T15:33:00Z"/>
              </w:rPr>
              <w:pPrChange w:id="6247" w:author="Zheda Li" w:date="2019-06-16T15:41:00Z">
                <w:pPr>
                  <w:pStyle w:val="BodyText"/>
                  <w:framePr w:hSpace="180" w:wrap="around" w:vAnchor="text" w:hAnchor="margin" w:xAlign="center" w:y="190"/>
                  <w:jc w:val="center"/>
                </w:pPr>
              </w:pPrChange>
            </w:pPr>
            <w:moveTo w:id="6248" w:author="Zheda Li" w:date="2019-06-16T15:33:00Z">
              <w:del w:id="6249" w:author="Zheda Li" w:date="2019-06-16T15:41:00Z">
                <w:r w:rsidDel="00860863">
                  <w:delText>TX Preamble Code</w:delText>
                </w:r>
              </w:del>
            </w:moveTo>
          </w:p>
        </w:tc>
        <w:tc>
          <w:tcPr>
            <w:tcW w:w="1304" w:type="dxa"/>
          </w:tcPr>
          <w:p w14:paraId="09474524" w14:textId="3081B071" w:rsidR="009A4398" w:rsidDel="00860863" w:rsidRDefault="009A4398">
            <w:pPr>
              <w:pStyle w:val="BodyText"/>
              <w:numPr>
                <w:ilvl w:val="0"/>
                <w:numId w:val="6"/>
              </w:numPr>
              <w:contextualSpacing/>
              <w:jc w:val="center"/>
              <w:rPr>
                <w:del w:id="6250" w:author="Zheda Li" w:date="2019-06-16T15:41:00Z"/>
                <w:moveTo w:id="6251" w:author="Zheda Li" w:date="2019-06-16T15:33:00Z"/>
              </w:rPr>
              <w:pPrChange w:id="6252" w:author="Zheda Li" w:date="2019-06-16T15:41:00Z">
                <w:pPr>
                  <w:pStyle w:val="BodyText"/>
                  <w:framePr w:hSpace="180" w:wrap="around" w:vAnchor="text" w:hAnchor="margin" w:xAlign="center" w:y="190"/>
                  <w:jc w:val="center"/>
                </w:pPr>
              </w:pPrChange>
            </w:pPr>
            <w:moveTo w:id="6253" w:author="Zheda Li" w:date="2019-06-16T15:33:00Z">
              <w:del w:id="6254" w:author="Zheda Li" w:date="2019-06-16T15:41:00Z">
                <w:r w:rsidDel="00860863">
                  <w:delText>RX Preamble Code</w:delText>
                </w:r>
              </w:del>
            </w:moveTo>
          </w:p>
        </w:tc>
        <w:tc>
          <w:tcPr>
            <w:tcW w:w="572" w:type="dxa"/>
          </w:tcPr>
          <w:p w14:paraId="0E341E8B" w14:textId="00F0487E" w:rsidR="009A4398" w:rsidDel="00860863" w:rsidRDefault="009A4398">
            <w:pPr>
              <w:pStyle w:val="BodyText"/>
              <w:numPr>
                <w:ilvl w:val="0"/>
                <w:numId w:val="6"/>
              </w:numPr>
              <w:contextualSpacing/>
              <w:jc w:val="center"/>
              <w:rPr>
                <w:del w:id="6255" w:author="Zheda Li" w:date="2019-06-16T15:41:00Z"/>
                <w:moveTo w:id="6256" w:author="Zheda Li" w:date="2019-06-16T15:33:00Z"/>
              </w:rPr>
              <w:pPrChange w:id="6257" w:author="Zheda Li" w:date="2019-06-16T15:41:00Z">
                <w:pPr>
                  <w:pStyle w:val="BodyText"/>
                  <w:framePr w:hSpace="180" w:wrap="around" w:vAnchor="text" w:hAnchor="margin" w:xAlign="center" w:y="190"/>
                  <w:jc w:val="center"/>
                </w:pPr>
              </w:pPrChange>
            </w:pPr>
            <w:moveTo w:id="6258" w:author="Zheda Li" w:date="2019-06-16T15:33:00Z">
              <w:del w:id="6259" w:author="Zheda Li" w:date="2019-06-16T15:41:00Z">
                <w:r w:rsidDel="00860863">
                  <w:delText>PSR</w:delText>
                </w:r>
              </w:del>
            </w:moveTo>
          </w:p>
        </w:tc>
      </w:tr>
    </w:tbl>
    <w:p w14:paraId="73FA3570" w14:textId="007B068C" w:rsidR="009A4398" w:rsidDel="00860863" w:rsidRDefault="009A4398">
      <w:pPr>
        <w:pStyle w:val="BodyText"/>
        <w:numPr>
          <w:ilvl w:val="0"/>
          <w:numId w:val="6"/>
        </w:numPr>
        <w:contextualSpacing/>
        <w:rPr>
          <w:del w:id="6260" w:author="Zheda Li" w:date="2019-06-16T15:41:00Z"/>
          <w:moveTo w:id="6261" w:author="Zheda Li" w:date="2019-06-16T15:33:00Z"/>
        </w:rPr>
        <w:pPrChange w:id="6262" w:author="Zheda Li" w:date="2019-06-16T15:41:00Z">
          <w:pPr>
            <w:pStyle w:val="BodyText"/>
          </w:pPr>
        </w:pPrChange>
      </w:pPr>
    </w:p>
    <w:p w14:paraId="60E0ED91" w14:textId="233CBBD8" w:rsidR="009A4398" w:rsidRPr="008C2F9D" w:rsidDel="00860863" w:rsidRDefault="009A4398">
      <w:pPr>
        <w:pStyle w:val="BodyText"/>
        <w:numPr>
          <w:ilvl w:val="0"/>
          <w:numId w:val="6"/>
        </w:numPr>
        <w:contextualSpacing/>
        <w:jc w:val="center"/>
        <w:rPr>
          <w:del w:id="6263" w:author="Zheda Li" w:date="2019-06-16T15:41:00Z"/>
          <w:moveTo w:id="6264" w:author="Zheda Li" w:date="2019-06-16T15:33:00Z"/>
          <w:b/>
        </w:rPr>
        <w:pPrChange w:id="6265" w:author="Zheda Li" w:date="2019-06-16T15:41:00Z">
          <w:pPr>
            <w:pStyle w:val="BodyText"/>
            <w:jc w:val="center"/>
          </w:pPr>
        </w:pPrChange>
      </w:pPr>
      <w:moveTo w:id="6266" w:author="Zheda Li" w:date="2019-06-16T15:33:00Z">
        <w:del w:id="6267"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BodyText"/>
        <w:numPr>
          <w:ilvl w:val="0"/>
          <w:numId w:val="6"/>
        </w:numPr>
        <w:contextualSpacing/>
        <w:rPr>
          <w:del w:id="6268" w:author="Zheda Li" w:date="2019-06-16T15:41:00Z"/>
          <w:moveTo w:id="6269" w:author="Zheda Li" w:date="2019-06-16T15:33:00Z"/>
        </w:rPr>
        <w:pPrChange w:id="6270" w:author="Zheda Li" w:date="2019-06-16T15:41:00Z">
          <w:pPr>
            <w:pStyle w:val="BodyText"/>
          </w:pPr>
        </w:pPrChange>
      </w:pPr>
    </w:p>
    <w:p w14:paraId="0DB3D62D" w14:textId="27263286" w:rsidR="009A4398" w:rsidDel="00860863" w:rsidRDefault="009A4398">
      <w:pPr>
        <w:pStyle w:val="BodyText"/>
        <w:numPr>
          <w:ilvl w:val="0"/>
          <w:numId w:val="6"/>
        </w:numPr>
        <w:contextualSpacing/>
        <w:rPr>
          <w:del w:id="6271" w:author="Zheda Li" w:date="2019-06-16T15:41:00Z"/>
          <w:moveTo w:id="6272" w:author="Zheda Li" w:date="2019-06-16T15:33:00Z"/>
        </w:rPr>
        <w:pPrChange w:id="6273" w:author="Zheda Li" w:date="2019-06-16T15:41:00Z">
          <w:pPr>
            <w:pStyle w:val="BodyText"/>
          </w:pPr>
        </w:pPrChange>
      </w:pPr>
      <w:moveTo w:id="6274" w:author="Zheda Li" w:date="2019-06-16T15:33:00Z">
        <w:del w:id="6275"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BodyText"/>
        <w:numPr>
          <w:ilvl w:val="0"/>
          <w:numId w:val="6"/>
        </w:numPr>
        <w:contextualSpacing/>
        <w:rPr>
          <w:del w:id="6276" w:author="Zheda Li" w:date="2019-06-16T15:41:00Z"/>
          <w:moveTo w:id="6277" w:author="Zheda Li" w:date="2019-06-16T15:33:00Z"/>
        </w:rPr>
        <w:pPrChange w:id="6278" w:author="Zheda Li" w:date="2019-06-16T15:41:00Z">
          <w:pPr>
            <w:pStyle w:val="BodyText"/>
          </w:pPr>
        </w:pPrChange>
      </w:pPr>
    </w:p>
    <w:p w14:paraId="073EABCA" w14:textId="41C4FB8B" w:rsidR="009A4398" w:rsidDel="00860863" w:rsidRDefault="009A4398">
      <w:pPr>
        <w:pStyle w:val="BodyText"/>
        <w:numPr>
          <w:ilvl w:val="0"/>
          <w:numId w:val="6"/>
        </w:numPr>
        <w:contextualSpacing/>
        <w:rPr>
          <w:del w:id="6279" w:author="Zheda Li" w:date="2019-06-16T15:41:00Z"/>
          <w:moveTo w:id="6280" w:author="Zheda Li" w:date="2019-06-16T15:33:00Z"/>
        </w:rPr>
        <w:pPrChange w:id="6281" w:author="Zheda Li" w:date="2019-06-16T15:41:00Z">
          <w:pPr>
            <w:pStyle w:val="BodyText"/>
          </w:pPr>
        </w:pPrChange>
      </w:pPr>
      <w:moveTo w:id="6282" w:author="Zheda Li" w:date="2019-06-16T15:33:00Z">
        <w:del w:id="6283"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BodyText"/>
        <w:numPr>
          <w:ilvl w:val="0"/>
          <w:numId w:val="6"/>
        </w:numPr>
        <w:contextualSpacing/>
        <w:rPr>
          <w:del w:id="6284" w:author="Zheda Li" w:date="2019-06-16T15:41:00Z"/>
          <w:moveTo w:id="6285" w:author="Zheda Li" w:date="2019-06-16T15:33:00Z"/>
        </w:rPr>
        <w:pPrChange w:id="6286" w:author="Zheda Li" w:date="2019-06-16T15:41:00Z">
          <w:pPr>
            <w:pStyle w:val="BodyText"/>
          </w:pPr>
        </w:pPrChange>
      </w:pPr>
    </w:p>
    <w:p w14:paraId="6691079F" w14:textId="0C397F40" w:rsidR="009A4398" w:rsidDel="00860863" w:rsidRDefault="009A4398">
      <w:pPr>
        <w:pStyle w:val="BodyText"/>
        <w:numPr>
          <w:ilvl w:val="0"/>
          <w:numId w:val="6"/>
        </w:numPr>
        <w:contextualSpacing/>
        <w:rPr>
          <w:del w:id="6287" w:author="Zheda Li" w:date="2019-06-16T15:41:00Z"/>
          <w:moveTo w:id="6288" w:author="Zheda Li" w:date="2019-06-16T15:33:00Z"/>
        </w:rPr>
        <w:pPrChange w:id="6289" w:author="Zheda Li" w:date="2019-06-16T15:41:00Z">
          <w:pPr>
            <w:pStyle w:val="BodyText"/>
          </w:pPr>
        </w:pPrChange>
      </w:pPr>
      <w:moveTo w:id="6290" w:author="Zheda Li" w:date="2019-06-16T15:33:00Z">
        <w:del w:id="6291"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BodyText"/>
        <w:numPr>
          <w:ilvl w:val="0"/>
          <w:numId w:val="6"/>
        </w:numPr>
        <w:contextualSpacing/>
        <w:rPr>
          <w:del w:id="6292" w:author="Zheda Li" w:date="2019-06-16T15:41:00Z"/>
          <w:moveTo w:id="6293" w:author="Zheda Li" w:date="2019-06-16T15:33:00Z"/>
        </w:rPr>
        <w:pPrChange w:id="6294" w:author="Zheda Li" w:date="2019-06-16T15:41:00Z">
          <w:pPr>
            <w:pStyle w:val="BodyText"/>
          </w:pPr>
        </w:pPrChange>
      </w:pPr>
    </w:p>
    <w:p w14:paraId="4180C051" w14:textId="537547EA" w:rsidR="009A4398" w:rsidDel="00860863" w:rsidRDefault="009A4398">
      <w:pPr>
        <w:pStyle w:val="BodyText"/>
        <w:numPr>
          <w:ilvl w:val="0"/>
          <w:numId w:val="6"/>
        </w:numPr>
        <w:contextualSpacing/>
        <w:rPr>
          <w:del w:id="6295" w:author="Zheda Li" w:date="2019-06-16T15:41:00Z"/>
          <w:moveTo w:id="6296" w:author="Zheda Li" w:date="2019-06-16T15:33:00Z"/>
        </w:rPr>
        <w:pPrChange w:id="6297" w:author="Zheda Li" w:date="2019-06-16T15:41:00Z">
          <w:pPr>
            <w:pStyle w:val="BodyText"/>
          </w:pPr>
        </w:pPrChange>
      </w:pPr>
      <w:moveTo w:id="6298" w:author="Zheda Li" w:date="2019-06-16T15:33:00Z">
        <w:del w:id="6299"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BodyText"/>
        <w:numPr>
          <w:ilvl w:val="0"/>
          <w:numId w:val="6"/>
        </w:numPr>
        <w:contextualSpacing/>
        <w:rPr>
          <w:del w:id="6300" w:author="Zheda Li" w:date="2019-06-16T15:41:00Z"/>
          <w:moveTo w:id="6301" w:author="Zheda Li" w:date="2019-06-16T15:33:00Z"/>
        </w:rPr>
        <w:pPrChange w:id="6302" w:author="Zheda Li" w:date="2019-06-16T15:41:00Z">
          <w:pPr>
            <w:pStyle w:val="BodyText"/>
          </w:pPr>
        </w:pPrChange>
      </w:pPr>
    </w:p>
    <w:p w14:paraId="64F726B8" w14:textId="0FDA291A" w:rsidR="009A4398" w:rsidDel="00860863" w:rsidRDefault="009A4398">
      <w:pPr>
        <w:pStyle w:val="BodyText"/>
        <w:numPr>
          <w:ilvl w:val="0"/>
          <w:numId w:val="6"/>
        </w:numPr>
        <w:contextualSpacing/>
        <w:rPr>
          <w:del w:id="6303" w:author="Zheda Li" w:date="2019-06-16T15:41:00Z"/>
          <w:moveTo w:id="6304" w:author="Zheda Li" w:date="2019-06-16T15:33:00Z"/>
        </w:rPr>
        <w:pPrChange w:id="6305" w:author="Zheda Li" w:date="2019-06-16T15:41:00Z">
          <w:pPr>
            <w:pStyle w:val="BodyText"/>
          </w:pPr>
        </w:pPrChange>
      </w:pPr>
      <w:moveTo w:id="6306" w:author="Zheda Li" w:date="2019-06-16T15:33:00Z">
        <w:del w:id="6307"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numPr>
          <w:ilvl w:val="0"/>
          <w:numId w:val="6"/>
        </w:numPr>
        <w:contextualSpacing/>
        <w:rPr>
          <w:del w:id="6308" w:author="Zheda Li" w:date="2019-06-16T15:41:00Z"/>
          <w:moveTo w:id="6309" w:author="Zheda Li" w:date="2019-06-16T15:33:00Z"/>
          <w:b/>
        </w:rPr>
        <w:pPrChange w:id="6310" w:author="Zheda Li" w:date="2019-06-16T15:41:00Z">
          <w:pPr>
            <w:contextualSpacing/>
          </w:pPr>
        </w:pPrChange>
      </w:pPr>
    </w:p>
    <w:p w14:paraId="10AB553B" w14:textId="7EB8AB07" w:rsidR="009A4398" w:rsidRPr="0000565D" w:rsidDel="00860863" w:rsidRDefault="009A4398">
      <w:pPr>
        <w:pStyle w:val="ListParagraph"/>
        <w:numPr>
          <w:ilvl w:val="0"/>
          <w:numId w:val="6"/>
        </w:numPr>
        <w:contextualSpacing/>
        <w:rPr>
          <w:del w:id="6311" w:author="Zheda Li" w:date="2019-06-16T15:41:00Z"/>
          <w:moveTo w:id="6312" w:author="Zheda Li" w:date="2019-06-16T15:33:00Z"/>
        </w:rPr>
        <w:pPrChange w:id="6313" w:author="Zheda Li" w:date="2019-06-16T15:41:00Z">
          <w:pPr>
            <w:pStyle w:val="ListParagraph"/>
            <w:ind w:left="720"/>
            <w:contextualSpacing/>
          </w:pPr>
        </w:pPrChange>
      </w:pPr>
    </w:p>
    <w:p w14:paraId="17F17880" w14:textId="2085CB1B" w:rsidR="009A4398" w:rsidRPr="005830A1" w:rsidDel="00860863" w:rsidRDefault="009A4398">
      <w:pPr>
        <w:pStyle w:val="BodyText"/>
        <w:numPr>
          <w:ilvl w:val="0"/>
          <w:numId w:val="6"/>
        </w:numPr>
        <w:contextualSpacing/>
        <w:rPr>
          <w:del w:id="6314" w:author="Zheda Li" w:date="2019-06-16T15:41:00Z"/>
          <w:moveTo w:id="6315" w:author="Zheda Li" w:date="2019-06-16T15:33:00Z"/>
        </w:rPr>
        <w:pPrChange w:id="6316" w:author="Zheda Li" w:date="2019-06-16T15:41:00Z">
          <w:pPr>
            <w:pStyle w:val="BodyText"/>
          </w:pPr>
        </w:pPrChange>
      </w:pPr>
      <w:moveTo w:id="6317" w:author="Zheda Li" w:date="2019-06-16T15:33:00Z">
        <w:del w:id="6318"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numPr>
          <w:ilvl w:val="0"/>
          <w:numId w:val="6"/>
        </w:numPr>
        <w:spacing w:before="238"/>
        <w:contextualSpacing/>
        <w:outlineLvl w:val="3"/>
        <w:rPr>
          <w:del w:id="6319" w:author="Zheda Li" w:date="2019-06-16T15:41:00Z"/>
          <w:moveTo w:id="6320" w:author="Zheda Li" w:date="2019-06-16T15:33:00Z"/>
          <w:b/>
          <w:sz w:val="20"/>
          <w:szCs w:val="20"/>
        </w:rPr>
        <w:pPrChange w:id="6321" w:author="Zheda Li" w:date="2019-06-16T15:41:00Z">
          <w:pPr>
            <w:spacing w:before="238" w:after="119"/>
            <w:outlineLvl w:val="3"/>
          </w:pPr>
        </w:pPrChange>
      </w:pPr>
      <w:moveTo w:id="6322" w:author="Zheda Li" w:date="2019-06-16T15:33:00Z">
        <w:del w:id="6323"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numPr>
          <w:ilvl w:val="0"/>
          <w:numId w:val="6"/>
        </w:numPr>
        <w:spacing w:before="238"/>
        <w:contextualSpacing/>
        <w:outlineLvl w:val="3"/>
        <w:rPr>
          <w:del w:id="6324" w:author="Zheda Li" w:date="2019-06-16T15:41:00Z"/>
          <w:moveTo w:id="6325" w:author="Zheda Li" w:date="2019-06-16T15:33:00Z"/>
          <w:rFonts w:eastAsia="Malgun Gothic"/>
          <w:sz w:val="20"/>
          <w:szCs w:val="20"/>
          <w:lang w:eastAsia="ko-KR"/>
        </w:rPr>
        <w:pPrChange w:id="6326" w:author="Zheda Li" w:date="2019-06-16T15:41:00Z">
          <w:pPr>
            <w:spacing w:before="238" w:after="119"/>
            <w:outlineLvl w:val="3"/>
          </w:pPr>
        </w:pPrChange>
      </w:pPr>
      <w:moveTo w:id="6327" w:author="Zheda Li" w:date="2019-06-16T15:33:00Z">
        <w:del w:id="6328"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numPr>
          <w:ilvl w:val="0"/>
          <w:numId w:val="6"/>
        </w:numPr>
        <w:spacing w:before="238"/>
        <w:contextualSpacing/>
        <w:outlineLvl w:val="3"/>
        <w:rPr>
          <w:del w:id="6329" w:author="Zheda Li" w:date="2019-06-16T15:41:00Z"/>
          <w:moveTo w:id="6330" w:author="Zheda Li" w:date="2019-06-16T15:33:00Z"/>
          <w:b/>
          <w:sz w:val="20"/>
          <w:szCs w:val="20"/>
        </w:rPr>
        <w:pPrChange w:id="6331" w:author="Zheda Li" w:date="2019-06-16T15:41:00Z">
          <w:pPr>
            <w:spacing w:before="238" w:after="119"/>
            <w:outlineLvl w:val="3"/>
          </w:pPr>
        </w:pPrChange>
      </w:pPr>
      <w:moveTo w:id="6332" w:author="Zheda Li" w:date="2019-06-16T15:33:00Z">
        <w:del w:id="6333"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numPr>
          <w:ilvl w:val="0"/>
          <w:numId w:val="6"/>
        </w:numPr>
        <w:contextualSpacing/>
        <w:rPr>
          <w:del w:id="6334" w:author="Zheda Li" w:date="2019-06-16T15:41:00Z"/>
          <w:moveTo w:id="6335" w:author="Zheda Li" w:date="2019-06-16T15:33:00Z"/>
          <w:iCs/>
          <w:sz w:val="20"/>
          <w:szCs w:val="20"/>
        </w:rPr>
        <w:pPrChange w:id="6336" w:author="Zheda Li" w:date="2019-06-16T15:41:00Z">
          <w:pPr>
            <w:spacing w:line="360" w:lineRule="auto"/>
          </w:pPr>
        </w:pPrChange>
      </w:pPr>
      <w:moveTo w:id="6337" w:author="Zheda Li" w:date="2019-06-16T15:33:00Z">
        <w:del w:id="6338"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numPr>
          <w:ilvl w:val="0"/>
          <w:numId w:val="6"/>
        </w:numPr>
        <w:contextualSpacing/>
        <w:rPr>
          <w:del w:id="6339" w:author="Zheda Li" w:date="2019-06-16T15:41:00Z"/>
          <w:moveTo w:id="6340" w:author="Zheda Li" w:date="2019-06-16T15:33:00Z"/>
          <w:iCs/>
          <w:sz w:val="20"/>
          <w:szCs w:val="20"/>
        </w:rPr>
        <w:pPrChange w:id="6341" w:author="Zheda Li" w:date="2019-06-16T15:41:00Z">
          <w:pPr>
            <w:spacing w:line="360" w:lineRule="auto"/>
          </w:pPr>
        </w:pPrChange>
      </w:pPr>
    </w:p>
    <w:p w14:paraId="2BC1DBE5" w14:textId="06A3EB78" w:rsidR="009A4398" w:rsidRPr="0086228A" w:rsidDel="00860863" w:rsidRDefault="009A4398">
      <w:pPr>
        <w:numPr>
          <w:ilvl w:val="0"/>
          <w:numId w:val="6"/>
        </w:numPr>
        <w:contextualSpacing/>
        <w:rPr>
          <w:del w:id="6342" w:author="Zheda Li" w:date="2019-06-16T15:41:00Z"/>
          <w:moveTo w:id="6343" w:author="Zheda Li" w:date="2019-06-16T15:33:00Z"/>
          <w:iCs/>
          <w:sz w:val="20"/>
          <w:szCs w:val="20"/>
        </w:rPr>
        <w:pPrChange w:id="6344" w:author="Zheda Li" w:date="2019-06-16T15:41:00Z">
          <w:pPr>
            <w:spacing w:line="360" w:lineRule="auto"/>
          </w:pPr>
        </w:pPrChange>
      </w:pPr>
      <w:moveTo w:id="6345" w:author="Zheda Li" w:date="2019-06-16T15:33:00Z">
        <w:del w:id="6346"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numPr>
          <w:ilvl w:val="0"/>
          <w:numId w:val="6"/>
        </w:numPr>
        <w:contextualSpacing/>
        <w:rPr>
          <w:del w:id="6347" w:author="Zheda Li" w:date="2019-06-16T15:41:00Z"/>
          <w:moveTo w:id="6348" w:author="Zheda Li" w:date="2019-06-16T15:33:00Z"/>
          <w:iCs/>
          <w:sz w:val="20"/>
          <w:szCs w:val="20"/>
        </w:rPr>
        <w:pPrChange w:id="6349"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6350" w:author="Zheda Li" w:date="2019-06-16T15:41:00Z"/>
        </w:trPr>
        <w:tc>
          <w:tcPr>
            <w:tcW w:w="3132" w:type="dxa"/>
          </w:tcPr>
          <w:p w14:paraId="5976C216" w14:textId="1866FA43" w:rsidR="009A4398" w:rsidRPr="0086228A" w:rsidDel="00860863" w:rsidRDefault="009A4398">
            <w:pPr>
              <w:numPr>
                <w:ilvl w:val="0"/>
                <w:numId w:val="6"/>
              </w:numPr>
              <w:contextualSpacing/>
              <w:jc w:val="center"/>
              <w:rPr>
                <w:del w:id="6351" w:author="Zheda Li" w:date="2019-06-16T15:41:00Z"/>
                <w:moveTo w:id="6352" w:author="Zheda Li" w:date="2019-06-16T15:33:00Z"/>
                <w:iCs/>
                <w:sz w:val="20"/>
                <w:szCs w:val="20"/>
              </w:rPr>
              <w:pPrChange w:id="6353" w:author="Zheda Li" w:date="2019-06-16T15:41:00Z">
                <w:pPr>
                  <w:spacing w:line="360" w:lineRule="auto"/>
                  <w:jc w:val="center"/>
                </w:pPr>
              </w:pPrChange>
            </w:pPr>
            <w:moveTo w:id="6354" w:author="Zheda Li" w:date="2019-06-16T15:33:00Z">
              <w:del w:id="6355"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numPr>
                <w:ilvl w:val="0"/>
                <w:numId w:val="6"/>
              </w:numPr>
              <w:contextualSpacing/>
              <w:rPr>
                <w:del w:id="6356" w:author="Zheda Li" w:date="2019-06-16T15:41:00Z"/>
                <w:moveTo w:id="6357" w:author="Zheda Li" w:date="2019-06-16T15:33:00Z"/>
                <w:iCs/>
                <w:sz w:val="20"/>
                <w:szCs w:val="20"/>
              </w:rPr>
              <w:pPrChange w:id="6358" w:author="Zheda Li" w:date="2019-06-16T15:41:00Z">
                <w:pPr>
                  <w:spacing w:line="360" w:lineRule="auto"/>
                </w:pPr>
              </w:pPrChange>
            </w:pPr>
            <w:moveTo w:id="6359" w:author="Zheda Li" w:date="2019-06-16T15:33:00Z">
              <w:del w:id="6360"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numPr>
                <w:ilvl w:val="0"/>
                <w:numId w:val="6"/>
              </w:numPr>
              <w:contextualSpacing/>
              <w:rPr>
                <w:del w:id="6361" w:author="Zheda Li" w:date="2019-06-16T15:41:00Z"/>
                <w:moveTo w:id="6362" w:author="Zheda Li" w:date="2019-06-16T15:33:00Z"/>
                <w:iCs/>
                <w:sz w:val="20"/>
                <w:szCs w:val="20"/>
              </w:rPr>
              <w:pPrChange w:id="6363" w:author="Zheda Li" w:date="2019-06-16T15:41:00Z">
                <w:pPr>
                  <w:spacing w:line="360" w:lineRule="auto"/>
                </w:pPr>
              </w:pPrChange>
            </w:pPr>
          </w:p>
        </w:tc>
      </w:tr>
      <w:tr w:rsidR="009A4398" w:rsidRPr="0086228A" w:rsidDel="00860863" w14:paraId="27A09BE3" w14:textId="11CF3B14" w:rsidTr="00D51B8D">
        <w:trPr>
          <w:del w:id="6364" w:author="Zheda Li" w:date="2019-06-16T15:41:00Z"/>
        </w:trPr>
        <w:tc>
          <w:tcPr>
            <w:tcW w:w="3132" w:type="dxa"/>
          </w:tcPr>
          <w:p w14:paraId="5661CBBD" w14:textId="19BFECBC" w:rsidR="009A4398" w:rsidRPr="0086228A" w:rsidDel="00860863" w:rsidRDefault="009A4398">
            <w:pPr>
              <w:numPr>
                <w:ilvl w:val="0"/>
                <w:numId w:val="6"/>
              </w:numPr>
              <w:contextualSpacing/>
              <w:rPr>
                <w:del w:id="6365" w:author="Zheda Li" w:date="2019-06-16T15:41:00Z"/>
                <w:moveTo w:id="6366" w:author="Zheda Li" w:date="2019-06-16T15:33:00Z"/>
                <w:iCs/>
                <w:sz w:val="20"/>
                <w:szCs w:val="20"/>
              </w:rPr>
              <w:pPrChange w:id="6367" w:author="Zheda Li" w:date="2019-06-16T15:41:00Z">
                <w:pPr>
                  <w:spacing w:line="360" w:lineRule="auto"/>
                </w:pPr>
              </w:pPrChange>
            </w:pPr>
          </w:p>
        </w:tc>
        <w:tc>
          <w:tcPr>
            <w:tcW w:w="3296" w:type="dxa"/>
          </w:tcPr>
          <w:p w14:paraId="00D1FC4A" w14:textId="074EC980" w:rsidR="009A4398" w:rsidRPr="0086228A" w:rsidDel="00860863" w:rsidRDefault="009A4398">
            <w:pPr>
              <w:numPr>
                <w:ilvl w:val="0"/>
                <w:numId w:val="6"/>
              </w:numPr>
              <w:contextualSpacing/>
              <w:rPr>
                <w:del w:id="6368" w:author="Zheda Li" w:date="2019-06-16T15:41:00Z"/>
                <w:moveTo w:id="6369" w:author="Zheda Li" w:date="2019-06-16T15:33:00Z"/>
                <w:iCs/>
                <w:sz w:val="20"/>
                <w:szCs w:val="20"/>
              </w:rPr>
              <w:pPrChange w:id="6370" w:author="Zheda Li" w:date="2019-06-16T15:41:00Z">
                <w:pPr>
                  <w:spacing w:line="360" w:lineRule="auto"/>
                </w:pPr>
              </w:pPrChange>
            </w:pPr>
            <w:moveTo w:id="6371" w:author="Zheda Li" w:date="2019-06-16T15:33:00Z">
              <w:del w:id="6372"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numPr>
                <w:ilvl w:val="0"/>
                <w:numId w:val="6"/>
              </w:numPr>
              <w:contextualSpacing/>
              <w:rPr>
                <w:del w:id="6373" w:author="Zheda Li" w:date="2019-06-16T15:41:00Z"/>
                <w:moveTo w:id="6374" w:author="Zheda Li" w:date="2019-06-16T15:33:00Z"/>
                <w:iCs/>
                <w:sz w:val="20"/>
                <w:szCs w:val="20"/>
              </w:rPr>
              <w:pPrChange w:id="6375" w:author="Zheda Li" w:date="2019-06-16T15:41:00Z">
                <w:pPr>
                  <w:spacing w:line="360" w:lineRule="auto"/>
                </w:pPr>
              </w:pPrChange>
            </w:pPr>
          </w:p>
        </w:tc>
      </w:tr>
      <w:tr w:rsidR="009A4398" w:rsidRPr="0086228A" w:rsidDel="00860863" w14:paraId="1596B168" w14:textId="3C5B8625" w:rsidTr="00D51B8D">
        <w:trPr>
          <w:del w:id="6376" w:author="Zheda Li" w:date="2019-06-16T15:41:00Z"/>
        </w:trPr>
        <w:tc>
          <w:tcPr>
            <w:tcW w:w="3132" w:type="dxa"/>
          </w:tcPr>
          <w:p w14:paraId="57890E05" w14:textId="561A2A22" w:rsidR="009A4398" w:rsidRPr="0086228A" w:rsidDel="00860863" w:rsidRDefault="009A4398">
            <w:pPr>
              <w:numPr>
                <w:ilvl w:val="0"/>
                <w:numId w:val="6"/>
              </w:numPr>
              <w:contextualSpacing/>
              <w:rPr>
                <w:del w:id="6377" w:author="Zheda Li" w:date="2019-06-16T15:41:00Z"/>
                <w:moveTo w:id="6378" w:author="Zheda Li" w:date="2019-06-16T15:33:00Z"/>
                <w:iCs/>
                <w:sz w:val="20"/>
                <w:szCs w:val="20"/>
              </w:rPr>
              <w:pPrChange w:id="6379" w:author="Zheda Li" w:date="2019-06-16T15:41:00Z">
                <w:pPr>
                  <w:spacing w:line="360" w:lineRule="auto"/>
                </w:pPr>
              </w:pPrChange>
            </w:pPr>
          </w:p>
        </w:tc>
        <w:tc>
          <w:tcPr>
            <w:tcW w:w="3296" w:type="dxa"/>
          </w:tcPr>
          <w:p w14:paraId="3FEBC100" w14:textId="5CD2A4CE" w:rsidR="009A4398" w:rsidRPr="0086228A" w:rsidDel="00860863" w:rsidRDefault="009A4398">
            <w:pPr>
              <w:numPr>
                <w:ilvl w:val="0"/>
                <w:numId w:val="6"/>
              </w:numPr>
              <w:contextualSpacing/>
              <w:rPr>
                <w:del w:id="6380" w:author="Zheda Li" w:date="2019-06-16T15:41:00Z"/>
                <w:moveTo w:id="6381" w:author="Zheda Li" w:date="2019-06-16T15:33:00Z"/>
                <w:iCs/>
                <w:sz w:val="20"/>
                <w:szCs w:val="20"/>
              </w:rPr>
              <w:pPrChange w:id="6382" w:author="Zheda Li" w:date="2019-06-16T15:41:00Z">
                <w:pPr>
                  <w:spacing w:line="360" w:lineRule="auto"/>
                </w:pPr>
              </w:pPrChange>
            </w:pPr>
            <w:moveTo w:id="6383" w:author="Zheda Li" w:date="2019-06-16T15:33:00Z">
              <w:del w:id="6384"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numPr>
                <w:ilvl w:val="0"/>
                <w:numId w:val="6"/>
              </w:numPr>
              <w:contextualSpacing/>
              <w:rPr>
                <w:del w:id="6385" w:author="Zheda Li" w:date="2019-06-16T15:41:00Z"/>
                <w:moveTo w:id="6386" w:author="Zheda Li" w:date="2019-06-16T15:33:00Z"/>
                <w:iCs/>
                <w:sz w:val="20"/>
                <w:szCs w:val="20"/>
              </w:rPr>
              <w:pPrChange w:id="6387" w:author="Zheda Li" w:date="2019-06-16T15:41:00Z">
                <w:pPr>
                  <w:spacing w:line="360" w:lineRule="auto"/>
                </w:pPr>
              </w:pPrChange>
            </w:pPr>
          </w:p>
        </w:tc>
      </w:tr>
    </w:tbl>
    <w:p w14:paraId="5120A5C4" w14:textId="1E35FF6D" w:rsidR="009A4398" w:rsidRPr="0086228A" w:rsidDel="00860863" w:rsidRDefault="009A4398">
      <w:pPr>
        <w:numPr>
          <w:ilvl w:val="0"/>
          <w:numId w:val="6"/>
        </w:numPr>
        <w:contextualSpacing/>
        <w:rPr>
          <w:del w:id="6388" w:author="Zheda Li" w:date="2019-06-16T15:41:00Z"/>
          <w:moveTo w:id="6389" w:author="Zheda Li" w:date="2019-06-16T15:33:00Z"/>
          <w:iCs/>
          <w:sz w:val="20"/>
          <w:szCs w:val="20"/>
        </w:rPr>
        <w:pPrChange w:id="6390" w:author="Zheda Li" w:date="2019-06-16T15:41:00Z">
          <w:pPr>
            <w:spacing w:line="360" w:lineRule="auto"/>
          </w:pPr>
        </w:pPrChange>
      </w:pPr>
    </w:p>
    <w:p w14:paraId="6C8438E0" w14:textId="1E5A3B62" w:rsidR="009A4398" w:rsidRPr="0086228A" w:rsidDel="00860863" w:rsidRDefault="009A4398">
      <w:pPr>
        <w:numPr>
          <w:ilvl w:val="0"/>
          <w:numId w:val="6"/>
        </w:numPr>
        <w:contextualSpacing/>
        <w:rPr>
          <w:del w:id="6391" w:author="Zheda Li" w:date="2019-06-16T15:41:00Z"/>
          <w:moveTo w:id="6392" w:author="Zheda Li" w:date="2019-06-16T15:33:00Z"/>
          <w:iCs/>
          <w:sz w:val="20"/>
          <w:szCs w:val="20"/>
        </w:rPr>
        <w:pPrChange w:id="6393" w:author="Zheda Li" w:date="2019-06-16T15:41:00Z">
          <w:pPr>
            <w:spacing w:line="360" w:lineRule="auto"/>
          </w:pPr>
        </w:pPrChange>
      </w:pPr>
      <w:moveTo w:id="6394" w:author="Zheda Li" w:date="2019-06-16T15:33:00Z">
        <w:del w:id="6395"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396" w:author="Zheda Li" w:date="2019-06-16T15:41:00Z"/>
          <w:moveTo w:id="6397" w:author="Zheda Li" w:date="2019-06-16T15:33:00Z"/>
          <w:rFonts w:ascii="Times New Roman" w:eastAsia="Malgun Gothic" w:hAnsi="Times New Roman" w:cs="Times New Roman"/>
          <w:b/>
          <w:i w:val="0"/>
          <w:iCs w:val="0"/>
          <w:sz w:val="20"/>
          <w:szCs w:val="20"/>
          <w:lang w:eastAsia="ko-KR"/>
        </w:rPr>
        <w:pPrChange w:id="6398" w:author="Zheda Li" w:date="2019-06-16T15:41:00Z">
          <w:pPr>
            <w:pStyle w:val="Caption"/>
            <w:framePr w:w="8086" w:h="361" w:hRule="exact" w:hSpace="180" w:wrap="around" w:vAnchor="text" w:hAnchor="page" w:x="2281" w:y="1"/>
            <w:jc w:val="center"/>
          </w:pPr>
        </w:pPrChange>
      </w:pPr>
      <w:moveTo w:id="6399" w:author="Zheda Li" w:date="2019-06-16T15:33:00Z">
        <w:del w:id="6400" w:author="Zheda Li" w:date="2019-06-16T15:41:00Z">
          <w:r w:rsidRPr="0086228A" w:rsidDel="00860863">
            <w:rPr>
              <w:rFonts w:ascii="Times New Roman" w:eastAsia="Malgun Gothic" w:hAnsi="Times New Roman" w:cs="Times New Roman"/>
              <w:b/>
              <w:i w:val="0"/>
              <w:iCs w:val="0"/>
              <w:sz w:val="20"/>
              <w:szCs w:val="20"/>
              <w:lang w:eastAsia="ko-KR"/>
            </w:rPr>
            <w:delText>Table 8-74. MLME-DCS.request parameter</w:delText>
          </w:r>
        </w:del>
      </w:moveTo>
    </w:p>
    <w:p w14:paraId="7C4E94DC" w14:textId="7CA96C73"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401" w:author="Zheda Li" w:date="2019-06-16T15:41:00Z"/>
          <w:moveTo w:id="6402" w:author="Zheda Li" w:date="2019-06-16T15:33:00Z"/>
          <w:sz w:val="20"/>
          <w:szCs w:val="20"/>
        </w:rPr>
        <w:pPrChange w:id="6403" w:author="Zheda Li" w:date="2019-06-16T15:41:00Z">
          <w:pPr>
            <w:pStyle w:val="Caption"/>
            <w:framePr w:w="8086" w:h="361" w:hRule="exact" w:hSpace="180" w:wrap="around" w:vAnchor="text" w:hAnchor="page" w:x="2281" w:y="1"/>
          </w:pPr>
        </w:pPrChange>
      </w:pPr>
    </w:p>
    <w:p w14:paraId="6DB1ADF6" w14:textId="0AB2816D" w:rsidR="009A4398" w:rsidRPr="0086228A" w:rsidDel="00860863" w:rsidRDefault="009A4398">
      <w:pPr>
        <w:numPr>
          <w:ilvl w:val="0"/>
          <w:numId w:val="6"/>
        </w:numPr>
        <w:contextualSpacing/>
        <w:rPr>
          <w:del w:id="6404" w:author="Zheda Li" w:date="2019-06-16T15:41:00Z"/>
          <w:moveTo w:id="6405" w:author="Zheda Li" w:date="2019-06-16T15:33:00Z"/>
          <w:iCs/>
          <w:sz w:val="20"/>
          <w:szCs w:val="20"/>
        </w:rPr>
        <w:pPrChange w:id="6406" w:author="Zheda Li" w:date="2019-06-16T15:41: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6407" w:author="Zheda Li" w:date="2019-06-16T15:41:00Z"/>
        </w:trPr>
        <w:tc>
          <w:tcPr>
            <w:tcW w:w="2371" w:type="dxa"/>
          </w:tcPr>
          <w:p w14:paraId="546BA1E3" w14:textId="30790E0B" w:rsidR="009A4398" w:rsidRPr="0086228A" w:rsidDel="00860863" w:rsidRDefault="009A4398">
            <w:pPr>
              <w:numPr>
                <w:ilvl w:val="0"/>
                <w:numId w:val="6"/>
              </w:numPr>
              <w:contextualSpacing/>
              <w:rPr>
                <w:del w:id="6408" w:author="Zheda Li" w:date="2019-06-16T15:41:00Z"/>
                <w:moveTo w:id="6409" w:author="Zheda Li" w:date="2019-06-16T15:33:00Z"/>
                <w:iCs/>
                <w:sz w:val="20"/>
                <w:szCs w:val="20"/>
              </w:rPr>
              <w:pPrChange w:id="6410" w:author="Zheda Li" w:date="2019-06-16T15:41:00Z">
                <w:pPr>
                  <w:spacing w:line="360" w:lineRule="auto"/>
                </w:pPr>
              </w:pPrChange>
            </w:pPr>
            <w:moveTo w:id="6411" w:author="Zheda Li" w:date="2019-06-16T15:33:00Z">
              <w:del w:id="6412"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numPr>
                <w:ilvl w:val="0"/>
                <w:numId w:val="6"/>
              </w:numPr>
              <w:contextualSpacing/>
              <w:rPr>
                <w:del w:id="6413" w:author="Zheda Li" w:date="2019-06-16T15:41:00Z"/>
                <w:moveTo w:id="6414" w:author="Zheda Li" w:date="2019-06-16T15:33:00Z"/>
                <w:iCs/>
                <w:sz w:val="20"/>
                <w:szCs w:val="20"/>
              </w:rPr>
              <w:pPrChange w:id="6415" w:author="Zheda Li" w:date="2019-06-16T15:41:00Z">
                <w:pPr>
                  <w:spacing w:line="360" w:lineRule="auto"/>
                </w:pPr>
              </w:pPrChange>
            </w:pPr>
            <w:moveTo w:id="6416" w:author="Zheda Li" w:date="2019-06-16T15:33:00Z">
              <w:del w:id="6417"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numPr>
                <w:ilvl w:val="0"/>
                <w:numId w:val="6"/>
              </w:numPr>
              <w:contextualSpacing/>
              <w:rPr>
                <w:del w:id="6418" w:author="Zheda Li" w:date="2019-06-16T15:41:00Z"/>
                <w:moveTo w:id="6419" w:author="Zheda Li" w:date="2019-06-16T15:33:00Z"/>
                <w:iCs/>
                <w:sz w:val="20"/>
                <w:szCs w:val="20"/>
              </w:rPr>
              <w:pPrChange w:id="6420" w:author="Zheda Li" w:date="2019-06-16T15:41:00Z">
                <w:pPr>
                  <w:spacing w:line="360" w:lineRule="auto"/>
                </w:pPr>
              </w:pPrChange>
            </w:pPr>
            <w:moveTo w:id="6421" w:author="Zheda Li" w:date="2019-06-16T15:33:00Z">
              <w:del w:id="6422"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numPr>
                <w:ilvl w:val="0"/>
                <w:numId w:val="6"/>
              </w:numPr>
              <w:contextualSpacing/>
              <w:rPr>
                <w:del w:id="6423" w:author="Zheda Li" w:date="2019-06-16T15:41:00Z"/>
                <w:moveTo w:id="6424" w:author="Zheda Li" w:date="2019-06-16T15:33:00Z"/>
                <w:iCs/>
                <w:sz w:val="20"/>
                <w:szCs w:val="20"/>
              </w:rPr>
              <w:pPrChange w:id="6425" w:author="Zheda Li" w:date="2019-06-16T15:41:00Z">
                <w:pPr>
                  <w:spacing w:line="360" w:lineRule="auto"/>
                </w:pPr>
              </w:pPrChange>
            </w:pPr>
            <w:moveTo w:id="6426" w:author="Zheda Li" w:date="2019-06-16T15:33:00Z">
              <w:del w:id="6427"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6428" w:author="Zheda Li" w:date="2019-06-16T15:41:00Z"/>
        </w:trPr>
        <w:tc>
          <w:tcPr>
            <w:tcW w:w="2371" w:type="dxa"/>
          </w:tcPr>
          <w:p w14:paraId="40C3E75C" w14:textId="2421A769" w:rsidR="009A4398" w:rsidRPr="0086228A" w:rsidDel="00860863" w:rsidRDefault="009A4398">
            <w:pPr>
              <w:numPr>
                <w:ilvl w:val="0"/>
                <w:numId w:val="6"/>
              </w:numPr>
              <w:contextualSpacing/>
              <w:rPr>
                <w:del w:id="6429" w:author="Zheda Li" w:date="2019-06-16T15:41:00Z"/>
                <w:moveTo w:id="6430" w:author="Zheda Li" w:date="2019-06-16T15:33:00Z"/>
                <w:iCs/>
                <w:sz w:val="20"/>
                <w:szCs w:val="20"/>
              </w:rPr>
              <w:pPrChange w:id="6431" w:author="Zheda Li" w:date="2019-06-16T15:41:00Z">
                <w:pPr>
                  <w:spacing w:line="360" w:lineRule="auto"/>
                </w:pPr>
              </w:pPrChange>
            </w:pPr>
            <w:moveTo w:id="6432" w:author="Zheda Li" w:date="2019-06-16T15:33:00Z">
              <w:del w:id="6433"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numPr>
                <w:ilvl w:val="0"/>
                <w:numId w:val="6"/>
              </w:numPr>
              <w:contextualSpacing/>
              <w:rPr>
                <w:del w:id="6434" w:author="Zheda Li" w:date="2019-06-16T15:41:00Z"/>
                <w:moveTo w:id="6435" w:author="Zheda Li" w:date="2019-06-16T15:33:00Z"/>
                <w:iCs/>
                <w:sz w:val="20"/>
                <w:szCs w:val="20"/>
              </w:rPr>
              <w:pPrChange w:id="6436" w:author="Zheda Li" w:date="2019-06-16T15:41:00Z">
                <w:pPr>
                  <w:spacing w:line="360" w:lineRule="auto"/>
                </w:pPr>
              </w:pPrChange>
            </w:pPr>
            <w:moveTo w:id="6437" w:author="Zheda Li" w:date="2019-06-16T15:33:00Z">
              <w:del w:id="6438"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numPr>
                <w:ilvl w:val="0"/>
                <w:numId w:val="6"/>
              </w:numPr>
              <w:contextualSpacing/>
              <w:rPr>
                <w:del w:id="6439" w:author="Zheda Li" w:date="2019-06-16T15:41:00Z"/>
                <w:moveTo w:id="6440" w:author="Zheda Li" w:date="2019-06-16T15:33:00Z"/>
                <w:iCs/>
                <w:sz w:val="20"/>
                <w:szCs w:val="20"/>
              </w:rPr>
              <w:pPrChange w:id="6441" w:author="Zheda Li" w:date="2019-06-16T15:41:00Z">
                <w:pPr>
                  <w:spacing w:line="360" w:lineRule="auto"/>
                </w:pPr>
              </w:pPrChange>
            </w:pPr>
            <w:moveTo w:id="6442" w:author="Zheda Li" w:date="2019-06-16T15:33:00Z">
              <w:del w:id="6443"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numPr>
                <w:ilvl w:val="0"/>
                <w:numId w:val="6"/>
              </w:numPr>
              <w:contextualSpacing/>
              <w:rPr>
                <w:del w:id="6444" w:author="Zheda Li" w:date="2019-06-16T15:41:00Z"/>
                <w:moveTo w:id="6445" w:author="Zheda Li" w:date="2019-06-16T15:33:00Z"/>
                <w:iCs/>
                <w:sz w:val="20"/>
                <w:szCs w:val="20"/>
              </w:rPr>
              <w:pPrChange w:id="6446" w:author="Zheda Li" w:date="2019-06-16T15:41:00Z">
                <w:pPr>
                  <w:spacing w:line="360" w:lineRule="auto"/>
                </w:pPr>
              </w:pPrChange>
            </w:pPr>
            <w:moveTo w:id="6447" w:author="Zheda Li" w:date="2019-06-16T15:33:00Z">
              <w:del w:id="6448"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numPr>
          <w:ilvl w:val="0"/>
          <w:numId w:val="6"/>
        </w:numPr>
        <w:contextualSpacing/>
        <w:rPr>
          <w:del w:id="6449" w:author="Zheda Li" w:date="2019-06-16T15:41:00Z"/>
          <w:moveTo w:id="6450" w:author="Zheda Li" w:date="2019-06-16T15:33:00Z"/>
          <w:iCs/>
          <w:sz w:val="20"/>
          <w:szCs w:val="20"/>
        </w:rPr>
        <w:pPrChange w:id="6451" w:author="Zheda Li" w:date="2019-06-16T15:41:00Z">
          <w:pPr>
            <w:spacing w:line="360" w:lineRule="auto"/>
          </w:pPr>
        </w:pPrChange>
      </w:pPr>
    </w:p>
    <w:p w14:paraId="1C0699E5" w14:textId="05530833" w:rsidR="009A4398" w:rsidRPr="0086228A" w:rsidDel="00860863" w:rsidRDefault="009A4398">
      <w:pPr>
        <w:numPr>
          <w:ilvl w:val="0"/>
          <w:numId w:val="6"/>
        </w:numPr>
        <w:contextualSpacing/>
        <w:rPr>
          <w:del w:id="6452" w:author="Zheda Li" w:date="2019-06-16T15:41:00Z"/>
          <w:moveTo w:id="6453" w:author="Zheda Li" w:date="2019-06-16T15:33:00Z"/>
          <w:iCs/>
          <w:sz w:val="20"/>
          <w:szCs w:val="20"/>
        </w:rPr>
        <w:pPrChange w:id="6454" w:author="Zheda Li" w:date="2019-06-16T15:41:00Z">
          <w:pPr>
            <w:spacing w:line="360" w:lineRule="auto"/>
          </w:pPr>
        </w:pPrChange>
      </w:pPr>
    </w:p>
    <w:p w14:paraId="444AAA3A" w14:textId="3EDE0230" w:rsidR="009A4398" w:rsidRPr="0086228A" w:rsidDel="00860863" w:rsidRDefault="009A4398">
      <w:pPr>
        <w:numPr>
          <w:ilvl w:val="0"/>
          <w:numId w:val="6"/>
        </w:numPr>
        <w:contextualSpacing/>
        <w:rPr>
          <w:del w:id="6455" w:author="Zheda Li" w:date="2019-06-16T15:41:00Z"/>
          <w:moveTo w:id="6456" w:author="Zheda Li" w:date="2019-06-16T15:33:00Z"/>
          <w:iCs/>
          <w:sz w:val="20"/>
          <w:szCs w:val="20"/>
        </w:rPr>
        <w:pPrChange w:id="6457" w:author="Zheda Li" w:date="2019-06-16T15:41:00Z">
          <w:pPr>
            <w:spacing w:line="360" w:lineRule="auto"/>
          </w:pPr>
        </w:pPrChange>
      </w:pPr>
      <w:moveTo w:id="6458" w:author="Zheda Li" w:date="2019-06-16T15:33:00Z">
        <w:del w:id="6459"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numPr>
          <w:ilvl w:val="0"/>
          <w:numId w:val="6"/>
        </w:numPr>
        <w:spacing w:before="238"/>
        <w:contextualSpacing/>
        <w:outlineLvl w:val="3"/>
        <w:rPr>
          <w:del w:id="6460" w:author="Zheda Li" w:date="2019-06-16T15:41:00Z"/>
          <w:moveTo w:id="6461" w:author="Zheda Li" w:date="2019-06-16T15:33:00Z"/>
          <w:b/>
          <w:sz w:val="20"/>
          <w:szCs w:val="20"/>
        </w:rPr>
        <w:pPrChange w:id="6462" w:author="Zheda Li" w:date="2019-06-16T15:41:00Z">
          <w:pPr>
            <w:spacing w:before="238" w:after="119"/>
            <w:outlineLvl w:val="3"/>
          </w:pPr>
        </w:pPrChange>
      </w:pPr>
    </w:p>
    <w:p w14:paraId="3838DCF9" w14:textId="438FE230" w:rsidR="009A4398" w:rsidRPr="0086228A" w:rsidDel="00860863" w:rsidRDefault="009A4398">
      <w:pPr>
        <w:numPr>
          <w:ilvl w:val="0"/>
          <w:numId w:val="6"/>
        </w:numPr>
        <w:spacing w:before="238"/>
        <w:contextualSpacing/>
        <w:outlineLvl w:val="3"/>
        <w:rPr>
          <w:del w:id="6463" w:author="Zheda Li" w:date="2019-06-16T15:41:00Z"/>
          <w:moveTo w:id="6464" w:author="Zheda Li" w:date="2019-06-16T15:33:00Z"/>
          <w:b/>
          <w:sz w:val="20"/>
          <w:szCs w:val="20"/>
        </w:rPr>
        <w:pPrChange w:id="6465" w:author="Zheda Li" w:date="2019-06-16T15:41:00Z">
          <w:pPr>
            <w:spacing w:before="238" w:after="119"/>
            <w:outlineLvl w:val="3"/>
          </w:pPr>
        </w:pPrChange>
      </w:pPr>
      <w:moveTo w:id="6466" w:author="Zheda Li" w:date="2019-06-16T15:33:00Z">
        <w:del w:id="6467"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numPr>
          <w:ilvl w:val="0"/>
          <w:numId w:val="6"/>
        </w:numPr>
        <w:contextualSpacing/>
        <w:rPr>
          <w:del w:id="6468" w:author="Zheda Li" w:date="2019-06-16T15:41:00Z"/>
          <w:moveTo w:id="6469" w:author="Zheda Li" w:date="2019-06-16T15:33:00Z"/>
          <w:iCs/>
          <w:sz w:val="20"/>
          <w:szCs w:val="20"/>
        </w:rPr>
        <w:pPrChange w:id="6470" w:author="Zheda Li" w:date="2019-06-16T15:41:00Z">
          <w:pPr>
            <w:spacing w:line="360" w:lineRule="auto"/>
          </w:pPr>
        </w:pPrChange>
      </w:pPr>
      <w:moveTo w:id="6471" w:author="Zheda Li" w:date="2019-06-16T15:33:00Z">
        <w:del w:id="6472"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6473" w:author="Zheda Li" w:date="2019-06-16T15:41:00Z"/>
        </w:trPr>
        <w:tc>
          <w:tcPr>
            <w:tcW w:w="3132" w:type="dxa"/>
          </w:tcPr>
          <w:p w14:paraId="30CF3C98" w14:textId="7CA574D7" w:rsidR="009A4398" w:rsidRPr="0086228A" w:rsidDel="00860863" w:rsidRDefault="009A4398">
            <w:pPr>
              <w:numPr>
                <w:ilvl w:val="0"/>
                <w:numId w:val="6"/>
              </w:numPr>
              <w:contextualSpacing/>
              <w:jc w:val="center"/>
              <w:rPr>
                <w:del w:id="6474" w:author="Zheda Li" w:date="2019-06-16T15:41:00Z"/>
                <w:moveTo w:id="6475" w:author="Zheda Li" w:date="2019-06-16T15:33:00Z"/>
                <w:iCs/>
                <w:sz w:val="20"/>
                <w:szCs w:val="20"/>
              </w:rPr>
              <w:pPrChange w:id="6476" w:author="Zheda Li" w:date="2019-06-16T15:41:00Z">
                <w:pPr>
                  <w:spacing w:line="360" w:lineRule="auto"/>
                  <w:jc w:val="center"/>
                </w:pPr>
              </w:pPrChange>
            </w:pPr>
            <w:moveTo w:id="6477" w:author="Zheda Li" w:date="2019-06-16T15:33:00Z">
              <w:del w:id="6478"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numPr>
                <w:ilvl w:val="0"/>
                <w:numId w:val="6"/>
              </w:numPr>
              <w:contextualSpacing/>
              <w:rPr>
                <w:del w:id="6479" w:author="Zheda Li" w:date="2019-06-16T15:41:00Z"/>
                <w:moveTo w:id="6480" w:author="Zheda Li" w:date="2019-06-16T15:33:00Z"/>
                <w:iCs/>
                <w:sz w:val="20"/>
                <w:szCs w:val="20"/>
              </w:rPr>
              <w:pPrChange w:id="6481" w:author="Zheda Li" w:date="2019-06-16T15:41:00Z">
                <w:pPr>
                  <w:spacing w:line="360" w:lineRule="auto"/>
                </w:pPr>
              </w:pPrChange>
            </w:pPr>
            <w:moveTo w:id="6482" w:author="Zheda Li" w:date="2019-06-16T15:33:00Z">
              <w:del w:id="6483"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numPr>
                <w:ilvl w:val="0"/>
                <w:numId w:val="6"/>
              </w:numPr>
              <w:contextualSpacing/>
              <w:rPr>
                <w:del w:id="6484" w:author="Zheda Li" w:date="2019-06-16T15:41:00Z"/>
                <w:moveTo w:id="6485" w:author="Zheda Li" w:date="2019-06-16T15:33:00Z"/>
                <w:iCs/>
                <w:sz w:val="20"/>
                <w:szCs w:val="20"/>
              </w:rPr>
              <w:pPrChange w:id="6486" w:author="Zheda Li" w:date="2019-06-16T15:41:00Z">
                <w:pPr>
                  <w:spacing w:line="360" w:lineRule="auto"/>
                </w:pPr>
              </w:pPrChange>
            </w:pPr>
          </w:p>
        </w:tc>
      </w:tr>
      <w:tr w:rsidR="009A4398" w:rsidRPr="0086228A" w:rsidDel="00860863" w14:paraId="0B1FC917" w14:textId="6E9B99CE" w:rsidTr="00D51B8D">
        <w:trPr>
          <w:del w:id="6487" w:author="Zheda Li" w:date="2019-06-16T15:41:00Z"/>
        </w:trPr>
        <w:tc>
          <w:tcPr>
            <w:tcW w:w="3132" w:type="dxa"/>
          </w:tcPr>
          <w:p w14:paraId="13A83882" w14:textId="426F3CF0" w:rsidR="009A4398" w:rsidRPr="0086228A" w:rsidDel="00860863" w:rsidRDefault="009A4398">
            <w:pPr>
              <w:numPr>
                <w:ilvl w:val="0"/>
                <w:numId w:val="6"/>
              </w:numPr>
              <w:contextualSpacing/>
              <w:rPr>
                <w:del w:id="6488" w:author="Zheda Li" w:date="2019-06-16T15:41:00Z"/>
                <w:moveTo w:id="6489" w:author="Zheda Li" w:date="2019-06-16T15:33:00Z"/>
                <w:iCs/>
                <w:sz w:val="20"/>
                <w:szCs w:val="20"/>
              </w:rPr>
              <w:pPrChange w:id="6490" w:author="Zheda Li" w:date="2019-06-16T15:41:00Z">
                <w:pPr>
                  <w:spacing w:line="360" w:lineRule="auto"/>
                </w:pPr>
              </w:pPrChange>
            </w:pPr>
          </w:p>
        </w:tc>
        <w:tc>
          <w:tcPr>
            <w:tcW w:w="3296" w:type="dxa"/>
          </w:tcPr>
          <w:p w14:paraId="378C9949" w14:textId="47B9C3FB" w:rsidR="009A4398" w:rsidRPr="0086228A" w:rsidDel="00860863" w:rsidRDefault="009A4398">
            <w:pPr>
              <w:numPr>
                <w:ilvl w:val="0"/>
                <w:numId w:val="6"/>
              </w:numPr>
              <w:contextualSpacing/>
              <w:rPr>
                <w:del w:id="6491" w:author="Zheda Li" w:date="2019-06-16T15:41:00Z"/>
                <w:moveTo w:id="6492" w:author="Zheda Li" w:date="2019-06-16T15:33:00Z"/>
                <w:iCs/>
                <w:sz w:val="20"/>
                <w:szCs w:val="20"/>
              </w:rPr>
              <w:pPrChange w:id="6493" w:author="Zheda Li" w:date="2019-06-16T15:41:00Z">
                <w:pPr>
                  <w:spacing w:line="360" w:lineRule="auto"/>
                </w:pPr>
              </w:pPrChange>
            </w:pPr>
            <w:moveTo w:id="6494" w:author="Zheda Li" w:date="2019-06-16T15:33:00Z">
              <w:del w:id="6495"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numPr>
                <w:ilvl w:val="0"/>
                <w:numId w:val="6"/>
              </w:numPr>
              <w:contextualSpacing/>
              <w:rPr>
                <w:del w:id="6496" w:author="Zheda Li" w:date="2019-06-16T15:41:00Z"/>
                <w:moveTo w:id="6497" w:author="Zheda Li" w:date="2019-06-16T15:33:00Z"/>
                <w:iCs/>
                <w:sz w:val="20"/>
                <w:szCs w:val="20"/>
              </w:rPr>
              <w:pPrChange w:id="6498" w:author="Zheda Li" w:date="2019-06-16T15:41:00Z">
                <w:pPr>
                  <w:spacing w:line="360" w:lineRule="auto"/>
                </w:pPr>
              </w:pPrChange>
            </w:pPr>
          </w:p>
        </w:tc>
      </w:tr>
      <w:tr w:rsidR="009A4398" w:rsidRPr="0086228A" w:rsidDel="00860863" w14:paraId="6D9C9621" w14:textId="2D8DDED9" w:rsidTr="00D51B8D">
        <w:trPr>
          <w:del w:id="6499" w:author="Zheda Li" w:date="2019-06-16T15:41:00Z"/>
        </w:trPr>
        <w:tc>
          <w:tcPr>
            <w:tcW w:w="3132" w:type="dxa"/>
          </w:tcPr>
          <w:p w14:paraId="5D722F66" w14:textId="62685AA3" w:rsidR="009A4398" w:rsidRPr="0086228A" w:rsidDel="00860863" w:rsidRDefault="009A4398">
            <w:pPr>
              <w:numPr>
                <w:ilvl w:val="0"/>
                <w:numId w:val="6"/>
              </w:numPr>
              <w:contextualSpacing/>
              <w:rPr>
                <w:del w:id="6500" w:author="Zheda Li" w:date="2019-06-16T15:41:00Z"/>
                <w:moveTo w:id="6501" w:author="Zheda Li" w:date="2019-06-16T15:33:00Z"/>
                <w:iCs/>
                <w:sz w:val="20"/>
                <w:szCs w:val="20"/>
              </w:rPr>
              <w:pPrChange w:id="6502" w:author="Zheda Li" w:date="2019-06-16T15:41:00Z">
                <w:pPr>
                  <w:spacing w:line="360" w:lineRule="auto"/>
                </w:pPr>
              </w:pPrChange>
            </w:pPr>
          </w:p>
        </w:tc>
        <w:tc>
          <w:tcPr>
            <w:tcW w:w="3296" w:type="dxa"/>
          </w:tcPr>
          <w:p w14:paraId="0091572B" w14:textId="75BAD1CA" w:rsidR="009A4398" w:rsidRPr="0086228A" w:rsidDel="00860863" w:rsidRDefault="009A4398">
            <w:pPr>
              <w:numPr>
                <w:ilvl w:val="0"/>
                <w:numId w:val="6"/>
              </w:numPr>
              <w:contextualSpacing/>
              <w:rPr>
                <w:del w:id="6503" w:author="Zheda Li" w:date="2019-06-16T15:41:00Z"/>
                <w:moveTo w:id="6504" w:author="Zheda Li" w:date="2019-06-16T15:33:00Z"/>
                <w:iCs/>
                <w:sz w:val="20"/>
                <w:szCs w:val="20"/>
              </w:rPr>
              <w:pPrChange w:id="6505" w:author="Zheda Li" w:date="2019-06-16T15:41:00Z">
                <w:pPr>
                  <w:spacing w:line="360" w:lineRule="auto"/>
                </w:pPr>
              </w:pPrChange>
            </w:pPr>
            <w:moveTo w:id="6506" w:author="Zheda Li" w:date="2019-06-16T15:33:00Z">
              <w:del w:id="6507"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numPr>
                <w:ilvl w:val="0"/>
                <w:numId w:val="6"/>
              </w:numPr>
              <w:contextualSpacing/>
              <w:rPr>
                <w:del w:id="6508" w:author="Zheda Li" w:date="2019-06-16T15:41:00Z"/>
                <w:moveTo w:id="6509" w:author="Zheda Li" w:date="2019-06-16T15:33:00Z"/>
                <w:iCs/>
                <w:sz w:val="20"/>
                <w:szCs w:val="20"/>
              </w:rPr>
              <w:pPrChange w:id="6510" w:author="Zheda Li" w:date="2019-06-16T15:41:00Z">
                <w:pPr>
                  <w:spacing w:line="360" w:lineRule="auto"/>
                </w:pPr>
              </w:pPrChange>
            </w:pPr>
          </w:p>
        </w:tc>
      </w:tr>
    </w:tbl>
    <w:p w14:paraId="2B385691" w14:textId="36AB00DA" w:rsidR="009A4398" w:rsidRPr="0086228A" w:rsidDel="00860863" w:rsidRDefault="009A4398">
      <w:pPr>
        <w:numPr>
          <w:ilvl w:val="0"/>
          <w:numId w:val="6"/>
        </w:numPr>
        <w:contextualSpacing/>
        <w:rPr>
          <w:del w:id="6511" w:author="Zheda Li" w:date="2019-06-16T15:41:00Z"/>
          <w:moveTo w:id="6512" w:author="Zheda Li" w:date="2019-06-16T15:33:00Z"/>
          <w:iCs/>
          <w:sz w:val="20"/>
          <w:szCs w:val="20"/>
        </w:rPr>
        <w:pPrChange w:id="6513" w:author="Zheda Li" w:date="2019-06-16T15:41:00Z">
          <w:pPr>
            <w:spacing w:line="360" w:lineRule="auto"/>
          </w:pPr>
        </w:pPrChange>
      </w:pPr>
    </w:p>
    <w:p w14:paraId="2B5DC5C7" w14:textId="44BAB89E" w:rsidR="009A4398" w:rsidRPr="0086228A" w:rsidDel="00860863" w:rsidRDefault="009A4398">
      <w:pPr>
        <w:numPr>
          <w:ilvl w:val="0"/>
          <w:numId w:val="6"/>
        </w:numPr>
        <w:contextualSpacing/>
        <w:rPr>
          <w:del w:id="6514" w:author="Zheda Li" w:date="2019-06-16T15:41:00Z"/>
          <w:moveTo w:id="6515" w:author="Zheda Li" w:date="2019-06-16T15:33:00Z"/>
          <w:iCs/>
          <w:sz w:val="20"/>
          <w:szCs w:val="20"/>
        </w:rPr>
        <w:pPrChange w:id="6516" w:author="Zheda Li" w:date="2019-06-16T15:41:00Z">
          <w:pPr>
            <w:spacing w:line="360" w:lineRule="auto"/>
          </w:pPr>
        </w:pPrChange>
      </w:pPr>
      <w:moveTo w:id="6517" w:author="Zheda Li" w:date="2019-06-16T15:33:00Z">
        <w:del w:id="6518"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519" w:author="Zheda Li" w:date="2019-06-16T15:41:00Z"/>
          <w:moveTo w:id="6520" w:author="Zheda Li" w:date="2019-06-16T15:33:00Z"/>
          <w:rFonts w:ascii="Times New Roman" w:eastAsia="Malgun Gothic" w:hAnsi="Times New Roman" w:cs="Times New Roman"/>
          <w:b/>
          <w:i w:val="0"/>
          <w:iCs w:val="0"/>
          <w:sz w:val="20"/>
          <w:szCs w:val="20"/>
          <w:lang w:eastAsia="ko-KR"/>
        </w:rPr>
        <w:pPrChange w:id="6521" w:author="Zheda Li" w:date="2019-06-16T15:41:00Z">
          <w:pPr>
            <w:pStyle w:val="Caption"/>
            <w:framePr w:w="8086" w:h="361" w:hRule="exact" w:hSpace="180" w:wrap="around" w:vAnchor="text" w:hAnchor="page" w:x="2281" w:y="1"/>
            <w:jc w:val="center"/>
          </w:pPr>
        </w:pPrChange>
      </w:pPr>
      <w:moveTo w:id="6522" w:author="Zheda Li" w:date="2019-06-16T15:33:00Z">
        <w:del w:id="6523" w:author="Zheda Li" w:date="2019-06-16T15:41:00Z">
          <w:r w:rsidRPr="0086228A" w:rsidDel="00860863">
            <w:rPr>
              <w:rFonts w:ascii="Times New Roman" w:eastAsia="Malgun Gothic" w:hAnsi="Times New Roman" w:cs="Times New Roman"/>
              <w:b/>
              <w:i w:val="0"/>
              <w:iCs w:val="0"/>
              <w:sz w:val="20"/>
              <w:szCs w:val="20"/>
              <w:lang w:eastAsia="ko-KR"/>
            </w:rPr>
            <w:delText>Table 8-75. MLME-DCS.confirm parameter</w:delText>
          </w:r>
        </w:del>
      </w:moveTo>
    </w:p>
    <w:p w14:paraId="10A3F91B" w14:textId="6E8BF52A"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524" w:author="Zheda Li" w:date="2019-06-16T15:41:00Z"/>
          <w:moveTo w:id="6525" w:author="Zheda Li" w:date="2019-06-16T15:33:00Z"/>
          <w:sz w:val="20"/>
          <w:szCs w:val="20"/>
        </w:rPr>
        <w:pPrChange w:id="6526" w:author="Zheda Li" w:date="2019-06-16T15:41:00Z">
          <w:pPr>
            <w:pStyle w:val="Caption"/>
            <w:framePr w:w="8086" w:h="361" w:hRule="exact" w:hSpace="180" w:wrap="around" w:vAnchor="text" w:hAnchor="page" w:x="2281" w:y="1"/>
          </w:pPr>
        </w:pPrChange>
      </w:pPr>
    </w:p>
    <w:p w14:paraId="7D9835B4" w14:textId="0A493097" w:rsidR="009A4398" w:rsidRPr="0086228A" w:rsidDel="00860863" w:rsidRDefault="009A4398">
      <w:pPr>
        <w:numPr>
          <w:ilvl w:val="0"/>
          <w:numId w:val="6"/>
        </w:numPr>
        <w:contextualSpacing/>
        <w:rPr>
          <w:del w:id="6527" w:author="Zheda Li" w:date="2019-06-16T15:41:00Z"/>
          <w:moveTo w:id="6528" w:author="Zheda Li" w:date="2019-06-16T15:33:00Z"/>
          <w:iCs/>
          <w:sz w:val="20"/>
          <w:szCs w:val="20"/>
        </w:rPr>
        <w:pPrChange w:id="6529" w:author="Zheda Li" w:date="2019-06-16T15:41: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6530" w:author="Zheda Li" w:date="2019-06-16T15:41:00Z"/>
        </w:trPr>
        <w:tc>
          <w:tcPr>
            <w:tcW w:w="2625" w:type="dxa"/>
          </w:tcPr>
          <w:p w14:paraId="535143BC" w14:textId="228FB412" w:rsidR="009A4398" w:rsidRPr="0086228A" w:rsidDel="00860863" w:rsidRDefault="009A4398">
            <w:pPr>
              <w:numPr>
                <w:ilvl w:val="0"/>
                <w:numId w:val="6"/>
              </w:numPr>
              <w:contextualSpacing/>
              <w:rPr>
                <w:del w:id="6531" w:author="Zheda Li" w:date="2019-06-16T15:41:00Z"/>
                <w:moveTo w:id="6532" w:author="Zheda Li" w:date="2019-06-16T15:33:00Z"/>
                <w:iCs/>
                <w:sz w:val="20"/>
                <w:szCs w:val="20"/>
              </w:rPr>
              <w:pPrChange w:id="6533" w:author="Zheda Li" w:date="2019-06-16T15:41:00Z">
                <w:pPr>
                  <w:spacing w:line="360" w:lineRule="auto"/>
                </w:pPr>
              </w:pPrChange>
            </w:pPr>
            <w:moveTo w:id="6534" w:author="Zheda Li" w:date="2019-06-16T15:33:00Z">
              <w:del w:id="6535"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numPr>
                <w:ilvl w:val="0"/>
                <w:numId w:val="6"/>
              </w:numPr>
              <w:contextualSpacing/>
              <w:rPr>
                <w:del w:id="6536" w:author="Zheda Li" w:date="2019-06-16T15:41:00Z"/>
                <w:moveTo w:id="6537" w:author="Zheda Li" w:date="2019-06-16T15:33:00Z"/>
                <w:iCs/>
                <w:sz w:val="20"/>
                <w:szCs w:val="20"/>
              </w:rPr>
              <w:pPrChange w:id="6538" w:author="Zheda Li" w:date="2019-06-16T15:41:00Z">
                <w:pPr>
                  <w:spacing w:line="360" w:lineRule="auto"/>
                </w:pPr>
              </w:pPrChange>
            </w:pPr>
            <w:moveTo w:id="6539" w:author="Zheda Li" w:date="2019-06-16T15:33:00Z">
              <w:del w:id="6540"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numPr>
                <w:ilvl w:val="0"/>
                <w:numId w:val="6"/>
              </w:numPr>
              <w:contextualSpacing/>
              <w:rPr>
                <w:del w:id="6541" w:author="Zheda Li" w:date="2019-06-16T15:41:00Z"/>
                <w:moveTo w:id="6542" w:author="Zheda Li" w:date="2019-06-16T15:33:00Z"/>
                <w:iCs/>
                <w:sz w:val="20"/>
                <w:szCs w:val="20"/>
              </w:rPr>
              <w:pPrChange w:id="6543" w:author="Zheda Li" w:date="2019-06-16T15:41:00Z">
                <w:pPr>
                  <w:spacing w:line="360" w:lineRule="auto"/>
                </w:pPr>
              </w:pPrChange>
            </w:pPr>
            <w:moveTo w:id="6544" w:author="Zheda Li" w:date="2019-06-16T15:33:00Z">
              <w:del w:id="6545"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numPr>
                <w:ilvl w:val="0"/>
                <w:numId w:val="6"/>
              </w:numPr>
              <w:contextualSpacing/>
              <w:rPr>
                <w:del w:id="6546" w:author="Zheda Li" w:date="2019-06-16T15:41:00Z"/>
                <w:moveTo w:id="6547" w:author="Zheda Li" w:date="2019-06-16T15:33:00Z"/>
                <w:iCs/>
                <w:sz w:val="20"/>
                <w:szCs w:val="20"/>
              </w:rPr>
              <w:pPrChange w:id="6548" w:author="Zheda Li" w:date="2019-06-16T15:41:00Z">
                <w:pPr>
                  <w:spacing w:line="360" w:lineRule="auto"/>
                </w:pPr>
              </w:pPrChange>
            </w:pPr>
            <w:moveTo w:id="6549" w:author="Zheda Li" w:date="2019-06-16T15:33:00Z">
              <w:del w:id="6550"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6551" w:author="Zheda Li" w:date="2019-06-16T15:41:00Z"/>
        </w:trPr>
        <w:tc>
          <w:tcPr>
            <w:tcW w:w="2625" w:type="dxa"/>
          </w:tcPr>
          <w:p w14:paraId="19466D8D" w14:textId="48823734" w:rsidR="009A4398" w:rsidRPr="0086228A" w:rsidDel="00860863" w:rsidRDefault="009A4398">
            <w:pPr>
              <w:numPr>
                <w:ilvl w:val="0"/>
                <w:numId w:val="6"/>
              </w:numPr>
              <w:contextualSpacing/>
              <w:rPr>
                <w:del w:id="6552" w:author="Zheda Li" w:date="2019-06-16T15:41:00Z"/>
                <w:moveTo w:id="6553" w:author="Zheda Li" w:date="2019-06-16T15:33:00Z"/>
                <w:iCs/>
                <w:sz w:val="20"/>
                <w:szCs w:val="20"/>
              </w:rPr>
              <w:pPrChange w:id="6554" w:author="Zheda Li" w:date="2019-06-16T15:41:00Z">
                <w:pPr>
                  <w:spacing w:line="360" w:lineRule="auto"/>
                </w:pPr>
              </w:pPrChange>
            </w:pPr>
            <w:moveTo w:id="6555" w:author="Zheda Li" w:date="2019-06-16T15:33:00Z">
              <w:del w:id="6556"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numPr>
                <w:ilvl w:val="0"/>
                <w:numId w:val="6"/>
              </w:numPr>
              <w:contextualSpacing/>
              <w:rPr>
                <w:del w:id="6557" w:author="Zheda Li" w:date="2019-06-16T15:41:00Z"/>
                <w:moveTo w:id="6558" w:author="Zheda Li" w:date="2019-06-16T15:33:00Z"/>
                <w:iCs/>
                <w:sz w:val="20"/>
                <w:szCs w:val="20"/>
              </w:rPr>
              <w:pPrChange w:id="6559" w:author="Zheda Li" w:date="2019-06-16T15:41:00Z">
                <w:pPr>
                  <w:spacing w:line="360" w:lineRule="auto"/>
                </w:pPr>
              </w:pPrChange>
            </w:pPr>
            <w:moveTo w:id="6560" w:author="Zheda Li" w:date="2019-06-16T15:33:00Z">
              <w:del w:id="6561"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numPr>
                <w:ilvl w:val="0"/>
                <w:numId w:val="6"/>
              </w:numPr>
              <w:contextualSpacing/>
              <w:rPr>
                <w:del w:id="6562" w:author="Zheda Li" w:date="2019-06-16T15:41:00Z"/>
                <w:moveTo w:id="6563" w:author="Zheda Li" w:date="2019-06-16T15:33:00Z"/>
                <w:iCs/>
                <w:sz w:val="20"/>
                <w:szCs w:val="20"/>
              </w:rPr>
              <w:pPrChange w:id="6564" w:author="Zheda Li" w:date="2019-06-16T15:41:00Z">
                <w:pPr>
                  <w:spacing w:line="360" w:lineRule="auto"/>
                </w:pPr>
              </w:pPrChange>
            </w:pPr>
            <w:moveTo w:id="6565" w:author="Zheda Li" w:date="2019-06-16T15:33:00Z">
              <w:del w:id="6566"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numPr>
                <w:ilvl w:val="0"/>
                <w:numId w:val="6"/>
              </w:numPr>
              <w:contextualSpacing/>
              <w:rPr>
                <w:del w:id="6567" w:author="Zheda Li" w:date="2019-06-16T15:41:00Z"/>
                <w:moveTo w:id="6568" w:author="Zheda Li" w:date="2019-06-16T15:33:00Z"/>
                <w:iCs/>
                <w:sz w:val="20"/>
                <w:szCs w:val="20"/>
              </w:rPr>
              <w:pPrChange w:id="6569" w:author="Zheda Li" w:date="2019-06-16T15:41:00Z">
                <w:pPr>
                  <w:spacing w:line="360" w:lineRule="auto"/>
                </w:pPr>
              </w:pPrChange>
            </w:pPr>
            <w:moveTo w:id="6570" w:author="Zheda Li" w:date="2019-06-16T15:33:00Z">
              <w:del w:id="6571"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numPr>
          <w:ilvl w:val="0"/>
          <w:numId w:val="6"/>
        </w:numPr>
        <w:spacing w:before="238"/>
        <w:contextualSpacing/>
        <w:outlineLvl w:val="3"/>
        <w:rPr>
          <w:del w:id="6572" w:author="Zheda Li" w:date="2019-06-16T15:41:00Z"/>
          <w:moveTo w:id="6573" w:author="Zheda Li" w:date="2019-06-16T15:33:00Z"/>
          <w:iCs/>
          <w:sz w:val="20"/>
          <w:szCs w:val="20"/>
        </w:rPr>
        <w:pPrChange w:id="6574" w:author="Zheda Li" w:date="2019-06-16T15:41:00Z">
          <w:pPr>
            <w:spacing w:before="238" w:after="119"/>
            <w:outlineLvl w:val="3"/>
          </w:pPr>
        </w:pPrChange>
      </w:pPr>
      <w:moveTo w:id="6575" w:author="Zheda Li" w:date="2019-06-16T15:33:00Z">
        <w:del w:id="6576" w:author="Zheda Li" w:date="2019-06-16T15:41:00Z">
          <w:r w:rsidRPr="0086228A" w:rsidDel="00860863">
            <w:rPr>
              <w:iCs/>
              <w:sz w:val="20"/>
              <w:szCs w:val="20"/>
            </w:rPr>
            <w:lastRenderedPageBreak/>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numPr>
          <w:ilvl w:val="0"/>
          <w:numId w:val="6"/>
        </w:numPr>
        <w:spacing w:before="238"/>
        <w:contextualSpacing/>
        <w:outlineLvl w:val="3"/>
        <w:rPr>
          <w:del w:id="6577" w:author="Zheda Li" w:date="2019-06-16T15:41:00Z"/>
          <w:moveTo w:id="6578" w:author="Zheda Li" w:date="2019-06-16T15:33:00Z"/>
          <w:b/>
          <w:sz w:val="20"/>
          <w:szCs w:val="20"/>
        </w:rPr>
        <w:pPrChange w:id="6579" w:author="Zheda Li" w:date="2019-06-16T15:41:00Z">
          <w:pPr>
            <w:spacing w:before="238" w:after="119"/>
            <w:outlineLvl w:val="3"/>
          </w:pPr>
        </w:pPrChange>
      </w:pPr>
      <w:moveTo w:id="6580" w:author="Zheda Li" w:date="2019-06-16T15:33:00Z">
        <w:del w:id="6581"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5880"/>
    <w:p w14:paraId="4AA25B56" w14:textId="77777777" w:rsidR="00404369" w:rsidRPr="00602937" w:rsidRDefault="00404369">
      <w:pPr>
        <w:contextualSpacing/>
        <w:rPr>
          <w:rFonts w:ascii="Gulim" w:eastAsia="Gulim" w:hAnsi="Gulim" w:cs="Gulim"/>
        </w:rPr>
        <w:pPrChange w:id="6582" w:author="Zheda Li" w:date="2019-06-19T22:19:00Z">
          <w:pPr>
            <w:spacing w:after="160" w:line="259" w:lineRule="auto"/>
          </w:pPr>
        </w:pPrChange>
      </w:pPr>
    </w:p>
    <w:sectPr w:rsidR="00404369" w:rsidRPr="00602937" w:rsidSect="00E51C39">
      <w:headerReference w:type="default" r:id="rId73"/>
      <w:footerReference w:type="default" r:id="rId74"/>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17" w:author="Zheda Li" w:date="2019-06-14T16:46:00Z" w:initials="ZL">
    <w:p w14:paraId="4D84D3A6" w14:textId="282F82C3" w:rsidR="002560AB" w:rsidRDefault="002560AB">
      <w:pPr>
        <w:pStyle w:val="CommentText"/>
      </w:pPr>
      <w:r>
        <w:rPr>
          <w:rStyle w:val="CommentReference"/>
        </w:rPr>
        <w:annotationRef/>
      </w:r>
      <w:r>
        <w:t xml:space="preserve">Add “,” before “the RIRL IE can be used for….”. </w:t>
      </w:r>
    </w:p>
  </w:comment>
  <w:comment w:id="2600" w:author="Zheda Li" w:date="2019-06-14T17:12:00Z" w:initials="ZL">
    <w:p w14:paraId="27DD10A5" w14:textId="31E420E2" w:rsidR="002560AB" w:rsidRDefault="002560AB">
      <w:pPr>
        <w:pStyle w:val="CommentText"/>
      </w:pPr>
      <w:r>
        <w:rPr>
          <w:rStyle w:val="CommentReference"/>
        </w:rPr>
        <w:annotationRef/>
      </w:r>
      <w:r>
        <w:t>Change “is” to “should be”.</w:t>
      </w:r>
    </w:p>
  </w:comment>
  <w:comment w:id="2698" w:author="Zheda Li" w:date="2019-06-14T17:36:00Z" w:initials="ZL">
    <w:p w14:paraId="697FCFDF" w14:textId="46D407BB" w:rsidR="002560AB" w:rsidRDefault="002560AB">
      <w:pPr>
        <w:pStyle w:val="CommentText"/>
      </w:pPr>
      <w:r>
        <w:rPr>
          <w:rStyle w:val="CommentReference"/>
        </w:rPr>
        <w:annotationRef/>
      </w:r>
      <w:r>
        <w:t>can</w:t>
      </w:r>
    </w:p>
  </w:comment>
  <w:comment w:id="2720" w:author="윤강진/서비스표준Lab(SR)/Staff Engineer/삼성전자" w:date="2019-06-13T15:23:00Z" w:initials="윤E">
    <w:p w14:paraId="346C3059" w14:textId="5AFED50C" w:rsidR="002560AB" w:rsidRPr="00944E44" w:rsidRDefault="002560AB">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2780" w:author="Zheda Li" w:date="2019-06-14T17:43:00Z" w:initials="ZL">
    <w:p w14:paraId="47AD3135" w14:textId="2AD532B7" w:rsidR="002560AB" w:rsidRDefault="002560AB">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4D3A6" w15:done="0"/>
  <w15:commentEx w15:paraId="27DD10A5" w15:done="0"/>
  <w15:commentEx w15:paraId="697FCFDF" w15:done="0"/>
  <w15:commentEx w15:paraId="346C3059" w15:done="0"/>
  <w15:commentEx w15:paraId="47AD31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AB9E6" w14:textId="77777777" w:rsidR="00632EDB" w:rsidRDefault="00632EDB">
      <w:r>
        <w:separator/>
      </w:r>
    </w:p>
  </w:endnote>
  <w:endnote w:type="continuationSeparator" w:id="0">
    <w:p w14:paraId="476F6D5F" w14:textId="77777777" w:rsidR="00632EDB" w:rsidRDefault="00632EDB">
      <w:r>
        <w:continuationSeparator/>
      </w:r>
    </w:p>
  </w:endnote>
  <w:endnote w:type="continuationNotice" w:id="1">
    <w:p w14:paraId="27DA0DF8" w14:textId="77777777" w:rsidR="00632EDB" w:rsidRDefault="00632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0F57E9A1" w:rsidR="002560AB" w:rsidRPr="0076783E" w:rsidRDefault="002560AB"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0F3E7D">
      <w:rPr>
        <w:noProof/>
        <w:sz w:val="22"/>
        <w:szCs w:val="22"/>
      </w:rPr>
      <w:t>19</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95268" w14:textId="77777777" w:rsidR="00632EDB" w:rsidRDefault="00632EDB">
      <w:r>
        <w:separator/>
      </w:r>
    </w:p>
  </w:footnote>
  <w:footnote w:type="continuationSeparator" w:id="0">
    <w:p w14:paraId="4FC6989F" w14:textId="77777777" w:rsidR="00632EDB" w:rsidRDefault="00632EDB">
      <w:r>
        <w:continuationSeparator/>
      </w:r>
    </w:p>
  </w:footnote>
  <w:footnote w:type="continuationNotice" w:id="1">
    <w:p w14:paraId="1512F68C" w14:textId="77777777" w:rsidR="00632EDB" w:rsidRDefault="00632E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2560AB" w:rsidRDefault="002560AB"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6583" w:author="Zheda Li" w:date="2019-06-17T10:51:00Z">
      <w:r>
        <w:rPr>
          <w:rFonts w:ascii="Verdana" w:hAnsi="Verdana"/>
          <w:b/>
          <w:bCs/>
          <w:color w:val="000000"/>
          <w:sz w:val="20"/>
          <w:szCs w:val="20"/>
          <w:shd w:val="clear" w:color="auto" w:fill="FFFFFF"/>
        </w:rPr>
        <w:t>15-19-0253-00-004z</w:t>
      </w:r>
    </w:ins>
    <w:del w:id="6584"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2560AB" w:rsidRDefault="002560AB" w:rsidP="00164BFE"/>
  <w:p w14:paraId="0597FC96" w14:textId="7109BC30" w:rsidR="002560AB" w:rsidRDefault="00256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39"/>
    <w:rsid w:val="000005DD"/>
    <w:rsid w:val="00000EEB"/>
    <w:rsid w:val="00002B0E"/>
    <w:rsid w:val="00003705"/>
    <w:rsid w:val="0000469A"/>
    <w:rsid w:val="00004743"/>
    <w:rsid w:val="00005A6E"/>
    <w:rsid w:val="00007C60"/>
    <w:rsid w:val="000100F9"/>
    <w:rsid w:val="00010508"/>
    <w:rsid w:val="000114EA"/>
    <w:rsid w:val="00011712"/>
    <w:rsid w:val="00015B15"/>
    <w:rsid w:val="000160DA"/>
    <w:rsid w:val="000163E8"/>
    <w:rsid w:val="000201A3"/>
    <w:rsid w:val="0002315C"/>
    <w:rsid w:val="00023E6F"/>
    <w:rsid w:val="00024BF5"/>
    <w:rsid w:val="00026F60"/>
    <w:rsid w:val="00031158"/>
    <w:rsid w:val="0003152C"/>
    <w:rsid w:val="00034803"/>
    <w:rsid w:val="0003628D"/>
    <w:rsid w:val="00036678"/>
    <w:rsid w:val="000424C9"/>
    <w:rsid w:val="0004265F"/>
    <w:rsid w:val="00042AA6"/>
    <w:rsid w:val="00045104"/>
    <w:rsid w:val="00045B88"/>
    <w:rsid w:val="0005067E"/>
    <w:rsid w:val="00050BDD"/>
    <w:rsid w:val="000514AB"/>
    <w:rsid w:val="0005711C"/>
    <w:rsid w:val="00057595"/>
    <w:rsid w:val="0006077D"/>
    <w:rsid w:val="00062896"/>
    <w:rsid w:val="000651CC"/>
    <w:rsid w:val="000701C8"/>
    <w:rsid w:val="00071776"/>
    <w:rsid w:val="00072835"/>
    <w:rsid w:val="00072D39"/>
    <w:rsid w:val="00073BCD"/>
    <w:rsid w:val="00076352"/>
    <w:rsid w:val="00077593"/>
    <w:rsid w:val="000775CB"/>
    <w:rsid w:val="00077EBE"/>
    <w:rsid w:val="0008240A"/>
    <w:rsid w:val="0008297C"/>
    <w:rsid w:val="00083051"/>
    <w:rsid w:val="00084370"/>
    <w:rsid w:val="00084636"/>
    <w:rsid w:val="0008467E"/>
    <w:rsid w:val="0008499C"/>
    <w:rsid w:val="00084C97"/>
    <w:rsid w:val="00084FEA"/>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41B3"/>
    <w:rsid w:val="000B4222"/>
    <w:rsid w:val="000B5CF1"/>
    <w:rsid w:val="000B66CA"/>
    <w:rsid w:val="000B6F17"/>
    <w:rsid w:val="000B7187"/>
    <w:rsid w:val="000B74D7"/>
    <w:rsid w:val="000B7AC5"/>
    <w:rsid w:val="000C0815"/>
    <w:rsid w:val="000C3435"/>
    <w:rsid w:val="000C5842"/>
    <w:rsid w:val="000C5A71"/>
    <w:rsid w:val="000C6083"/>
    <w:rsid w:val="000C6308"/>
    <w:rsid w:val="000C665A"/>
    <w:rsid w:val="000C727C"/>
    <w:rsid w:val="000D0235"/>
    <w:rsid w:val="000D07D6"/>
    <w:rsid w:val="000D09F7"/>
    <w:rsid w:val="000D0CC3"/>
    <w:rsid w:val="000D1462"/>
    <w:rsid w:val="000D3169"/>
    <w:rsid w:val="000D4D0B"/>
    <w:rsid w:val="000D67CE"/>
    <w:rsid w:val="000E0117"/>
    <w:rsid w:val="000E0DB0"/>
    <w:rsid w:val="000E0FCD"/>
    <w:rsid w:val="000E145E"/>
    <w:rsid w:val="000E1689"/>
    <w:rsid w:val="000E1ECD"/>
    <w:rsid w:val="000E2CC1"/>
    <w:rsid w:val="000E4B1E"/>
    <w:rsid w:val="000E4CDB"/>
    <w:rsid w:val="000E56EA"/>
    <w:rsid w:val="000E576E"/>
    <w:rsid w:val="000E61CD"/>
    <w:rsid w:val="000E69F6"/>
    <w:rsid w:val="000E6A39"/>
    <w:rsid w:val="000F0119"/>
    <w:rsid w:val="000F0AFE"/>
    <w:rsid w:val="000F3C45"/>
    <w:rsid w:val="000F3E7D"/>
    <w:rsid w:val="000F57FD"/>
    <w:rsid w:val="000F6148"/>
    <w:rsid w:val="000F639B"/>
    <w:rsid w:val="00101DE3"/>
    <w:rsid w:val="00103AC7"/>
    <w:rsid w:val="001124D4"/>
    <w:rsid w:val="00112989"/>
    <w:rsid w:val="001129DE"/>
    <w:rsid w:val="00112F7D"/>
    <w:rsid w:val="00113013"/>
    <w:rsid w:val="00114A5A"/>
    <w:rsid w:val="00114EF2"/>
    <w:rsid w:val="00115B45"/>
    <w:rsid w:val="001173E2"/>
    <w:rsid w:val="00117EB7"/>
    <w:rsid w:val="001228BA"/>
    <w:rsid w:val="00123EFC"/>
    <w:rsid w:val="00125709"/>
    <w:rsid w:val="00127CB5"/>
    <w:rsid w:val="00127DF7"/>
    <w:rsid w:val="001324BC"/>
    <w:rsid w:val="00132523"/>
    <w:rsid w:val="00134BB2"/>
    <w:rsid w:val="0013610B"/>
    <w:rsid w:val="001365BF"/>
    <w:rsid w:val="00136698"/>
    <w:rsid w:val="001434C2"/>
    <w:rsid w:val="0014383C"/>
    <w:rsid w:val="00143DC8"/>
    <w:rsid w:val="00144078"/>
    <w:rsid w:val="0014446F"/>
    <w:rsid w:val="001474F6"/>
    <w:rsid w:val="00147FFE"/>
    <w:rsid w:val="0015054F"/>
    <w:rsid w:val="001513EF"/>
    <w:rsid w:val="001525E6"/>
    <w:rsid w:val="00153990"/>
    <w:rsid w:val="00155F65"/>
    <w:rsid w:val="001573F2"/>
    <w:rsid w:val="00157A3F"/>
    <w:rsid w:val="0016113D"/>
    <w:rsid w:val="00161E2B"/>
    <w:rsid w:val="00161EC1"/>
    <w:rsid w:val="00164283"/>
    <w:rsid w:val="001643AB"/>
    <w:rsid w:val="00164BFE"/>
    <w:rsid w:val="00164C97"/>
    <w:rsid w:val="00165DBB"/>
    <w:rsid w:val="00170597"/>
    <w:rsid w:val="00170643"/>
    <w:rsid w:val="00171D8D"/>
    <w:rsid w:val="001721D9"/>
    <w:rsid w:val="00172327"/>
    <w:rsid w:val="00172B60"/>
    <w:rsid w:val="00173120"/>
    <w:rsid w:val="00174684"/>
    <w:rsid w:val="00176240"/>
    <w:rsid w:val="0017689C"/>
    <w:rsid w:val="00177079"/>
    <w:rsid w:val="0017783C"/>
    <w:rsid w:val="0018063B"/>
    <w:rsid w:val="0018113B"/>
    <w:rsid w:val="00182646"/>
    <w:rsid w:val="00183C19"/>
    <w:rsid w:val="00184BF3"/>
    <w:rsid w:val="00184D01"/>
    <w:rsid w:val="00184DA8"/>
    <w:rsid w:val="00186DB9"/>
    <w:rsid w:val="00187149"/>
    <w:rsid w:val="001873A0"/>
    <w:rsid w:val="001876E2"/>
    <w:rsid w:val="00192AA3"/>
    <w:rsid w:val="001A0B0D"/>
    <w:rsid w:val="001A0C53"/>
    <w:rsid w:val="001A17F9"/>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54F1"/>
    <w:rsid w:val="001C7A1F"/>
    <w:rsid w:val="001C7B20"/>
    <w:rsid w:val="001C7E82"/>
    <w:rsid w:val="001D0429"/>
    <w:rsid w:val="001D0D3E"/>
    <w:rsid w:val="001D0DB7"/>
    <w:rsid w:val="001D2E95"/>
    <w:rsid w:val="001D324B"/>
    <w:rsid w:val="001D395F"/>
    <w:rsid w:val="001D681B"/>
    <w:rsid w:val="001D7144"/>
    <w:rsid w:val="001E0505"/>
    <w:rsid w:val="001E0DDB"/>
    <w:rsid w:val="001E1485"/>
    <w:rsid w:val="001E3A6B"/>
    <w:rsid w:val="001E663A"/>
    <w:rsid w:val="001E6D0C"/>
    <w:rsid w:val="001F7B43"/>
    <w:rsid w:val="002011B3"/>
    <w:rsid w:val="00204E7B"/>
    <w:rsid w:val="0020529D"/>
    <w:rsid w:val="002053B2"/>
    <w:rsid w:val="0020678A"/>
    <w:rsid w:val="002076CD"/>
    <w:rsid w:val="0021063B"/>
    <w:rsid w:val="00210CC5"/>
    <w:rsid w:val="0021162C"/>
    <w:rsid w:val="0021203D"/>
    <w:rsid w:val="00213D53"/>
    <w:rsid w:val="0021458E"/>
    <w:rsid w:val="002146DD"/>
    <w:rsid w:val="00214B93"/>
    <w:rsid w:val="00217A97"/>
    <w:rsid w:val="0022091D"/>
    <w:rsid w:val="00221229"/>
    <w:rsid w:val="00221A68"/>
    <w:rsid w:val="00221BFE"/>
    <w:rsid w:val="00221CED"/>
    <w:rsid w:val="00223443"/>
    <w:rsid w:val="00223ED5"/>
    <w:rsid w:val="0022420B"/>
    <w:rsid w:val="00224AC3"/>
    <w:rsid w:val="002250F0"/>
    <w:rsid w:val="00226896"/>
    <w:rsid w:val="00231075"/>
    <w:rsid w:val="00231955"/>
    <w:rsid w:val="0023258D"/>
    <w:rsid w:val="00232658"/>
    <w:rsid w:val="00232756"/>
    <w:rsid w:val="002327D0"/>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46F8F"/>
    <w:rsid w:val="00250AB3"/>
    <w:rsid w:val="0025187E"/>
    <w:rsid w:val="00252399"/>
    <w:rsid w:val="00253B4D"/>
    <w:rsid w:val="002560AB"/>
    <w:rsid w:val="002567C6"/>
    <w:rsid w:val="002571F7"/>
    <w:rsid w:val="00261E68"/>
    <w:rsid w:val="0026508E"/>
    <w:rsid w:val="00265A5C"/>
    <w:rsid w:val="00267E97"/>
    <w:rsid w:val="00272C3C"/>
    <w:rsid w:val="002734FA"/>
    <w:rsid w:val="00273951"/>
    <w:rsid w:val="00274959"/>
    <w:rsid w:val="00274BBE"/>
    <w:rsid w:val="00274C31"/>
    <w:rsid w:val="00274DB6"/>
    <w:rsid w:val="00276F56"/>
    <w:rsid w:val="00277686"/>
    <w:rsid w:val="00280FCA"/>
    <w:rsid w:val="00282A06"/>
    <w:rsid w:val="00282A17"/>
    <w:rsid w:val="002865C5"/>
    <w:rsid w:val="00286A87"/>
    <w:rsid w:val="00287F9E"/>
    <w:rsid w:val="00290653"/>
    <w:rsid w:val="00290DCC"/>
    <w:rsid w:val="00291254"/>
    <w:rsid w:val="002920FE"/>
    <w:rsid w:val="0029372C"/>
    <w:rsid w:val="0029385E"/>
    <w:rsid w:val="002952D6"/>
    <w:rsid w:val="00296052"/>
    <w:rsid w:val="00297967"/>
    <w:rsid w:val="00297E4B"/>
    <w:rsid w:val="002A30D9"/>
    <w:rsid w:val="002A3213"/>
    <w:rsid w:val="002A4C21"/>
    <w:rsid w:val="002A5769"/>
    <w:rsid w:val="002A5F38"/>
    <w:rsid w:val="002B0129"/>
    <w:rsid w:val="002B07AD"/>
    <w:rsid w:val="002B0C66"/>
    <w:rsid w:val="002B152A"/>
    <w:rsid w:val="002B1604"/>
    <w:rsid w:val="002B24F7"/>
    <w:rsid w:val="002B3994"/>
    <w:rsid w:val="002B5482"/>
    <w:rsid w:val="002B5EA1"/>
    <w:rsid w:val="002B645E"/>
    <w:rsid w:val="002C0635"/>
    <w:rsid w:val="002C22F6"/>
    <w:rsid w:val="002C2C5E"/>
    <w:rsid w:val="002C52C6"/>
    <w:rsid w:val="002C7CAB"/>
    <w:rsid w:val="002D14FE"/>
    <w:rsid w:val="002D5E6A"/>
    <w:rsid w:val="002D600E"/>
    <w:rsid w:val="002D7CAA"/>
    <w:rsid w:val="002E409B"/>
    <w:rsid w:val="002E4D97"/>
    <w:rsid w:val="002E712A"/>
    <w:rsid w:val="002F10F6"/>
    <w:rsid w:val="002F310A"/>
    <w:rsid w:val="002F4E52"/>
    <w:rsid w:val="002F6A0C"/>
    <w:rsid w:val="00300DCB"/>
    <w:rsid w:val="0030177A"/>
    <w:rsid w:val="00301BEA"/>
    <w:rsid w:val="00302A66"/>
    <w:rsid w:val="00303F12"/>
    <w:rsid w:val="0030423F"/>
    <w:rsid w:val="003055E6"/>
    <w:rsid w:val="003056E3"/>
    <w:rsid w:val="003078DD"/>
    <w:rsid w:val="00310326"/>
    <w:rsid w:val="0031071F"/>
    <w:rsid w:val="00311275"/>
    <w:rsid w:val="00312A7F"/>
    <w:rsid w:val="00313286"/>
    <w:rsid w:val="00314DCE"/>
    <w:rsid w:val="00315841"/>
    <w:rsid w:val="003158BD"/>
    <w:rsid w:val="003161D7"/>
    <w:rsid w:val="00316631"/>
    <w:rsid w:val="003168BA"/>
    <w:rsid w:val="003179DC"/>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436E"/>
    <w:rsid w:val="00334612"/>
    <w:rsid w:val="00335B6D"/>
    <w:rsid w:val="00337C76"/>
    <w:rsid w:val="00337F4C"/>
    <w:rsid w:val="003416F2"/>
    <w:rsid w:val="00347569"/>
    <w:rsid w:val="00352BEA"/>
    <w:rsid w:val="00354F36"/>
    <w:rsid w:val="00354FDC"/>
    <w:rsid w:val="003568D5"/>
    <w:rsid w:val="003604A3"/>
    <w:rsid w:val="003628DE"/>
    <w:rsid w:val="00362D81"/>
    <w:rsid w:val="00363032"/>
    <w:rsid w:val="00364915"/>
    <w:rsid w:val="0036633B"/>
    <w:rsid w:val="003665DB"/>
    <w:rsid w:val="00366848"/>
    <w:rsid w:val="003670BB"/>
    <w:rsid w:val="00371C37"/>
    <w:rsid w:val="00374FDF"/>
    <w:rsid w:val="003770BA"/>
    <w:rsid w:val="003830E8"/>
    <w:rsid w:val="00384239"/>
    <w:rsid w:val="0038740A"/>
    <w:rsid w:val="00390064"/>
    <w:rsid w:val="00390374"/>
    <w:rsid w:val="00392264"/>
    <w:rsid w:val="0039294C"/>
    <w:rsid w:val="00394F92"/>
    <w:rsid w:val="00395288"/>
    <w:rsid w:val="0039578E"/>
    <w:rsid w:val="00395865"/>
    <w:rsid w:val="0039612C"/>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1FA7"/>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5A9B"/>
    <w:rsid w:val="003F68CF"/>
    <w:rsid w:val="00402B4C"/>
    <w:rsid w:val="004034D8"/>
    <w:rsid w:val="00404369"/>
    <w:rsid w:val="004051D8"/>
    <w:rsid w:val="0041053A"/>
    <w:rsid w:val="00410855"/>
    <w:rsid w:val="00411992"/>
    <w:rsid w:val="00413D4E"/>
    <w:rsid w:val="0041407D"/>
    <w:rsid w:val="004146DF"/>
    <w:rsid w:val="00414726"/>
    <w:rsid w:val="004233DD"/>
    <w:rsid w:val="00423AF9"/>
    <w:rsid w:val="004240B7"/>
    <w:rsid w:val="0042678C"/>
    <w:rsid w:val="00427CF0"/>
    <w:rsid w:val="00427EE9"/>
    <w:rsid w:val="00431F0E"/>
    <w:rsid w:val="004327F3"/>
    <w:rsid w:val="00432A0E"/>
    <w:rsid w:val="00435DD0"/>
    <w:rsid w:val="00436319"/>
    <w:rsid w:val="0043705A"/>
    <w:rsid w:val="004372CF"/>
    <w:rsid w:val="0043744B"/>
    <w:rsid w:val="0043759F"/>
    <w:rsid w:val="0043770C"/>
    <w:rsid w:val="0044039F"/>
    <w:rsid w:val="0044312B"/>
    <w:rsid w:val="00443A4B"/>
    <w:rsid w:val="00444573"/>
    <w:rsid w:val="004450FE"/>
    <w:rsid w:val="004453A1"/>
    <w:rsid w:val="00445522"/>
    <w:rsid w:val="00445639"/>
    <w:rsid w:val="00445697"/>
    <w:rsid w:val="00447887"/>
    <w:rsid w:val="004479EE"/>
    <w:rsid w:val="00450F30"/>
    <w:rsid w:val="00452BD7"/>
    <w:rsid w:val="00454637"/>
    <w:rsid w:val="00455841"/>
    <w:rsid w:val="00457DE5"/>
    <w:rsid w:val="004624AC"/>
    <w:rsid w:val="004631C6"/>
    <w:rsid w:val="00463638"/>
    <w:rsid w:val="004641DD"/>
    <w:rsid w:val="00467B8F"/>
    <w:rsid w:val="004707FD"/>
    <w:rsid w:val="0047140D"/>
    <w:rsid w:val="00472AFA"/>
    <w:rsid w:val="004730C7"/>
    <w:rsid w:val="00473B76"/>
    <w:rsid w:val="0047441B"/>
    <w:rsid w:val="00474EF4"/>
    <w:rsid w:val="0047610E"/>
    <w:rsid w:val="0048042F"/>
    <w:rsid w:val="00480D08"/>
    <w:rsid w:val="004815BE"/>
    <w:rsid w:val="00482015"/>
    <w:rsid w:val="00483914"/>
    <w:rsid w:val="00486F84"/>
    <w:rsid w:val="004875B0"/>
    <w:rsid w:val="00487E17"/>
    <w:rsid w:val="00490D50"/>
    <w:rsid w:val="00491A1D"/>
    <w:rsid w:val="00492342"/>
    <w:rsid w:val="00493A8A"/>
    <w:rsid w:val="0049477A"/>
    <w:rsid w:val="00495B8F"/>
    <w:rsid w:val="00495E19"/>
    <w:rsid w:val="00496C88"/>
    <w:rsid w:val="00497B54"/>
    <w:rsid w:val="004A07B2"/>
    <w:rsid w:val="004A5438"/>
    <w:rsid w:val="004A797A"/>
    <w:rsid w:val="004B126C"/>
    <w:rsid w:val="004B2D12"/>
    <w:rsid w:val="004B378A"/>
    <w:rsid w:val="004B3959"/>
    <w:rsid w:val="004B3A06"/>
    <w:rsid w:val="004B43DD"/>
    <w:rsid w:val="004B6D2F"/>
    <w:rsid w:val="004B76B8"/>
    <w:rsid w:val="004C1021"/>
    <w:rsid w:val="004C2BD9"/>
    <w:rsid w:val="004C3180"/>
    <w:rsid w:val="004C3418"/>
    <w:rsid w:val="004C5361"/>
    <w:rsid w:val="004C5C43"/>
    <w:rsid w:val="004D333E"/>
    <w:rsid w:val="004D36FF"/>
    <w:rsid w:val="004D40E9"/>
    <w:rsid w:val="004D4193"/>
    <w:rsid w:val="004D746A"/>
    <w:rsid w:val="004D74F8"/>
    <w:rsid w:val="004D7B75"/>
    <w:rsid w:val="004E0240"/>
    <w:rsid w:val="004E31C3"/>
    <w:rsid w:val="004E45E0"/>
    <w:rsid w:val="004E4D0C"/>
    <w:rsid w:val="004E4F26"/>
    <w:rsid w:val="004E5CE8"/>
    <w:rsid w:val="004F273D"/>
    <w:rsid w:val="004F34AE"/>
    <w:rsid w:val="004F7082"/>
    <w:rsid w:val="00502865"/>
    <w:rsid w:val="00503349"/>
    <w:rsid w:val="0050353D"/>
    <w:rsid w:val="00503E1C"/>
    <w:rsid w:val="00506999"/>
    <w:rsid w:val="005072D4"/>
    <w:rsid w:val="005077AF"/>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21F"/>
    <w:rsid w:val="00533E52"/>
    <w:rsid w:val="00534C33"/>
    <w:rsid w:val="00535826"/>
    <w:rsid w:val="00535CC1"/>
    <w:rsid w:val="0054088C"/>
    <w:rsid w:val="00543D96"/>
    <w:rsid w:val="00545FA0"/>
    <w:rsid w:val="00547E6A"/>
    <w:rsid w:val="005508D7"/>
    <w:rsid w:val="00551A5E"/>
    <w:rsid w:val="0055270B"/>
    <w:rsid w:val="005531C9"/>
    <w:rsid w:val="0055322D"/>
    <w:rsid w:val="0055365D"/>
    <w:rsid w:val="00553890"/>
    <w:rsid w:val="00553BF9"/>
    <w:rsid w:val="00554280"/>
    <w:rsid w:val="005562AD"/>
    <w:rsid w:val="00562375"/>
    <w:rsid w:val="0056294B"/>
    <w:rsid w:val="00562D15"/>
    <w:rsid w:val="00564B33"/>
    <w:rsid w:val="0057101D"/>
    <w:rsid w:val="00572E68"/>
    <w:rsid w:val="00573CD3"/>
    <w:rsid w:val="005740E7"/>
    <w:rsid w:val="005748FC"/>
    <w:rsid w:val="00576AB8"/>
    <w:rsid w:val="00577357"/>
    <w:rsid w:val="00580069"/>
    <w:rsid w:val="00581274"/>
    <w:rsid w:val="00581837"/>
    <w:rsid w:val="00582E47"/>
    <w:rsid w:val="00585B47"/>
    <w:rsid w:val="005879B6"/>
    <w:rsid w:val="00587C25"/>
    <w:rsid w:val="00587CE2"/>
    <w:rsid w:val="00590464"/>
    <w:rsid w:val="0059177E"/>
    <w:rsid w:val="00592076"/>
    <w:rsid w:val="00593803"/>
    <w:rsid w:val="00593A7C"/>
    <w:rsid w:val="0059484C"/>
    <w:rsid w:val="005A03F8"/>
    <w:rsid w:val="005A0DC2"/>
    <w:rsid w:val="005A1A33"/>
    <w:rsid w:val="005A708E"/>
    <w:rsid w:val="005A753F"/>
    <w:rsid w:val="005A7D2A"/>
    <w:rsid w:val="005B02A7"/>
    <w:rsid w:val="005B0FD2"/>
    <w:rsid w:val="005B121B"/>
    <w:rsid w:val="005B262F"/>
    <w:rsid w:val="005B3025"/>
    <w:rsid w:val="005B536C"/>
    <w:rsid w:val="005B5634"/>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E14"/>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5FB0"/>
    <w:rsid w:val="00607140"/>
    <w:rsid w:val="0061340D"/>
    <w:rsid w:val="00614811"/>
    <w:rsid w:val="006148BE"/>
    <w:rsid w:val="0061532E"/>
    <w:rsid w:val="00615999"/>
    <w:rsid w:val="00616CA5"/>
    <w:rsid w:val="006221B5"/>
    <w:rsid w:val="00625C3D"/>
    <w:rsid w:val="006268BD"/>
    <w:rsid w:val="00626F2A"/>
    <w:rsid w:val="00627473"/>
    <w:rsid w:val="00632C16"/>
    <w:rsid w:val="00632D73"/>
    <w:rsid w:val="00632EDB"/>
    <w:rsid w:val="006333B6"/>
    <w:rsid w:val="00635F9B"/>
    <w:rsid w:val="006371F4"/>
    <w:rsid w:val="00637732"/>
    <w:rsid w:val="00640249"/>
    <w:rsid w:val="0064246B"/>
    <w:rsid w:val="00643FEE"/>
    <w:rsid w:val="00654480"/>
    <w:rsid w:val="00655D0F"/>
    <w:rsid w:val="0065699D"/>
    <w:rsid w:val="00657385"/>
    <w:rsid w:val="006600D4"/>
    <w:rsid w:val="00660228"/>
    <w:rsid w:val="006628D0"/>
    <w:rsid w:val="006642F8"/>
    <w:rsid w:val="006661ED"/>
    <w:rsid w:val="00666C4E"/>
    <w:rsid w:val="00666CFD"/>
    <w:rsid w:val="0067190A"/>
    <w:rsid w:val="00671B6D"/>
    <w:rsid w:val="0067201F"/>
    <w:rsid w:val="00672CA0"/>
    <w:rsid w:val="006737B6"/>
    <w:rsid w:val="00675F0E"/>
    <w:rsid w:val="006762AE"/>
    <w:rsid w:val="00677149"/>
    <w:rsid w:val="0067774A"/>
    <w:rsid w:val="00680CA0"/>
    <w:rsid w:val="00682BF3"/>
    <w:rsid w:val="006838D6"/>
    <w:rsid w:val="00683C51"/>
    <w:rsid w:val="00684CAD"/>
    <w:rsid w:val="00685194"/>
    <w:rsid w:val="00685FAE"/>
    <w:rsid w:val="00687FA0"/>
    <w:rsid w:val="006924EB"/>
    <w:rsid w:val="006939AB"/>
    <w:rsid w:val="00693AD9"/>
    <w:rsid w:val="006957B4"/>
    <w:rsid w:val="0069675D"/>
    <w:rsid w:val="00696DB5"/>
    <w:rsid w:val="006976ED"/>
    <w:rsid w:val="00697AC6"/>
    <w:rsid w:val="006A17F4"/>
    <w:rsid w:val="006A44DE"/>
    <w:rsid w:val="006A51BF"/>
    <w:rsid w:val="006A7070"/>
    <w:rsid w:val="006A7B23"/>
    <w:rsid w:val="006B141B"/>
    <w:rsid w:val="006B17B1"/>
    <w:rsid w:val="006B1DC5"/>
    <w:rsid w:val="006B2FBB"/>
    <w:rsid w:val="006B5623"/>
    <w:rsid w:val="006C0D2B"/>
    <w:rsid w:val="006C1FBD"/>
    <w:rsid w:val="006C2B75"/>
    <w:rsid w:val="006C2D8B"/>
    <w:rsid w:val="006C409F"/>
    <w:rsid w:val="006C446F"/>
    <w:rsid w:val="006C4F9B"/>
    <w:rsid w:val="006C6B2F"/>
    <w:rsid w:val="006C6E3E"/>
    <w:rsid w:val="006C72C4"/>
    <w:rsid w:val="006C791F"/>
    <w:rsid w:val="006D06BD"/>
    <w:rsid w:val="006D1763"/>
    <w:rsid w:val="006D2398"/>
    <w:rsid w:val="006D30A1"/>
    <w:rsid w:val="006E2464"/>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6DD"/>
    <w:rsid w:val="00713D0B"/>
    <w:rsid w:val="00717923"/>
    <w:rsid w:val="00717F34"/>
    <w:rsid w:val="007214DF"/>
    <w:rsid w:val="00721B04"/>
    <w:rsid w:val="00722635"/>
    <w:rsid w:val="007229B8"/>
    <w:rsid w:val="00722F40"/>
    <w:rsid w:val="00722F6F"/>
    <w:rsid w:val="00725292"/>
    <w:rsid w:val="00725326"/>
    <w:rsid w:val="00727976"/>
    <w:rsid w:val="007318B0"/>
    <w:rsid w:val="00732754"/>
    <w:rsid w:val="00732975"/>
    <w:rsid w:val="0073434F"/>
    <w:rsid w:val="00734A17"/>
    <w:rsid w:val="00734F8F"/>
    <w:rsid w:val="00735564"/>
    <w:rsid w:val="0073769A"/>
    <w:rsid w:val="00737803"/>
    <w:rsid w:val="00737B4D"/>
    <w:rsid w:val="00740888"/>
    <w:rsid w:val="0074283D"/>
    <w:rsid w:val="00743D2A"/>
    <w:rsid w:val="007447E2"/>
    <w:rsid w:val="00753202"/>
    <w:rsid w:val="00754702"/>
    <w:rsid w:val="0076073E"/>
    <w:rsid w:val="00761C49"/>
    <w:rsid w:val="00761E4B"/>
    <w:rsid w:val="00761F36"/>
    <w:rsid w:val="00762FB2"/>
    <w:rsid w:val="00763593"/>
    <w:rsid w:val="00764D3D"/>
    <w:rsid w:val="00766B3C"/>
    <w:rsid w:val="0076720A"/>
    <w:rsid w:val="00767C02"/>
    <w:rsid w:val="00771169"/>
    <w:rsid w:val="00771209"/>
    <w:rsid w:val="00774650"/>
    <w:rsid w:val="0077492A"/>
    <w:rsid w:val="00774C86"/>
    <w:rsid w:val="00775010"/>
    <w:rsid w:val="0077502E"/>
    <w:rsid w:val="007751AB"/>
    <w:rsid w:val="00775B95"/>
    <w:rsid w:val="0077666B"/>
    <w:rsid w:val="00776DB4"/>
    <w:rsid w:val="00777262"/>
    <w:rsid w:val="007809C2"/>
    <w:rsid w:val="00780D19"/>
    <w:rsid w:val="00781C14"/>
    <w:rsid w:val="00782311"/>
    <w:rsid w:val="00782838"/>
    <w:rsid w:val="00784702"/>
    <w:rsid w:val="00784CCC"/>
    <w:rsid w:val="00784EF4"/>
    <w:rsid w:val="007850F8"/>
    <w:rsid w:val="00785BED"/>
    <w:rsid w:val="00785D48"/>
    <w:rsid w:val="00787772"/>
    <w:rsid w:val="00790073"/>
    <w:rsid w:val="00791939"/>
    <w:rsid w:val="007937F3"/>
    <w:rsid w:val="00795269"/>
    <w:rsid w:val="007975AD"/>
    <w:rsid w:val="0079775D"/>
    <w:rsid w:val="007A1433"/>
    <w:rsid w:val="007A1A7B"/>
    <w:rsid w:val="007A2A4B"/>
    <w:rsid w:val="007A3941"/>
    <w:rsid w:val="007A653A"/>
    <w:rsid w:val="007A6886"/>
    <w:rsid w:val="007A69CC"/>
    <w:rsid w:val="007A7084"/>
    <w:rsid w:val="007A7500"/>
    <w:rsid w:val="007A7EE9"/>
    <w:rsid w:val="007B10F3"/>
    <w:rsid w:val="007B1566"/>
    <w:rsid w:val="007B2512"/>
    <w:rsid w:val="007B3899"/>
    <w:rsid w:val="007B3C72"/>
    <w:rsid w:val="007B4788"/>
    <w:rsid w:val="007B488C"/>
    <w:rsid w:val="007B571C"/>
    <w:rsid w:val="007B605A"/>
    <w:rsid w:val="007B790C"/>
    <w:rsid w:val="007C0BE2"/>
    <w:rsid w:val="007C3040"/>
    <w:rsid w:val="007C405D"/>
    <w:rsid w:val="007C5D07"/>
    <w:rsid w:val="007C7629"/>
    <w:rsid w:val="007C7B6E"/>
    <w:rsid w:val="007D18D3"/>
    <w:rsid w:val="007D267B"/>
    <w:rsid w:val="007D2DBF"/>
    <w:rsid w:val="007D407B"/>
    <w:rsid w:val="007D448E"/>
    <w:rsid w:val="007D5335"/>
    <w:rsid w:val="007D53F4"/>
    <w:rsid w:val="007D74C3"/>
    <w:rsid w:val="007E124D"/>
    <w:rsid w:val="007E13BA"/>
    <w:rsid w:val="007E1C80"/>
    <w:rsid w:val="007E41A3"/>
    <w:rsid w:val="007E7AA4"/>
    <w:rsid w:val="007F4A59"/>
    <w:rsid w:val="007F51B6"/>
    <w:rsid w:val="007F5D58"/>
    <w:rsid w:val="007F67B4"/>
    <w:rsid w:val="007F6A60"/>
    <w:rsid w:val="007F6E63"/>
    <w:rsid w:val="007F7A31"/>
    <w:rsid w:val="00801820"/>
    <w:rsid w:val="00802021"/>
    <w:rsid w:val="00803040"/>
    <w:rsid w:val="0080349E"/>
    <w:rsid w:val="00803AEF"/>
    <w:rsid w:val="008055BA"/>
    <w:rsid w:val="00807C83"/>
    <w:rsid w:val="00807FBF"/>
    <w:rsid w:val="00811D57"/>
    <w:rsid w:val="0081233B"/>
    <w:rsid w:val="00812DD5"/>
    <w:rsid w:val="0082071F"/>
    <w:rsid w:val="0082245F"/>
    <w:rsid w:val="00825278"/>
    <w:rsid w:val="0082587B"/>
    <w:rsid w:val="0083001C"/>
    <w:rsid w:val="008306D1"/>
    <w:rsid w:val="008309A8"/>
    <w:rsid w:val="00830AA7"/>
    <w:rsid w:val="00831C04"/>
    <w:rsid w:val="0083261A"/>
    <w:rsid w:val="00832CAE"/>
    <w:rsid w:val="00833015"/>
    <w:rsid w:val="00833A9D"/>
    <w:rsid w:val="0083446B"/>
    <w:rsid w:val="00835F35"/>
    <w:rsid w:val="00836433"/>
    <w:rsid w:val="00837926"/>
    <w:rsid w:val="008379BA"/>
    <w:rsid w:val="00841C3B"/>
    <w:rsid w:val="00843103"/>
    <w:rsid w:val="008436D2"/>
    <w:rsid w:val="008457FB"/>
    <w:rsid w:val="00846713"/>
    <w:rsid w:val="008475B5"/>
    <w:rsid w:val="008479D3"/>
    <w:rsid w:val="008511F4"/>
    <w:rsid w:val="0085297E"/>
    <w:rsid w:val="00853035"/>
    <w:rsid w:val="00853D0D"/>
    <w:rsid w:val="00854A82"/>
    <w:rsid w:val="008552BA"/>
    <w:rsid w:val="00855622"/>
    <w:rsid w:val="00857B4C"/>
    <w:rsid w:val="00857BD5"/>
    <w:rsid w:val="00857D67"/>
    <w:rsid w:val="00860863"/>
    <w:rsid w:val="00861439"/>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5E9"/>
    <w:rsid w:val="00871D3B"/>
    <w:rsid w:val="008760EA"/>
    <w:rsid w:val="00877954"/>
    <w:rsid w:val="008819FA"/>
    <w:rsid w:val="008840B0"/>
    <w:rsid w:val="00886632"/>
    <w:rsid w:val="00891963"/>
    <w:rsid w:val="0089207B"/>
    <w:rsid w:val="008931B4"/>
    <w:rsid w:val="00893806"/>
    <w:rsid w:val="00893A16"/>
    <w:rsid w:val="008973AA"/>
    <w:rsid w:val="00897A48"/>
    <w:rsid w:val="00897A7E"/>
    <w:rsid w:val="008A10F8"/>
    <w:rsid w:val="008A13C5"/>
    <w:rsid w:val="008A2F04"/>
    <w:rsid w:val="008A6BE7"/>
    <w:rsid w:val="008A707C"/>
    <w:rsid w:val="008B0F6B"/>
    <w:rsid w:val="008B4309"/>
    <w:rsid w:val="008B4381"/>
    <w:rsid w:val="008B6151"/>
    <w:rsid w:val="008B65FA"/>
    <w:rsid w:val="008C0E69"/>
    <w:rsid w:val="008C0FFE"/>
    <w:rsid w:val="008C4DE5"/>
    <w:rsid w:val="008C551A"/>
    <w:rsid w:val="008C7ED4"/>
    <w:rsid w:val="008D0047"/>
    <w:rsid w:val="008D04AE"/>
    <w:rsid w:val="008D057D"/>
    <w:rsid w:val="008D519E"/>
    <w:rsid w:val="008D7640"/>
    <w:rsid w:val="008E0F24"/>
    <w:rsid w:val="008E126B"/>
    <w:rsid w:val="008E264A"/>
    <w:rsid w:val="008E3BA1"/>
    <w:rsid w:val="008E3EC9"/>
    <w:rsid w:val="008E60E8"/>
    <w:rsid w:val="008F1881"/>
    <w:rsid w:val="008F3041"/>
    <w:rsid w:val="008F7517"/>
    <w:rsid w:val="00903F1E"/>
    <w:rsid w:val="00905D16"/>
    <w:rsid w:val="009061A3"/>
    <w:rsid w:val="0090629F"/>
    <w:rsid w:val="00907825"/>
    <w:rsid w:val="009117CE"/>
    <w:rsid w:val="00912238"/>
    <w:rsid w:val="009124FA"/>
    <w:rsid w:val="00913F56"/>
    <w:rsid w:val="00913F5D"/>
    <w:rsid w:val="00914248"/>
    <w:rsid w:val="00916096"/>
    <w:rsid w:val="00916DC6"/>
    <w:rsid w:val="00917CC1"/>
    <w:rsid w:val="009203F7"/>
    <w:rsid w:val="00921D87"/>
    <w:rsid w:val="00922004"/>
    <w:rsid w:val="00922FA2"/>
    <w:rsid w:val="00923923"/>
    <w:rsid w:val="00924E52"/>
    <w:rsid w:val="009262F2"/>
    <w:rsid w:val="009270A1"/>
    <w:rsid w:val="00931DF2"/>
    <w:rsid w:val="009334AC"/>
    <w:rsid w:val="00941C99"/>
    <w:rsid w:val="00941E21"/>
    <w:rsid w:val="0094450F"/>
    <w:rsid w:val="0094498D"/>
    <w:rsid w:val="00944E44"/>
    <w:rsid w:val="009450C3"/>
    <w:rsid w:val="009455DB"/>
    <w:rsid w:val="00945BE8"/>
    <w:rsid w:val="00945CC9"/>
    <w:rsid w:val="009500FB"/>
    <w:rsid w:val="00952EC8"/>
    <w:rsid w:val="00953155"/>
    <w:rsid w:val="00953CFB"/>
    <w:rsid w:val="00953D37"/>
    <w:rsid w:val="00954F1D"/>
    <w:rsid w:val="0095553D"/>
    <w:rsid w:val="009567E1"/>
    <w:rsid w:val="009615B5"/>
    <w:rsid w:val="00961A8F"/>
    <w:rsid w:val="00962641"/>
    <w:rsid w:val="00962BCD"/>
    <w:rsid w:val="00963F28"/>
    <w:rsid w:val="009657B4"/>
    <w:rsid w:val="00965A8A"/>
    <w:rsid w:val="00970A0D"/>
    <w:rsid w:val="00970D3B"/>
    <w:rsid w:val="00972DE9"/>
    <w:rsid w:val="00974578"/>
    <w:rsid w:val="0097489A"/>
    <w:rsid w:val="00974EBB"/>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2E28"/>
    <w:rsid w:val="009A40FE"/>
    <w:rsid w:val="009A4398"/>
    <w:rsid w:val="009A53EB"/>
    <w:rsid w:val="009A5B22"/>
    <w:rsid w:val="009B051C"/>
    <w:rsid w:val="009B0A40"/>
    <w:rsid w:val="009B0A7C"/>
    <w:rsid w:val="009B4228"/>
    <w:rsid w:val="009B4FEE"/>
    <w:rsid w:val="009B54A8"/>
    <w:rsid w:val="009B5635"/>
    <w:rsid w:val="009B57E6"/>
    <w:rsid w:val="009B6A82"/>
    <w:rsid w:val="009B735A"/>
    <w:rsid w:val="009C1BB9"/>
    <w:rsid w:val="009C38B2"/>
    <w:rsid w:val="009C3C8B"/>
    <w:rsid w:val="009C71FC"/>
    <w:rsid w:val="009C7C89"/>
    <w:rsid w:val="009D21C2"/>
    <w:rsid w:val="009D2293"/>
    <w:rsid w:val="009D4138"/>
    <w:rsid w:val="009D7A43"/>
    <w:rsid w:val="009D7F89"/>
    <w:rsid w:val="009E038A"/>
    <w:rsid w:val="009E1902"/>
    <w:rsid w:val="009E318A"/>
    <w:rsid w:val="009E5749"/>
    <w:rsid w:val="009F02FC"/>
    <w:rsid w:val="009F17AD"/>
    <w:rsid w:val="009F22E8"/>
    <w:rsid w:val="009F5057"/>
    <w:rsid w:val="009F6DEE"/>
    <w:rsid w:val="00A0158F"/>
    <w:rsid w:val="00A02974"/>
    <w:rsid w:val="00A03060"/>
    <w:rsid w:val="00A0467B"/>
    <w:rsid w:val="00A049B5"/>
    <w:rsid w:val="00A07317"/>
    <w:rsid w:val="00A10A6D"/>
    <w:rsid w:val="00A10DDE"/>
    <w:rsid w:val="00A11595"/>
    <w:rsid w:val="00A11DDC"/>
    <w:rsid w:val="00A13086"/>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330C5"/>
    <w:rsid w:val="00A3338B"/>
    <w:rsid w:val="00A33848"/>
    <w:rsid w:val="00A358F2"/>
    <w:rsid w:val="00A37EA1"/>
    <w:rsid w:val="00A413C4"/>
    <w:rsid w:val="00A447F2"/>
    <w:rsid w:val="00A4545B"/>
    <w:rsid w:val="00A456BD"/>
    <w:rsid w:val="00A4641C"/>
    <w:rsid w:val="00A46B4A"/>
    <w:rsid w:val="00A47770"/>
    <w:rsid w:val="00A47936"/>
    <w:rsid w:val="00A50010"/>
    <w:rsid w:val="00A52B2F"/>
    <w:rsid w:val="00A531FC"/>
    <w:rsid w:val="00A53668"/>
    <w:rsid w:val="00A547DF"/>
    <w:rsid w:val="00A60495"/>
    <w:rsid w:val="00A6240F"/>
    <w:rsid w:val="00A67A5E"/>
    <w:rsid w:val="00A721B9"/>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E90"/>
    <w:rsid w:val="00A8734E"/>
    <w:rsid w:val="00A874D2"/>
    <w:rsid w:val="00A90373"/>
    <w:rsid w:val="00A91500"/>
    <w:rsid w:val="00A916D7"/>
    <w:rsid w:val="00A950CE"/>
    <w:rsid w:val="00A950E0"/>
    <w:rsid w:val="00A95124"/>
    <w:rsid w:val="00A9523A"/>
    <w:rsid w:val="00A9568F"/>
    <w:rsid w:val="00A96134"/>
    <w:rsid w:val="00A97922"/>
    <w:rsid w:val="00A97C30"/>
    <w:rsid w:val="00A97C46"/>
    <w:rsid w:val="00AA06B7"/>
    <w:rsid w:val="00AA6446"/>
    <w:rsid w:val="00AA7652"/>
    <w:rsid w:val="00AA7B7B"/>
    <w:rsid w:val="00AB050A"/>
    <w:rsid w:val="00AB16FB"/>
    <w:rsid w:val="00AB2BD7"/>
    <w:rsid w:val="00AB2FBD"/>
    <w:rsid w:val="00AB3F2E"/>
    <w:rsid w:val="00AB4991"/>
    <w:rsid w:val="00AB5A56"/>
    <w:rsid w:val="00AB5BF9"/>
    <w:rsid w:val="00AB6D0B"/>
    <w:rsid w:val="00AB6EA7"/>
    <w:rsid w:val="00AB744C"/>
    <w:rsid w:val="00AC15AD"/>
    <w:rsid w:val="00AC3032"/>
    <w:rsid w:val="00AC3E80"/>
    <w:rsid w:val="00AC4199"/>
    <w:rsid w:val="00AC4D73"/>
    <w:rsid w:val="00AC4FF7"/>
    <w:rsid w:val="00AC5E5A"/>
    <w:rsid w:val="00AC6FFF"/>
    <w:rsid w:val="00AC7974"/>
    <w:rsid w:val="00AD00F2"/>
    <w:rsid w:val="00AD026C"/>
    <w:rsid w:val="00AD1542"/>
    <w:rsid w:val="00AD416A"/>
    <w:rsid w:val="00AD4189"/>
    <w:rsid w:val="00AD709F"/>
    <w:rsid w:val="00AD73E4"/>
    <w:rsid w:val="00AD7469"/>
    <w:rsid w:val="00AD7843"/>
    <w:rsid w:val="00AE08FE"/>
    <w:rsid w:val="00AE0B50"/>
    <w:rsid w:val="00AE55AC"/>
    <w:rsid w:val="00AE7A69"/>
    <w:rsid w:val="00AF0B3C"/>
    <w:rsid w:val="00AF1D98"/>
    <w:rsid w:val="00AF1DDC"/>
    <w:rsid w:val="00AF41E1"/>
    <w:rsid w:val="00AF5CDA"/>
    <w:rsid w:val="00AF6C67"/>
    <w:rsid w:val="00B00475"/>
    <w:rsid w:val="00B005DB"/>
    <w:rsid w:val="00B008CE"/>
    <w:rsid w:val="00B00A7A"/>
    <w:rsid w:val="00B00BF7"/>
    <w:rsid w:val="00B00CC6"/>
    <w:rsid w:val="00B03977"/>
    <w:rsid w:val="00B04338"/>
    <w:rsid w:val="00B04889"/>
    <w:rsid w:val="00B06008"/>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589F"/>
    <w:rsid w:val="00B25F39"/>
    <w:rsid w:val="00B25F59"/>
    <w:rsid w:val="00B2613E"/>
    <w:rsid w:val="00B277C8"/>
    <w:rsid w:val="00B279C2"/>
    <w:rsid w:val="00B3115A"/>
    <w:rsid w:val="00B3244E"/>
    <w:rsid w:val="00B34504"/>
    <w:rsid w:val="00B3470F"/>
    <w:rsid w:val="00B34BC8"/>
    <w:rsid w:val="00B37FF3"/>
    <w:rsid w:val="00B41393"/>
    <w:rsid w:val="00B41E73"/>
    <w:rsid w:val="00B41EC7"/>
    <w:rsid w:val="00B447DF"/>
    <w:rsid w:val="00B45D9F"/>
    <w:rsid w:val="00B501EF"/>
    <w:rsid w:val="00B51926"/>
    <w:rsid w:val="00B52F3B"/>
    <w:rsid w:val="00B552CD"/>
    <w:rsid w:val="00B556DC"/>
    <w:rsid w:val="00B56A1A"/>
    <w:rsid w:val="00B57CCF"/>
    <w:rsid w:val="00B603A2"/>
    <w:rsid w:val="00B622FD"/>
    <w:rsid w:val="00B644EB"/>
    <w:rsid w:val="00B6701B"/>
    <w:rsid w:val="00B675C3"/>
    <w:rsid w:val="00B7119A"/>
    <w:rsid w:val="00B71F4B"/>
    <w:rsid w:val="00B72E0F"/>
    <w:rsid w:val="00B770AC"/>
    <w:rsid w:val="00B77D19"/>
    <w:rsid w:val="00B80007"/>
    <w:rsid w:val="00B816AA"/>
    <w:rsid w:val="00B822DE"/>
    <w:rsid w:val="00B8421F"/>
    <w:rsid w:val="00B84DDF"/>
    <w:rsid w:val="00B85583"/>
    <w:rsid w:val="00B85CDA"/>
    <w:rsid w:val="00B96721"/>
    <w:rsid w:val="00B969D2"/>
    <w:rsid w:val="00B96D6F"/>
    <w:rsid w:val="00B9759E"/>
    <w:rsid w:val="00BA044B"/>
    <w:rsid w:val="00BA0E71"/>
    <w:rsid w:val="00BA2CDD"/>
    <w:rsid w:val="00BA42FE"/>
    <w:rsid w:val="00BA59CB"/>
    <w:rsid w:val="00BA6163"/>
    <w:rsid w:val="00BA644E"/>
    <w:rsid w:val="00BA6CE3"/>
    <w:rsid w:val="00BA7362"/>
    <w:rsid w:val="00BB0B0F"/>
    <w:rsid w:val="00BB195C"/>
    <w:rsid w:val="00BB3A8B"/>
    <w:rsid w:val="00BB42D6"/>
    <w:rsid w:val="00BB50F0"/>
    <w:rsid w:val="00BB55F5"/>
    <w:rsid w:val="00BB5AC4"/>
    <w:rsid w:val="00BB5B59"/>
    <w:rsid w:val="00BB67E9"/>
    <w:rsid w:val="00BB688C"/>
    <w:rsid w:val="00BB7CD2"/>
    <w:rsid w:val="00BC0818"/>
    <w:rsid w:val="00BC0951"/>
    <w:rsid w:val="00BC2438"/>
    <w:rsid w:val="00BC3AF2"/>
    <w:rsid w:val="00BC437A"/>
    <w:rsid w:val="00BC4725"/>
    <w:rsid w:val="00BD4DCA"/>
    <w:rsid w:val="00BD66AE"/>
    <w:rsid w:val="00BD6FCC"/>
    <w:rsid w:val="00BD74FA"/>
    <w:rsid w:val="00BE0047"/>
    <w:rsid w:val="00BE0210"/>
    <w:rsid w:val="00BE1001"/>
    <w:rsid w:val="00BE30B5"/>
    <w:rsid w:val="00BE43DC"/>
    <w:rsid w:val="00BE5059"/>
    <w:rsid w:val="00BE6A72"/>
    <w:rsid w:val="00BE6FFD"/>
    <w:rsid w:val="00BE7448"/>
    <w:rsid w:val="00BF0738"/>
    <w:rsid w:val="00BF0EBD"/>
    <w:rsid w:val="00BF107A"/>
    <w:rsid w:val="00BF7031"/>
    <w:rsid w:val="00C013ED"/>
    <w:rsid w:val="00C01FE1"/>
    <w:rsid w:val="00C030AB"/>
    <w:rsid w:val="00C0364F"/>
    <w:rsid w:val="00C05A3E"/>
    <w:rsid w:val="00C07896"/>
    <w:rsid w:val="00C0796A"/>
    <w:rsid w:val="00C10A19"/>
    <w:rsid w:val="00C1102D"/>
    <w:rsid w:val="00C13287"/>
    <w:rsid w:val="00C1381D"/>
    <w:rsid w:val="00C219BB"/>
    <w:rsid w:val="00C22D46"/>
    <w:rsid w:val="00C233D4"/>
    <w:rsid w:val="00C26322"/>
    <w:rsid w:val="00C27054"/>
    <w:rsid w:val="00C30064"/>
    <w:rsid w:val="00C32FF2"/>
    <w:rsid w:val="00C3550E"/>
    <w:rsid w:val="00C356CF"/>
    <w:rsid w:val="00C35902"/>
    <w:rsid w:val="00C36BD3"/>
    <w:rsid w:val="00C37B64"/>
    <w:rsid w:val="00C37F9C"/>
    <w:rsid w:val="00C40220"/>
    <w:rsid w:val="00C41043"/>
    <w:rsid w:val="00C413A1"/>
    <w:rsid w:val="00C41586"/>
    <w:rsid w:val="00C42999"/>
    <w:rsid w:val="00C43A6C"/>
    <w:rsid w:val="00C43E10"/>
    <w:rsid w:val="00C44131"/>
    <w:rsid w:val="00C44371"/>
    <w:rsid w:val="00C45EC6"/>
    <w:rsid w:val="00C46C0A"/>
    <w:rsid w:val="00C46DFF"/>
    <w:rsid w:val="00C47535"/>
    <w:rsid w:val="00C47AD8"/>
    <w:rsid w:val="00C54584"/>
    <w:rsid w:val="00C549B5"/>
    <w:rsid w:val="00C54D71"/>
    <w:rsid w:val="00C61B7D"/>
    <w:rsid w:val="00C61EA3"/>
    <w:rsid w:val="00C63065"/>
    <w:rsid w:val="00C639A1"/>
    <w:rsid w:val="00C63FA1"/>
    <w:rsid w:val="00C641CA"/>
    <w:rsid w:val="00C67667"/>
    <w:rsid w:val="00C71637"/>
    <w:rsid w:val="00C75D8E"/>
    <w:rsid w:val="00C764B6"/>
    <w:rsid w:val="00C76A61"/>
    <w:rsid w:val="00C803D2"/>
    <w:rsid w:val="00C80492"/>
    <w:rsid w:val="00C83233"/>
    <w:rsid w:val="00C83E9D"/>
    <w:rsid w:val="00C845FF"/>
    <w:rsid w:val="00C84603"/>
    <w:rsid w:val="00C847ED"/>
    <w:rsid w:val="00C86994"/>
    <w:rsid w:val="00C86E39"/>
    <w:rsid w:val="00C87BB4"/>
    <w:rsid w:val="00C87EFB"/>
    <w:rsid w:val="00C90D96"/>
    <w:rsid w:val="00C934FC"/>
    <w:rsid w:val="00C9371F"/>
    <w:rsid w:val="00C94C67"/>
    <w:rsid w:val="00C94CA3"/>
    <w:rsid w:val="00C956EC"/>
    <w:rsid w:val="00C9572E"/>
    <w:rsid w:val="00C95A3C"/>
    <w:rsid w:val="00CA10A7"/>
    <w:rsid w:val="00CA1D3A"/>
    <w:rsid w:val="00CA1EF5"/>
    <w:rsid w:val="00CA3958"/>
    <w:rsid w:val="00CA59C8"/>
    <w:rsid w:val="00CA5B32"/>
    <w:rsid w:val="00CA6E10"/>
    <w:rsid w:val="00CB0F27"/>
    <w:rsid w:val="00CB36FC"/>
    <w:rsid w:val="00CB68DA"/>
    <w:rsid w:val="00CC1081"/>
    <w:rsid w:val="00CC1C58"/>
    <w:rsid w:val="00CC2554"/>
    <w:rsid w:val="00CC688F"/>
    <w:rsid w:val="00CC695D"/>
    <w:rsid w:val="00CC6B52"/>
    <w:rsid w:val="00CD0678"/>
    <w:rsid w:val="00CD06A2"/>
    <w:rsid w:val="00CD1FC3"/>
    <w:rsid w:val="00CD2C30"/>
    <w:rsid w:val="00CD30A5"/>
    <w:rsid w:val="00CD3570"/>
    <w:rsid w:val="00CD3ABD"/>
    <w:rsid w:val="00CD442D"/>
    <w:rsid w:val="00CD4CC4"/>
    <w:rsid w:val="00CD4EB1"/>
    <w:rsid w:val="00CD6AFE"/>
    <w:rsid w:val="00CD7123"/>
    <w:rsid w:val="00CE1407"/>
    <w:rsid w:val="00CE264A"/>
    <w:rsid w:val="00CE461C"/>
    <w:rsid w:val="00CE4ED5"/>
    <w:rsid w:val="00CE6429"/>
    <w:rsid w:val="00CF071B"/>
    <w:rsid w:val="00CF099F"/>
    <w:rsid w:val="00CF2F2D"/>
    <w:rsid w:val="00CF6400"/>
    <w:rsid w:val="00CF643D"/>
    <w:rsid w:val="00D006A2"/>
    <w:rsid w:val="00D00D51"/>
    <w:rsid w:val="00D00EFD"/>
    <w:rsid w:val="00D029EF"/>
    <w:rsid w:val="00D02C63"/>
    <w:rsid w:val="00D03454"/>
    <w:rsid w:val="00D037D7"/>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31FF9"/>
    <w:rsid w:val="00D44874"/>
    <w:rsid w:val="00D44CE4"/>
    <w:rsid w:val="00D47566"/>
    <w:rsid w:val="00D47719"/>
    <w:rsid w:val="00D479AD"/>
    <w:rsid w:val="00D47A7C"/>
    <w:rsid w:val="00D51B8D"/>
    <w:rsid w:val="00D5303A"/>
    <w:rsid w:val="00D542A9"/>
    <w:rsid w:val="00D5436F"/>
    <w:rsid w:val="00D5592A"/>
    <w:rsid w:val="00D5604B"/>
    <w:rsid w:val="00D57315"/>
    <w:rsid w:val="00D637CD"/>
    <w:rsid w:val="00D73944"/>
    <w:rsid w:val="00D74EDE"/>
    <w:rsid w:val="00D75614"/>
    <w:rsid w:val="00D75676"/>
    <w:rsid w:val="00D764A9"/>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904F8"/>
    <w:rsid w:val="00D90D2D"/>
    <w:rsid w:val="00D922A4"/>
    <w:rsid w:val="00D923F5"/>
    <w:rsid w:val="00D92CE3"/>
    <w:rsid w:val="00D953B1"/>
    <w:rsid w:val="00D96332"/>
    <w:rsid w:val="00D9685B"/>
    <w:rsid w:val="00DA0B25"/>
    <w:rsid w:val="00DA0F07"/>
    <w:rsid w:val="00DA3503"/>
    <w:rsid w:val="00DA52D9"/>
    <w:rsid w:val="00DA637C"/>
    <w:rsid w:val="00DA74F3"/>
    <w:rsid w:val="00DB0DEC"/>
    <w:rsid w:val="00DB29BB"/>
    <w:rsid w:val="00DB3FD7"/>
    <w:rsid w:val="00DB451E"/>
    <w:rsid w:val="00DB4C01"/>
    <w:rsid w:val="00DB7239"/>
    <w:rsid w:val="00DB75C9"/>
    <w:rsid w:val="00DB7EDB"/>
    <w:rsid w:val="00DC05E2"/>
    <w:rsid w:val="00DC121B"/>
    <w:rsid w:val="00DC178C"/>
    <w:rsid w:val="00DC36D4"/>
    <w:rsid w:val="00DC4421"/>
    <w:rsid w:val="00DC4A11"/>
    <w:rsid w:val="00DC4D32"/>
    <w:rsid w:val="00DC5346"/>
    <w:rsid w:val="00DC5B8D"/>
    <w:rsid w:val="00DD06EE"/>
    <w:rsid w:val="00DD09B4"/>
    <w:rsid w:val="00DD245F"/>
    <w:rsid w:val="00DD34CE"/>
    <w:rsid w:val="00DD4006"/>
    <w:rsid w:val="00DD62CD"/>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C35"/>
    <w:rsid w:val="00E134C5"/>
    <w:rsid w:val="00E13C78"/>
    <w:rsid w:val="00E200CD"/>
    <w:rsid w:val="00E23074"/>
    <w:rsid w:val="00E25352"/>
    <w:rsid w:val="00E260C8"/>
    <w:rsid w:val="00E26376"/>
    <w:rsid w:val="00E276CF"/>
    <w:rsid w:val="00E30021"/>
    <w:rsid w:val="00E305B5"/>
    <w:rsid w:val="00E30F46"/>
    <w:rsid w:val="00E3160A"/>
    <w:rsid w:val="00E33331"/>
    <w:rsid w:val="00E366FE"/>
    <w:rsid w:val="00E370EE"/>
    <w:rsid w:val="00E404A4"/>
    <w:rsid w:val="00E406E6"/>
    <w:rsid w:val="00E412DF"/>
    <w:rsid w:val="00E442A5"/>
    <w:rsid w:val="00E45AEF"/>
    <w:rsid w:val="00E45F81"/>
    <w:rsid w:val="00E51199"/>
    <w:rsid w:val="00E51C39"/>
    <w:rsid w:val="00E52C33"/>
    <w:rsid w:val="00E53168"/>
    <w:rsid w:val="00E5338A"/>
    <w:rsid w:val="00E53D6D"/>
    <w:rsid w:val="00E54652"/>
    <w:rsid w:val="00E55274"/>
    <w:rsid w:val="00E5535F"/>
    <w:rsid w:val="00E562D4"/>
    <w:rsid w:val="00E57312"/>
    <w:rsid w:val="00E61AFC"/>
    <w:rsid w:val="00E643FD"/>
    <w:rsid w:val="00E64929"/>
    <w:rsid w:val="00E72054"/>
    <w:rsid w:val="00E72D1E"/>
    <w:rsid w:val="00E800FF"/>
    <w:rsid w:val="00E816C0"/>
    <w:rsid w:val="00E81EC8"/>
    <w:rsid w:val="00E840AE"/>
    <w:rsid w:val="00E84D15"/>
    <w:rsid w:val="00E8653C"/>
    <w:rsid w:val="00E87CBB"/>
    <w:rsid w:val="00E90264"/>
    <w:rsid w:val="00E93A78"/>
    <w:rsid w:val="00E940CB"/>
    <w:rsid w:val="00E94E9F"/>
    <w:rsid w:val="00EA07BB"/>
    <w:rsid w:val="00EA0D94"/>
    <w:rsid w:val="00EA1889"/>
    <w:rsid w:val="00EA395A"/>
    <w:rsid w:val="00EA3BC7"/>
    <w:rsid w:val="00EA5972"/>
    <w:rsid w:val="00EB0709"/>
    <w:rsid w:val="00EB07C4"/>
    <w:rsid w:val="00EB093F"/>
    <w:rsid w:val="00EB3ACA"/>
    <w:rsid w:val="00EB552F"/>
    <w:rsid w:val="00EB5A7A"/>
    <w:rsid w:val="00EC1237"/>
    <w:rsid w:val="00EC249B"/>
    <w:rsid w:val="00EC2BF1"/>
    <w:rsid w:val="00EC4653"/>
    <w:rsid w:val="00EC483A"/>
    <w:rsid w:val="00EC55E0"/>
    <w:rsid w:val="00EC565D"/>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667"/>
    <w:rsid w:val="00F03BE1"/>
    <w:rsid w:val="00F0487B"/>
    <w:rsid w:val="00F04A4C"/>
    <w:rsid w:val="00F060A4"/>
    <w:rsid w:val="00F07574"/>
    <w:rsid w:val="00F10339"/>
    <w:rsid w:val="00F10B89"/>
    <w:rsid w:val="00F12BC0"/>
    <w:rsid w:val="00F13424"/>
    <w:rsid w:val="00F14720"/>
    <w:rsid w:val="00F15961"/>
    <w:rsid w:val="00F1635D"/>
    <w:rsid w:val="00F168AF"/>
    <w:rsid w:val="00F16E38"/>
    <w:rsid w:val="00F21D57"/>
    <w:rsid w:val="00F22671"/>
    <w:rsid w:val="00F27291"/>
    <w:rsid w:val="00F31B9A"/>
    <w:rsid w:val="00F3279A"/>
    <w:rsid w:val="00F34B34"/>
    <w:rsid w:val="00F369CC"/>
    <w:rsid w:val="00F36F50"/>
    <w:rsid w:val="00F421D5"/>
    <w:rsid w:val="00F42358"/>
    <w:rsid w:val="00F42B8D"/>
    <w:rsid w:val="00F44979"/>
    <w:rsid w:val="00F500AB"/>
    <w:rsid w:val="00F500AF"/>
    <w:rsid w:val="00F516BE"/>
    <w:rsid w:val="00F522A3"/>
    <w:rsid w:val="00F52ADC"/>
    <w:rsid w:val="00F53EB4"/>
    <w:rsid w:val="00F53F97"/>
    <w:rsid w:val="00F55CB6"/>
    <w:rsid w:val="00F56DF3"/>
    <w:rsid w:val="00F56FF0"/>
    <w:rsid w:val="00F570FA"/>
    <w:rsid w:val="00F600FC"/>
    <w:rsid w:val="00F60142"/>
    <w:rsid w:val="00F605C0"/>
    <w:rsid w:val="00F6250A"/>
    <w:rsid w:val="00F64D17"/>
    <w:rsid w:val="00F657CF"/>
    <w:rsid w:val="00F658FD"/>
    <w:rsid w:val="00F65ACE"/>
    <w:rsid w:val="00F65B0B"/>
    <w:rsid w:val="00F74343"/>
    <w:rsid w:val="00F744CD"/>
    <w:rsid w:val="00F764A9"/>
    <w:rsid w:val="00F771C2"/>
    <w:rsid w:val="00F8043E"/>
    <w:rsid w:val="00F805DA"/>
    <w:rsid w:val="00F809FD"/>
    <w:rsid w:val="00F80B3C"/>
    <w:rsid w:val="00F80FBD"/>
    <w:rsid w:val="00F83326"/>
    <w:rsid w:val="00F83B14"/>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5B23"/>
    <w:rsid w:val="00FA6462"/>
    <w:rsid w:val="00FA6987"/>
    <w:rsid w:val="00FA6C49"/>
    <w:rsid w:val="00FA7ECB"/>
    <w:rsid w:val="00FB1B68"/>
    <w:rsid w:val="00FB3562"/>
    <w:rsid w:val="00FB4B0C"/>
    <w:rsid w:val="00FB68F6"/>
    <w:rsid w:val="00FB6AF0"/>
    <w:rsid w:val="00FB7000"/>
    <w:rsid w:val="00FC1B0A"/>
    <w:rsid w:val="00FC1C14"/>
    <w:rsid w:val="00FC2768"/>
    <w:rsid w:val="00FC5B71"/>
    <w:rsid w:val="00FC6C51"/>
    <w:rsid w:val="00FD078D"/>
    <w:rsid w:val="00FD2501"/>
    <w:rsid w:val="00FD41EC"/>
    <w:rsid w:val="00FD4518"/>
    <w:rsid w:val="00FD481D"/>
    <w:rsid w:val="00FD55F5"/>
    <w:rsid w:val="00FD57E0"/>
    <w:rsid w:val="00FD6824"/>
    <w:rsid w:val="00FD7910"/>
    <w:rsid w:val="00FE36F2"/>
    <w:rsid w:val="00FE7E39"/>
    <w:rsid w:val="00FE7F7C"/>
    <w:rsid w:val="00FF287D"/>
    <w:rsid w:val="00FF2EF2"/>
    <w:rsid w:val="00FF2F25"/>
    <w:rsid w:val="00FF3DBB"/>
    <w:rsid w:val="00FF555E"/>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oleObject" Target="embeddings/oleObject2.bin"/><Relationship Id="rId47" Type="http://schemas.openxmlformats.org/officeDocument/2006/relationships/image" Target="media/image23.emf"/><Relationship Id="rId50" Type="http://schemas.openxmlformats.org/officeDocument/2006/relationships/package" Target="embeddings/Microsoft_Visio_Drawing10.vsdx"/><Relationship Id="rId55" Type="http://schemas.openxmlformats.org/officeDocument/2006/relationships/image" Target="media/image28.emf"/><Relationship Id="rId63" Type="http://schemas.openxmlformats.org/officeDocument/2006/relationships/image" Target="media/image32.emf"/><Relationship Id="rId68" Type="http://schemas.openxmlformats.org/officeDocument/2006/relationships/image" Target="media/image35.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21.png"/><Relationship Id="rId53" Type="http://schemas.openxmlformats.org/officeDocument/2006/relationships/image" Target="media/image27.emf"/><Relationship Id="rId58" Type="http://schemas.openxmlformats.org/officeDocument/2006/relationships/package" Target="embeddings/Microsoft_Visio_Drawing14.vsdx"/><Relationship Id="rId66" Type="http://schemas.openxmlformats.org/officeDocument/2006/relationships/image" Target="media/image33.png"/><Relationship Id="rId7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image" Target="media/image12.emf"/><Relationship Id="rId44" Type="http://schemas.openxmlformats.org/officeDocument/2006/relationships/image" Target="media/image20.png"/><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package" Target="embeddings/Microsoft_Visio_Drawing18.vsdx"/><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package" Target="embeddings/Microsoft_Visio_Drawing13.vsdx"/><Relationship Id="rId64" Type="http://schemas.openxmlformats.org/officeDocument/2006/relationships/package" Target="embeddings/Microsoft_Visio_Drawing17.vsdx"/><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package" Target="embeddings/Microsoft_Visio_Drawing19.vsd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0.emf"/><Relationship Id="rId67" Type="http://schemas.openxmlformats.org/officeDocument/2006/relationships/image" Target="media/image34.png"/><Relationship Id="rId20" Type="http://schemas.openxmlformats.org/officeDocument/2006/relationships/image" Target="media/image5.emf"/><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image" Target="media/image3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3591F09-5F02-461C-BA21-CC036185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33</Pages>
  <Words>17382</Words>
  <Characters>99078</Characters>
  <Application>Microsoft Office Word</Application>
  <DocSecurity>0</DocSecurity>
  <Lines>825</Lines>
  <Paragraphs>232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729</cp:revision>
  <dcterms:created xsi:type="dcterms:W3CDTF">2019-06-14T01:42:00Z</dcterms:created>
  <dcterms:modified xsi:type="dcterms:W3CDTF">2019-06-21T00:14:00Z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