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C68" w:rsidRDefault="00213C68">
      <w:pPr>
        <w:jc w:val="center"/>
        <w:rPr>
          <w:b/>
          <w:sz w:val="28"/>
        </w:rPr>
      </w:pPr>
      <w:r>
        <w:rPr>
          <w:b/>
          <w:sz w:val="28"/>
        </w:rPr>
        <w:t>IEEE P802.15</w:t>
      </w:r>
    </w:p>
    <w:p w:rsidR="00213C68" w:rsidRDefault="00213C68">
      <w:pPr>
        <w:jc w:val="center"/>
        <w:rPr>
          <w:b/>
          <w:sz w:val="28"/>
        </w:rPr>
      </w:pPr>
      <w:r>
        <w:rPr>
          <w:b/>
          <w:sz w:val="28"/>
        </w:rPr>
        <w:t>Wireless Personal Area Networks</w:t>
      </w:r>
    </w:p>
    <w:p w:rsidR="00213C68" w:rsidRDefault="00213C68">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213C68">
        <w:tc>
          <w:tcPr>
            <w:tcW w:w="1260" w:type="dxa"/>
            <w:tcBorders>
              <w:top w:val="single" w:sz="6" w:space="0" w:color="auto"/>
            </w:tcBorders>
          </w:tcPr>
          <w:p w:rsidR="00213C68" w:rsidRDefault="00213C68">
            <w:pPr>
              <w:pStyle w:val="covertext"/>
            </w:pPr>
            <w:r>
              <w:t>Project</w:t>
            </w:r>
          </w:p>
        </w:tc>
        <w:tc>
          <w:tcPr>
            <w:tcW w:w="8190" w:type="dxa"/>
            <w:gridSpan w:val="2"/>
            <w:tcBorders>
              <w:top w:val="single" w:sz="6" w:space="0" w:color="auto"/>
            </w:tcBorders>
          </w:tcPr>
          <w:p w:rsidR="00213C68" w:rsidRDefault="00213C68">
            <w:pPr>
              <w:pStyle w:val="covertext"/>
            </w:pPr>
            <w:r>
              <w:t>IEEE P802.15 Working Group for Wireless Personal Area Networks (WPANs)</w:t>
            </w:r>
          </w:p>
        </w:tc>
      </w:tr>
      <w:tr w:rsidR="00213C68">
        <w:tc>
          <w:tcPr>
            <w:tcW w:w="1260" w:type="dxa"/>
            <w:tcBorders>
              <w:top w:val="single" w:sz="6" w:space="0" w:color="auto"/>
            </w:tcBorders>
          </w:tcPr>
          <w:p w:rsidR="00213C68" w:rsidRDefault="00213C68">
            <w:pPr>
              <w:pStyle w:val="covertext"/>
            </w:pPr>
            <w:r>
              <w:t>Title</w:t>
            </w:r>
          </w:p>
        </w:tc>
        <w:tc>
          <w:tcPr>
            <w:tcW w:w="8190" w:type="dxa"/>
            <w:gridSpan w:val="2"/>
            <w:tcBorders>
              <w:top w:val="single" w:sz="6" w:space="0" w:color="auto"/>
            </w:tcBorders>
          </w:tcPr>
          <w:p w:rsidR="00213C68" w:rsidRDefault="00213C68">
            <w:pPr>
              <w:pStyle w:val="covertext"/>
            </w:pPr>
            <w:r>
              <w:rPr>
                <w:b/>
                <w:sz w:val="28"/>
              </w:rPr>
              <w:fldChar w:fldCharType="begin"/>
            </w:r>
            <w:r>
              <w:rPr>
                <w:b/>
                <w:sz w:val="28"/>
              </w:rPr>
              <w:instrText xml:space="preserve"> TITLE  \* MERGEFORMAT </w:instrText>
            </w:r>
            <w:r>
              <w:rPr>
                <w:b/>
                <w:sz w:val="28"/>
              </w:rPr>
              <w:fldChar w:fldCharType="separate"/>
            </w:r>
            <w:r w:rsidR="00AC6594">
              <w:rPr>
                <w:b/>
                <w:sz w:val="28"/>
              </w:rPr>
              <w:t>TG4w Coexistence Document</w:t>
            </w:r>
            <w:r>
              <w:rPr>
                <w:b/>
                <w:sz w:val="28"/>
              </w:rPr>
              <w:fldChar w:fldCharType="end"/>
            </w:r>
          </w:p>
        </w:tc>
      </w:tr>
      <w:tr w:rsidR="00213C68">
        <w:tc>
          <w:tcPr>
            <w:tcW w:w="1260" w:type="dxa"/>
            <w:tcBorders>
              <w:top w:val="single" w:sz="6" w:space="0" w:color="auto"/>
            </w:tcBorders>
          </w:tcPr>
          <w:p w:rsidR="00213C68" w:rsidRDefault="00213C68">
            <w:pPr>
              <w:pStyle w:val="covertext"/>
            </w:pPr>
            <w:r>
              <w:t>Date Submitted</w:t>
            </w:r>
          </w:p>
        </w:tc>
        <w:tc>
          <w:tcPr>
            <w:tcW w:w="8190" w:type="dxa"/>
            <w:gridSpan w:val="2"/>
            <w:tcBorders>
              <w:top w:val="single" w:sz="6" w:space="0" w:color="auto"/>
            </w:tcBorders>
          </w:tcPr>
          <w:p w:rsidR="00213C68" w:rsidRDefault="007E0B04" w:rsidP="00BD62F8">
            <w:pPr>
              <w:pStyle w:val="covertext"/>
            </w:pPr>
            <w:r>
              <w:t>1</w:t>
            </w:r>
            <w:r w:rsidR="00BD62F8">
              <w:t>4 March</w:t>
            </w:r>
            <w:r w:rsidR="00263F4B">
              <w:t>, 2019</w:t>
            </w:r>
          </w:p>
        </w:tc>
      </w:tr>
      <w:tr w:rsidR="00213C68">
        <w:tc>
          <w:tcPr>
            <w:tcW w:w="1260" w:type="dxa"/>
            <w:tcBorders>
              <w:top w:val="single" w:sz="4" w:space="0" w:color="auto"/>
              <w:bottom w:val="single" w:sz="4" w:space="0" w:color="auto"/>
            </w:tcBorders>
          </w:tcPr>
          <w:p w:rsidR="00213C68" w:rsidRDefault="00213C68">
            <w:pPr>
              <w:pStyle w:val="covertext"/>
            </w:pPr>
            <w:r>
              <w:t>Source</w:t>
            </w:r>
          </w:p>
        </w:tc>
        <w:tc>
          <w:tcPr>
            <w:tcW w:w="4050" w:type="dxa"/>
            <w:tcBorders>
              <w:top w:val="single" w:sz="4" w:space="0" w:color="auto"/>
              <w:bottom w:val="single" w:sz="4" w:space="0" w:color="auto"/>
            </w:tcBorders>
          </w:tcPr>
          <w:p w:rsidR="00213C68" w:rsidRDefault="00C3758D" w:rsidP="00EB4893">
            <w:pPr>
              <w:pStyle w:val="covertext"/>
              <w:spacing w:before="0" w:after="0"/>
            </w:pPr>
            <w:r>
              <w:fldChar w:fldCharType="begin"/>
            </w:r>
            <w:r>
              <w:instrText xml:space="preserve"> AUTHOR  \* MERGEFORMAT </w:instrText>
            </w:r>
            <w:r>
              <w:fldChar w:fldCharType="separate"/>
            </w:r>
            <w:r w:rsidR="000D553F">
              <w:rPr>
                <w:noProof/>
              </w:rPr>
              <w:t>Joerg Robert</w:t>
            </w:r>
            <w:r>
              <w:rPr>
                <w:noProof/>
              </w:rPr>
              <w:fldChar w:fldCharType="end"/>
            </w:r>
            <w:r w:rsidR="0028211F">
              <w:rPr>
                <w:noProof/>
              </w:rPr>
              <w:t xml:space="preserve"> *)</w:t>
            </w:r>
            <w:r w:rsidR="00213C68">
              <w:br/>
            </w:r>
            <w:r w:rsidR="00CF48E2">
              <w:t>FAU Erlangen-</w:t>
            </w:r>
            <w:proofErr w:type="spellStart"/>
            <w:r w:rsidR="00CF48E2">
              <w:t>Nuernberg</w:t>
            </w:r>
            <w:proofErr w:type="spellEnd"/>
            <w:r w:rsidR="00213C68">
              <w:br/>
            </w:r>
            <w:r w:rsidR="00CF48E2">
              <w:t xml:space="preserve">Am </w:t>
            </w:r>
            <w:proofErr w:type="spellStart"/>
            <w:r w:rsidR="00CF48E2">
              <w:t>Wolfsmantel</w:t>
            </w:r>
            <w:proofErr w:type="spellEnd"/>
            <w:r w:rsidR="00CF48E2">
              <w:t xml:space="preserve"> 33, 91058 Erlangen</w:t>
            </w:r>
          </w:p>
          <w:p w:rsidR="0028211F" w:rsidRPr="0028211F" w:rsidRDefault="0028211F" w:rsidP="00EB4893">
            <w:pPr>
              <w:pStyle w:val="covertext"/>
              <w:spacing w:before="0" w:after="0"/>
              <w:rPr>
                <w:i/>
              </w:rPr>
            </w:pPr>
            <w:r w:rsidRPr="0028211F">
              <w:rPr>
                <w:i/>
              </w:rPr>
              <w:t xml:space="preserve">*) List of co-authors </w:t>
            </w:r>
            <w:r w:rsidR="003342A8">
              <w:rPr>
                <w:i/>
              </w:rPr>
              <w:t xml:space="preserve">and contributors </w:t>
            </w:r>
            <w:r w:rsidRPr="0028211F">
              <w:rPr>
                <w:i/>
              </w:rPr>
              <w:t>in the document</w:t>
            </w:r>
          </w:p>
        </w:tc>
        <w:tc>
          <w:tcPr>
            <w:tcW w:w="4140" w:type="dxa"/>
            <w:tcBorders>
              <w:top w:val="single" w:sz="4" w:space="0" w:color="auto"/>
              <w:bottom w:val="single" w:sz="4" w:space="0" w:color="auto"/>
            </w:tcBorders>
          </w:tcPr>
          <w:p w:rsidR="0028211F" w:rsidRPr="0028211F" w:rsidRDefault="00213C68" w:rsidP="00EB4893">
            <w:pPr>
              <w:pStyle w:val="covertext"/>
              <w:tabs>
                <w:tab w:val="left" w:pos="1152"/>
              </w:tabs>
              <w:spacing w:before="0" w:after="0"/>
            </w:pPr>
            <w:r>
              <w:t>Voice:</w:t>
            </w:r>
            <w:r>
              <w:tab/>
            </w:r>
            <w:r w:rsidR="00CF48E2">
              <w:t>+49 9131 8525373</w:t>
            </w:r>
            <w:r>
              <w:br/>
              <w:t>Fax:</w:t>
            </w:r>
            <w:r>
              <w:tab/>
            </w:r>
            <w:r w:rsidR="00CF48E2">
              <w:t>+49 9131 8525102</w:t>
            </w:r>
            <w:r>
              <w:br/>
              <w:t>E-mail:</w:t>
            </w:r>
            <w:r>
              <w:tab/>
            </w:r>
            <w:r w:rsidR="00C3758D">
              <w:fldChar w:fldCharType="begin"/>
            </w:r>
            <w:r w:rsidR="00C3758D">
              <w:instrText xml:space="preserve"> HYPERLINK "mailto:joerg.robert@fau.de" </w:instrText>
            </w:r>
            <w:r w:rsidR="00C3758D">
              <w:fldChar w:fldCharType="separate"/>
            </w:r>
            <w:r w:rsidR="0028211F" w:rsidRPr="00E53A8E">
              <w:rPr>
                <w:rStyle w:val="Hyperlink"/>
              </w:rPr>
              <w:t>joerg.robert@fau.de</w:t>
            </w:r>
            <w:r w:rsidR="00C3758D">
              <w:rPr>
                <w:rStyle w:val="Hyperlink"/>
              </w:rPr>
              <w:fldChar w:fldCharType="end"/>
            </w:r>
          </w:p>
        </w:tc>
      </w:tr>
      <w:tr w:rsidR="00213C68">
        <w:tc>
          <w:tcPr>
            <w:tcW w:w="1260" w:type="dxa"/>
            <w:tcBorders>
              <w:top w:val="single" w:sz="6" w:space="0" w:color="auto"/>
            </w:tcBorders>
          </w:tcPr>
          <w:p w:rsidR="00213C68" w:rsidRDefault="00213C68">
            <w:pPr>
              <w:pStyle w:val="covertext"/>
            </w:pPr>
            <w:r>
              <w:t>Abstract</w:t>
            </w:r>
          </w:p>
        </w:tc>
        <w:tc>
          <w:tcPr>
            <w:tcW w:w="8190" w:type="dxa"/>
            <w:gridSpan w:val="2"/>
            <w:tcBorders>
              <w:top w:val="single" w:sz="6" w:space="0" w:color="auto"/>
            </w:tcBorders>
          </w:tcPr>
          <w:p w:rsidR="00213C68" w:rsidRDefault="005863B6" w:rsidP="005863B6">
            <w:pPr>
              <w:pStyle w:val="covertext"/>
            </w:pPr>
            <w:r>
              <w:t>Analysis on coexistence of 802.15.4w with other 802 systems within the same spectrum bands.</w:t>
            </w:r>
          </w:p>
        </w:tc>
      </w:tr>
      <w:tr w:rsidR="00213C68">
        <w:tc>
          <w:tcPr>
            <w:tcW w:w="1260" w:type="dxa"/>
            <w:tcBorders>
              <w:top w:val="single" w:sz="6" w:space="0" w:color="auto"/>
            </w:tcBorders>
          </w:tcPr>
          <w:p w:rsidR="00213C68" w:rsidRDefault="00213C68">
            <w:pPr>
              <w:pStyle w:val="covertext"/>
            </w:pPr>
            <w:r>
              <w:t>Purpose</w:t>
            </w:r>
          </w:p>
        </w:tc>
        <w:tc>
          <w:tcPr>
            <w:tcW w:w="8190" w:type="dxa"/>
            <w:gridSpan w:val="2"/>
            <w:tcBorders>
              <w:top w:val="single" w:sz="6" w:space="0" w:color="auto"/>
            </w:tcBorders>
          </w:tcPr>
          <w:p w:rsidR="00213C68" w:rsidRDefault="00EB4893">
            <w:pPr>
              <w:pStyle w:val="covertext"/>
            </w:pPr>
            <w:r>
              <w:t>To address the coexistence capability of 802.15.4w.</w:t>
            </w:r>
          </w:p>
        </w:tc>
      </w:tr>
      <w:tr w:rsidR="00213C68">
        <w:tc>
          <w:tcPr>
            <w:tcW w:w="1260" w:type="dxa"/>
            <w:tcBorders>
              <w:top w:val="single" w:sz="6" w:space="0" w:color="auto"/>
              <w:bottom w:val="single" w:sz="6" w:space="0" w:color="auto"/>
            </w:tcBorders>
          </w:tcPr>
          <w:p w:rsidR="00213C68" w:rsidRDefault="00213C68">
            <w:pPr>
              <w:pStyle w:val="covertext"/>
            </w:pPr>
            <w:r>
              <w:t>Notice</w:t>
            </w:r>
          </w:p>
        </w:tc>
        <w:tc>
          <w:tcPr>
            <w:tcW w:w="8190" w:type="dxa"/>
            <w:gridSpan w:val="2"/>
            <w:tcBorders>
              <w:top w:val="single" w:sz="6" w:space="0" w:color="auto"/>
              <w:bottom w:val="single" w:sz="6" w:space="0" w:color="auto"/>
            </w:tcBorders>
          </w:tcPr>
          <w:p w:rsidR="00213C68" w:rsidRDefault="00213C68">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13C68">
        <w:tc>
          <w:tcPr>
            <w:tcW w:w="1260" w:type="dxa"/>
            <w:tcBorders>
              <w:top w:val="single" w:sz="6" w:space="0" w:color="auto"/>
              <w:bottom w:val="single" w:sz="6" w:space="0" w:color="auto"/>
            </w:tcBorders>
          </w:tcPr>
          <w:p w:rsidR="00213C68" w:rsidRDefault="00213C68">
            <w:pPr>
              <w:pStyle w:val="covertext"/>
            </w:pPr>
            <w:r>
              <w:t>Release</w:t>
            </w:r>
          </w:p>
        </w:tc>
        <w:tc>
          <w:tcPr>
            <w:tcW w:w="8190" w:type="dxa"/>
            <w:gridSpan w:val="2"/>
            <w:tcBorders>
              <w:top w:val="single" w:sz="6" w:space="0" w:color="auto"/>
              <w:bottom w:val="single" w:sz="6" w:space="0" w:color="auto"/>
            </w:tcBorders>
          </w:tcPr>
          <w:p w:rsidR="00213C68" w:rsidRDefault="00213C68">
            <w:pPr>
              <w:pStyle w:val="covertext"/>
            </w:pPr>
            <w:r>
              <w:t>The contributor acknowledges and accepts that this contribution becomes the property of IEEE and may be made publicly available by P802.15.</w:t>
            </w:r>
          </w:p>
        </w:tc>
      </w:tr>
    </w:tbl>
    <w:p w:rsidR="00A23EE6" w:rsidRDefault="00213C68" w:rsidP="00F124FD">
      <w:r>
        <w:br w:type="page"/>
      </w:r>
      <w:r w:rsidR="00106774">
        <w:lastRenderedPageBreak/>
        <w:t>Main c</w:t>
      </w:r>
      <w:r w:rsidR="00F124FD">
        <w:t>ontributors of the CA document are sorted by alphabetical order of last name:</w:t>
      </w:r>
    </w:p>
    <w:p w:rsidR="008F61D9" w:rsidRDefault="008F61D9" w:rsidP="00AF51AE">
      <w:pPr>
        <w:pStyle w:val="Listenabsatz"/>
        <w:numPr>
          <w:ilvl w:val="0"/>
          <w:numId w:val="3"/>
        </w:numPr>
      </w:pPr>
      <w:r>
        <w:t>Nabil Loghin</w:t>
      </w:r>
      <w:r w:rsidR="000F40ED">
        <w:t xml:space="preserve"> (Sony)</w:t>
      </w:r>
    </w:p>
    <w:p w:rsidR="00C151B0" w:rsidRDefault="00C151B0" w:rsidP="00C151B0">
      <w:pPr>
        <w:pStyle w:val="Listenabsatz"/>
        <w:numPr>
          <w:ilvl w:val="0"/>
          <w:numId w:val="3"/>
        </w:numPr>
      </w:pPr>
      <w:proofErr w:type="spellStart"/>
      <w:r>
        <w:t>Raimund</w:t>
      </w:r>
      <w:proofErr w:type="spellEnd"/>
      <w:r>
        <w:t xml:space="preserve"> Meyer (</w:t>
      </w:r>
      <w:proofErr w:type="spellStart"/>
      <w:r w:rsidRPr="00C151B0">
        <w:t>ComResearch</w:t>
      </w:r>
      <w:proofErr w:type="spellEnd"/>
      <w:r w:rsidRPr="00C151B0">
        <w:t>/Fraunhofer IIS</w:t>
      </w:r>
      <w:r>
        <w:t>)</w:t>
      </w:r>
    </w:p>
    <w:p w:rsidR="00A57BAF" w:rsidRDefault="00A57BAF" w:rsidP="00C151B0">
      <w:pPr>
        <w:pStyle w:val="Listenabsatz"/>
        <w:numPr>
          <w:ilvl w:val="0"/>
          <w:numId w:val="3"/>
        </w:numPr>
      </w:pPr>
      <w:r>
        <w:t>Sally Nafie (FAU Erlangen-</w:t>
      </w:r>
      <w:proofErr w:type="spellStart"/>
      <w:r>
        <w:t>Nuernberg</w:t>
      </w:r>
      <w:proofErr w:type="spellEnd"/>
      <w:r>
        <w:t>)</w:t>
      </w:r>
    </w:p>
    <w:p w:rsidR="00C151B0" w:rsidRDefault="00C151B0" w:rsidP="00C151B0">
      <w:pPr>
        <w:pStyle w:val="Listenabsatz"/>
        <w:numPr>
          <w:ilvl w:val="0"/>
          <w:numId w:val="3"/>
        </w:numPr>
      </w:pPr>
      <w:r>
        <w:t xml:space="preserve">Frank </w:t>
      </w:r>
      <w:proofErr w:type="spellStart"/>
      <w:r>
        <w:t>Obernosterer</w:t>
      </w:r>
      <w:proofErr w:type="spellEnd"/>
      <w:r>
        <w:t xml:space="preserve"> (</w:t>
      </w:r>
      <w:proofErr w:type="spellStart"/>
      <w:r w:rsidRPr="00C151B0">
        <w:t>ComResearch</w:t>
      </w:r>
      <w:proofErr w:type="spellEnd"/>
      <w:r w:rsidRPr="00C151B0">
        <w:t>/Fraunhofer IIS</w:t>
      </w:r>
      <w:r>
        <w:t>)</w:t>
      </w:r>
    </w:p>
    <w:p w:rsidR="00DE20B9" w:rsidRDefault="00DE20B9" w:rsidP="00AF51AE">
      <w:pPr>
        <w:pStyle w:val="Listenabsatz"/>
        <w:numPr>
          <w:ilvl w:val="0"/>
          <w:numId w:val="3"/>
        </w:numPr>
      </w:pPr>
      <w:r>
        <w:t>Sebastian Rauh (FAU Erlangen-</w:t>
      </w:r>
      <w:proofErr w:type="spellStart"/>
      <w:r>
        <w:t>Nuernberg</w:t>
      </w:r>
      <w:proofErr w:type="spellEnd"/>
      <w:r>
        <w:t>)</w:t>
      </w:r>
    </w:p>
    <w:p w:rsidR="00AF51AE" w:rsidRDefault="00AF51AE" w:rsidP="00AF51AE">
      <w:pPr>
        <w:pStyle w:val="Listenabsatz"/>
        <w:numPr>
          <w:ilvl w:val="0"/>
          <w:numId w:val="3"/>
        </w:numPr>
      </w:pPr>
      <w:r>
        <w:t>Joerg Robert (TG4w chair</w:t>
      </w:r>
      <w:r w:rsidR="000F40ED">
        <w:t>, FAU Erlangen-</w:t>
      </w:r>
      <w:proofErr w:type="spellStart"/>
      <w:r w:rsidR="000F40ED">
        <w:t>Nuernberg</w:t>
      </w:r>
      <w:proofErr w:type="spellEnd"/>
      <w:r>
        <w:t>)</w:t>
      </w:r>
    </w:p>
    <w:p w:rsidR="00701FEB" w:rsidRDefault="008F61D9" w:rsidP="00AF51AE">
      <w:pPr>
        <w:pStyle w:val="Listenabsatz"/>
        <w:numPr>
          <w:ilvl w:val="0"/>
          <w:numId w:val="3"/>
        </w:numPr>
      </w:pPr>
      <w:r>
        <w:t>Johannes Wechsler</w:t>
      </w:r>
      <w:r w:rsidR="000F40ED">
        <w:t xml:space="preserve"> (Fraunhofer IIS)</w:t>
      </w:r>
    </w:p>
    <w:p w:rsidR="008F61D9" w:rsidRDefault="008F61D9" w:rsidP="00D91D62"/>
    <w:p w:rsidR="00AF51AE" w:rsidRDefault="00AF51AE">
      <w:r>
        <w:br w:type="page"/>
      </w:r>
    </w:p>
    <w:p w:rsidR="00822A54" w:rsidRDefault="0045591B">
      <w:pPr>
        <w:pStyle w:val="Verzeichnis1"/>
        <w:tabs>
          <w:tab w:val="left" w:pos="480"/>
          <w:tab w:val="right" w:leader="dot" w:pos="9350"/>
        </w:tabs>
        <w:rPr>
          <w:rFonts w:asciiTheme="minorHAnsi" w:eastAsiaTheme="minorEastAsia" w:hAnsiTheme="minorHAnsi" w:cstheme="minorBidi"/>
          <w:noProof/>
          <w:sz w:val="22"/>
          <w:szCs w:val="22"/>
          <w:lang w:val="de-DE" w:eastAsia="de-DE"/>
        </w:rPr>
      </w:pPr>
      <w:r>
        <w:lastRenderedPageBreak/>
        <w:fldChar w:fldCharType="begin"/>
      </w:r>
      <w:r>
        <w:instrText xml:space="preserve"> TOC \o "1-3" \h \z \u </w:instrText>
      </w:r>
      <w:r>
        <w:fldChar w:fldCharType="separate"/>
      </w:r>
      <w:r w:rsidR="00C3758D">
        <w:fldChar w:fldCharType="begin"/>
      </w:r>
      <w:r w:rsidR="00C3758D">
        <w:instrText xml:space="preserve"> HYPERLINK \l "_Toc535482204" </w:instrText>
      </w:r>
      <w:r w:rsidR="00C3758D">
        <w:fldChar w:fldCharType="separate"/>
      </w:r>
      <w:r w:rsidR="00822A54" w:rsidRPr="003A7421">
        <w:rPr>
          <w:rStyle w:val="Hyperlink"/>
          <w:noProof/>
        </w:rPr>
        <w:t>1.</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Introduction</w:t>
      </w:r>
      <w:r w:rsidR="00822A54">
        <w:rPr>
          <w:noProof/>
          <w:webHidden/>
        </w:rPr>
        <w:tab/>
      </w:r>
      <w:r w:rsidR="00822A54">
        <w:rPr>
          <w:noProof/>
          <w:webHidden/>
        </w:rPr>
        <w:fldChar w:fldCharType="begin"/>
      </w:r>
      <w:r w:rsidR="00822A54">
        <w:rPr>
          <w:noProof/>
          <w:webHidden/>
        </w:rPr>
        <w:instrText xml:space="preserve"> PAGEREF _Toc535482204 \h </w:instrText>
      </w:r>
      <w:r w:rsidR="00822A54">
        <w:rPr>
          <w:noProof/>
          <w:webHidden/>
        </w:rPr>
      </w:r>
      <w:r w:rsidR="00822A54">
        <w:rPr>
          <w:noProof/>
          <w:webHidden/>
        </w:rPr>
        <w:fldChar w:fldCharType="separate"/>
      </w:r>
      <w:r w:rsidR="00822A54">
        <w:rPr>
          <w:noProof/>
          <w:webHidden/>
        </w:rPr>
        <w:t>4</w:t>
      </w:r>
      <w:r w:rsidR="00822A54">
        <w:rPr>
          <w:noProof/>
          <w:webHidden/>
        </w:rPr>
        <w:fldChar w:fldCharType="end"/>
      </w:r>
      <w:r w:rsidR="00C3758D">
        <w:rPr>
          <w:noProof/>
        </w:rPr>
        <w:fldChar w:fldCharType="end"/>
      </w:r>
    </w:p>
    <w:p w:rsidR="00822A54" w:rsidRDefault="00C3758D">
      <w:pPr>
        <w:pStyle w:val="Verzeichnis2"/>
        <w:tabs>
          <w:tab w:val="left" w:pos="8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"_Toc535482205" </w:instrText>
      </w:r>
      <w:r>
        <w:fldChar w:fldCharType="separate"/>
      </w:r>
      <w:r w:rsidR="00822A54" w:rsidRPr="003A7421">
        <w:rPr>
          <w:rStyle w:val="Hyperlink"/>
          <w:noProof/>
        </w:rPr>
        <w:t>1.1</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Bibliography</w:t>
      </w:r>
      <w:r w:rsidR="00822A54">
        <w:rPr>
          <w:noProof/>
          <w:webHidden/>
        </w:rPr>
        <w:tab/>
      </w:r>
      <w:r w:rsidR="00822A54">
        <w:rPr>
          <w:noProof/>
          <w:webHidden/>
        </w:rPr>
        <w:fldChar w:fldCharType="begin"/>
      </w:r>
      <w:r w:rsidR="00822A54">
        <w:rPr>
          <w:noProof/>
          <w:webHidden/>
        </w:rPr>
        <w:instrText xml:space="preserve"> PAGEREF _Toc535482205 \h </w:instrText>
      </w:r>
      <w:r w:rsidR="00822A54">
        <w:rPr>
          <w:noProof/>
          <w:webHidden/>
        </w:rPr>
      </w:r>
      <w:r w:rsidR="00822A54">
        <w:rPr>
          <w:noProof/>
          <w:webHidden/>
        </w:rPr>
        <w:fldChar w:fldCharType="separate"/>
      </w:r>
      <w:r w:rsidR="00822A54">
        <w:rPr>
          <w:noProof/>
          <w:webHidden/>
        </w:rPr>
        <w:t>4</w:t>
      </w:r>
      <w:r w:rsidR="00822A54">
        <w:rPr>
          <w:noProof/>
          <w:webHidden/>
        </w:rPr>
        <w:fldChar w:fldCharType="end"/>
      </w:r>
      <w:r>
        <w:rPr>
          <w:noProof/>
        </w:rPr>
        <w:fldChar w:fldCharType="end"/>
      </w:r>
    </w:p>
    <w:p w:rsidR="00822A54" w:rsidRDefault="00C3758D">
      <w:pPr>
        <w:pStyle w:val="Verzeichnis1"/>
        <w:tabs>
          <w:tab w:val="left" w:pos="4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"_Toc535482206" </w:instrText>
      </w:r>
      <w:r>
        <w:fldChar w:fldCharType="separate"/>
      </w:r>
      <w:r w:rsidR="00822A54" w:rsidRPr="003A7421">
        <w:rPr>
          <w:rStyle w:val="Hyperlink"/>
          <w:noProof/>
        </w:rPr>
        <w:t>2.</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Overview</w:t>
      </w:r>
      <w:r w:rsidR="00822A54">
        <w:rPr>
          <w:noProof/>
          <w:webHidden/>
        </w:rPr>
        <w:tab/>
      </w:r>
      <w:r w:rsidR="00822A54">
        <w:rPr>
          <w:noProof/>
          <w:webHidden/>
        </w:rPr>
        <w:fldChar w:fldCharType="begin"/>
      </w:r>
      <w:r w:rsidR="00822A54">
        <w:rPr>
          <w:noProof/>
          <w:webHidden/>
        </w:rPr>
        <w:instrText xml:space="preserve"> PAGEREF _Toc535482206 \h </w:instrText>
      </w:r>
      <w:r w:rsidR="00822A54">
        <w:rPr>
          <w:noProof/>
          <w:webHidden/>
        </w:rPr>
      </w:r>
      <w:r w:rsidR="00822A54">
        <w:rPr>
          <w:noProof/>
          <w:webHidden/>
        </w:rPr>
        <w:fldChar w:fldCharType="separate"/>
      </w:r>
      <w:r w:rsidR="00822A54">
        <w:rPr>
          <w:noProof/>
          <w:webHidden/>
        </w:rPr>
        <w:t>5</w:t>
      </w:r>
      <w:r w:rsidR="00822A54">
        <w:rPr>
          <w:noProof/>
          <w:webHidden/>
        </w:rPr>
        <w:fldChar w:fldCharType="end"/>
      </w:r>
      <w:r>
        <w:rPr>
          <w:noProof/>
        </w:rPr>
        <w:fldChar w:fldCharType="end"/>
      </w:r>
    </w:p>
    <w:p w:rsidR="00822A54" w:rsidRDefault="00C3758D">
      <w:pPr>
        <w:pStyle w:val="Verzeichnis2"/>
        <w:tabs>
          <w:tab w:val="left" w:pos="8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"_Toc535482207" </w:instrText>
      </w:r>
      <w:r>
        <w:fldChar w:fldCharType="separate"/>
      </w:r>
      <w:r w:rsidR="00822A54" w:rsidRPr="003A7421">
        <w:rPr>
          <w:rStyle w:val="Hyperlink"/>
          <w:noProof/>
        </w:rPr>
        <w:t>2.1</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Overview of IEEE 802.15.4w</w:t>
      </w:r>
      <w:r w:rsidR="00822A54">
        <w:rPr>
          <w:noProof/>
          <w:webHidden/>
        </w:rPr>
        <w:tab/>
      </w:r>
      <w:r w:rsidR="00822A54">
        <w:rPr>
          <w:noProof/>
          <w:webHidden/>
        </w:rPr>
        <w:fldChar w:fldCharType="begin"/>
      </w:r>
      <w:r w:rsidR="00822A54">
        <w:rPr>
          <w:noProof/>
          <w:webHidden/>
        </w:rPr>
        <w:instrText xml:space="preserve"> PAGEREF _Toc535482207 \h </w:instrText>
      </w:r>
      <w:r w:rsidR="00822A54">
        <w:rPr>
          <w:noProof/>
          <w:webHidden/>
        </w:rPr>
      </w:r>
      <w:r w:rsidR="00822A54">
        <w:rPr>
          <w:noProof/>
          <w:webHidden/>
        </w:rPr>
        <w:fldChar w:fldCharType="separate"/>
      </w:r>
      <w:r w:rsidR="00822A54">
        <w:rPr>
          <w:noProof/>
          <w:webHidden/>
        </w:rPr>
        <w:t>5</w:t>
      </w:r>
      <w:r w:rsidR="00822A54">
        <w:rPr>
          <w:noProof/>
          <w:webHidden/>
        </w:rPr>
        <w:fldChar w:fldCharType="end"/>
      </w:r>
      <w:r>
        <w:rPr>
          <w:noProof/>
        </w:rPr>
        <w:fldChar w:fldCharType="end"/>
      </w:r>
    </w:p>
    <w:p w:rsidR="00822A54" w:rsidRDefault="00C3758D">
      <w:pPr>
        <w:pStyle w:val="Verzeichnis2"/>
        <w:tabs>
          <w:tab w:val="left" w:pos="8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"_Toc535482208"</w:instrText>
      </w:r>
      <w:r>
        <w:instrText xml:space="preserve"> </w:instrText>
      </w:r>
      <w:r>
        <w:fldChar w:fldCharType="separate"/>
      </w:r>
      <w:r w:rsidR="00822A54" w:rsidRPr="003A7421">
        <w:rPr>
          <w:rStyle w:val="Hyperlink"/>
          <w:noProof/>
        </w:rPr>
        <w:t>2.2</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Regulatory Information</w:t>
      </w:r>
      <w:r w:rsidR="00822A54">
        <w:rPr>
          <w:noProof/>
          <w:webHidden/>
        </w:rPr>
        <w:tab/>
      </w:r>
      <w:r w:rsidR="00822A54">
        <w:rPr>
          <w:noProof/>
          <w:webHidden/>
        </w:rPr>
        <w:fldChar w:fldCharType="begin"/>
      </w:r>
      <w:r w:rsidR="00822A54">
        <w:rPr>
          <w:noProof/>
          <w:webHidden/>
        </w:rPr>
        <w:instrText xml:space="preserve"> PAGEREF _Toc535482208 \h </w:instrText>
      </w:r>
      <w:r w:rsidR="00822A54">
        <w:rPr>
          <w:noProof/>
          <w:webHidden/>
        </w:rPr>
      </w:r>
      <w:r w:rsidR="00822A54">
        <w:rPr>
          <w:noProof/>
          <w:webHidden/>
        </w:rPr>
        <w:fldChar w:fldCharType="separate"/>
      </w:r>
      <w:r w:rsidR="00822A54">
        <w:rPr>
          <w:noProof/>
          <w:webHidden/>
        </w:rPr>
        <w:t>6</w:t>
      </w:r>
      <w:r w:rsidR="00822A54">
        <w:rPr>
          <w:noProof/>
          <w:webHidden/>
        </w:rPr>
        <w:fldChar w:fldCharType="end"/>
      </w:r>
      <w:r>
        <w:rPr>
          <w:noProof/>
        </w:rPr>
        <w:fldChar w:fldCharType="end"/>
      </w:r>
    </w:p>
    <w:p w:rsidR="00822A54" w:rsidRDefault="00C3758D">
      <w:pPr>
        <w:pStyle w:val="Verzeichnis2"/>
        <w:tabs>
          <w:tab w:val="left" w:pos="8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"_Toc535482209" </w:instrText>
      </w:r>
      <w:r>
        <w:fldChar w:fldCharType="separate"/>
      </w:r>
      <w:r w:rsidR="00822A54" w:rsidRPr="003A7421">
        <w:rPr>
          <w:rStyle w:val="Hyperlink"/>
          <w:noProof/>
        </w:rPr>
        <w:t>2.3</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Changes to the 802.15.4k LECIM FSK PHY</w:t>
      </w:r>
      <w:r w:rsidR="00822A54">
        <w:rPr>
          <w:noProof/>
          <w:webHidden/>
        </w:rPr>
        <w:tab/>
      </w:r>
      <w:r w:rsidR="00822A54">
        <w:rPr>
          <w:noProof/>
          <w:webHidden/>
        </w:rPr>
        <w:fldChar w:fldCharType="begin"/>
      </w:r>
      <w:r w:rsidR="00822A54">
        <w:rPr>
          <w:noProof/>
          <w:webHidden/>
        </w:rPr>
        <w:instrText xml:space="preserve"> PAGEREF _Toc535482209 \h </w:instrText>
      </w:r>
      <w:r w:rsidR="00822A54">
        <w:rPr>
          <w:noProof/>
          <w:webHidden/>
        </w:rPr>
      </w:r>
      <w:r w:rsidR="00822A54">
        <w:rPr>
          <w:noProof/>
          <w:webHidden/>
        </w:rPr>
        <w:fldChar w:fldCharType="separate"/>
      </w:r>
      <w:r w:rsidR="00822A54">
        <w:rPr>
          <w:noProof/>
          <w:webHidden/>
        </w:rPr>
        <w:t>6</w:t>
      </w:r>
      <w:r w:rsidR="00822A54">
        <w:rPr>
          <w:noProof/>
          <w:webHidden/>
        </w:rPr>
        <w:fldChar w:fldCharType="end"/>
      </w:r>
      <w:r>
        <w:rPr>
          <w:noProof/>
        </w:rPr>
        <w:fldChar w:fldCharType="end"/>
      </w:r>
    </w:p>
    <w:p w:rsidR="00822A54" w:rsidRDefault="00C3758D">
      <w:pPr>
        <w:pStyle w:val="Verzeichnis2"/>
        <w:tabs>
          <w:tab w:val="left" w:pos="8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"_Toc535482210" </w:instrText>
      </w:r>
      <w:r>
        <w:fldChar w:fldCharType="separate"/>
      </w:r>
      <w:r w:rsidR="00822A54" w:rsidRPr="003A7421">
        <w:rPr>
          <w:rStyle w:val="Hyperlink"/>
          <w:noProof/>
        </w:rPr>
        <w:t>2.4</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Overview of Coexistence Mechanisms in 802.15.4w</w:t>
      </w:r>
      <w:r w:rsidR="00822A54">
        <w:rPr>
          <w:noProof/>
          <w:webHidden/>
        </w:rPr>
        <w:tab/>
      </w:r>
      <w:r w:rsidR="00822A54">
        <w:rPr>
          <w:noProof/>
          <w:webHidden/>
        </w:rPr>
        <w:fldChar w:fldCharType="begin"/>
      </w:r>
      <w:r w:rsidR="00822A54">
        <w:rPr>
          <w:noProof/>
          <w:webHidden/>
        </w:rPr>
        <w:instrText xml:space="preserve"> PAGEREF _Toc535482210 \h </w:instrText>
      </w:r>
      <w:r w:rsidR="00822A54">
        <w:rPr>
          <w:noProof/>
          <w:webHidden/>
        </w:rPr>
      </w:r>
      <w:r w:rsidR="00822A54">
        <w:rPr>
          <w:noProof/>
          <w:webHidden/>
        </w:rPr>
        <w:fldChar w:fldCharType="separate"/>
      </w:r>
      <w:r w:rsidR="00822A54">
        <w:rPr>
          <w:noProof/>
          <w:webHidden/>
        </w:rPr>
        <w:t>7</w:t>
      </w:r>
      <w:r w:rsidR="00822A54">
        <w:rPr>
          <w:noProof/>
          <w:webHidden/>
        </w:rPr>
        <w:fldChar w:fldCharType="end"/>
      </w:r>
      <w:r>
        <w:rPr>
          <w:noProof/>
        </w:rPr>
        <w:fldChar w:fldCharType="end"/>
      </w:r>
    </w:p>
    <w:p w:rsidR="00822A54" w:rsidRDefault="00C3758D">
      <w:pPr>
        <w:pStyle w:val="Verzeichnis1"/>
        <w:tabs>
          <w:tab w:val="left" w:pos="4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"_Toc535482211" </w:instrText>
      </w:r>
      <w:r>
        <w:fldChar w:fldCharType="separate"/>
      </w:r>
      <w:r w:rsidR="00822A54" w:rsidRPr="003A7421">
        <w:rPr>
          <w:rStyle w:val="Hyperlink"/>
          <w:noProof/>
        </w:rPr>
        <w:t>3.</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Dissimilar IEEE 802 Systems Sharing the Same Frequency Bands with 802.15.4w</w:t>
      </w:r>
      <w:r w:rsidR="00822A54">
        <w:rPr>
          <w:noProof/>
          <w:webHidden/>
        </w:rPr>
        <w:tab/>
      </w:r>
      <w:r w:rsidR="00822A54">
        <w:rPr>
          <w:noProof/>
          <w:webHidden/>
        </w:rPr>
        <w:fldChar w:fldCharType="begin"/>
      </w:r>
      <w:r w:rsidR="00822A54">
        <w:rPr>
          <w:noProof/>
          <w:webHidden/>
        </w:rPr>
        <w:instrText xml:space="preserve"> PAGEREF _Toc535482211 \h </w:instrText>
      </w:r>
      <w:r w:rsidR="00822A54">
        <w:rPr>
          <w:noProof/>
          <w:webHidden/>
        </w:rPr>
      </w:r>
      <w:r w:rsidR="00822A54">
        <w:rPr>
          <w:noProof/>
          <w:webHidden/>
        </w:rPr>
        <w:fldChar w:fldCharType="separate"/>
      </w:r>
      <w:r w:rsidR="00822A54">
        <w:rPr>
          <w:noProof/>
          <w:webHidden/>
        </w:rPr>
        <w:t>8</w:t>
      </w:r>
      <w:r w:rsidR="00822A54">
        <w:rPr>
          <w:noProof/>
          <w:webHidden/>
        </w:rPr>
        <w:fldChar w:fldCharType="end"/>
      </w:r>
      <w:r>
        <w:rPr>
          <w:noProof/>
        </w:rPr>
        <w:fldChar w:fldCharType="end"/>
      </w:r>
    </w:p>
    <w:p w:rsidR="00822A54" w:rsidRDefault="00C3758D">
      <w:pPr>
        <w:pStyle w:val="Verzeichnis2"/>
        <w:tabs>
          <w:tab w:val="left" w:pos="8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"_Toc535482212" </w:instrText>
      </w:r>
      <w:r>
        <w:fldChar w:fldCharType="separate"/>
      </w:r>
      <w:r w:rsidR="00822A54" w:rsidRPr="003A7421">
        <w:rPr>
          <w:rStyle w:val="Hyperlink"/>
          <w:noProof/>
        </w:rPr>
        <w:t>3.1</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Coexisting Systems in 169.4 – 169.475 MHz Band</w:t>
      </w:r>
      <w:r w:rsidR="00822A54">
        <w:rPr>
          <w:noProof/>
          <w:webHidden/>
        </w:rPr>
        <w:tab/>
      </w:r>
      <w:r w:rsidR="00822A54">
        <w:rPr>
          <w:noProof/>
          <w:webHidden/>
        </w:rPr>
        <w:fldChar w:fldCharType="begin"/>
      </w:r>
      <w:r w:rsidR="00822A54">
        <w:rPr>
          <w:noProof/>
          <w:webHidden/>
        </w:rPr>
        <w:instrText xml:space="preserve"> PAGEREF _Toc535482212 \h </w:instrText>
      </w:r>
      <w:r w:rsidR="00822A54">
        <w:rPr>
          <w:noProof/>
          <w:webHidden/>
        </w:rPr>
      </w:r>
      <w:r w:rsidR="00822A54">
        <w:rPr>
          <w:noProof/>
          <w:webHidden/>
        </w:rPr>
        <w:fldChar w:fldCharType="separate"/>
      </w:r>
      <w:r w:rsidR="00822A54">
        <w:rPr>
          <w:noProof/>
          <w:webHidden/>
        </w:rPr>
        <w:t>8</w:t>
      </w:r>
      <w:r w:rsidR="00822A54">
        <w:rPr>
          <w:noProof/>
          <w:webHidden/>
        </w:rPr>
        <w:fldChar w:fldCharType="end"/>
      </w:r>
      <w:r>
        <w:rPr>
          <w:noProof/>
        </w:rPr>
        <w:fldChar w:fldCharType="end"/>
      </w:r>
    </w:p>
    <w:p w:rsidR="00822A54" w:rsidRDefault="00C3758D">
      <w:pPr>
        <w:pStyle w:val="Verzeichnis2"/>
        <w:tabs>
          <w:tab w:val="left" w:pos="8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"_Toc535482213" </w:instrText>
      </w:r>
      <w:r>
        <w:fldChar w:fldCharType="separate"/>
      </w:r>
      <w:r w:rsidR="00822A54" w:rsidRPr="003A7421">
        <w:rPr>
          <w:rStyle w:val="Hyperlink"/>
          <w:noProof/>
        </w:rPr>
        <w:t>3.2</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Coexisting Systems in 433.05 – 434.79 MHz Band</w:t>
      </w:r>
      <w:r w:rsidR="00822A54">
        <w:rPr>
          <w:noProof/>
          <w:webHidden/>
        </w:rPr>
        <w:tab/>
      </w:r>
      <w:r w:rsidR="00822A54">
        <w:rPr>
          <w:noProof/>
          <w:webHidden/>
        </w:rPr>
        <w:fldChar w:fldCharType="begin"/>
      </w:r>
      <w:r w:rsidR="00822A54">
        <w:rPr>
          <w:noProof/>
          <w:webHidden/>
        </w:rPr>
        <w:instrText xml:space="preserve"> PAGEREF _Toc535482213 \h </w:instrText>
      </w:r>
      <w:r w:rsidR="00822A54">
        <w:rPr>
          <w:noProof/>
          <w:webHidden/>
        </w:rPr>
      </w:r>
      <w:r w:rsidR="00822A54">
        <w:rPr>
          <w:noProof/>
          <w:webHidden/>
        </w:rPr>
        <w:fldChar w:fldCharType="separate"/>
      </w:r>
      <w:r w:rsidR="00822A54">
        <w:rPr>
          <w:noProof/>
          <w:webHidden/>
        </w:rPr>
        <w:t>8</w:t>
      </w:r>
      <w:r w:rsidR="00822A54">
        <w:rPr>
          <w:noProof/>
          <w:webHidden/>
        </w:rPr>
        <w:fldChar w:fldCharType="end"/>
      </w:r>
      <w:r>
        <w:rPr>
          <w:noProof/>
        </w:rPr>
        <w:fldChar w:fldCharType="end"/>
      </w:r>
    </w:p>
    <w:p w:rsidR="00822A54" w:rsidRDefault="00C3758D">
      <w:pPr>
        <w:pStyle w:val="Verzeichnis2"/>
        <w:tabs>
          <w:tab w:val="left" w:pos="8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"_Toc535482214" </w:instrText>
      </w:r>
      <w:r>
        <w:fldChar w:fldCharType="separate"/>
      </w:r>
      <w:r w:rsidR="00822A54" w:rsidRPr="003A7421">
        <w:rPr>
          <w:rStyle w:val="Hyperlink"/>
          <w:noProof/>
        </w:rPr>
        <w:t>3.3</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Coexisting Systems in 470 – 510 MHz Band</w:t>
      </w:r>
      <w:r w:rsidR="00822A54">
        <w:rPr>
          <w:noProof/>
          <w:webHidden/>
        </w:rPr>
        <w:tab/>
      </w:r>
      <w:r w:rsidR="00822A54">
        <w:rPr>
          <w:noProof/>
          <w:webHidden/>
        </w:rPr>
        <w:fldChar w:fldCharType="begin"/>
      </w:r>
      <w:r w:rsidR="00822A54">
        <w:rPr>
          <w:noProof/>
          <w:webHidden/>
        </w:rPr>
        <w:instrText xml:space="preserve"> PAGEREF _Toc535482214 \h </w:instrText>
      </w:r>
      <w:r w:rsidR="00822A54">
        <w:rPr>
          <w:noProof/>
          <w:webHidden/>
        </w:rPr>
      </w:r>
      <w:r w:rsidR="00822A54">
        <w:rPr>
          <w:noProof/>
          <w:webHidden/>
        </w:rPr>
        <w:fldChar w:fldCharType="separate"/>
      </w:r>
      <w:r w:rsidR="00822A54">
        <w:rPr>
          <w:noProof/>
          <w:webHidden/>
        </w:rPr>
        <w:t>8</w:t>
      </w:r>
      <w:r w:rsidR="00822A54">
        <w:rPr>
          <w:noProof/>
          <w:webHidden/>
        </w:rPr>
        <w:fldChar w:fldCharType="end"/>
      </w:r>
      <w:r>
        <w:rPr>
          <w:noProof/>
        </w:rPr>
        <w:fldChar w:fldCharType="end"/>
      </w:r>
    </w:p>
    <w:p w:rsidR="00822A54" w:rsidRDefault="00C3758D">
      <w:pPr>
        <w:pStyle w:val="Verzeichnis2"/>
        <w:tabs>
          <w:tab w:val="left" w:pos="8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"_Toc535482215" </w:instrText>
      </w:r>
      <w:r>
        <w:fldChar w:fldCharType="separate"/>
      </w:r>
      <w:r w:rsidR="00822A54" w:rsidRPr="003A7421">
        <w:rPr>
          <w:rStyle w:val="Hyperlink"/>
          <w:noProof/>
        </w:rPr>
        <w:t>3.4</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Coexisting Systems in 779 – 787 MHz Band</w:t>
      </w:r>
      <w:r w:rsidR="00822A54">
        <w:rPr>
          <w:noProof/>
          <w:webHidden/>
        </w:rPr>
        <w:tab/>
      </w:r>
      <w:r w:rsidR="00822A54">
        <w:rPr>
          <w:noProof/>
          <w:webHidden/>
        </w:rPr>
        <w:fldChar w:fldCharType="begin"/>
      </w:r>
      <w:r w:rsidR="00822A54">
        <w:rPr>
          <w:noProof/>
          <w:webHidden/>
        </w:rPr>
        <w:instrText xml:space="preserve"> PAGEREF _Toc535482215 \h </w:instrText>
      </w:r>
      <w:r w:rsidR="00822A54">
        <w:rPr>
          <w:noProof/>
          <w:webHidden/>
        </w:rPr>
      </w:r>
      <w:r w:rsidR="00822A54">
        <w:rPr>
          <w:noProof/>
          <w:webHidden/>
        </w:rPr>
        <w:fldChar w:fldCharType="separate"/>
      </w:r>
      <w:r w:rsidR="00822A54">
        <w:rPr>
          <w:noProof/>
          <w:webHidden/>
        </w:rPr>
        <w:t>9</w:t>
      </w:r>
      <w:r w:rsidR="00822A54">
        <w:rPr>
          <w:noProof/>
          <w:webHidden/>
        </w:rPr>
        <w:fldChar w:fldCharType="end"/>
      </w:r>
      <w:r>
        <w:rPr>
          <w:noProof/>
        </w:rPr>
        <w:fldChar w:fldCharType="end"/>
      </w:r>
    </w:p>
    <w:p w:rsidR="00822A54" w:rsidRDefault="00C3758D">
      <w:pPr>
        <w:pStyle w:val="Verzeichnis2"/>
        <w:tabs>
          <w:tab w:val="left" w:pos="8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w:instrText>
      </w:r>
      <w:r>
        <w:instrText xml:space="preserve">_Toc535482216" </w:instrText>
      </w:r>
      <w:r>
        <w:fldChar w:fldCharType="separate"/>
      </w:r>
      <w:r w:rsidR="00822A54" w:rsidRPr="003A7421">
        <w:rPr>
          <w:rStyle w:val="Hyperlink"/>
          <w:noProof/>
        </w:rPr>
        <w:t>3.5</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Coexisting Systems in 863 – 870 MHz Band</w:t>
      </w:r>
      <w:r w:rsidR="00822A54">
        <w:rPr>
          <w:noProof/>
          <w:webHidden/>
        </w:rPr>
        <w:tab/>
      </w:r>
      <w:r w:rsidR="00822A54">
        <w:rPr>
          <w:noProof/>
          <w:webHidden/>
        </w:rPr>
        <w:fldChar w:fldCharType="begin"/>
      </w:r>
      <w:r w:rsidR="00822A54">
        <w:rPr>
          <w:noProof/>
          <w:webHidden/>
        </w:rPr>
        <w:instrText xml:space="preserve"> PAGEREF _Toc535482216 \h </w:instrText>
      </w:r>
      <w:r w:rsidR="00822A54">
        <w:rPr>
          <w:noProof/>
          <w:webHidden/>
        </w:rPr>
      </w:r>
      <w:r w:rsidR="00822A54">
        <w:rPr>
          <w:noProof/>
          <w:webHidden/>
        </w:rPr>
        <w:fldChar w:fldCharType="separate"/>
      </w:r>
      <w:r w:rsidR="00822A54">
        <w:rPr>
          <w:noProof/>
          <w:webHidden/>
        </w:rPr>
        <w:t>9</w:t>
      </w:r>
      <w:r w:rsidR="00822A54">
        <w:rPr>
          <w:noProof/>
          <w:webHidden/>
        </w:rPr>
        <w:fldChar w:fldCharType="end"/>
      </w:r>
      <w:r>
        <w:rPr>
          <w:noProof/>
        </w:rPr>
        <w:fldChar w:fldCharType="end"/>
      </w:r>
    </w:p>
    <w:p w:rsidR="00822A54" w:rsidRDefault="00C3758D">
      <w:pPr>
        <w:pStyle w:val="Verzeichnis2"/>
        <w:tabs>
          <w:tab w:val="left" w:pos="8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"_Toc535482217" </w:instrText>
      </w:r>
      <w:r>
        <w:fldChar w:fldCharType="separate"/>
      </w:r>
      <w:r w:rsidR="00822A54" w:rsidRPr="003A7421">
        <w:rPr>
          <w:rStyle w:val="Hyperlink"/>
          <w:noProof/>
        </w:rPr>
        <w:t>3.6</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Coexisting Systems in 902 – 928 MHz Bands</w:t>
      </w:r>
      <w:r w:rsidR="00822A54">
        <w:rPr>
          <w:noProof/>
          <w:webHidden/>
        </w:rPr>
        <w:tab/>
      </w:r>
      <w:r w:rsidR="00822A54">
        <w:rPr>
          <w:noProof/>
          <w:webHidden/>
        </w:rPr>
        <w:fldChar w:fldCharType="begin"/>
      </w:r>
      <w:r w:rsidR="00822A54">
        <w:rPr>
          <w:noProof/>
          <w:webHidden/>
        </w:rPr>
        <w:instrText xml:space="preserve"> PAGEREF _Toc535482217 \h </w:instrText>
      </w:r>
      <w:r w:rsidR="00822A54">
        <w:rPr>
          <w:noProof/>
          <w:webHidden/>
        </w:rPr>
      </w:r>
      <w:r w:rsidR="00822A54">
        <w:rPr>
          <w:noProof/>
          <w:webHidden/>
        </w:rPr>
        <w:fldChar w:fldCharType="separate"/>
      </w:r>
      <w:r w:rsidR="00822A54">
        <w:rPr>
          <w:noProof/>
          <w:webHidden/>
        </w:rPr>
        <w:t>10</w:t>
      </w:r>
      <w:r w:rsidR="00822A54">
        <w:rPr>
          <w:noProof/>
          <w:webHidden/>
        </w:rPr>
        <w:fldChar w:fldCharType="end"/>
      </w:r>
      <w:r>
        <w:rPr>
          <w:noProof/>
        </w:rPr>
        <w:fldChar w:fldCharType="end"/>
      </w:r>
    </w:p>
    <w:p w:rsidR="00822A54" w:rsidRDefault="00C3758D">
      <w:pPr>
        <w:pStyle w:val="Verzeichnis1"/>
        <w:tabs>
          <w:tab w:val="left" w:pos="4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"_Toc535482218" </w:instrText>
      </w:r>
      <w:r>
        <w:fldChar w:fldCharType="separate"/>
      </w:r>
      <w:r w:rsidR="00822A54" w:rsidRPr="003A7421">
        <w:rPr>
          <w:rStyle w:val="Hyperlink"/>
          <w:noProof/>
        </w:rPr>
        <w:t>4.</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Coexistence Scenarios and Analysis</w:t>
      </w:r>
      <w:r w:rsidR="00822A54">
        <w:rPr>
          <w:noProof/>
          <w:webHidden/>
        </w:rPr>
        <w:tab/>
      </w:r>
      <w:r w:rsidR="00822A54">
        <w:rPr>
          <w:noProof/>
          <w:webHidden/>
        </w:rPr>
        <w:fldChar w:fldCharType="begin"/>
      </w:r>
      <w:r w:rsidR="00822A54">
        <w:rPr>
          <w:noProof/>
          <w:webHidden/>
        </w:rPr>
        <w:instrText xml:space="preserve"> PAGEREF _Toc535482218 \h </w:instrText>
      </w:r>
      <w:r w:rsidR="00822A54">
        <w:rPr>
          <w:noProof/>
          <w:webHidden/>
        </w:rPr>
      </w:r>
      <w:r w:rsidR="00822A54">
        <w:rPr>
          <w:noProof/>
          <w:webHidden/>
        </w:rPr>
        <w:fldChar w:fldCharType="separate"/>
      </w:r>
      <w:r w:rsidR="00822A54">
        <w:rPr>
          <w:noProof/>
          <w:webHidden/>
        </w:rPr>
        <w:t>11</w:t>
      </w:r>
      <w:r w:rsidR="00822A54">
        <w:rPr>
          <w:noProof/>
          <w:webHidden/>
        </w:rPr>
        <w:fldChar w:fldCharType="end"/>
      </w:r>
      <w:r>
        <w:rPr>
          <w:noProof/>
        </w:rPr>
        <w:fldChar w:fldCharType="end"/>
      </w:r>
    </w:p>
    <w:p w:rsidR="00822A54" w:rsidRDefault="00C3758D">
      <w:pPr>
        <w:pStyle w:val="Verzeichnis2"/>
        <w:tabs>
          <w:tab w:val="left" w:pos="8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"_Toc535482219" </w:instrText>
      </w:r>
      <w:r>
        <w:fldChar w:fldCharType="separate"/>
      </w:r>
      <w:r w:rsidR="00822A54" w:rsidRPr="003A7421">
        <w:rPr>
          <w:rStyle w:val="Hyperlink"/>
          <w:noProof/>
        </w:rPr>
        <w:t>4.1</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PHY Modes in the 802.15.4w System</w:t>
      </w:r>
      <w:r w:rsidR="00822A54">
        <w:rPr>
          <w:noProof/>
          <w:webHidden/>
        </w:rPr>
        <w:tab/>
      </w:r>
      <w:r w:rsidR="00822A54">
        <w:rPr>
          <w:noProof/>
          <w:webHidden/>
        </w:rPr>
        <w:fldChar w:fldCharType="begin"/>
      </w:r>
      <w:r w:rsidR="00822A54">
        <w:rPr>
          <w:noProof/>
          <w:webHidden/>
        </w:rPr>
        <w:instrText xml:space="preserve"> PAGEREF _Toc535482219 \h </w:instrText>
      </w:r>
      <w:r w:rsidR="00822A54">
        <w:rPr>
          <w:noProof/>
          <w:webHidden/>
        </w:rPr>
      </w:r>
      <w:r w:rsidR="00822A54">
        <w:rPr>
          <w:noProof/>
          <w:webHidden/>
        </w:rPr>
        <w:fldChar w:fldCharType="separate"/>
      </w:r>
      <w:r w:rsidR="00822A54">
        <w:rPr>
          <w:noProof/>
          <w:webHidden/>
        </w:rPr>
        <w:t>11</w:t>
      </w:r>
      <w:r w:rsidR="00822A54">
        <w:rPr>
          <w:noProof/>
          <w:webHidden/>
        </w:rPr>
        <w:fldChar w:fldCharType="end"/>
      </w:r>
      <w:r>
        <w:rPr>
          <w:noProof/>
        </w:rPr>
        <w:fldChar w:fldCharType="end"/>
      </w:r>
    </w:p>
    <w:p w:rsidR="00822A54" w:rsidRDefault="00C3758D">
      <w:pPr>
        <w:pStyle w:val="Verzeichnis3"/>
        <w:tabs>
          <w:tab w:val="left" w:pos="132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w:instrText>
      </w:r>
      <w:r>
        <w:instrText xml:space="preserve">5482220" </w:instrText>
      </w:r>
      <w:r>
        <w:fldChar w:fldCharType="separate"/>
      </w:r>
      <w:r w:rsidR="00822A54" w:rsidRPr="003A7421">
        <w:rPr>
          <w:rStyle w:val="Hyperlink"/>
          <w:noProof/>
        </w:rPr>
        <w:t>4.1.1</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Parameters of the 802.15.4w PHY Modes</w:t>
      </w:r>
      <w:r w:rsidR="00822A54">
        <w:rPr>
          <w:noProof/>
          <w:webHidden/>
        </w:rPr>
        <w:tab/>
      </w:r>
      <w:r w:rsidR="00822A54">
        <w:rPr>
          <w:noProof/>
          <w:webHidden/>
        </w:rPr>
        <w:fldChar w:fldCharType="begin"/>
      </w:r>
      <w:r w:rsidR="00822A54">
        <w:rPr>
          <w:noProof/>
          <w:webHidden/>
        </w:rPr>
        <w:instrText xml:space="preserve"> PAGEREF _Toc535482220 \h </w:instrText>
      </w:r>
      <w:r w:rsidR="00822A54">
        <w:rPr>
          <w:noProof/>
          <w:webHidden/>
        </w:rPr>
      </w:r>
      <w:r w:rsidR="00822A54">
        <w:rPr>
          <w:noProof/>
          <w:webHidden/>
        </w:rPr>
        <w:fldChar w:fldCharType="separate"/>
      </w:r>
      <w:r w:rsidR="00822A54">
        <w:rPr>
          <w:noProof/>
          <w:webHidden/>
        </w:rPr>
        <w:t>11</w:t>
      </w:r>
      <w:r w:rsidR="00822A54">
        <w:rPr>
          <w:noProof/>
          <w:webHidden/>
        </w:rPr>
        <w:fldChar w:fldCharType="end"/>
      </w:r>
      <w:r>
        <w:rPr>
          <w:noProof/>
        </w:rPr>
        <w:fldChar w:fldCharType="end"/>
      </w:r>
    </w:p>
    <w:p w:rsidR="00822A54" w:rsidRDefault="00C3758D">
      <w:pPr>
        <w:pStyle w:val="Verzeichnis2"/>
        <w:tabs>
          <w:tab w:val="left" w:pos="8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"_Toc535482221" </w:instrText>
      </w:r>
      <w:r>
        <w:fldChar w:fldCharType="separate"/>
      </w:r>
      <w:r w:rsidR="00822A54" w:rsidRPr="003A7421">
        <w:rPr>
          <w:rStyle w:val="Hyperlink"/>
          <w:noProof/>
        </w:rPr>
        <w:t>4.2</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Performance of the 802.15.4w PHY Modes</w:t>
      </w:r>
      <w:r w:rsidR="00822A54">
        <w:rPr>
          <w:noProof/>
          <w:webHidden/>
        </w:rPr>
        <w:tab/>
      </w:r>
      <w:r w:rsidR="00822A54">
        <w:rPr>
          <w:noProof/>
          <w:webHidden/>
        </w:rPr>
        <w:fldChar w:fldCharType="begin"/>
      </w:r>
      <w:r w:rsidR="00822A54">
        <w:rPr>
          <w:noProof/>
          <w:webHidden/>
        </w:rPr>
        <w:instrText xml:space="preserve"> PAGEREF _Toc535482221 \h </w:instrText>
      </w:r>
      <w:r w:rsidR="00822A54">
        <w:rPr>
          <w:noProof/>
          <w:webHidden/>
        </w:rPr>
      </w:r>
      <w:r w:rsidR="00822A54">
        <w:rPr>
          <w:noProof/>
          <w:webHidden/>
        </w:rPr>
        <w:fldChar w:fldCharType="separate"/>
      </w:r>
      <w:r w:rsidR="00822A54">
        <w:rPr>
          <w:noProof/>
          <w:webHidden/>
        </w:rPr>
        <w:t>11</w:t>
      </w:r>
      <w:r w:rsidR="00822A54">
        <w:rPr>
          <w:noProof/>
          <w:webHidden/>
        </w:rPr>
        <w:fldChar w:fldCharType="end"/>
      </w:r>
      <w:r>
        <w:rPr>
          <w:noProof/>
        </w:rPr>
        <w:fldChar w:fldCharType="end"/>
      </w:r>
    </w:p>
    <w:p w:rsidR="00822A54" w:rsidRDefault="00C3758D">
      <w:pPr>
        <w:pStyle w:val="Verzeichnis3"/>
        <w:tabs>
          <w:tab w:val="left" w:pos="132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"_Toc535482222" </w:instrText>
      </w:r>
      <w:r>
        <w:fldChar w:fldCharType="separate"/>
      </w:r>
      <w:r w:rsidR="00822A54" w:rsidRPr="003A7421">
        <w:rPr>
          <w:rStyle w:val="Hyperlink"/>
          <w:noProof/>
        </w:rPr>
        <w:t>4.2.1</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AWGN Channel</w:t>
      </w:r>
      <w:r w:rsidR="00822A54">
        <w:rPr>
          <w:noProof/>
          <w:webHidden/>
        </w:rPr>
        <w:tab/>
      </w:r>
      <w:r w:rsidR="00822A54">
        <w:rPr>
          <w:noProof/>
          <w:webHidden/>
        </w:rPr>
        <w:fldChar w:fldCharType="begin"/>
      </w:r>
      <w:r w:rsidR="00822A54">
        <w:rPr>
          <w:noProof/>
          <w:webHidden/>
        </w:rPr>
        <w:instrText xml:space="preserve"> PAGEREF _Toc535482222 \h </w:instrText>
      </w:r>
      <w:r w:rsidR="00822A54">
        <w:rPr>
          <w:noProof/>
          <w:webHidden/>
        </w:rPr>
      </w:r>
      <w:r w:rsidR="00822A54">
        <w:rPr>
          <w:noProof/>
          <w:webHidden/>
        </w:rPr>
        <w:fldChar w:fldCharType="separate"/>
      </w:r>
      <w:r w:rsidR="00822A54">
        <w:rPr>
          <w:noProof/>
          <w:webHidden/>
        </w:rPr>
        <w:t>12</w:t>
      </w:r>
      <w:r w:rsidR="00822A54">
        <w:rPr>
          <w:noProof/>
          <w:webHidden/>
        </w:rPr>
        <w:fldChar w:fldCharType="end"/>
      </w:r>
      <w:r>
        <w:rPr>
          <w:noProof/>
        </w:rPr>
        <w:fldChar w:fldCharType="end"/>
      </w:r>
    </w:p>
    <w:p w:rsidR="00822A54" w:rsidRDefault="00C3758D">
      <w:pPr>
        <w:pStyle w:val="Verzeichnis3"/>
        <w:tabs>
          <w:tab w:val="left" w:pos="132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"_Toc535482223" </w:instrText>
      </w:r>
      <w:r>
        <w:fldChar w:fldCharType="separate"/>
      </w:r>
      <w:r w:rsidR="00822A54" w:rsidRPr="003A7421">
        <w:rPr>
          <w:rStyle w:val="Hyperlink"/>
          <w:noProof/>
        </w:rPr>
        <w:t>4.2.2</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Erasure Channel</w:t>
      </w:r>
      <w:r w:rsidR="00822A54">
        <w:rPr>
          <w:noProof/>
          <w:webHidden/>
        </w:rPr>
        <w:tab/>
      </w:r>
      <w:r w:rsidR="00822A54">
        <w:rPr>
          <w:noProof/>
          <w:webHidden/>
        </w:rPr>
        <w:fldChar w:fldCharType="begin"/>
      </w:r>
      <w:r w:rsidR="00822A54">
        <w:rPr>
          <w:noProof/>
          <w:webHidden/>
        </w:rPr>
        <w:instrText xml:space="preserve"> PAGEREF _Toc535482223 \h </w:instrText>
      </w:r>
      <w:r w:rsidR="00822A54">
        <w:rPr>
          <w:noProof/>
          <w:webHidden/>
        </w:rPr>
      </w:r>
      <w:r w:rsidR="00822A54">
        <w:rPr>
          <w:noProof/>
          <w:webHidden/>
        </w:rPr>
        <w:fldChar w:fldCharType="separate"/>
      </w:r>
      <w:r w:rsidR="00822A54">
        <w:rPr>
          <w:noProof/>
          <w:webHidden/>
        </w:rPr>
        <w:t>13</w:t>
      </w:r>
      <w:r w:rsidR="00822A54">
        <w:rPr>
          <w:noProof/>
          <w:webHidden/>
        </w:rPr>
        <w:fldChar w:fldCharType="end"/>
      </w:r>
      <w:r>
        <w:rPr>
          <w:noProof/>
        </w:rPr>
        <w:fldChar w:fldCharType="end"/>
      </w:r>
    </w:p>
    <w:p w:rsidR="00822A54" w:rsidRDefault="00C3758D">
      <w:pPr>
        <w:pStyle w:val="Verzeichnis3"/>
        <w:tabs>
          <w:tab w:val="left" w:pos="132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"_Toc535482224" </w:instrText>
      </w:r>
      <w:r>
        <w:fldChar w:fldCharType="separate"/>
      </w:r>
      <w:r w:rsidR="00822A54" w:rsidRPr="003A7421">
        <w:rPr>
          <w:rStyle w:val="Hyperlink"/>
          <w:noProof/>
        </w:rPr>
        <w:t>4.2.3</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LPWAN Interference Channel</w:t>
      </w:r>
      <w:r w:rsidR="00822A54">
        <w:rPr>
          <w:noProof/>
          <w:webHidden/>
        </w:rPr>
        <w:tab/>
      </w:r>
      <w:r w:rsidR="00822A54">
        <w:rPr>
          <w:noProof/>
          <w:webHidden/>
        </w:rPr>
        <w:fldChar w:fldCharType="begin"/>
      </w:r>
      <w:r w:rsidR="00822A54">
        <w:rPr>
          <w:noProof/>
          <w:webHidden/>
        </w:rPr>
        <w:instrText xml:space="preserve"> PAGEREF _Toc535482224 \h </w:instrText>
      </w:r>
      <w:r w:rsidR="00822A54">
        <w:rPr>
          <w:noProof/>
          <w:webHidden/>
        </w:rPr>
      </w:r>
      <w:r w:rsidR="00822A54">
        <w:rPr>
          <w:noProof/>
          <w:webHidden/>
        </w:rPr>
        <w:fldChar w:fldCharType="separate"/>
      </w:r>
      <w:r w:rsidR="00822A54">
        <w:rPr>
          <w:noProof/>
          <w:webHidden/>
        </w:rPr>
        <w:t>14</w:t>
      </w:r>
      <w:r w:rsidR="00822A54">
        <w:rPr>
          <w:noProof/>
          <w:webHidden/>
        </w:rPr>
        <w:fldChar w:fldCharType="end"/>
      </w:r>
      <w:r>
        <w:rPr>
          <w:noProof/>
        </w:rPr>
        <w:fldChar w:fldCharType="end"/>
      </w:r>
    </w:p>
    <w:p w:rsidR="00822A54" w:rsidRDefault="00C3758D">
      <w:pPr>
        <w:pStyle w:val="Verzeichnis2"/>
        <w:tabs>
          <w:tab w:val="left" w:pos="8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"_Toc535482225" </w:instrText>
      </w:r>
      <w:r>
        <w:fldChar w:fldCharType="separate"/>
      </w:r>
      <w:r w:rsidR="00822A54" w:rsidRPr="003A7421">
        <w:rPr>
          <w:rStyle w:val="Hyperlink"/>
          <w:noProof/>
        </w:rPr>
        <w:t>4.3</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Interference Modeling for Dissimilar Systems Analyses</w:t>
      </w:r>
      <w:r w:rsidR="00822A54">
        <w:rPr>
          <w:noProof/>
          <w:webHidden/>
        </w:rPr>
        <w:tab/>
      </w:r>
      <w:r w:rsidR="00822A54">
        <w:rPr>
          <w:noProof/>
          <w:webHidden/>
        </w:rPr>
        <w:fldChar w:fldCharType="begin"/>
      </w:r>
      <w:r w:rsidR="00822A54">
        <w:rPr>
          <w:noProof/>
          <w:webHidden/>
        </w:rPr>
        <w:instrText xml:space="preserve"> PAGEREF _Toc535482225 \h </w:instrText>
      </w:r>
      <w:r w:rsidR="00822A54">
        <w:rPr>
          <w:noProof/>
          <w:webHidden/>
        </w:rPr>
      </w:r>
      <w:r w:rsidR="00822A54">
        <w:rPr>
          <w:noProof/>
          <w:webHidden/>
        </w:rPr>
        <w:fldChar w:fldCharType="separate"/>
      </w:r>
      <w:r w:rsidR="00822A54">
        <w:rPr>
          <w:noProof/>
          <w:webHidden/>
        </w:rPr>
        <w:t>16</w:t>
      </w:r>
      <w:r w:rsidR="00822A54">
        <w:rPr>
          <w:noProof/>
          <w:webHidden/>
        </w:rPr>
        <w:fldChar w:fldCharType="end"/>
      </w:r>
      <w:r>
        <w:rPr>
          <w:noProof/>
        </w:rPr>
        <w:fldChar w:fldCharType="end"/>
      </w:r>
    </w:p>
    <w:p w:rsidR="00822A54" w:rsidRDefault="00C3758D">
      <w:pPr>
        <w:pStyle w:val="Verzeichnis2"/>
        <w:tabs>
          <w:tab w:val="left" w:pos="8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"_Toc535482226" </w:instrText>
      </w:r>
      <w:r>
        <w:fldChar w:fldCharType="separate"/>
      </w:r>
      <w:r w:rsidR="00822A54" w:rsidRPr="003A7421">
        <w:rPr>
          <w:rStyle w:val="Hyperlink"/>
          <w:noProof/>
        </w:rPr>
        <w:t>4.4</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802.15.4 Coexistence Performance</w:t>
      </w:r>
      <w:r w:rsidR="00822A54">
        <w:rPr>
          <w:noProof/>
          <w:webHidden/>
        </w:rPr>
        <w:tab/>
      </w:r>
      <w:r w:rsidR="00822A54">
        <w:rPr>
          <w:noProof/>
          <w:webHidden/>
        </w:rPr>
        <w:fldChar w:fldCharType="begin"/>
      </w:r>
      <w:r w:rsidR="00822A54">
        <w:rPr>
          <w:noProof/>
          <w:webHidden/>
        </w:rPr>
        <w:instrText xml:space="preserve"> PAGEREF _Toc535482226 \h </w:instrText>
      </w:r>
      <w:r w:rsidR="00822A54">
        <w:rPr>
          <w:noProof/>
          <w:webHidden/>
        </w:rPr>
      </w:r>
      <w:r w:rsidR="00822A54">
        <w:rPr>
          <w:noProof/>
          <w:webHidden/>
        </w:rPr>
        <w:fldChar w:fldCharType="separate"/>
      </w:r>
      <w:r w:rsidR="00822A54">
        <w:rPr>
          <w:noProof/>
          <w:webHidden/>
        </w:rPr>
        <w:t>16</w:t>
      </w:r>
      <w:r w:rsidR="00822A54">
        <w:rPr>
          <w:noProof/>
          <w:webHidden/>
        </w:rPr>
        <w:fldChar w:fldCharType="end"/>
      </w:r>
      <w:r>
        <w:rPr>
          <w:noProof/>
        </w:rPr>
        <w:fldChar w:fldCharType="end"/>
      </w:r>
    </w:p>
    <w:p w:rsidR="00822A54" w:rsidRDefault="00C3758D">
      <w:pPr>
        <w:pStyle w:val="Verzeichnis2"/>
        <w:tabs>
          <w:tab w:val="left" w:pos="8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w:instrText>
      </w:r>
      <w:r>
        <w:instrText xml:space="preserve">82227" </w:instrText>
      </w:r>
      <w:r>
        <w:fldChar w:fldCharType="separate"/>
      </w:r>
      <w:r w:rsidR="00822A54" w:rsidRPr="003A7421">
        <w:rPr>
          <w:rStyle w:val="Hyperlink"/>
          <w:noProof/>
        </w:rPr>
        <w:t>4.5</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802.11ah Coexistence Performance</w:t>
      </w:r>
      <w:r w:rsidR="00822A54">
        <w:rPr>
          <w:noProof/>
          <w:webHidden/>
        </w:rPr>
        <w:tab/>
      </w:r>
      <w:r w:rsidR="00822A54">
        <w:rPr>
          <w:noProof/>
          <w:webHidden/>
        </w:rPr>
        <w:fldChar w:fldCharType="begin"/>
      </w:r>
      <w:r w:rsidR="00822A54">
        <w:rPr>
          <w:noProof/>
          <w:webHidden/>
        </w:rPr>
        <w:instrText xml:space="preserve"> PAGEREF _Toc535482227 \h </w:instrText>
      </w:r>
      <w:r w:rsidR="00822A54">
        <w:rPr>
          <w:noProof/>
          <w:webHidden/>
        </w:rPr>
      </w:r>
      <w:r w:rsidR="00822A54">
        <w:rPr>
          <w:noProof/>
          <w:webHidden/>
        </w:rPr>
        <w:fldChar w:fldCharType="separate"/>
      </w:r>
      <w:r w:rsidR="00822A54">
        <w:rPr>
          <w:noProof/>
          <w:webHidden/>
        </w:rPr>
        <w:t>17</w:t>
      </w:r>
      <w:r w:rsidR="00822A54">
        <w:rPr>
          <w:noProof/>
          <w:webHidden/>
        </w:rPr>
        <w:fldChar w:fldCharType="end"/>
      </w:r>
      <w:r>
        <w:rPr>
          <w:noProof/>
        </w:rPr>
        <w:fldChar w:fldCharType="end"/>
      </w:r>
    </w:p>
    <w:p w:rsidR="00822A54" w:rsidRDefault="00C3758D">
      <w:pPr>
        <w:pStyle w:val="Verzeichnis3"/>
        <w:tabs>
          <w:tab w:val="left" w:pos="132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"_Toc535482228" </w:instrText>
      </w:r>
      <w:r>
        <w:fldChar w:fldCharType="separate"/>
      </w:r>
      <w:r w:rsidR="00822A54" w:rsidRPr="003A7421">
        <w:rPr>
          <w:rStyle w:val="Hyperlink"/>
          <w:noProof/>
        </w:rPr>
        <w:t>4.5.1</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Victim 802.11ah</w:t>
      </w:r>
      <w:r w:rsidR="00822A54">
        <w:rPr>
          <w:noProof/>
          <w:webHidden/>
        </w:rPr>
        <w:tab/>
      </w:r>
      <w:r w:rsidR="00822A54">
        <w:rPr>
          <w:noProof/>
          <w:webHidden/>
        </w:rPr>
        <w:fldChar w:fldCharType="begin"/>
      </w:r>
      <w:r w:rsidR="00822A54">
        <w:rPr>
          <w:noProof/>
          <w:webHidden/>
        </w:rPr>
        <w:instrText xml:space="preserve"> PAGEREF _Toc535482228 \h </w:instrText>
      </w:r>
      <w:r w:rsidR="00822A54">
        <w:rPr>
          <w:noProof/>
          <w:webHidden/>
        </w:rPr>
      </w:r>
      <w:r w:rsidR="00822A54">
        <w:rPr>
          <w:noProof/>
          <w:webHidden/>
        </w:rPr>
        <w:fldChar w:fldCharType="separate"/>
      </w:r>
      <w:r w:rsidR="00822A54">
        <w:rPr>
          <w:noProof/>
          <w:webHidden/>
        </w:rPr>
        <w:t>17</w:t>
      </w:r>
      <w:r w:rsidR="00822A54">
        <w:rPr>
          <w:noProof/>
          <w:webHidden/>
        </w:rPr>
        <w:fldChar w:fldCharType="end"/>
      </w:r>
      <w:r>
        <w:rPr>
          <w:noProof/>
        </w:rPr>
        <w:fldChar w:fldCharType="end"/>
      </w:r>
    </w:p>
    <w:p w:rsidR="00822A54" w:rsidRDefault="00C3758D">
      <w:pPr>
        <w:pStyle w:val="Verzeichnis3"/>
        <w:tabs>
          <w:tab w:val="left" w:pos="132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"_Toc535482229" </w:instrText>
      </w:r>
      <w:r>
        <w:fldChar w:fldCharType="separate"/>
      </w:r>
      <w:r w:rsidR="00822A54" w:rsidRPr="003A7421">
        <w:rPr>
          <w:rStyle w:val="Hyperlink"/>
          <w:noProof/>
        </w:rPr>
        <w:t>4.5.2</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Victim 802.15.4w</w:t>
      </w:r>
      <w:r w:rsidR="00822A54">
        <w:rPr>
          <w:noProof/>
          <w:webHidden/>
        </w:rPr>
        <w:tab/>
      </w:r>
      <w:r w:rsidR="00822A54">
        <w:rPr>
          <w:noProof/>
          <w:webHidden/>
        </w:rPr>
        <w:fldChar w:fldCharType="begin"/>
      </w:r>
      <w:r w:rsidR="00822A54">
        <w:rPr>
          <w:noProof/>
          <w:webHidden/>
        </w:rPr>
        <w:instrText xml:space="preserve"> PAGEREF _Toc535482229 \h </w:instrText>
      </w:r>
      <w:r w:rsidR="00822A54">
        <w:rPr>
          <w:noProof/>
          <w:webHidden/>
        </w:rPr>
      </w:r>
      <w:r w:rsidR="00822A54">
        <w:rPr>
          <w:noProof/>
          <w:webHidden/>
        </w:rPr>
        <w:fldChar w:fldCharType="separate"/>
      </w:r>
      <w:r w:rsidR="00822A54">
        <w:rPr>
          <w:noProof/>
          <w:webHidden/>
        </w:rPr>
        <w:t>20</w:t>
      </w:r>
      <w:r w:rsidR="00822A54">
        <w:rPr>
          <w:noProof/>
          <w:webHidden/>
        </w:rPr>
        <w:fldChar w:fldCharType="end"/>
      </w:r>
      <w:r>
        <w:rPr>
          <w:noProof/>
        </w:rPr>
        <w:fldChar w:fldCharType="end"/>
      </w:r>
    </w:p>
    <w:p w:rsidR="00822A54" w:rsidRDefault="00C3758D">
      <w:pPr>
        <w:pStyle w:val="Verzeichnis1"/>
        <w:tabs>
          <w:tab w:val="left" w:pos="4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"_Toc535482230" </w:instrText>
      </w:r>
      <w:r>
        <w:fldChar w:fldCharType="separate"/>
      </w:r>
      <w:r w:rsidR="00822A54" w:rsidRPr="003A7421">
        <w:rPr>
          <w:rStyle w:val="Hyperlink"/>
          <w:noProof/>
        </w:rPr>
        <w:t>5.</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Interference Mitigation and Avoidance Techniques</w:t>
      </w:r>
      <w:r w:rsidR="00822A54">
        <w:rPr>
          <w:noProof/>
          <w:webHidden/>
        </w:rPr>
        <w:tab/>
      </w:r>
      <w:r w:rsidR="00822A54">
        <w:rPr>
          <w:noProof/>
          <w:webHidden/>
        </w:rPr>
        <w:fldChar w:fldCharType="begin"/>
      </w:r>
      <w:r w:rsidR="00822A54">
        <w:rPr>
          <w:noProof/>
          <w:webHidden/>
        </w:rPr>
        <w:instrText xml:space="preserve"> PAGEREF _Toc535482230 \h </w:instrText>
      </w:r>
      <w:r w:rsidR="00822A54">
        <w:rPr>
          <w:noProof/>
          <w:webHidden/>
        </w:rPr>
      </w:r>
      <w:r w:rsidR="00822A54">
        <w:rPr>
          <w:noProof/>
          <w:webHidden/>
        </w:rPr>
        <w:fldChar w:fldCharType="separate"/>
      </w:r>
      <w:r w:rsidR="00822A54">
        <w:rPr>
          <w:noProof/>
          <w:webHidden/>
        </w:rPr>
        <w:t>22</w:t>
      </w:r>
      <w:r w:rsidR="00822A54">
        <w:rPr>
          <w:noProof/>
          <w:webHidden/>
        </w:rPr>
        <w:fldChar w:fldCharType="end"/>
      </w:r>
      <w:r>
        <w:rPr>
          <w:noProof/>
        </w:rPr>
        <w:fldChar w:fldCharType="end"/>
      </w:r>
    </w:p>
    <w:p w:rsidR="00822A54" w:rsidRDefault="00C3758D">
      <w:pPr>
        <w:pStyle w:val="Verzeichnis2"/>
        <w:tabs>
          <w:tab w:val="left" w:pos="8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w:instrText>
      </w:r>
      <w:r>
        <w:instrText xml:space="preserve">INK \l "_Toc535482231" </w:instrText>
      </w:r>
      <w:r>
        <w:fldChar w:fldCharType="separate"/>
      </w:r>
      <w:r w:rsidR="00822A54" w:rsidRPr="003A7421">
        <w:rPr>
          <w:rStyle w:val="Hyperlink"/>
          <w:noProof/>
        </w:rPr>
        <w:t>5.1</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Split mode with Forward Error Correction</w:t>
      </w:r>
      <w:r w:rsidR="00822A54">
        <w:rPr>
          <w:noProof/>
          <w:webHidden/>
        </w:rPr>
        <w:tab/>
      </w:r>
      <w:r w:rsidR="00822A54">
        <w:rPr>
          <w:noProof/>
          <w:webHidden/>
        </w:rPr>
        <w:fldChar w:fldCharType="begin"/>
      </w:r>
      <w:r w:rsidR="00822A54">
        <w:rPr>
          <w:noProof/>
          <w:webHidden/>
        </w:rPr>
        <w:instrText xml:space="preserve"> PAGEREF _Toc535482231 \h </w:instrText>
      </w:r>
      <w:r w:rsidR="00822A54">
        <w:rPr>
          <w:noProof/>
          <w:webHidden/>
        </w:rPr>
      </w:r>
      <w:r w:rsidR="00822A54">
        <w:rPr>
          <w:noProof/>
          <w:webHidden/>
        </w:rPr>
        <w:fldChar w:fldCharType="separate"/>
      </w:r>
      <w:r w:rsidR="00822A54">
        <w:rPr>
          <w:noProof/>
          <w:webHidden/>
        </w:rPr>
        <w:t>22</w:t>
      </w:r>
      <w:r w:rsidR="00822A54">
        <w:rPr>
          <w:noProof/>
          <w:webHidden/>
        </w:rPr>
        <w:fldChar w:fldCharType="end"/>
      </w:r>
      <w:r>
        <w:rPr>
          <w:noProof/>
        </w:rPr>
        <w:fldChar w:fldCharType="end"/>
      </w:r>
    </w:p>
    <w:p w:rsidR="00822A54" w:rsidRDefault="00C3758D">
      <w:pPr>
        <w:pStyle w:val="Verzeichnis2"/>
        <w:tabs>
          <w:tab w:val="left" w:pos="8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"_Toc535482232" </w:instrText>
      </w:r>
      <w:r>
        <w:fldChar w:fldCharType="separate"/>
      </w:r>
      <w:r w:rsidR="00822A54" w:rsidRPr="003A7421">
        <w:rPr>
          <w:rStyle w:val="Hyperlink"/>
          <w:noProof/>
        </w:rPr>
        <w:t>5.2</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Clear Channel Assessment (CCA)</w:t>
      </w:r>
      <w:r w:rsidR="00822A54">
        <w:rPr>
          <w:noProof/>
          <w:webHidden/>
        </w:rPr>
        <w:tab/>
      </w:r>
      <w:r w:rsidR="00822A54">
        <w:rPr>
          <w:noProof/>
          <w:webHidden/>
        </w:rPr>
        <w:fldChar w:fldCharType="begin"/>
      </w:r>
      <w:r w:rsidR="00822A54">
        <w:rPr>
          <w:noProof/>
          <w:webHidden/>
        </w:rPr>
        <w:instrText xml:space="preserve"> PAGEREF _Toc535482232 \h </w:instrText>
      </w:r>
      <w:r w:rsidR="00822A54">
        <w:rPr>
          <w:noProof/>
          <w:webHidden/>
        </w:rPr>
      </w:r>
      <w:r w:rsidR="00822A54">
        <w:rPr>
          <w:noProof/>
          <w:webHidden/>
        </w:rPr>
        <w:fldChar w:fldCharType="separate"/>
      </w:r>
      <w:r w:rsidR="00822A54">
        <w:rPr>
          <w:noProof/>
          <w:webHidden/>
        </w:rPr>
        <w:t>22</w:t>
      </w:r>
      <w:r w:rsidR="00822A54">
        <w:rPr>
          <w:noProof/>
          <w:webHidden/>
        </w:rPr>
        <w:fldChar w:fldCharType="end"/>
      </w:r>
      <w:r>
        <w:rPr>
          <w:noProof/>
        </w:rPr>
        <w:fldChar w:fldCharType="end"/>
      </w:r>
    </w:p>
    <w:p w:rsidR="00822A54" w:rsidRDefault="00C3758D">
      <w:pPr>
        <w:pStyle w:val="Verzeichnis1"/>
        <w:tabs>
          <w:tab w:val="left" w:pos="480"/>
          <w:tab w:val="right" w:leader="dot" w:pos="9350"/>
        </w:tabs>
        <w:rPr>
          <w:rFonts w:asciiTheme="minorHAnsi" w:eastAsiaTheme="minorEastAsia" w:hAnsiTheme="minorHAnsi" w:cstheme="minorBidi"/>
          <w:noProof/>
          <w:sz w:val="22"/>
          <w:szCs w:val="22"/>
          <w:lang w:val="de-DE" w:eastAsia="de-DE"/>
        </w:rPr>
      </w:pPr>
      <w:r>
        <w:fldChar w:fldCharType="begin"/>
      </w:r>
      <w:r>
        <w:instrText xml:space="preserve"> HYPERLINK \l "_Toc535482233" </w:instrText>
      </w:r>
      <w:r>
        <w:fldChar w:fldCharType="separate"/>
      </w:r>
      <w:r w:rsidR="00822A54" w:rsidRPr="003A7421">
        <w:rPr>
          <w:rStyle w:val="Hyperlink"/>
          <w:noProof/>
        </w:rPr>
        <w:t>6.</w:t>
      </w:r>
      <w:r w:rsidR="00822A54">
        <w:rPr>
          <w:rFonts w:asciiTheme="minorHAnsi" w:eastAsiaTheme="minorEastAsia" w:hAnsiTheme="minorHAnsi" w:cstheme="minorBidi"/>
          <w:noProof/>
          <w:sz w:val="22"/>
          <w:szCs w:val="22"/>
          <w:lang w:val="de-DE" w:eastAsia="de-DE"/>
        </w:rPr>
        <w:tab/>
      </w:r>
      <w:r w:rsidR="00822A54" w:rsidRPr="003A7421">
        <w:rPr>
          <w:rStyle w:val="Hyperlink"/>
          <w:noProof/>
        </w:rPr>
        <w:t>Conclusions</w:t>
      </w:r>
      <w:r w:rsidR="00822A54">
        <w:rPr>
          <w:noProof/>
          <w:webHidden/>
        </w:rPr>
        <w:tab/>
      </w:r>
      <w:r w:rsidR="00822A54">
        <w:rPr>
          <w:noProof/>
          <w:webHidden/>
        </w:rPr>
        <w:fldChar w:fldCharType="begin"/>
      </w:r>
      <w:r w:rsidR="00822A54">
        <w:rPr>
          <w:noProof/>
          <w:webHidden/>
        </w:rPr>
        <w:instrText xml:space="preserve"> PAGEREF _Toc535482233 \h </w:instrText>
      </w:r>
      <w:r w:rsidR="00822A54">
        <w:rPr>
          <w:noProof/>
          <w:webHidden/>
        </w:rPr>
      </w:r>
      <w:r w:rsidR="00822A54">
        <w:rPr>
          <w:noProof/>
          <w:webHidden/>
        </w:rPr>
        <w:fldChar w:fldCharType="separate"/>
      </w:r>
      <w:r w:rsidR="00822A54">
        <w:rPr>
          <w:noProof/>
          <w:webHidden/>
        </w:rPr>
        <w:t>24</w:t>
      </w:r>
      <w:r w:rsidR="00822A54">
        <w:rPr>
          <w:noProof/>
          <w:webHidden/>
        </w:rPr>
        <w:fldChar w:fldCharType="end"/>
      </w:r>
      <w:r>
        <w:rPr>
          <w:noProof/>
        </w:rPr>
        <w:fldChar w:fldCharType="end"/>
      </w:r>
    </w:p>
    <w:p w:rsidR="0045591B" w:rsidRDefault="0045591B">
      <w:pPr>
        <w:rPr>
          <w:rFonts w:ascii="Arial" w:hAnsi="Arial"/>
          <w:b/>
          <w:kern w:val="28"/>
          <w:sz w:val="28"/>
          <w:u w:val="double"/>
        </w:rPr>
      </w:pPr>
      <w:r>
        <w:fldChar w:fldCharType="end"/>
      </w:r>
      <w:r>
        <w:br w:type="page"/>
      </w:r>
    </w:p>
    <w:p w:rsidR="000D5E15" w:rsidRDefault="00F60458" w:rsidP="000D5E15">
      <w:pPr>
        <w:pStyle w:val="berschrift1"/>
        <w:numPr>
          <w:ilvl w:val="0"/>
          <w:numId w:val="4"/>
        </w:numPr>
      </w:pPr>
      <w:bookmarkStart w:id="0" w:name="_Toc535482204"/>
      <w:r>
        <w:lastRenderedPageBreak/>
        <w:t>Introduction</w:t>
      </w:r>
      <w:bookmarkEnd w:id="0"/>
    </w:p>
    <w:p w:rsidR="00894E88" w:rsidRDefault="00894E88" w:rsidP="00702410">
      <w:pPr>
        <w:pStyle w:val="berschrift2"/>
        <w:numPr>
          <w:ilvl w:val="1"/>
          <w:numId w:val="4"/>
        </w:numPr>
      </w:pPr>
      <w:bookmarkStart w:id="1" w:name="_Toc535482205"/>
      <w:r>
        <w:t>Bibliography</w:t>
      </w:r>
      <w:bookmarkEnd w:id="1"/>
    </w:p>
    <w:sdt>
      <w:sdtPr>
        <w:rPr>
          <w:lang w:val="de-DE"/>
        </w:rPr>
        <w:id w:val="228505040"/>
        <w:docPartObj>
          <w:docPartGallery w:val="Bibliographies"/>
          <w:docPartUnique/>
        </w:docPartObj>
      </w:sdtPr>
      <w:sdtEndPr>
        <w:rPr>
          <w:lang w:val="en-US"/>
        </w:rPr>
      </w:sdtEndPr>
      <w:sdtContent>
        <w:sdt>
          <w:sdtPr>
            <w:id w:val="111145805"/>
            <w:bibliography/>
          </w:sdtPr>
          <w:sdtEndPr/>
          <w:sdtContent>
            <w:p w:rsidR="000D553F" w:rsidRDefault="00086BFA" w:rsidP="00FB5134">
              <w:pPr>
                <w:pStyle w:val="berschrift1"/>
                <w:rPr>
                  <w:rFonts w:ascii="New York" w:hAnsi="New York"/>
                  <w:b w:val="0"/>
                  <w:noProof/>
                  <w:kern w:val="0"/>
                  <w:sz w:val="20"/>
                  <w:u w:val="none"/>
                  <w:lang w:val="de-DE" w:eastAsia="de-DE"/>
                </w:rPr>
              </w:pPr>
              <w:r>
                <w:rPr>
                  <w:b w:val="0"/>
                </w:rPr>
                <w:fldChar w:fldCharType="begin"/>
              </w:r>
              <w:r>
                <w:instrText>BIBLIOGRAPHY</w:instrText>
              </w:r>
              <w:r>
                <w:rPr>
                  <w:b w:val="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9095"/>
              </w:tblGrid>
              <w:tr w:rsidR="000D553F">
                <w:trPr>
                  <w:tblCellSpacing w:w="15" w:type="dxa"/>
                </w:trPr>
                <w:tc>
                  <w:tcPr>
                    <w:tcW w:w="50" w:type="pct"/>
                    <w:hideMark/>
                  </w:tcPr>
                  <w:p w:rsidR="000D553F" w:rsidRDefault="000D553F">
                    <w:pPr>
                      <w:pStyle w:val="Literaturverzeichnis"/>
                      <w:rPr>
                        <w:rFonts w:eastAsiaTheme="minorEastAsia"/>
                        <w:noProof/>
                      </w:rPr>
                    </w:pPr>
                    <w:r>
                      <w:rPr>
                        <w:noProof/>
                      </w:rPr>
                      <w:t xml:space="preserve">[1] </w:t>
                    </w:r>
                  </w:p>
                </w:tc>
                <w:tc>
                  <w:tcPr>
                    <w:tcW w:w="0" w:type="auto"/>
                    <w:hideMark/>
                  </w:tcPr>
                  <w:p w:rsidR="000D553F" w:rsidRDefault="000D553F">
                    <w:pPr>
                      <w:pStyle w:val="Literaturverzeichnis"/>
                      <w:rPr>
                        <w:rFonts w:eastAsiaTheme="minorEastAsia"/>
                        <w:noProof/>
                      </w:rPr>
                    </w:pPr>
                    <w:r>
                      <w:rPr>
                        <w:noProof/>
                      </w:rPr>
                      <w:t>"802.15.4w PAR," DCN 15-18/50r6, 2018.</w:t>
                    </w:r>
                  </w:p>
                </w:tc>
              </w:tr>
              <w:tr w:rsidR="000D553F">
                <w:trPr>
                  <w:tblCellSpacing w:w="15" w:type="dxa"/>
                </w:trPr>
                <w:tc>
                  <w:tcPr>
                    <w:tcW w:w="50" w:type="pct"/>
                    <w:hideMark/>
                  </w:tcPr>
                  <w:p w:rsidR="000D553F" w:rsidRDefault="000D553F">
                    <w:pPr>
                      <w:pStyle w:val="Literaturverzeichnis"/>
                      <w:rPr>
                        <w:rFonts w:eastAsiaTheme="minorEastAsia"/>
                        <w:noProof/>
                      </w:rPr>
                    </w:pPr>
                    <w:r>
                      <w:rPr>
                        <w:noProof/>
                      </w:rPr>
                      <w:t xml:space="preserve">[2] </w:t>
                    </w:r>
                  </w:p>
                </w:tc>
                <w:tc>
                  <w:tcPr>
                    <w:tcW w:w="0" w:type="auto"/>
                    <w:hideMark/>
                  </w:tcPr>
                  <w:p w:rsidR="000D553F" w:rsidRDefault="000D553F">
                    <w:pPr>
                      <w:pStyle w:val="Literaturverzeichnis"/>
                      <w:rPr>
                        <w:rFonts w:eastAsiaTheme="minorEastAsia"/>
                        <w:noProof/>
                      </w:rPr>
                    </w:pPr>
                    <w:r>
                      <w:rPr>
                        <w:noProof/>
                      </w:rPr>
                      <w:t>Q. Li and S. Jillings, "TG4k Coexistence Document," DCN 15-12/314r1, 2012.</w:t>
                    </w:r>
                  </w:p>
                </w:tc>
              </w:tr>
              <w:tr w:rsidR="000D553F">
                <w:trPr>
                  <w:tblCellSpacing w:w="15" w:type="dxa"/>
                </w:trPr>
                <w:tc>
                  <w:tcPr>
                    <w:tcW w:w="50" w:type="pct"/>
                    <w:hideMark/>
                  </w:tcPr>
                  <w:p w:rsidR="000D553F" w:rsidRDefault="000D553F">
                    <w:pPr>
                      <w:pStyle w:val="Literaturverzeichnis"/>
                      <w:rPr>
                        <w:rFonts w:eastAsiaTheme="minorEastAsia"/>
                        <w:noProof/>
                      </w:rPr>
                    </w:pPr>
                    <w:r>
                      <w:rPr>
                        <w:noProof/>
                      </w:rPr>
                      <w:t xml:space="preserve">[3] </w:t>
                    </w:r>
                  </w:p>
                </w:tc>
                <w:tc>
                  <w:tcPr>
                    <w:tcW w:w="0" w:type="auto"/>
                    <w:hideMark/>
                  </w:tcPr>
                  <w:p w:rsidR="000D553F" w:rsidRDefault="000D553F">
                    <w:pPr>
                      <w:pStyle w:val="Literaturverzeichnis"/>
                      <w:rPr>
                        <w:rFonts w:eastAsiaTheme="minorEastAsia"/>
                        <w:noProof/>
                      </w:rPr>
                    </w:pPr>
                    <w:r>
                      <w:rPr>
                        <w:noProof/>
                      </w:rPr>
                      <w:t xml:space="preserve">J. Robert, S. Rauh, H. Lieske and A. Heuberger, "IEEE 802.15 Low Power Wide Area Network (LPWAN) PHY Interference Model," in </w:t>
                    </w:r>
                    <w:r>
                      <w:rPr>
                        <w:i/>
                        <w:iCs/>
                        <w:noProof/>
                      </w:rPr>
                      <w:t>2018 IEEE International Conference on Communications</w:t>
                    </w:r>
                    <w:r>
                      <w:rPr>
                        <w:noProof/>
                      </w:rPr>
                      <w:t xml:space="preserve">, Kansas City, 2018. </w:t>
                    </w:r>
                  </w:p>
                </w:tc>
              </w:tr>
              <w:tr w:rsidR="000D553F">
                <w:trPr>
                  <w:tblCellSpacing w:w="15" w:type="dxa"/>
                </w:trPr>
                <w:tc>
                  <w:tcPr>
                    <w:tcW w:w="50" w:type="pct"/>
                    <w:hideMark/>
                  </w:tcPr>
                  <w:p w:rsidR="000D553F" w:rsidRDefault="000D553F">
                    <w:pPr>
                      <w:pStyle w:val="Literaturverzeichnis"/>
                      <w:rPr>
                        <w:rFonts w:eastAsiaTheme="minorEastAsia"/>
                        <w:noProof/>
                      </w:rPr>
                    </w:pPr>
                    <w:r>
                      <w:rPr>
                        <w:noProof/>
                      </w:rPr>
                      <w:t xml:space="preserve">[4] </w:t>
                    </w:r>
                  </w:p>
                </w:tc>
                <w:tc>
                  <w:tcPr>
                    <w:tcW w:w="0" w:type="auto"/>
                    <w:hideMark/>
                  </w:tcPr>
                  <w:p w:rsidR="000D553F" w:rsidRDefault="000D553F">
                    <w:pPr>
                      <w:pStyle w:val="Literaturverzeichnis"/>
                      <w:rPr>
                        <w:rFonts w:eastAsiaTheme="minorEastAsia"/>
                        <w:noProof/>
                      </w:rPr>
                    </w:pPr>
                    <w:r>
                      <w:rPr>
                        <w:noProof/>
                      </w:rPr>
                      <w:t>C.-S. Sum, "TG4g Coexistence Assurance Document," DCN 15-10/668r5, 2011.</w:t>
                    </w:r>
                  </w:p>
                </w:tc>
              </w:tr>
              <w:tr w:rsidR="000D553F">
                <w:trPr>
                  <w:tblCellSpacing w:w="15" w:type="dxa"/>
                </w:trPr>
                <w:tc>
                  <w:tcPr>
                    <w:tcW w:w="50" w:type="pct"/>
                    <w:hideMark/>
                  </w:tcPr>
                  <w:p w:rsidR="000D553F" w:rsidRDefault="000D553F">
                    <w:pPr>
                      <w:pStyle w:val="Literaturverzeichnis"/>
                      <w:rPr>
                        <w:rFonts w:eastAsiaTheme="minorEastAsia"/>
                        <w:noProof/>
                      </w:rPr>
                    </w:pPr>
                    <w:r>
                      <w:rPr>
                        <w:noProof/>
                      </w:rPr>
                      <w:t xml:space="preserve">[5] </w:t>
                    </w:r>
                  </w:p>
                </w:tc>
                <w:tc>
                  <w:tcPr>
                    <w:tcW w:w="0" w:type="auto"/>
                    <w:hideMark/>
                  </w:tcPr>
                  <w:p w:rsidR="000D553F" w:rsidRDefault="000D553F">
                    <w:pPr>
                      <w:pStyle w:val="Literaturverzeichnis"/>
                      <w:rPr>
                        <w:rFonts w:eastAsiaTheme="minorEastAsia"/>
                        <w:noProof/>
                      </w:rPr>
                    </w:pPr>
                    <w:r>
                      <w:rPr>
                        <w:noProof/>
                      </w:rPr>
                      <w:t>P. J. Nair, C. Thejaswi , K. Bynam and H. de Ruijter, "TG4q Coexistence Assurance Document," DCN 15-14/709r0, 2014.</w:t>
                    </w:r>
                  </w:p>
                </w:tc>
              </w:tr>
              <w:tr w:rsidR="000D553F">
                <w:trPr>
                  <w:tblCellSpacing w:w="15" w:type="dxa"/>
                </w:trPr>
                <w:tc>
                  <w:tcPr>
                    <w:tcW w:w="50" w:type="pct"/>
                    <w:hideMark/>
                  </w:tcPr>
                  <w:p w:rsidR="000D553F" w:rsidRDefault="000D553F">
                    <w:pPr>
                      <w:pStyle w:val="Literaturverzeichnis"/>
                      <w:rPr>
                        <w:rFonts w:eastAsiaTheme="minorEastAsia"/>
                        <w:noProof/>
                      </w:rPr>
                    </w:pPr>
                    <w:r>
                      <w:rPr>
                        <w:noProof/>
                      </w:rPr>
                      <w:t xml:space="preserve">[6] </w:t>
                    </w:r>
                  </w:p>
                </w:tc>
                <w:tc>
                  <w:tcPr>
                    <w:tcW w:w="0" w:type="auto"/>
                    <w:hideMark/>
                  </w:tcPr>
                  <w:p w:rsidR="000D553F" w:rsidRDefault="000D553F">
                    <w:pPr>
                      <w:pStyle w:val="Literaturverzeichnis"/>
                      <w:rPr>
                        <w:rFonts w:eastAsiaTheme="minorEastAsia"/>
                        <w:noProof/>
                      </w:rPr>
                    </w:pPr>
                    <w:r>
                      <w:rPr>
                        <w:noProof/>
                      </w:rPr>
                      <w:t>R. Porat, S. Yong and K. Doppler, "TGah Channel Model – Proposed Text," DCN 11-11/968r4, 2015.</w:t>
                    </w:r>
                  </w:p>
                </w:tc>
              </w:tr>
            </w:tbl>
            <w:p w:rsidR="000D553F" w:rsidRDefault="000D553F">
              <w:pPr>
                <w:rPr>
                  <w:noProof/>
                </w:rPr>
              </w:pPr>
            </w:p>
            <w:p w:rsidR="00702410" w:rsidRDefault="00086BFA" w:rsidP="00FB5134">
              <w:pPr>
                <w:pStyle w:val="berschrift1"/>
              </w:pPr>
              <w:r>
                <w:rPr>
                  <w:b w:val="0"/>
                  <w:bCs/>
                </w:rPr>
                <w:fldChar w:fldCharType="end"/>
              </w:r>
            </w:p>
          </w:sdtContent>
        </w:sdt>
      </w:sdtContent>
    </w:sdt>
    <w:p w:rsidR="00F7046B" w:rsidRDefault="00F7046B">
      <w:r>
        <w:br w:type="page"/>
      </w:r>
    </w:p>
    <w:p w:rsidR="00F7046B" w:rsidRDefault="00F7046B" w:rsidP="00F7046B">
      <w:pPr>
        <w:pStyle w:val="berschrift1"/>
        <w:numPr>
          <w:ilvl w:val="0"/>
          <w:numId w:val="4"/>
        </w:numPr>
      </w:pPr>
      <w:bookmarkStart w:id="2" w:name="_Toc535482206"/>
      <w:r>
        <w:lastRenderedPageBreak/>
        <w:t>Overview</w:t>
      </w:r>
      <w:bookmarkEnd w:id="2"/>
    </w:p>
    <w:p w:rsidR="00D3047B" w:rsidRPr="00D3047B" w:rsidRDefault="00FB4516" w:rsidP="00D3047B">
      <w:r>
        <w:t xml:space="preserve">This </w:t>
      </w:r>
      <w:r w:rsidR="00224169">
        <w:t>clause</w:t>
      </w:r>
      <w:r>
        <w:t xml:space="preserve"> gives </w:t>
      </w:r>
      <w:del w:id="3" w:author="Joerg Robert" w:date="2019-05-15T08:51:00Z">
        <w:r w:rsidDel="00E21DF8">
          <w:delText xml:space="preserve">on </w:delText>
        </w:r>
      </w:del>
      <w:ins w:id="4" w:author="Joerg Robert" w:date="2019-05-15T08:51:00Z">
        <w:r w:rsidR="00E21DF8">
          <w:t>an</w:t>
        </w:r>
        <w:r w:rsidR="00E21DF8">
          <w:t xml:space="preserve"> </w:t>
        </w:r>
      </w:ins>
      <w:r>
        <w:t xml:space="preserve">overview </w:t>
      </w:r>
      <w:del w:id="5" w:author="Joerg Robert" w:date="2019-05-15T09:28:00Z">
        <w:r w:rsidDel="005A65C8">
          <w:delText xml:space="preserve">on </w:delText>
        </w:r>
      </w:del>
      <w:ins w:id="6" w:author="Joerg Robert" w:date="2019-05-15T09:28:00Z">
        <w:r w:rsidR="005A65C8">
          <w:t>of</w:t>
        </w:r>
        <w:r w:rsidR="005A65C8">
          <w:t xml:space="preserve"> </w:t>
        </w:r>
      </w:ins>
      <w:r>
        <w:t>IEEE 802.15.4w. Additionally, it lists the used frequency bands and highlights the change</w:t>
      </w:r>
      <w:r w:rsidR="00491F12">
        <w:t>s</w:t>
      </w:r>
      <w:r>
        <w:t xml:space="preserve"> compared to the existing IEEE </w:t>
      </w:r>
      <w:proofErr w:type="spellStart"/>
      <w:proofErr w:type="gramStart"/>
      <w:r>
        <w:t>Std</w:t>
      </w:r>
      <w:proofErr w:type="spellEnd"/>
      <w:proofErr w:type="gramEnd"/>
      <w:r>
        <w:t xml:space="preserve"> 802.15.4 LECIM FSK system. Finally, it introduces the coexistence mechanisms for improved performance and coexistence in license-exempt frequency bands.</w:t>
      </w:r>
    </w:p>
    <w:p w:rsidR="00E654AA" w:rsidRDefault="00E654AA" w:rsidP="00E654AA">
      <w:pPr>
        <w:pStyle w:val="berschrift2"/>
        <w:numPr>
          <w:ilvl w:val="1"/>
          <w:numId w:val="4"/>
        </w:numPr>
      </w:pPr>
      <w:bookmarkStart w:id="7" w:name="_Toc535482207"/>
      <w:r>
        <w:t>Overview of IEEE 802.15.4w</w:t>
      </w:r>
      <w:bookmarkEnd w:id="7"/>
    </w:p>
    <w:p w:rsidR="007A6A36" w:rsidRDefault="00052C44" w:rsidP="00E654AA">
      <w:pPr>
        <w:rPr>
          <w:ins w:id="8" w:author="Joerg Robert" w:date="2019-05-15T08:59:00Z"/>
        </w:rPr>
      </w:pPr>
      <w:r>
        <w:t>The IEEE 802.15</w:t>
      </w:r>
      <w:r w:rsidR="001236BC">
        <w:t xml:space="preserve"> Task Group 4w defines a PHY amendment and related MAC extensions based on the 802.15.4k LECIM FSK PHY. </w:t>
      </w:r>
      <w:r w:rsidR="00806208">
        <w:t xml:space="preserve">According to the 802.15.4w PAR </w:t>
      </w:r>
      <w:sdt>
        <w:sdtPr>
          <w:id w:val="-1088841956"/>
          <w:citation/>
        </w:sdtPr>
        <w:sdtEndPr/>
        <w:sdtContent>
          <w:r w:rsidR="00806208">
            <w:fldChar w:fldCharType="begin"/>
          </w:r>
          <w:r w:rsidR="009B0FD3">
            <w:rPr>
              <w:lang w:val="de-DE"/>
            </w:rPr>
            <w:instrText xml:space="preserve">CITATION 15_18_50 \l 1031 </w:instrText>
          </w:r>
          <w:r w:rsidR="00806208">
            <w:fldChar w:fldCharType="separate"/>
          </w:r>
          <w:r w:rsidR="000D553F" w:rsidRPr="000D553F">
            <w:rPr>
              <w:noProof/>
              <w:lang w:val="de-DE"/>
            </w:rPr>
            <w:t>[1]</w:t>
          </w:r>
          <w:r w:rsidR="00806208">
            <w:fldChar w:fldCharType="end"/>
          </w:r>
        </w:sdtContent>
      </w:sdt>
      <w:r w:rsidR="00806208">
        <w:t>, t</w:t>
      </w:r>
      <w:r w:rsidR="003D300B">
        <w:t xml:space="preserve">he objective of the </w:t>
      </w:r>
      <w:r w:rsidR="00F905EB">
        <w:t>amendment</w:t>
      </w:r>
      <w:r w:rsidR="003D300B">
        <w:t xml:space="preserve"> is to prov</w:t>
      </w:r>
      <w:r w:rsidR="00004B6D">
        <w:t>ide a global open standard for Low Power Wide Area Networks (LPWAN) in highly interfered license exempt frequency bands.</w:t>
      </w:r>
      <w:r w:rsidR="000F550A">
        <w:t xml:space="preserve"> Such LPWAN offer long-range </w:t>
      </w:r>
      <w:r w:rsidR="00494EFC">
        <w:t xml:space="preserve">transmissions over several kilometers </w:t>
      </w:r>
      <w:r w:rsidR="00F905EB">
        <w:t>using</w:t>
      </w:r>
      <w:r w:rsidR="00494EFC">
        <w:t xml:space="preserve"> transmit</w:t>
      </w:r>
      <w:r w:rsidR="000F550A">
        <w:t xml:space="preserve"> powers of e.g. 14</w:t>
      </w:r>
      <w:r>
        <w:t xml:space="preserve"> </w:t>
      </w:r>
      <w:r w:rsidR="000F550A">
        <w:t>dBm</w:t>
      </w:r>
      <w:r w:rsidR="00CA5105">
        <w:t xml:space="preserve"> or less</w:t>
      </w:r>
      <w:r w:rsidR="0084735B">
        <w:t>.</w:t>
      </w:r>
      <w:r w:rsidR="009A4848">
        <w:t xml:space="preserve"> This goal is achieved by three main modifications of the existing 802.15.4k FSK PHY: Lower bit-rates, the introduction of the split mode, and the definition of stronger forward error correction (FEC) codes in case of the split mode.</w:t>
      </w:r>
    </w:p>
    <w:p w:rsidR="006A5DB4" w:rsidRDefault="006A5DB4" w:rsidP="006A5DB4">
      <w:pPr>
        <w:pStyle w:val="berschrift3"/>
        <w:pPrChange w:id="9" w:author="Joerg Robert" w:date="2019-05-15T09:02:00Z">
          <w:pPr/>
        </w:pPrChange>
      </w:pPr>
      <w:ins w:id="10" w:author="Joerg Robert" w:date="2019-05-15T08:59:00Z">
        <w:r>
          <w:t xml:space="preserve">Additional </w:t>
        </w:r>
      </w:ins>
      <w:ins w:id="11" w:author="Joerg Robert" w:date="2019-05-15T09:00:00Z">
        <w:r>
          <w:t>Lower Bit-Rates</w:t>
        </w:r>
      </w:ins>
      <w:ins w:id="12" w:author="Joerg Robert" w:date="2019-05-15T09:03:00Z">
        <w:r>
          <w:t xml:space="preserve"> and Split Mode</w:t>
        </w:r>
      </w:ins>
    </w:p>
    <w:p w:rsidR="006A5DB4" w:rsidRDefault="004373AF" w:rsidP="00E60580">
      <w:pPr>
        <w:rPr>
          <w:ins w:id="13" w:author="Joerg Robert" w:date="2019-05-15T09:03:00Z"/>
        </w:rPr>
      </w:pPr>
      <w:r>
        <w:t>According to information theory, t</w:t>
      </w:r>
      <w:r w:rsidR="000F550A">
        <w:t xml:space="preserve">he long-range </w:t>
      </w:r>
      <w:r w:rsidR="0084735B">
        <w:t>capability</w:t>
      </w:r>
      <w:r w:rsidR="00417910">
        <w:t xml:space="preserve"> with</w:t>
      </w:r>
      <w:r w:rsidR="001B43DA">
        <w:t xml:space="preserve"> low transmit powers</w:t>
      </w:r>
      <w:r w:rsidR="009A4848">
        <w:t xml:space="preserve"> can only be</w:t>
      </w:r>
      <w:r w:rsidR="001B43DA">
        <w:t xml:space="preserve"> ac</w:t>
      </w:r>
      <w:r w:rsidR="0084735B">
        <w:t>hieved</w:t>
      </w:r>
      <w:r w:rsidR="009A4848">
        <w:t xml:space="preserve"> using</w:t>
      </w:r>
      <w:r w:rsidR="0084735B">
        <w:t xml:space="preserve"> very low payload bit</w:t>
      </w:r>
      <w:r w:rsidR="009A4848">
        <w:t>-</w:t>
      </w:r>
      <w:r w:rsidR="0084735B">
        <w:t>rates</w:t>
      </w:r>
      <w:r w:rsidR="009A4848">
        <w:t>.</w:t>
      </w:r>
      <w:r w:rsidR="0084735B">
        <w:t xml:space="preserve"> </w:t>
      </w:r>
      <w:r>
        <w:t xml:space="preserve">Therefore, IEEE 802.15.4w introduces lower bit-rates to improve </w:t>
      </w:r>
      <w:r w:rsidR="00037476">
        <w:t>the</w:t>
      </w:r>
      <w:r>
        <w:t xml:space="preserve"> long-range capability. However, low bit-rates also cause long on-air times, which can easily exceed the maximum dwell time of 400ms </w:t>
      </w:r>
      <w:r w:rsidR="00B609E6">
        <w:t>to comply with FCC regulations. For this purpose the</w:t>
      </w:r>
      <w:r w:rsidR="00417910">
        <w:t xml:space="preserve"> </w:t>
      </w:r>
      <w:r w:rsidR="001D7308">
        <w:t xml:space="preserve">split transmission is introduced. Split transmission </w:t>
      </w:r>
      <w:r w:rsidR="00B609E6">
        <w:t xml:space="preserve">uses </w:t>
      </w:r>
      <w:r w:rsidR="001D7308">
        <w:t>fr</w:t>
      </w:r>
      <w:r w:rsidR="00B609E6">
        <w:t xml:space="preserve">equency hopping with defined </w:t>
      </w:r>
      <w:r w:rsidR="001D7308">
        <w:t>inactive periods between the hops.</w:t>
      </w:r>
      <w:r w:rsidR="006A365B">
        <w:t xml:space="preserve"> For this the payload data is split into at least 12 </w:t>
      </w:r>
      <w:r w:rsidR="00127EA6">
        <w:t>radio</w:t>
      </w:r>
      <w:r w:rsidR="00CA00B1">
        <w:t>-</w:t>
      </w:r>
      <w:r w:rsidR="00127EA6">
        <w:t>bursts (</w:t>
      </w:r>
      <w:r w:rsidR="006A365B">
        <w:t>fragments</w:t>
      </w:r>
      <w:r w:rsidR="00127EA6">
        <w:t>)</w:t>
      </w:r>
      <w:r w:rsidR="006A365B">
        <w:t xml:space="preserve">, which are then transmitted on different frequencies at different points of time. However, unlike existing 802.15.4 fragmentation solutions, the re-assembly is not achieved by means of MAC signaling information, but using a well-known </w:t>
      </w:r>
      <w:r w:rsidR="0007796C">
        <w:t>time and frequency pattern</w:t>
      </w:r>
      <w:r w:rsidR="00B609E6">
        <w:t>s</w:t>
      </w:r>
      <w:r w:rsidR="0007796C">
        <w:t xml:space="preserve"> for the radio-bursts</w:t>
      </w:r>
      <w:r w:rsidR="006A365B">
        <w:t xml:space="preserve">. </w:t>
      </w:r>
      <w:r w:rsidR="00843F42">
        <w:t xml:space="preserve">First, this approach significantly reduces the signaling overhead. And second, because the </w:t>
      </w:r>
      <w:r w:rsidR="00CA3172">
        <w:t>FEC</w:t>
      </w:r>
      <w:r w:rsidR="00B37797">
        <w:t xml:space="preserve"> </w:t>
      </w:r>
      <w:r w:rsidR="00843F42">
        <w:t>is done before the fragmentation,</w:t>
      </w:r>
      <w:r w:rsidR="00E60580">
        <w:t xml:space="preserve"> a significant increase of robustness is achieved. </w:t>
      </w:r>
      <w:r w:rsidR="006909C1">
        <w:t>In most cases interfering signals will only impair</w:t>
      </w:r>
      <w:r w:rsidR="002003C0">
        <w:t xml:space="preserve"> a limited number</w:t>
      </w:r>
      <w:r w:rsidR="006909C1">
        <w:t xml:space="preserve"> of the </w:t>
      </w:r>
      <w:r w:rsidR="00127EA6">
        <w:t>radio</w:t>
      </w:r>
      <w:r w:rsidR="00CA00B1">
        <w:t>-</w:t>
      </w:r>
      <w:r w:rsidR="00127EA6">
        <w:t>bursts</w:t>
      </w:r>
      <w:r w:rsidR="006909C1">
        <w:t xml:space="preserve">, which can then be recovered by means of </w:t>
      </w:r>
      <w:del w:id="14" w:author="Joerg Robert" w:date="2019-05-15T08:58:00Z">
        <w:r w:rsidR="006909C1" w:rsidDel="0048096A">
          <w:delText xml:space="preserve">the </w:delText>
        </w:r>
      </w:del>
      <w:r w:rsidR="006909C1">
        <w:t>FEC.</w:t>
      </w:r>
    </w:p>
    <w:p w:rsidR="006A5DB4" w:rsidRDefault="006A5DB4" w:rsidP="006A5DB4">
      <w:pPr>
        <w:pStyle w:val="berschrift3"/>
        <w:rPr>
          <w:ins w:id="15" w:author="Joerg Robert" w:date="2019-05-15T09:03:00Z"/>
        </w:rPr>
        <w:pPrChange w:id="16" w:author="Joerg Robert" w:date="2019-05-15T09:04:00Z">
          <w:pPr/>
        </w:pPrChange>
      </w:pPr>
      <w:ins w:id="17" w:author="Joerg Robert" w:date="2019-05-15T09:04:00Z">
        <w:r>
          <w:t>Improved Forward Error Correction</w:t>
        </w:r>
      </w:ins>
    </w:p>
    <w:p w:rsidR="00FE7964" w:rsidRDefault="006909C1" w:rsidP="00E60580">
      <w:del w:id="18" w:author="Joerg Robert" w:date="2019-05-15T09:03:00Z">
        <w:r w:rsidDel="006A5DB4">
          <w:delText xml:space="preserve"> </w:delText>
        </w:r>
      </w:del>
      <w:r w:rsidR="00B609E6">
        <w:t xml:space="preserve">In order to improve the FEC performance compared to the existing LECIM FSK PHY, additional powerful FEC codes are added. In particular </w:t>
      </w:r>
      <w:r w:rsidR="00632A8F">
        <w:t xml:space="preserve">these are </w:t>
      </w:r>
      <w:r w:rsidR="00B609E6">
        <w:t>a</w:t>
      </w:r>
      <w:r>
        <w:t xml:space="preserve"> convolutional code with rate 1/3</w:t>
      </w:r>
      <w:r w:rsidR="00B609E6">
        <w:t xml:space="preserve">, and a highly sophisticated </w:t>
      </w:r>
      <w:r w:rsidR="002003C0">
        <w:t xml:space="preserve">rate </w:t>
      </w:r>
      <w:r w:rsidR="00665061">
        <w:t>1/4</w:t>
      </w:r>
      <w:r w:rsidR="002003C0">
        <w:t xml:space="preserve"> Low Density Parity Check (LDPC) code</w:t>
      </w:r>
      <w:r w:rsidR="00B609E6">
        <w:t xml:space="preserve">. Using these FEC schemes </w:t>
      </w:r>
      <w:r w:rsidR="002003C0">
        <w:t xml:space="preserve">more than 50% of the </w:t>
      </w:r>
      <w:r w:rsidR="00CA00B1">
        <w:t>radio-</w:t>
      </w:r>
      <w:r w:rsidR="00127EA6">
        <w:t>bursts</w:t>
      </w:r>
      <w:r w:rsidR="002003C0">
        <w:t xml:space="preserve"> can be lost without </w:t>
      </w:r>
      <w:r w:rsidR="00753408">
        <w:t xml:space="preserve">any </w:t>
      </w:r>
      <w:r w:rsidR="002003C0">
        <w:t>signifi</w:t>
      </w:r>
      <w:r w:rsidR="005D5F02">
        <w:t xml:space="preserve">cant impact on the </w:t>
      </w:r>
      <w:r w:rsidR="00B609E6">
        <w:t xml:space="preserve">required </w:t>
      </w:r>
      <w:r w:rsidR="005D5F02">
        <w:t>reception level.</w:t>
      </w:r>
    </w:p>
    <w:p w:rsidR="006909C1" w:rsidRDefault="00AB39E9" w:rsidP="00E60580">
      <w:r>
        <w:t>Caused by the very low requ</w:t>
      </w:r>
      <w:r w:rsidR="00F54B74">
        <w:t xml:space="preserve">ired reception levels classical </w:t>
      </w:r>
      <w:r>
        <w:t xml:space="preserve">co-existence techniques – such as listen before talk </w:t>
      </w:r>
      <w:r w:rsidR="00052C44">
        <w:t xml:space="preserve">(LBT) </w:t>
      </w:r>
      <w:r>
        <w:t>– do not work</w:t>
      </w:r>
      <w:r w:rsidR="003B5100">
        <w:t xml:space="preserve"> properly</w:t>
      </w:r>
      <w:r>
        <w:t xml:space="preserve">, as </w:t>
      </w:r>
      <w:r w:rsidR="00DA490F">
        <w:t>the co-existing system may not be able to detect the</w:t>
      </w:r>
      <w:r w:rsidR="00687660">
        <w:t xml:space="preserve"> very</w:t>
      </w:r>
      <w:r w:rsidR="00DA490F">
        <w:t xml:space="preserve"> low</w:t>
      </w:r>
      <w:r w:rsidR="00BB06C4">
        <w:t xml:space="preserve"> 802.15.4w</w:t>
      </w:r>
      <w:r w:rsidR="00DA490F">
        <w:t xml:space="preserve"> signal level</w:t>
      </w:r>
      <w:r w:rsidR="00932DE3">
        <w:t>s</w:t>
      </w:r>
      <w:r w:rsidR="00DA490F">
        <w:t xml:space="preserve">. </w:t>
      </w:r>
      <w:r w:rsidR="00932DE3">
        <w:t xml:space="preserve">Thus, </w:t>
      </w:r>
      <w:r w:rsidR="00B519F2">
        <w:t>the split transmission</w:t>
      </w:r>
      <w:r w:rsidR="00932DE3">
        <w:t xml:space="preserve"> provides </w:t>
      </w:r>
      <w:r w:rsidR="00401667">
        <w:t>the</w:t>
      </w:r>
      <w:r w:rsidR="00932DE3">
        <w:t xml:space="preserve"> required co-existence and interference robustness as </w:t>
      </w:r>
      <w:r w:rsidR="007F30D2">
        <w:t>requested</w:t>
      </w:r>
      <w:r w:rsidR="00932DE3">
        <w:t xml:space="preserve"> in the PAR</w:t>
      </w:r>
      <w:r w:rsidR="00872A53">
        <w:t>, and a</w:t>
      </w:r>
      <w:r w:rsidR="00F244F5">
        <w:t xml:space="preserve">dditionally, </w:t>
      </w:r>
      <w:r w:rsidR="00B519F2">
        <w:t>it</w:t>
      </w:r>
      <w:r w:rsidR="00F244F5">
        <w:t xml:space="preserve"> provides additional diversity in time and fr</w:t>
      </w:r>
      <w:r w:rsidR="00701AB0">
        <w:t>equency selective channels.</w:t>
      </w:r>
    </w:p>
    <w:p w:rsidR="00004B6D" w:rsidRPr="00E654AA" w:rsidRDefault="00C27010" w:rsidP="00E654AA">
      <w:r>
        <w:lastRenderedPageBreak/>
        <w:t>The defined amendment is intended to cover large</w:t>
      </w:r>
      <w:del w:id="19" w:author="Joerg Robert" w:date="2019-05-15T08:58:00Z">
        <w:r w:rsidDel="0048096A">
          <w:delText>s</w:delText>
        </w:r>
      </w:del>
      <w:r>
        <w:t xml:space="preserve"> c</w:t>
      </w:r>
      <w:r w:rsidR="0020730E">
        <w:t>ells with low payload bit</w:t>
      </w:r>
      <w:r w:rsidR="00687660">
        <w:t>-</w:t>
      </w:r>
      <w:r w:rsidR="0020730E">
        <w:t xml:space="preserve">rates, which gives the impression that the overall achievable system capacity is very limited. </w:t>
      </w:r>
      <w:r w:rsidR="003514C4">
        <w:t xml:space="preserve">However, using </w:t>
      </w:r>
      <w:r w:rsidR="00C1614F">
        <w:t>split transmission</w:t>
      </w:r>
      <w:r w:rsidR="003514C4">
        <w:t xml:space="preserve"> with different </w:t>
      </w:r>
      <w:r w:rsidR="00C1614F">
        <w:t>time and frequency patterns</w:t>
      </w:r>
      <w:r w:rsidR="003514C4">
        <w:t xml:space="preserve">, many </w:t>
      </w:r>
      <w:ins w:id="20" w:author="Joerg Robert" w:date="2019-05-15T08:58:00Z">
        <w:r w:rsidR="0048096A">
          <w:t>802.15.</w:t>
        </w:r>
      </w:ins>
      <w:r w:rsidR="003514C4">
        <w:t>4w systems can be operated in parallel using identical frequency resources.</w:t>
      </w:r>
      <w:r w:rsidR="00C63976">
        <w:t xml:space="preserve"> This leads to a very high system capacity in a given area by using many simultaneous transmissions, even if the bit</w:t>
      </w:r>
      <w:r w:rsidR="00332489">
        <w:t>-</w:t>
      </w:r>
      <w:r w:rsidR="00C63976">
        <w:t>rate of a single link seems highly limited.</w:t>
      </w:r>
    </w:p>
    <w:p w:rsidR="00BF7497" w:rsidRDefault="00BF7497" w:rsidP="00BF7497">
      <w:pPr>
        <w:pStyle w:val="berschrift2"/>
        <w:numPr>
          <w:ilvl w:val="1"/>
          <w:numId w:val="4"/>
        </w:numPr>
      </w:pPr>
      <w:bookmarkStart w:id="21" w:name="_Ref534449093"/>
      <w:bookmarkStart w:id="22" w:name="_Toc535482208"/>
      <w:r>
        <w:t>Regulatory Information</w:t>
      </w:r>
      <w:bookmarkEnd w:id="21"/>
      <w:bookmarkEnd w:id="22"/>
    </w:p>
    <w:p w:rsidR="001D2883" w:rsidRDefault="001D2883" w:rsidP="00530195">
      <w:r w:rsidRPr="001D2883">
        <w:t>The allocated frequency bands for 802.15.4w are given below:</w:t>
      </w:r>
    </w:p>
    <w:p w:rsidR="001D2883" w:rsidRDefault="001D2883" w:rsidP="001D2883">
      <w:pPr>
        <w:pStyle w:val="Listenabsatz"/>
        <w:numPr>
          <w:ilvl w:val="0"/>
          <w:numId w:val="6"/>
        </w:numPr>
      </w:pPr>
      <w:r>
        <w:t>169.4 – 169.475 MHz (Europe)</w:t>
      </w:r>
    </w:p>
    <w:p w:rsidR="00CD199D" w:rsidRDefault="00641135" w:rsidP="001D2883">
      <w:pPr>
        <w:pStyle w:val="Listenabsatz"/>
        <w:numPr>
          <w:ilvl w:val="0"/>
          <w:numId w:val="6"/>
        </w:numPr>
      </w:pPr>
      <w:r>
        <w:t>262 – 264</w:t>
      </w:r>
      <w:r w:rsidR="00CD199D">
        <w:t xml:space="preserve"> MHz (Korea)</w:t>
      </w:r>
    </w:p>
    <w:p w:rsidR="001D2883" w:rsidRDefault="001D2883" w:rsidP="001D2883">
      <w:pPr>
        <w:pStyle w:val="Listenabsatz"/>
        <w:numPr>
          <w:ilvl w:val="0"/>
          <w:numId w:val="6"/>
        </w:numPr>
      </w:pPr>
      <w:r>
        <w:t>433.05 – 434.79 MHz (North America, Europe)</w:t>
      </w:r>
    </w:p>
    <w:p w:rsidR="001D2883" w:rsidRDefault="001D2883" w:rsidP="001D2883">
      <w:pPr>
        <w:pStyle w:val="Listenabsatz"/>
        <w:numPr>
          <w:ilvl w:val="0"/>
          <w:numId w:val="6"/>
        </w:numPr>
      </w:pPr>
      <w:r>
        <w:t>470 – 510 MHz (China)</w:t>
      </w:r>
    </w:p>
    <w:p w:rsidR="001D2883" w:rsidRDefault="001D2883" w:rsidP="001D2883">
      <w:pPr>
        <w:pStyle w:val="Listenabsatz"/>
        <w:numPr>
          <w:ilvl w:val="0"/>
          <w:numId w:val="6"/>
        </w:numPr>
      </w:pPr>
      <w:r>
        <w:t>779 – 787 MHz (China)</w:t>
      </w:r>
    </w:p>
    <w:p w:rsidR="001D2883" w:rsidRDefault="001D2883" w:rsidP="001D2883">
      <w:pPr>
        <w:pStyle w:val="Listenabsatz"/>
        <w:numPr>
          <w:ilvl w:val="0"/>
          <w:numId w:val="6"/>
        </w:numPr>
      </w:pPr>
      <w:r>
        <w:t>863 – 876 MHz (Europe)</w:t>
      </w:r>
    </w:p>
    <w:p w:rsidR="001D2883" w:rsidRDefault="001D2883" w:rsidP="001D2883">
      <w:pPr>
        <w:pStyle w:val="Listenabsatz"/>
        <w:numPr>
          <w:ilvl w:val="0"/>
          <w:numId w:val="6"/>
        </w:numPr>
      </w:pPr>
      <w:r>
        <w:t>902 – 928 MHz (Ameri</w:t>
      </w:r>
      <w:r w:rsidR="008A602F">
        <w:t>c</w:t>
      </w:r>
      <w:r>
        <w:t>as)</w:t>
      </w:r>
    </w:p>
    <w:p w:rsidR="001D2883" w:rsidRDefault="001D2883" w:rsidP="001D2883">
      <w:pPr>
        <w:pStyle w:val="Listenabsatz"/>
        <w:numPr>
          <w:ilvl w:val="0"/>
          <w:numId w:val="6"/>
        </w:numPr>
      </w:pPr>
      <w:r>
        <w:t>915 – 928 MHz (Australia)</w:t>
      </w:r>
    </w:p>
    <w:p w:rsidR="001D2883" w:rsidRDefault="001D2883" w:rsidP="001D2883">
      <w:pPr>
        <w:pStyle w:val="Listenabsatz"/>
        <w:numPr>
          <w:ilvl w:val="0"/>
          <w:numId w:val="6"/>
        </w:numPr>
      </w:pPr>
      <w:r>
        <w:t>917 – 923 MHz (Korea)</w:t>
      </w:r>
    </w:p>
    <w:p w:rsidR="001D2883" w:rsidRDefault="001D2883" w:rsidP="001D2883">
      <w:pPr>
        <w:pStyle w:val="Listenabsatz"/>
        <w:numPr>
          <w:ilvl w:val="0"/>
          <w:numId w:val="6"/>
        </w:numPr>
      </w:pPr>
      <w:r>
        <w:t>920.5 – 923.5 MHz (Japan)</w:t>
      </w:r>
    </w:p>
    <w:p w:rsidR="001D2883" w:rsidRDefault="001D2883" w:rsidP="001D2883">
      <w:pPr>
        <w:pStyle w:val="Listenabsatz"/>
        <w:numPr>
          <w:ilvl w:val="0"/>
          <w:numId w:val="6"/>
        </w:numPr>
      </w:pPr>
      <w:r>
        <w:t>921 – 928 MHz (New Zealand)</w:t>
      </w:r>
    </w:p>
    <w:p w:rsidR="00C109D0" w:rsidRDefault="00C109D0" w:rsidP="00530195"/>
    <w:p w:rsidR="00530195" w:rsidRDefault="0088307E" w:rsidP="005A65C8">
      <w:ins w:id="23" w:author="Joerg Robert" w:date="2019-05-15T09:05:00Z">
        <w:r>
          <w:t>O</w:t>
        </w:r>
        <w:r w:rsidRPr="0088307E">
          <w:t xml:space="preserve">peration in all of the frequency bands listed above, with the exception of (b), was defined in </w:t>
        </w:r>
      </w:ins>
      <w:del w:id="24" w:author="Joerg Robert" w:date="2019-05-15T09:05:00Z">
        <w:r w:rsidR="00C109D0" w:rsidDel="0088307E">
          <w:delText xml:space="preserve">All frequency bands – with the exception of (b) – were already defined according to </w:delText>
        </w:r>
      </w:del>
      <w:r w:rsidR="00C109D0">
        <w:t xml:space="preserve">IEEE </w:t>
      </w:r>
      <w:proofErr w:type="spellStart"/>
      <w:proofErr w:type="gramStart"/>
      <w:r w:rsidR="00C109D0">
        <w:t>Std</w:t>
      </w:r>
      <w:proofErr w:type="spellEnd"/>
      <w:proofErr w:type="gramEnd"/>
      <w:r w:rsidR="00C109D0">
        <w:t xml:space="preserve"> 802.15.4 LECIM FSK. </w:t>
      </w:r>
      <w:r w:rsidR="00D866D3">
        <w:t>Only f</w:t>
      </w:r>
      <w:r w:rsidR="00C109D0">
        <w:t>requency band (b) is added to cover the market demand in Korea.</w:t>
      </w:r>
    </w:p>
    <w:p w:rsidR="00C109D0" w:rsidRDefault="00C109D0" w:rsidP="00530195"/>
    <w:p w:rsidR="00632EF4" w:rsidRDefault="00632EF4" w:rsidP="00632EF4">
      <w:pPr>
        <w:pStyle w:val="berschrift2"/>
        <w:numPr>
          <w:ilvl w:val="1"/>
          <w:numId w:val="4"/>
        </w:numPr>
      </w:pPr>
      <w:bookmarkStart w:id="25" w:name="_Toc535482209"/>
      <w:r>
        <w:t>Changes to</w:t>
      </w:r>
      <w:r w:rsidR="00C64553">
        <w:t xml:space="preserve"> the</w:t>
      </w:r>
      <w:r>
        <w:t xml:space="preserve"> 802.15.4k</w:t>
      </w:r>
      <w:r w:rsidR="00C64553">
        <w:t xml:space="preserve"> LECIM</w:t>
      </w:r>
      <w:r w:rsidR="00731E65">
        <w:t xml:space="preserve"> FSK</w:t>
      </w:r>
      <w:r w:rsidR="00C64553">
        <w:t xml:space="preserve"> PHY</w:t>
      </w:r>
      <w:bookmarkEnd w:id="25"/>
    </w:p>
    <w:p w:rsidR="001A6E3E" w:rsidRDefault="00A3142E" w:rsidP="00D1349E">
      <w:r>
        <w:t xml:space="preserve">The amendment defined by the 802.15.4 Task Group 4w </w:t>
      </w:r>
      <w:r w:rsidR="008E4CD9">
        <w:t>enhances the performance of the existing 802.15.4k LECIM FSK PHY</w:t>
      </w:r>
      <w:r w:rsidR="009D5FE9">
        <w:t xml:space="preserve"> for highly interfered license-exempt frequency bands</w:t>
      </w:r>
      <w:r w:rsidR="008E4CD9">
        <w:t xml:space="preserve"> by defining lower bit</w:t>
      </w:r>
      <w:r w:rsidR="008C7796">
        <w:t>-</w:t>
      </w:r>
      <w:r w:rsidR="008E4CD9">
        <w:t>rates</w:t>
      </w:r>
      <w:r w:rsidR="008C7796">
        <w:t xml:space="preserve">, </w:t>
      </w:r>
      <w:del w:id="26" w:author="Joerg Robert" w:date="2019-05-15T09:08:00Z">
        <w:r w:rsidR="008C7796" w:rsidDel="00281C01">
          <w:delText xml:space="preserve">the </w:delText>
        </w:r>
      </w:del>
      <w:r w:rsidR="008C7796">
        <w:t xml:space="preserve">split mode and </w:t>
      </w:r>
      <w:r w:rsidR="00D607F2">
        <w:t xml:space="preserve">improved </w:t>
      </w:r>
      <w:r w:rsidR="008C7796">
        <w:t>FEC</w:t>
      </w:r>
      <w:r w:rsidR="00D607F2">
        <w:t xml:space="preserve"> capabilities.</w:t>
      </w:r>
    </w:p>
    <w:p w:rsidR="00923058" w:rsidRDefault="00F80311" w:rsidP="003E4FB9">
      <w:r>
        <w:t>For this purpose 802.15.4w uses existi</w:t>
      </w:r>
      <w:r w:rsidR="008C7796">
        <w:t>ng LECIM FSK modulation schemes</w:t>
      </w:r>
      <w:r w:rsidR="001C64E2">
        <w:t xml:space="preserve">. </w:t>
      </w:r>
      <w:del w:id="27" w:author="Joerg Robert" w:date="2019-05-15T09:07:00Z">
        <w:r w:rsidR="001C64E2" w:rsidDel="00AD7AFD">
          <w:delText>It</w:delText>
        </w:r>
        <w:r w:rsidDel="00AD7AFD">
          <w:delText xml:space="preserve"> </w:delText>
        </w:r>
      </w:del>
      <w:ins w:id="28" w:author="Joerg Robert" w:date="2019-05-15T09:07:00Z">
        <w:r w:rsidR="00AD7AFD">
          <w:t>802.15.4w</w:t>
        </w:r>
        <w:r w:rsidR="00AD7AFD">
          <w:t xml:space="preserve"> </w:t>
        </w:r>
      </w:ins>
      <w:r w:rsidR="001011FC">
        <w:t xml:space="preserve">adds </w:t>
      </w:r>
      <w:r>
        <w:t xml:space="preserve">additional </w:t>
      </w:r>
      <w:r w:rsidR="007D68B5">
        <w:t xml:space="preserve">lower </w:t>
      </w:r>
      <w:r>
        <w:t>rate</w:t>
      </w:r>
      <w:r w:rsidR="006967DD">
        <w:t>s</w:t>
      </w:r>
      <w:r>
        <w:t xml:space="preserve"> to cover the demands of LPWAN</w:t>
      </w:r>
      <w:r w:rsidR="001C64E2">
        <w:t xml:space="preserve">, and reduces the FSK </w:t>
      </w:r>
      <w:r w:rsidR="00F324F7">
        <w:t>deviation</w:t>
      </w:r>
      <w:r w:rsidR="001C64E2">
        <w:t xml:space="preserve"> tolerance </w:t>
      </w:r>
      <w:r w:rsidR="000E337F">
        <w:t>(only split mode)</w:t>
      </w:r>
      <w:r w:rsidR="001C64E2">
        <w:t xml:space="preserve">. </w:t>
      </w:r>
      <w:r w:rsidR="00623BE8">
        <w:t xml:space="preserve">Hence, no new PHY modulation scheme is introduced and </w:t>
      </w:r>
      <w:r w:rsidR="00F07344">
        <w:t xml:space="preserve">802.15.4w can be transmitted using </w:t>
      </w:r>
      <w:r w:rsidR="00AA4FDD">
        <w:t>most</w:t>
      </w:r>
      <w:r w:rsidR="00F07344">
        <w:t xml:space="preserve"> existing 802.15.4 chips that support FSK</w:t>
      </w:r>
      <w:r w:rsidR="009E20CF">
        <w:t xml:space="preserve"> modulation</w:t>
      </w:r>
      <w:r w:rsidR="00F07344">
        <w:t>.</w:t>
      </w:r>
    </w:p>
    <w:p w:rsidR="00F07344" w:rsidRDefault="007F4BDC" w:rsidP="003E4FB9">
      <w:r>
        <w:t>A</w:t>
      </w:r>
      <w:r w:rsidR="002D4D1B">
        <w:t>n</w:t>
      </w:r>
      <w:r>
        <w:t xml:space="preserve"> </w:t>
      </w:r>
      <w:r w:rsidR="002D4D1B">
        <w:t xml:space="preserve">additional </w:t>
      </w:r>
      <w:r>
        <w:t>change</w:t>
      </w:r>
      <w:r w:rsidR="005A1752">
        <w:t xml:space="preserve"> </w:t>
      </w:r>
      <w:r w:rsidR="00D60B32">
        <w:t>to the 802.15.4k LECIM</w:t>
      </w:r>
      <w:r w:rsidR="00731E65">
        <w:t xml:space="preserve"> FSK</w:t>
      </w:r>
      <w:r w:rsidR="00D60B32">
        <w:t xml:space="preserve"> PHY is</w:t>
      </w:r>
      <w:r w:rsidR="00855BD7">
        <w:t xml:space="preserve"> the introduction of </w:t>
      </w:r>
      <w:r w:rsidR="00287BAD">
        <w:t>the split mode</w:t>
      </w:r>
      <w:r w:rsidR="002D4D1B">
        <w:t xml:space="preserve">. The split mode </w:t>
      </w:r>
      <w:r>
        <w:t>is required to meeting the FCC requirement of a maxi</w:t>
      </w:r>
      <w:r w:rsidR="00564338">
        <w:t>mum dwell time of 400ms for low bit-rates</w:t>
      </w:r>
      <w:r w:rsidR="008D0D17">
        <w:t>, and to improve the performance in highly interfered channels</w:t>
      </w:r>
      <w:r w:rsidR="00564338">
        <w:t xml:space="preserve">. </w:t>
      </w:r>
      <w:r w:rsidR="00731E65">
        <w:t xml:space="preserve">Fragmentation was already defined for the 802.15.4k LECIM DSSS PHY, but was missing in case of the amended FSK PHY. </w:t>
      </w:r>
      <w:r w:rsidR="00434EF5">
        <w:t xml:space="preserve">However, for improved robustness </w:t>
      </w:r>
      <w:ins w:id="29" w:author="Joerg Robert" w:date="2019-05-15T09:09:00Z">
        <w:r w:rsidR="00601CE3">
          <w:t>802.15.</w:t>
        </w:r>
      </w:ins>
      <w:r w:rsidR="00434EF5">
        <w:t xml:space="preserve">4w </w:t>
      </w:r>
      <w:r w:rsidR="000C0514">
        <w:t>splits (or fragments)</w:t>
      </w:r>
      <w:r w:rsidR="00434EF5">
        <w:t xml:space="preserve"> the transmit data after the </w:t>
      </w:r>
      <w:r w:rsidR="002D4D1B">
        <w:t>FEC</w:t>
      </w:r>
      <w:r w:rsidR="00A73D54">
        <w:t xml:space="preserve"> encoding, which is required to achieve the required interference robustness as requested in the PAR.</w:t>
      </w:r>
      <w:r w:rsidR="00A92774">
        <w:t xml:space="preserve"> Furthermore, the re-assembly of the </w:t>
      </w:r>
      <w:r w:rsidR="00127EA6">
        <w:t>radio</w:t>
      </w:r>
      <w:r w:rsidR="00CA00B1">
        <w:t>-</w:t>
      </w:r>
      <w:r w:rsidR="00127EA6">
        <w:t>bursts (</w:t>
      </w:r>
      <w:r w:rsidR="00A92774">
        <w:t>fragments</w:t>
      </w:r>
      <w:r w:rsidR="00127EA6">
        <w:t>)</w:t>
      </w:r>
      <w:r w:rsidR="00A92774">
        <w:t xml:space="preserve"> in case of </w:t>
      </w:r>
      <w:del w:id="30" w:author="Joerg Robert" w:date="2019-05-15T09:08:00Z">
        <w:r w:rsidR="00564338" w:rsidDel="00281C01">
          <w:delText xml:space="preserve">the </w:delText>
        </w:r>
      </w:del>
      <w:r w:rsidR="00564338">
        <w:t>split mode</w:t>
      </w:r>
      <w:r w:rsidR="00A92774">
        <w:t xml:space="preserve"> is done using well-known time and frequency </w:t>
      </w:r>
      <w:r w:rsidR="00564338">
        <w:t>patterns</w:t>
      </w:r>
      <w:r w:rsidR="00A92774">
        <w:t xml:space="preserve">, which reduces the overhead compared to </w:t>
      </w:r>
      <w:r w:rsidR="00A115E5">
        <w:t>existing fragmentation schemes</w:t>
      </w:r>
      <w:r w:rsidR="00564338">
        <w:t xml:space="preserve"> in case of </w:t>
      </w:r>
      <w:r w:rsidR="00A115E5">
        <w:t>short fragments.</w:t>
      </w:r>
      <w:r w:rsidR="003E4FB9">
        <w:t xml:space="preserve"> As the </w:t>
      </w:r>
      <w:r w:rsidR="003E4FB9">
        <w:lastRenderedPageBreak/>
        <w:t xml:space="preserve">FEC encoding uses convolutional codes already defined in 802.15.4, or Low Density Parity Check (LDPC) codes that can be implemented in software, </w:t>
      </w:r>
      <w:r w:rsidR="005C0653">
        <w:t>existing 802.15.4 chips can be utilized to</w:t>
      </w:r>
      <w:r w:rsidR="002D4D1B">
        <w:t xml:space="preserve"> generate 802.15.4w </w:t>
      </w:r>
      <w:r w:rsidR="00AC299B">
        <w:t xml:space="preserve">compliant </w:t>
      </w:r>
      <w:r w:rsidR="002D4D1B">
        <w:t>signals.</w:t>
      </w:r>
    </w:p>
    <w:p w:rsidR="00E15E3A" w:rsidRDefault="00B13D45" w:rsidP="003E4FB9">
      <w:r>
        <w:t xml:space="preserve">For the split mode special symbol-rates </w:t>
      </w:r>
      <w:r w:rsidR="00E15E3A">
        <w:t>and channel spacings are defined</w:t>
      </w:r>
      <w:r w:rsidR="000758E8">
        <w:t xml:space="preserve">. A symbol rate matching the channel spacing </w:t>
      </w:r>
      <w:r w:rsidR="00C41237">
        <w:t>allows for</w:t>
      </w:r>
      <w:r w:rsidR="000758E8">
        <w:t xml:space="preserve"> very efficient detection and decoding algorithms based on </w:t>
      </w:r>
      <w:del w:id="31" w:author="Joerg Robert" w:date="2019-05-15T09:18:00Z">
        <w:r w:rsidR="000758E8" w:rsidDel="000B15FB">
          <w:delText>th</w:delText>
        </w:r>
        <w:r w:rsidR="00775B27" w:rsidDel="000B15FB">
          <w:delText xml:space="preserve">e </w:delText>
        </w:r>
      </w:del>
      <w:r w:rsidR="00775B27">
        <w:t>Fast Fourier Transform</w:t>
      </w:r>
      <w:ins w:id="32" w:author="Joerg Robert" w:date="2019-05-15T09:18:00Z">
        <w:r w:rsidR="000B15FB">
          <w:t>s</w:t>
        </w:r>
      </w:ins>
      <w:r w:rsidR="00775B27">
        <w:t xml:space="preserve"> (FFT</w:t>
      </w:r>
      <w:r w:rsidR="00CF7AEF">
        <w:t>)</w:t>
      </w:r>
      <w:r w:rsidR="00775B27">
        <w:t xml:space="preserve">. </w:t>
      </w:r>
      <w:r w:rsidR="00BD5559">
        <w:t xml:space="preserve">The defined </w:t>
      </w:r>
      <w:ins w:id="33" w:author="Joerg Robert" w:date="2019-05-15T09:19:00Z">
        <w:r w:rsidR="000B15FB">
          <w:t xml:space="preserve">symbol-rates and channel spacings </w:t>
        </w:r>
      </w:ins>
      <w:r w:rsidR="00FE4F37">
        <w:t xml:space="preserve">therefore </w:t>
      </w:r>
      <w:del w:id="34" w:author="Joerg Robert" w:date="2019-05-15T09:19:00Z">
        <w:r w:rsidR="00BD5559" w:rsidDel="000B15FB">
          <w:delText xml:space="preserve">value </w:delText>
        </w:r>
      </w:del>
      <w:r w:rsidR="00BD5559">
        <w:t>base</w:t>
      </w:r>
      <w:del w:id="35" w:author="Joerg Robert" w:date="2019-05-15T09:19:00Z">
        <w:r w:rsidR="00BD5559" w:rsidDel="000B15FB">
          <w:delText>s</w:delText>
        </w:r>
      </w:del>
      <w:r w:rsidR="00E15E3A">
        <w:t xml:space="preserve"> on multiples of </w:t>
      </w:r>
      <w:ins w:id="36" w:author="Joerg Robert" w:date="2019-05-15T09:31:00Z">
        <w:r w:rsidR="00C83D4A" w:rsidRPr="00C83D4A">
          <w:t>approximately</w:t>
        </w:r>
      </w:ins>
      <w:del w:id="37" w:author="Joerg Robert" w:date="2019-05-15T09:31:00Z">
        <w:r w:rsidR="000758E8" w:rsidDel="00C83D4A">
          <w:delText>approx.</w:delText>
        </w:r>
      </w:del>
      <w:r w:rsidR="000758E8">
        <w:t xml:space="preserve"> </w:t>
      </w:r>
      <w:r w:rsidR="00E15E3A">
        <w:t>2.38 kHz.</w:t>
      </w:r>
      <w:r>
        <w:t xml:space="preserve"> </w:t>
      </w:r>
      <w:r w:rsidR="009F763A">
        <w:t>This value has been chosen as it can be easily generated in most existing 802.15.4 chips using standard frequency synthesizers and standard crystal oscillator frequencies.</w:t>
      </w:r>
    </w:p>
    <w:p w:rsidR="00632EF4" w:rsidRDefault="00E46A5A" w:rsidP="00E46A5A">
      <w:pPr>
        <w:pStyle w:val="berschrift2"/>
        <w:numPr>
          <w:ilvl w:val="1"/>
          <w:numId w:val="4"/>
        </w:numPr>
      </w:pPr>
      <w:bookmarkStart w:id="38" w:name="_Ref534539482"/>
      <w:bookmarkStart w:id="39" w:name="_Toc535482210"/>
      <w:r>
        <w:t xml:space="preserve">Overview of Coexistence </w:t>
      </w:r>
      <w:r w:rsidRPr="00E46A5A">
        <w:t>Mechanisms</w:t>
      </w:r>
      <w:r>
        <w:t xml:space="preserve"> in 802.15.4w</w:t>
      </w:r>
      <w:bookmarkEnd w:id="38"/>
      <w:bookmarkEnd w:id="39"/>
    </w:p>
    <w:p w:rsidR="007C1CB1" w:rsidRDefault="007C1CB1" w:rsidP="004E4761">
      <w:r w:rsidRPr="007C1CB1">
        <w:t>The</w:t>
      </w:r>
      <w:r>
        <w:t xml:space="preserve"> developed amendment </w:t>
      </w:r>
      <w:del w:id="40" w:author="Joerg Robert" w:date="2019-05-15T09:25:00Z">
        <w:r w:rsidR="008C6F1D" w:rsidDel="00D61F4F">
          <w:delText xml:space="preserve">follows </w:delText>
        </w:r>
      </w:del>
      <w:ins w:id="41" w:author="Joerg Robert" w:date="2019-05-15T09:25:00Z">
        <w:r w:rsidR="00D61F4F">
          <w:t>uses</w:t>
        </w:r>
        <w:r w:rsidR="00D61F4F">
          <w:t xml:space="preserve"> </w:t>
        </w:r>
      </w:ins>
      <w:r w:rsidR="008C6F1D">
        <w:t xml:space="preserve">the coexistence mechanisms defined for 802.15.4. </w:t>
      </w:r>
      <w:r w:rsidR="009F21EA">
        <w:t xml:space="preserve">In </w:t>
      </w:r>
      <w:r w:rsidR="005E4B73">
        <w:t xml:space="preserve">addition, it </w:t>
      </w:r>
      <w:del w:id="42" w:author="Joerg Robert" w:date="2019-05-15T09:25:00Z">
        <w:r w:rsidR="005E4B73" w:rsidDel="00D61F4F">
          <w:delText xml:space="preserve">furthermore </w:delText>
        </w:r>
      </w:del>
      <w:r w:rsidR="005E4B73">
        <w:t>adds or improves</w:t>
      </w:r>
      <w:r w:rsidR="009F21EA">
        <w:t xml:space="preserve"> </w:t>
      </w:r>
      <w:r w:rsidR="005C34A0">
        <w:t xml:space="preserve">existing </w:t>
      </w:r>
      <w:r w:rsidR="005E4B73">
        <w:t>mechanisms</w:t>
      </w:r>
      <w:r w:rsidR="005C34A0">
        <w:t>. These mechanisms are</w:t>
      </w:r>
      <w:del w:id="43" w:author="Joerg Robert" w:date="2019-05-15T09:24:00Z">
        <w:r w:rsidR="00DA7CFA" w:rsidDel="00D61F4F">
          <w:delText xml:space="preserve"> e.g.</w:delText>
        </w:r>
      </w:del>
      <w:r w:rsidR="005C34A0">
        <w:t>:</w:t>
      </w:r>
    </w:p>
    <w:p w:rsidR="003B20BA" w:rsidRDefault="00A82A04" w:rsidP="00D3708A">
      <w:pPr>
        <w:pStyle w:val="Listenabsatz"/>
        <w:numPr>
          <w:ilvl w:val="0"/>
          <w:numId w:val="7"/>
        </w:numPr>
      </w:pPr>
      <w:r>
        <w:t>Split Mode</w:t>
      </w:r>
      <w:r w:rsidR="00C25124">
        <w:t>:</w:t>
      </w:r>
      <w:r w:rsidR="000D23FB">
        <w:t xml:space="preserve"> </w:t>
      </w:r>
      <w:r w:rsidR="003B20BA">
        <w:t xml:space="preserve">In the </w:t>
      </w:r>
      <w:r>
        <w:t xml:space="preserve">split </w:t>
      </w:r>
      <w:r w:rsidR="003B20BA">
        <w:t xml:space="preserve">mode the data is transmitted </w:t>
      </w:r>
      <w:r w:rsidR="00CA00B1">
        <w:t>in at least 12 radio-</w:t>
      </w:r>
      <w:r w:rsidR="00A67A10">
        <w:t xml:space="preserve">bursts </w:t>
      </w:r>
      <w:r w:rsidR="003B20BA">
        <w:t>on at least 12 different fr</w:t>
      </w:r>
      <w:r w:rsidR="009B7093">
        <w:t xml:space="preserve">equencies. Hence, the available frequency </w:t>
      </w:r>
      <w:r w:rsidR="00AB3553">
        <w:t xml:space="preserve">spectrum is uniformly deployed, leading to less channel use for co-existing systems. </w:t>
      </w:r>
      <w:r w:rsidR="00D3708A">
        <w:t xml:space="preserve">Additionally, many different 802.15.4w systems can operate on the same frequency band without impairing each other band by using different </w:t>
      </w:r>
      <w:r w:rsidR="00D2485F">
        <w:t>time and frequency hopping patterns</w:t>
      </w:r>
      <w:r w:rsidR="00D3708A">
        <w:t>.</w:t>
      </w:r>
    </w:p>
    <w:p w:rsidR="004A5049" w:rsidRDefault="004A5049" w:rsidP="004A5049">
      <w:pPr>
        <w:pStyle w:val="Listenabsatz"/>
        <w:numPr>
          <w:ilvl w:val="0"/>
          <w:numId w:val="7"/>
        </w:numPr>
      </w:pPr>
      <w:r>
        <w:t>Forward Error Correction</w:t>
      </w:r>
      <w:r w:rsidR="004C1796">
        <w:t xml:space="preserve"> (FEC)</w:t>
      </w:r>
      <w:r>
        <w:t>:</w:t>
      </w:r>
      <w:r w:rsidR="00D87FDE">
        <w:t xml:space="preserve"> </w:t>
      </w:r>
      <w:r w:rsidR="003571D1">
        <w:t xml:space="preserve">The powerful FEC codes defined within 802.15.4w can recover a significant number of interfered symbols. </w:t>
      </w:r>
      <w:r w:rsidR="002F7AFD">
        <w:t xml:space="preserve">Especially in the </w:t>
      </w:r>
      <w:r w:rsidR="0034121B">
        <w:t>split mode</w:t>
      </w:r>
      <w:r w:rsidR="00AF4C44">
        <w:t xml:space="preserve"> the r</w:t>
      </w:r>
      <w:r w:rsidR="002F7AFD">
        <w:t xml:space="preserve">obust FEC </w:t>
      </w:r>
      <w:r w:rsidR="00AF4C44">
        <w:t>is able to recover m</w:t>
      </w:r>
      <w:r w:rsidR="002F7AFD">
        <w:t xml:space="preserve">ore than 50% of </w:t>
      </w:r>
      <w:r w:rsidR="00AF4C44">
        <w:t xml:space="preserve">lost radio bursts without </w:t>
      </w:r>
      <w:r w:rsidR="002F7AFD">
        <w:t>significant performance degradation.</w:t>
      </w:r>
    </w:p>
    <w:p w:rsidR="00D143F8" w:rsidRDefault="00F53D7C" w:rsidP="00D143F8">
      <w:pPr>
        <w:pStyle w:val="Listenabsatz"/>
        <w:numPr>
          <w:ilvl w:val="0"/>
          <w:numId w:val="7"/>
        </w:numPr>
      </w:pPr>
      <w:r>
        <w:t>Clear Channel Assessment</w:t>
      </w:r>
      <w:r w:rsidR="00D143F8">
        <w:t xml:space="preserve"> (</w:t>
      </w:r>
      <w:r>
        <w:t>CCA</w:t>
      </w:r>
      <w:r w:rsidR="00D143F8">
        <w:t xml:space="preserve">): </w:t>
      </w:r>
      <w:r w:rsidR="002329AD">
        <w:t xml:space="preserve">802.15.4w uses </w:t>
      </w:r>
      <w:r>
        <w:t>CCA</w:t>
      </w:r>
      <w:r w:rsidR="002329AD">
        <w:t xml:space="preserve"> to reduce its impairment onto co-existing systems.</w:t>
      </w:r>
      <w:r w:rsidR="00921575">
        <w:t xml:space="preserve"> In </w:t>
      </w:r>
      <w:del w:id="44" w:author="Joerg Robert" w:date="2019-05-15T09:25:00Z">
        <w:r w:rsidR="00921575" w:rsidDel="00D61F4F">
          <w:delText xml:space="preserve">splitting </w:delText>
        </w:r>
      </w:del>
      <w:ins w:id="45" w:author="Joerg Robert" w:date="2019-05-15T09:25:00Z">
        <w:r w:rsidR="00D61F4F">
          <w:t>split</w:t>
        </w:r>
        <w:r w:rsidR="00D61F4F">
          <w:t xml:space="preserve"> </w:t>
        </w:r>
      </w:ins>
      <w:r w:rsidR="00921575">
        <w:t xml:space="preserve">mode, CCA is used per radio-burst. </w:t>
      </w:r>
      <w:r w:rsidR="00C00079">
        <w:t>Consequently, the transmission</w:t>
      </w:r>
      <w:r w:rsidR="00E62D26">
        <w:t>s</w:t>
      </w:r>
      <w:r w:rsidR="00C00079">
        <w:t xml:space="preserve"> of detected co-existing systems </w:t>
      </w:r>
      <w:r w:rsidR="00E62D26">
        <w:t>are</w:t>
      </w:r>
      <w:r w:rsidR="00C00079">
        <w:t xml:space="preserve"> not impaired. </w:t>
      </w:r>
      <w:r w:rsidR="000E714D">
        <w:t xml:space="preserve">Occupied channels are left out and the </w:t>
      </w:r>
      <w:r w:rsidR="0049220D">
        <w:t xml:space="preserve">resulting </w:t>
      </w:r>
      <w:r w:rsidR="00127EA6">
        <w:t>missing radio</w:t>
      </w:r>
      <w:r w:rsidR="00CA00B1">
        <w:t>-</w:t>
      </w:r>
      <w:r w:rsidR="00127EA6">
        <w:t>bursts</w:t>
      </w:r>
      <w:r w:rsidR="0049220D">
        <w:t xml:space="preserve"> are</w:t>
      </w:r>
      <w:r w:rsidR="000E714D">
        <w:t xml:space="preserve"> recovered using </w:t>
      </w:r>
      <w:del w:id="46" w:author="Joerg Robert" w:date="2019-05-15T09:26:00Z">
        <w:r w:rsidR="000E714D" w:rsidDel="00D61F4F">
          <w:delText xml:space="preserve">the </w:delText>
        </w:r>
      </w:del>
      <w:r w:rsidR="000E714D">
        <w:t>FEC</w:t>
      </w:r>
      <w:r w:rsidR="00BA6F3F">
        <w:t xml:space="preserve"> without any impact on the transmission latency</w:t>
      </w:r>
      <w:r w:rsidR="000E714D">
        <w:t>.</w:t>
      </w:r>
      <w:r w:rsidR="007F11DB">
        <w:t xml:space="preserve"> </w:t>
      </w:r>
    </w:p>
    <w:p w:rsidR="00544E7A" w:rsidRDefault="00602E1F" w:rsidP="009F21EA">
      <w:pPr>
        <w:pStyle w:val="Listenabsatz"/>
        <w:numPr>
          <w:ilvl w:val="0"/>
          <w:numId w:val="7"/>
        </w:numPr>
      </w:pPr>
      <w:r>
        <w:t>Narrow-band transmission</w:t>
      </w:r>
      <w:r w:rsidR="00903282">
        <w:t xml:space="preserve">: </w:t>
      </w:r>
      <w:r w:rsidR="0010440E">
        <w:t>802.15.</w:t>
      </w:r>
      <w:r w:rsidR="00DE75D8">
        <w:t>4</w:t>
      </w:r>
      <w:r w:rsidR="0010440E">
        <w:t>w uses variants of frequency shift keying (FSK) with very low symbol rates that result in a ver</w:t>
      </w:r>
      <w:r w:rsidR="00544E7A">
        <w:t xml:space="preserve">y low overall system bandwidth. Consequently, this low system bandwidth significantly reduces the impairment of broadband signals with low power spectral density, e.g. 802.11ah. </w:t>
      </w:r>
      <w:r w:rsidR="00477326">
        <w:t xml:space="preserve">On the other hand, 802.15.4w will only affect few sub-carriers of broadband OFDM </w:t>
      </w:r>
      <w:r w:rsidR="007B60F1">
        <w:t xml:space="preserve">(Orthogonal Frequency Division Multiplex) </w:t>
      </w:r>
      <w:r w:rsidR="00477326">
        <w:t>signals, which may be recovered using FEC.</w:t>
      </w:r>
    </w:p>
    <w:p w:rsidR="00632EF4" w:rsidRPr="00632EF4" w:rsidRDefault="00632EF4" w:rsidP="00632EF4"/>
    <w:p w:rsidR="005B3EC0" w:rsidRDefault="005B3EC0">
      <w:r>
        <w:br w:type="page"/>
      </w:r>
    </w:p>
    <w:p w:rsidR="00632EF4" w:rsidRDefault="005B3EC0" w:rsidP="005B3EC0">
      <w:pPr>
        <w:pStyle w:val="berschrift1"/>
        <w:numPr>
          <w:ilvl w:val="0"/>
          <w:numId w:val="4"/>
        </w:numPr>
      </w:pPr>
      <w:bookmarkStart w:id="47" w:name="_Toc535482211"/>
      <w:r>
        <w:lastRenderedPageBreak/>
        <w:t xml:space="preserve">Dissimilar </w:t>
      </w:r>
      <w:r w:rsidR="00A77E80">
        <w:t xml:space="preserve">IEEE 802 </w:t>
      </w:r>
      <w:r>
        <w:t>Systems Sharing the Same Frequency Bands with 802.15.4w</w:t>
      </w:r>
      <w:bookmarkEnd w:id="47"/>
    </w:p>
    <w:p w:rsidR="00AB3C50" w:rsidRDefault="00AE0666" w:rsidP="006C2427">
      <w:r w:rsidRPr="00AE0666">
        <w:t xml:space="preserve">This clause presents an overview on other 802 systems which are specified to operate in the same frequency bands that are also specified </w:t>
      </w:r>
      <w:del w:id="48" w:author="Joerg Robert" w:date="2019-05-15T09:29:00Z">
        <w:r w:rsidRPr="00AE0666" w:rsidDel="005A65C8">
          <w:delText xml:space="preserve">for </w:delText>
        </w:r>
      </w:del>
      <w:ins w:id="49" w:author="Joerg Robert" w:date="2019-05-15T09:29:00Z">
        <w:r w:rsidR="005A65C8">
          <w:t>in</w:t>
        </w:r>
        <w:r w:rsidR="005A65C8" w:rsidRPr="00AE0666">
          <w:t xml:space="preserve"> </w:t>
        </w:r>
      </w:ins>
      <w:r w:rsidRPr="00AE0666">
        <w:t>the 802.15.4</w:t>
      </w:r>
      <w:r>
        <w:t>w</w:t>
      </w:r>
      <w:ins w:id="50" w:author="Joerg Robert" w:date="2019-05-15T09:29:00Z">
        <w:r w:rsidR="005A65C8">
          <w:t xml:space="preserve"> amendment</w:t>
        </w:r>
      </w:ins>
      <w:r w:rsidRPr="00AE0666">
        <w:t xml:space="preserve">. </w:t>
      </w:r>
      <w:r w:rsidR="00AB3C50">
        <w:t xml:space="preserve">These frequencies basically include all specified frequencies for 802.15.4w according to section </w:t>
      </w:r>
      <w:r w:rsidR="00AB3C50">
        <w:fldChar w:fldCharType="begin"/>
      </w:r>
      <w:r w:rsidR="00AB3C50">
        <w:instrText xml:space="preserve"> REF _Ref534449093 \r \h </w:instrText>
      </w:r>
      <w:r w:rsidR="00AB3C50">
        <w:fldChar w:fldCharType="separate"/>
      </w:r>
      <w:r w:rsidR="000D553F">
        <w:t>2.2</w:t>
      </w:r>
      <w:r w:rsidR="00AB3C50">
        <w:fldChar w:fldCharType="end"/>
      </w:r>
      <w:r w:rsidR="00AB3C50">
        <w:t xml:space="preserve"> with the exception of the Korean frequency band 262 – 264 MHz.</w:t>
      </w:r>
      <w:r w:rsidR="006B0219">
        <w:t xml:space="preserve"> </w:t>
      </w:r>
      <w:r w:rsidR="00FE4503">
        <w:t>Please note that</w:t>
      </w:r>
      <w:r w:rsidR="006B0219">
        <w:t xml:space="preserve"> all 900</w:t>
      </w:r>
      <w:r w:rsidR="00FE4503">
        <w:t xml:space="preserve"> </w:t>
      </w:r>
      <w:r w:rsidR="006B0219">
        <w:t>MHz bands are merged into a single table.</w:t>
      </w:r>
    </w:p>
    <w:p w:rsidR="00703D33" w:rsidRDefault="00703D33" w:rsidP="006C2427">
      <w:r>
        <w:t>The tables in the following sections list the latest standard (or amendment) and the corresponding PHY specifications that share the same frequency bands as 802.15.4w.</w:t>
      </w:r>
    </w:p>
    <w:p w:rsidR="001D2883" w:rsidRDefault="001D2883" w:rsidP="006C2427"/>
    <w:p w:rsidR="002E7906" w:rsidRDefault="002E7906" w:rsidP="002E7906">
      <w:pPr>
        <w:pStyle w:val="berschrift2"/>
        <w:numPr>
          <w:ilvl w:val="1"/>
          <w:numId w:val="4"/>
        </w:numPr>
      </w:pPr>
      <w:bookmarkStart w:id="51" w:name="_Toc535482212"/>
      <w:r>
        <w:t>Coexisting Systems in 169.4 – 169.475 MHz Band</w:t>
      </w:r>
      <w:bookmarkEnd w:id="51"/>
    </w:p>
    <w:p w:rsidR="00004982" w:rsidRDefault="00004982" w:rsidP="00004982">
      <w:pPr>
        <w:pStyle w:val="Beschriftung"/>
        <w:keepNext/>
      </w:pPr>
      <w:r>
        <w:t xml:space="preserve">Table </w:t>
      </w:r>
      <w:r>
        <w:fldChar w:fldCharType="begin"/>
      </w:r>
      <w:r>
        <w:instrText xml:space="preserve"> SEQ Table \* ARABIC </w:instrText>
      </w:r>
      <w:r>
        <w:fldChar w:fldCharType="separate"/>
      </w:r>
      <w:r w:rsidR="000D553F">
        <w:rPr>
          <w:noProof/>
        </w:rPr>
        <w:t>1</w:t>
      </w:r>
      <w:r>
        <w:fldChar w:fldCharType="end"/>
      </w:r>
      <w:r>
        <w:t>: Dissimilar systems co-existing with the 802.15.4w PH</w:t>
      </w:r>
      <w:r w:rsidR="002A5BE6">
        <w:t>Y within the 169.4-169.475 MHz b</w:t>
      </w:r>
      <w:r>
        <w:t>and</w:t>
      </w:r>
      <w:r w:rsidR="00216880">
        <w:t xml:space="preserve"> (a)</w:t>
      </w:r>
    </w:p>
    <w:tbl>
      <w:tblPr>
        <w:tblStyle w:val="Tabellenraster"/>
        <w:tblW w:w="0" w:type="auto"/>
        <w:tblLook w:val="04A0" w:firstRow="1" w:lastRow="0" w:firstColumn="1" w:lastColumn="0" w:noHBand="0" w:noVBand="1"/>
      </w:tblPr>
      <w:tblGrid>
        <w:gridCol w:w="4750"/>
        <w:gridCol w:w="4750"/>
      </w:tblGrid>
      <w:tr w:rsidR="004A20DF" w:rsidTr="004A20DF">
        <w:tc>
          <w:tcPr>
            <w:tcW w:w="4750" w:type="dxa"/>
          </w:tcPr>
          <w:p w:rsidR="004A20DF" w:rsidRPr="004A20DF" w:rsidRDefault="004A20DF" w:rsidP="000248E4">
            <w:pPr>
              <w:rPr>
                <w:b/>
              </w:rPr>
            </w:pPr>
            <w:r w:rsidRPr="004A20DF">
              <w:rPr>
                <w:b/>
              </w:rPr>
              <w:t>System</w:t>
            </w:r>
          </w:p>
        </w:tc>
        <w:tc>
          <w:tcPr>
            <w:tcW w:w="4750" w:type="dxa"/>
          </w:tcPr>
          <w:p w:rsidR="004A20DF" w:rsidRPr="004A20DF" w:rsidRDefault="004A20DF" w:rsidP="000248E4">
            <w:pPr>
              <w:rPr>
                <w:b/>
              </w:rPr>
            </w:pPr>
            <w:r w:rsidRPr="004A20DF">
              <w:rPr>
                <w:b/>
              </w:rPr>
              <w:t>PHY Specification</w:t>
            </w:r>
          </w:p>
        </w:tc>
      </w:tr>
      <w:tr w:rsidR="00004982" w:rsidTr="004A20DF">
        <w:tc>
          <w:tcPr>
            <w:tcW w:w="4750" w:type="dxa"/>
            <w:vMerge w:val="restart"/>
          </w:tcPr>
          <w:p w:rsidR="00004982" w:rsidRDefault="00004982" w:rsidP="000248E4">
            <w:r>
              <w:t>802.15.4-2015</w:t>
            </w:r>
          </w:p>
        </w:tc>
        <w:tc>
          <w:tcPr>
            <w:tcW w:w="4750" w:type="dxa"/>
          </w:tcPr>
          <w:p w:rsidR="00004982" w:rsidRDefault="00004982" w:rsidP="000248E4">
            <w:r>
              <w:t>SUN FSK</w:t>
            </w:r>
          </w:p>
        </w:tc>
      </w:tr>
      <w:tr w:rsidR="00004982" w:rsidTr="004A20DF">
        <w:tc>
          <w:tcPr>
            <w:tcW w:w="4750" w:type="dxa"/>
            <w:vMerge/>
          </w:tcPr>
          <w:p w:rsidR="00004982" w:rsidRDefault="00004982" w:rsidP="000248E4"/>
        </w:tc>
        <w:tc>
          <w:tcPr>
            <w:tcW w:w="4750" w:type="dxa"/>
          </w:tcPr>
          <w:p w:rsidR="00004982" w:rsidRDefault="00004982" w:rsidP="000248E4">
            <w:r>
              <w:t>LECIM FSK</w:t>
            </w:r>
          </w:p>
        </w:tc>
      </w:tr>
      <w:tr w:rsidR="00004982" w:rsidTr="004A20DF">
        <w:tc>
          <w:tcPr>
            <w:tcW w:w="4750" w:type="dxa"/>
          </w:tcPr>
          <w:p w:rsidR="00004982" w:rsidRDefault="00004982" w:rsidP="000248E4">
            <w:r>
              <w:t>802.15.4q</w:t>
            </w:r>
          </w:p>
        </w:tc>
        <w:tc>
          <w:tcPr>
            <w:tcW w:w="4750" w:type="dxa"/>
          </w:tcPr>
          <w:p w:rsidR="00004982" w:rsidRDefault="00004982" w:rsidP="00004982">
            <w:r>
              <w:t>ULP-GFSK</w:t>
            </w:r>
          </w:p>
        </w:tc>
      </w:tr>
    </w:tbl>
    <w:p w:rsidR="00A77E80" w:rsidRDefault="00A77E80" w:rsidP="00A77E80">
      <w:pPr>
        <w:pStyle w:val="berschrift2"/>
        <w:numPr>
          <w:ilvl w:val="1"/>
          <w:numId w:val="4"/>
        </w:numPr>
      </w:pPr>
      <w:bookmarkStart w:id="52" w:name="_Toc535482213"/>
      <w:r>
        <w:t>Coexisting Systems in 433.05 – 434.79 MHz Band</w:t>
      </w:r>
      <w:bookmarkEnd w:id="52"/>
    </w:p>
    <w:p w:rsidR="003A0BE7" w:rsidRDefault="003A0BE7" w:rsidP="003A0BE7">
      <w:pPr>
        <w:pStyle w:val="Beschriftung"/>
        <w:keepNext/>
      </w:pPr>
      <w:r>
        <w:t xml:space="preserve">Table </w:t>
      </w:r>
      <w:r>
        <w:fldChar w:fldCharType="begin"/>
      </w:r>
      <w:r>
        <w:instrText xml:space="preserve"> SEQ Table \* ARABIC </w:instrText>
      </w:r>
      <w:r>
        <w:fldChar w:fldCharType="separate"/>
      </w:r>
      <w:r w:rsidR="000D553F">
        <w:rPr>
          <w:noProof/>
        </w:rPr>
        <w:t>2</w:t>
      </w:r>
      <w:r>
        <w:fldChar w:fldCharType="end"/>
      </w:r>
      <w:r>
        <w:t xml:space="preserve">: Dissimilar systems co-existing with the 802.15.4w PHY within the 433.05-434.79 MHz </w:t>
      </w:r>
      <w:r w:rsidR="002A5BE6">
        <w:t>b</w:t>
      </w:r>
      <w:r>
        <w:t>and</w:t>
      </w:r>
      <w:r w:rsidR="00216880">
        <w:t xml:space="preserve"> (c)</w:t>
      </w:r>
    </w:p>
    <w:tbl>
      <w:tblPr>
        <w:tblStyle w:val="Tabellenraster"/>
        <w:tblW w:w="0" w:type="auto"/>
        <w:tblLook w:val="04A0" w:firstRow="1" w:lastRow="0" w:firstColumn="1" w:lastColumn="0" w:noHBand="0" w:noVBand="1"/>
      </w:tblPr>
      <w:tblGrid>
        <w:gridCol w:w="4750"/>
        <w:gridCol w:w="4750"/>
      </w:tblGrid>
      <w:tr w:rsidR="00E16293" w:rsidTr="00E16293">
        <w:tc>
          <w:tcPr>
            <w:tcW w:w="4750" w:type="dxa"/>
          </w:tcPr>
          <w:p w:rsidR="00E16293" w:rsidRPr="004A20DF" w:rsidRDefault="00E16293" w:rsidP="00984132">
            <w:pPr>
              <w:rPr>
                <w:b/>
              </w:rPr>
            </w:pPr>
            <w:r w:rsidRPr="004A20DF">
              <w:rPr>
                <w:b/>
              </w:rPr>
              <w:t>System</w:t>
            </w:r>
          </w:p>
        </w:tc>
        <w:tc>
          <w:tcPr>
            <w:tcW w:w="4750" w:type="dxa"/>
          </w:tcPr>
          <w:p w:rsidR="00E16293" w:rsidRPr="004A20DF" w:rsidRDefault="00E16293" w:rsidP="00984132">
            <w:pPr>
              <w:rPr>
                <w:b/>
              </w:rPr>
            </w:pPr>
            <w:r w:rsidRPr="004A20DF">
              <w:rPr>
                <w:b/>
              </w:rPr>
              <w:t>PHY Specification</w:t>
            </w:r>
          </w:p>
        </w:tc>
      </w:tr>
      <w:tr w:rsidR="00E16293" w:rsidTr="00E16293">
        <w:tc>
          <w:tcPr>
            <w:tcW w:w="4750" w:type="dxa"/>
            <w:vMerge w:val="restart"/>
          </w:tcPr>
          <w:p w:rsidR="00E16293" w:rsidRDefault="00E16293" w:rsidP="006967A6">
            <w:r>
              <w:t>802.15.4-2015</w:t>
            </w:r>
          </w:p>
        </w:tc>
        <w:tc>
          <w:tcPr>
            <w:tcW w:w="4750" w:type="dxa"/>
          </w:tcPr>
          <w:p w:rsidR="00E16293" w:rsidRDefault="00EA363A" w:rsidP="00EA363A">
            <w:r>
              <w:t>MSK</w:t>
            </w:r>
          </w:p>
        </w:tc>
      </w:tr>
      <w:tr w:rsidR="00E16293" w:rsidTr="00E16293">
        <w:tc>
          <w:tcPr>
            <w:tcW w:w="4750" w:type="dxa"/>
            <w:vMerge/>
          </w:tcPr>
          <w:p w:rsidR="00E16293" w:rsidRDefault="00E16293" w:rsidP="006967A6"/>
        </w:tc>
        <w:tc>
          <w:tcPr>
            <w:tcW w:w="4750" w:type="dxa"/>
          </w:tcPr>
          <w:p w:rsidR="00E16293" w:rsidRDefault="00EA363A" w:rsidP="006967A6">
            <w:r>
              <w:t>LECIM FSK</w:t>
            </w:r>
          </w:p>
        </w:tc>
      </w:tr>
      <w:tr w:rsidR="00E16293" w:rsidTr="00E16293">
        <w:tc>
          <w:tcPr>
            <w:tcW w:w="4750" w:type="dxa"/>
            <w:vMerge w:val="restart"/>
          </w:tcPr>
          <w:p w:rsidR="00E16293" w:rsidRDefault="00E16293" w:rsidP="006967A6">
            <w:r>
              <w:t>802.15.4q</w:t>
            </w:r>
          </w:p>
        </w:tc>
        <w:tc>
          <w:tcPr>
            <w:tcW w:w="4750" w:type="dxa"/>
          </w:tcPr>
          <w:p w:rsidR="00E16293" w:rsidRDefault="00EA363A" w:rsidP="006967A6">
            <w:r>
              <w:t>ULP-GFSK</w:t>
            </w:r>
          </w:p>
        </w:tc>
      </w:tr>
      <w:tr w:rsidR="00E16293" w:rsidTr="00E16293">
        <w:tc>
          <w:tcPr>
            <w:tcW w:w="4750" w:type="dxa"/>
            <w:vMerge/>
          </w:tcPr>
          <w:p w:rsidR="00E16293" w:rsidRDefault="00E16293" w:rsidP="006967A6"/>
        </w:tc>
        <w:tc>
          <w:tcPr>
            <w:tcW w:w="4750" w:type="dxa"/>
          </w:tcPr>
          <w:p w:rsidR="00E16293" w:rsidRDefault="00EA363A" w:rsidP="006967A6">
            <w:r>
              <w:t>ULP-TASK</w:t>
            </w:r>
          </w:p>
        </w:tc>
      </w:tr>
    </w:tbl>
    <w:p w:rsidR="00A77E80" w:rsidRDefault="00A77E80" w:rsidP="00A77E80">
      <w:pPr>
        <w:pStyle w:val="berschrift2"/>
        <w:numPr>
          <w:ilvl w:val="1"/>
          <w:numId w:val="4"/>
        </w:numPr>
      </w:pPr>
      <w:bookmarkStart w:id="53" w:name="_Toc535482214"/>
      <w:r>
        <w:t>Coexisting Systems in 470 – 510 MHz Band</w:t>
      </w:r>
      <w:bookmarkEnd w:id="53"/>
    </w:p>
    <w:p w:rsidR="00875594" w:rsidRDefault="00875594" w:rsidP="00875594">
      <w:pPr>
        <w:pStyle w:val="Beschriftung"/>
        <w:keepNext/>
      </w:pPr>
      <w:r>
        <w:t xml:space="preserve">Table </w:t>
      </w:r>
      <w:r>
        <w:fldChar w:fldCharType="begin"/>
      </w:r>
      <w:r>
        <w:instrText xml:space="preserve"> SEQ Table \* ARABIC </w:instrText>
      </w:r>
      <w:r>
        <w:fldChar w:fldCharType="separate"/>
      </w:r>
      <w:r w:rsidR="000D553F">
        <w:rPr>
          <w:noProof/>
        </w:rPr>
        <w:t>3</w:t>
      </w:r>
      <w:r>
        <w:fldChar w:fldCharType="end"/>
      </w:r>
      <w:r>
        <w:t>: Dissimilar systems co-existing with the 802.15.4w PHY within the 470-510</w:t>
      </w:r>
      <w:r w:rsidR="002A5BE6">
        <w:t xml:space="preserve"> MHz b</w:t>
      </w:r>
      <w:r>
        <w:t>and</w:t>
      </w:r>
      <w:r w:rsidR="00216880">
        <w:t xml:space="preserve"> (d)</w:t>
      </w:r>
    </w:p>
    <w:tbl>
      <w:tblPr>
        <w:tblStyle w:val="Tabellenraster"/>
        <w:tblW w:w="0" w:type="auto"/>
        <w:tblLook w:val="04A0" w:firstRow="1" w:lastRow="0" w:firstColumn="1" w:lastColumn="0" w:noHBand="0" w:noVBand="1"/>
      </w:tblPr>
      <w:tblGrid>
        <w:gridCol w:w="4750"/>
        <w:gridCol w:w="4750"/>
      </w:tblGrid>
      <w:tr w:rsidR="00DF5CA4" w:rsidTr="00DF5CA4">
        <w:tc>
          <w:tcPr>
            <w:tcW w:w="4750" w:type="dxa"/>
          </w:tcPr>
          <w:p w:rsidR="00DF5CA4" w:rsidRPr="004A20DF" w:rsidRDefault="00DF5CA4" w:rsidP="00984132">
            <w:pPr>
              <w:rPr>
                <w:b/>
              </w:rPr>
            </w:pPr>
            <w:r w:rsidRPr="004A20DF">
              <w:rPr>
                <w:b/>
              </w:rPr>
              <w:t>System</w:t>
            </w:r>
          </w:p>
        </w:tc>
        <w:tc>
          <w:tcPr>
            <w:tcW w:w="4750" w:type="dxa"/>
          </w:tcPr>
          <w:p w:rsidR="00DF5CA4" w:rsidRPr="004A20DF" w:rsidRDefault="00DF5CA4" w:rsidP="00984132">
            <w:pPr>
              <w:rPr>
                <w:b/>
              </w:rPr>
            </w:pPr>
            <w:r w:rsidRPr="004A20DF">
              <w:rPr>
                <w:b/>
              </w:rPr>
              <w:t>PHY Specification</w:t>
            </w:r>
          </w:p>
        </w:tc>
      </w:tr>
      <w:tr w:rsidR="00DF5CA4" w:rsidTr="00DF5CA4">
        <w:tc>
          <w:tcPr>
            <w:tcW w:w="4750" w:type="dxa"/>
            <w:vMerge w:val="restart"/>
          </w:tcPr>
          <w:p w:rsidR="00DF5CA4" w:rsidRDefault="00DF5CA4" w:rsidP="00DF5CA4">
            <w:r>
              <w:t>802.15.4-2015</w:t>
            </w:r>
          </w:p>
        </w:tc>
        <w:tc>
          <w:tcPr>
            <w:tcW w:w="4750" w:type="dxa"/>
          </w:tcPr>
          <w:p w:rsidR="00DF5CA4" w:rsidRDefault="00DF5CA4" w:rsidP="00DF5CA4">
            <w:r>
              <w:t>SUN FSK</w:t>
            </w:r>
          </w:p>
        </w:tc>
      </w:tr>
      <w:tr w:rsidR="00DF5CA4" w:rsidTr="00DF5CA4">
        <w:tc>
          <w:tcPr>
            <w:tcW w:w="4750" w:type="dxa"/>
            <w:vMerge/>
          </w:tcPr>
          <w:p w:rsidR="00DF5CA4" w:rsidRDefault="00DF5CA4" w:rsidP="00DF5CA4"/>
        </w:tc>
        <w:tc>
          <w:tcPr>
            <w:tcW w:w="4750" w:type="dxa"/>
          </w:tcPr>
          <w:p w:rsidR="00DF5CA4" w:rsidRDefault="00DF5CA4" w:rsidP="00DF5CA4">
            <w:r>
              <w:t>SUN OFDM</w:t>
            </w:r>
          </w:p>
        </w:tc>
      </w:tr>
      <w:tr w:rsidR="00DF5CA4" w:rsidTr="00DF5CA4">
        <w:tc>
          <w:tcPr>
            <w:tcW w:w="4750" w:type="dxa"/>
            <w:vMerge/>
          </w:tcPr>
          <w:p w:rsidR="00DF5CA4" w:rsidRDefault="00DF5CA4" w:rsidP="00DF5CA4"/>
        </w:tc>
        <w:tc>
          <w:tcPr>
            <w:tcW w:w="4750" w:type="dxa"/>
          </w:tcPr>
          <w:p w:rsidR="00DF5CA4" w:rsidRDefault="00DF5CA4" w:rsidP="00DF5CA4">
            <w:r>
              <w:t>SUN O-QPSK</w:t>
            </w:r>
          </w:p>
        </w:tc>
      </w:tr>
      <w:tr w:rsidR="00DF5CA4" w:rsidTr="00DF5CA4">
        <w:tc>
          <w:tcPr>
            <w:tcW w:w="4750" w:type="dxa"/>
            <w:vMerge/>
          </w:tcPr>
          <w:p w:rsidR="00DF5CA4" w:rsidRDefault="00DF5CA4" w:rsidP="00DF5CA4"/>
        </w:tc>
        <w:tc>
          <w:tcPr>
            <w:tcW w:w="4750" w:type="dxa"/>
          </w:tcPr>
          <w:p w:rsidR="00DF5CA4" w:rsidRDefault="00DF5CA4" w:rsidP="00DF5CA4">
            <w:r>
              <w:t>LECIM DSSS</w:t>
            </w:r>
          </w:p>
        </w:tc>
      </w:tr>
      <w:tr w:rsidR="00DF5CA4" w:rsidTr="00DF5CA4">
        <w:tc>
          <w:tcPr>
            <w:tcW w:w="4750" w:type="dxa"/>
            <w:vMerge/>
          </w:tcPr>
          <w:p w:rsidR="00DF5CA4" w:rsidRDefault="00DF5CA4" w:rsidP="00DF5CA4"/>
        </w:tc>
        <w:tc>
          <w:tcPr>
            <w:tcW w:w="4750" w:type="dxa"/>
          </w:tcPr>
          <w:p w:rsidR="00DF5CA4" w:rsidRDefault="00DF5CA4" w:rsidP="00DF5CA4">
            <w:r>
              <w:t>LECIM FSK</w:t>
            </w:r>
          </w:p>
        </w:tc>
      </w:tr>
      <w:tr w:rsidR="00DD396A" w:rsidTr="00DF5CA4">
        <w:tc>
          <w:tcPr>
            <w:tcW w:w="4750" w:type="dxa"/>
            <w:vMerge w:val="restart"/>
          </w:tcPr>
          <w:p w:rsidR="00DD396A" w:rsidRDefault="00DD396A" w:rsidP="00DF5CA4">
            <w:r>
              <w:t>802.15.4q</w:t>
            </w:r>
          </w:p>
        </w:tc>
        <w:tc>
          <w:tcPr>
            <w:tcW w:w="4750" w:type="dxa"/>
          </w:tcPr>
          <w:p w:rsidR="00DD396A" w:rsidRDefault="00DD396A" w:rsidP="00984132">
            <w:r>
              <w:t>ULP-GFSK</w:t>
            </w:r>
          </w:p>
        </w:tc>
      </w:tr>
      <w:tr w:rsidR="00DD396A" w:rsidTr="00DF5CA4">
        <w:tc>
          <w:tcPr>
            <w:tcW w:w="4750" w:type="dxa"/>
            <w:vMerge/>
          </w:tcPr>
          <w:p w:rsidR="00DD396A" w:rsidRDefault="00DD396A" w:rsidP="00DF5CA4"/>
        </w:tc>
        <w:tc>
          <w:tcPr>
            <w:tcW w:w="4750" w:type="dxa"/>
          </w:tcPr>
          <w:p w:rsidR="00DD396A" w:rsidRDefault="00DD396A" w:rsidP="00984132">
            <w:r>
              <w:t>ULP-TASK</w:t>
            </w:r>
          </w:p>
        </w:tc>
      </w:tr>
    </w:tbl>
    <w:p w:rsidR="00A77E80" w:rsidRDefault="00A77E80" w:rsidP="00A77E80">
      <w:pPr>
        <w:pStyle w:val="berschrift2"/>
        <w:numPr>
          <w:ilvl w:val="1"/>
          <w:numId w:val="4"/>
        </w:numPr>
      </w:pPr>
      <w:bookmarkStart w:id="54" w:name="_Toc535482215"/>
      <w:r>
        <w:lastRenderedPageBreak/>
        <w:t xml:space="preserve">Coexisting Systems in 779 – </w:t>
      </w:r>
      <w:r w:rsidR="008A7C0B">
        <w:t>787</w:t>
      </w:r>
      <w:r>
        <w:t xml:space="preserve"> MHz Band</w:t>
      </w:r>
      <w:bookmarkEnd w:id="54"/>
    </w:p>
    <w:p w:rsidR="002A5BE6" w:rsidRDefault="002A5BE6" w:rsidP="002A5BE6">
      <w:pPr>
        <w:pStyle w:val="Beschriftung"/>
        <w:keepNext/>
      </w:pPr>
      <w:r>
        <w:t xml:space="preserve">Table </w:t>
      </w:r>
      <w:r>
        <w:fldChar w:fldCharType="begin"/>
      </w:r>
      <w:r>
        <w:instrText xml:space="preserve"> SEQ Table \* ARABIC </w:instrText>
      </w:r>
      <w:r>
        <w:fldChar w:fldCharType="separate"/>
      </w:r>
      <w:r w:rsidR="000D553F">
        <w:rPr>
          <w:noProof/>
        </w:rPr>
        <w:t>4</w:t>
      </w:r>
      <w:r>
        <w:fldChar w:fldCharType="end"/>
      </w:r>
      <w:r>
        <w:t>: Dissimilar systems co-existing with the 802.15.4w PHY within the 779-787 MHz band</w:t>
      </w:r>
      <w:r w:rsidR="00216880">
        <w:t xml:space="preserve"> (e)</w:t>
      </w:r>
    </w:p>
    <w:tbl>
      <w:tblPr>
        <w:tblStyle w:val="Tabellenraster"/>
        <w:tblW w:w="0" w:type="auto"/>
        <w:tblLook w:val="04A0" w:firstRow="1" w:lastRow="0" w:firstColumn="1" w:lastColumn="0" w:noHBand="0" w:noVBand="1"/>
      </w:tblPr>
      <w:tblGrid>
        <w:gridCol w:w="4750"/>
        <w:gridCol w:w="4750"/>
      </w:tblGrid>
      <w:tr w:rsidR="00955EB6" w:rsidTr="00955EB6">
        <w:tc>
          <w:tcPr>
            <w:tcW w:w="4750" w:type="dxa"/>
          </w:tcPr>
          <w:p w:rsidR="00955EB6" w:rsidRPr="004A20DF" w:rsidRDefault="00955EB6" w:rsidP="00984132">
            <w:pPr>
              <w:rPr>
                <w:b/>
              </w:rPr>
            </w:pPr>
            <w:r w:rsidRPr="004A20DF">
              <w:rPr>
                <w:b/>
              </w:rPr>
              <w:t>System</w:t>
            </w:r>
          </w:p>
        </w:tc>
        <w:tc>
          <w:tcPr>
            <w:tcW w:w="4750" w:type="dxa"/>
          </w:tcPr>
          <w:p w:rsidR="00955EB6" w:rsidRPr="004A20DF" w:rsidRDefault="00955EB6" w:rsidP="00984132">
            <w:pPr>
              <w:rPr>
                <w:b/>
              </w:rPr>
            </w:pPr>
            <w:r w:rsidRPr="004A20DF">
              <w:rPr>
                <w:b/>
              </w:rPr>
              <w:t>PHY Specification</w:t>
            </w:r>
          </w:p>
        </w:tc>
      </w:tr>
      <w:tr w:rsidR="00955EB6" w:rsidTr="00955EB6">
        <w:tc>
          <w:tcPr>
            <w:tcW w:w="4750" w:type="dxa"/>
            <w:vMerge w:val="restart"/>
          </w:tcPr>
          <w:p w:rsidR="00955EB6" w:rsidRDefault="00955EB6" w:rsidP="000248E4">
            <w:r>
              <w:t>802.15.4-2015</w:t>
            </w:r>
          </w:p>
        </w:tc>
        <w:tc>
          <w:tcPr>
            <w:tcW w:w="4750" w:type="dxa"/>
          </w:tcPr>
          <w:p w:rsidR="00955EB6" w:rsidRDefault="00955EB6" w:rsidP="000248E4">
            <w:r>
              <w:t>O-QPSK</w:t>
            </w:r>
          </w:p>
        </w:tc>
      </w:tr>
      <w:tr w:rsidR="00955EB6" w:rsidTr="00955EB6">
        <w:tc>
          <w:tcPr>
            <w:tcW w:w="4750" w:type="dxa"/>
            <w:vMerge/>
          </w:tcPr>
          <w:p w:rsidR="00955EB6" w:rsidRDefault="00955EB6" w:rsidP="000248E4"/>
        </w:tc>
        <w:tc>
          <w:tcPr>
            <w:tcW w:w="4750" w:type="dxa"/>
          </w:tcPr>
          <w:p w:rsidR="00955EB6" w:rsidRDefault="00955EB6" w:rsidP="000248E4">
            <w:r>
              <w:t>SUN FSK</w:t>
            </w:r>
          </w:p>
        </w:tc>
      </w:tr>
      <w:tr w:rsidR="00955EB6" w:rsidTr="00955EB6">
        <w:tc>
          <w:tcPr>
            <w:tcW w:w="4750" w:type="dxa"/>
            <w:vMerge/>
          </w:tcPr>
          <w:p w:rsidR="00955EB6" w:rsidRDefault="00955EB6" w:rsidP="000248E4"/>
        </w:tc>
        <w:tc>
          <w:tcPr>
            <w:tcW w:w="4750" w:type="dxa"/>
          </w:tcPr>
          <w:p w:rsidR="00955EB6" w:rsidRDefault="00955EB6" w:rsidP="000248E4">
            <w:r>
              <w:t>SUN OFDM</w:t>
            </w:r>
          </w:p>
        </w:tc>
      </w:tr>
      <w:tr w:rsidR="00955EB6" w:rsidTr="00955EB6">
        <w:tc>
          <w:tcPr>
            <w:tcW w:w="4750" w:type="dxa"/>
            <w:vMerge/>
          </w:tcPr>
          <w:p w:rsidR="00955EB6" w:rsidRDefault="00955EB6" w:rsidP="000248E4"/>
        </w:tc>
        <w:tc>
          <w:tcPr>
            <w:tcW w:w="4750" w:type="dxa"/>
          </w:tcPr>
          <w:p w:rsidR="00955EB6" w:rsidRDefault="00955EB6" w:rsidP="000248E4">
            <w:r>
              <w:t>SUN O-QPSK</w:t>
            </w:r>
          </w:p>
        </w:tc>
      </w:tr>
      <w:tr w:rsidR="00955EB6" w:rsidTr="00955EB6">
        <w:tc>
          <w:tcPr>
            <w:tcW w:w="4750" w:type="dxa"/>
            <w:vMerge/>
          </w:tcPr>
          <w:p w:rsidR="00955EB6" w:rsidRDefault="00955EB6" w:rsidP="000248E4"/>
        </w:tc>
        <w:tc>
          <w:tcPr>
            <w:tcW w:w="4750" w:type="dxa"/>
          </w:tcPr>
          <w:p w:rsidR="00955EB6" w:rsidRDefault="00955EB6" w:rsidP="000248E4">
            <w:r>
              <w:t>LECIM DSSS</w:t>
            </w:r>
          </w:p>
        </w:tc>
      </w:tr>
      <w:tr w:rsidR="00955EB6" w:rsidTr="00955EB6">
        <w:tc>
          <w:tcPr>
            <w:tcW w:w="4750" w:type="dxa"/>
            <w:vMerge/>
          </w:tcPr>
          <w:p w:rsidR="00955EB6" w:rsidRDefault="00955EB6" w:rsidP="000248E4"/>
        </w:tc>
        <w:tc>
          <w:tcPr>
            <w:tcW w:w="4750" w:type="dxa"/>
          </w:tcPr>
          <w:p w:rsidR="00955EB6" w:rsidRDefault="00955EB6" w:rsidP="000248E4">
            <w:r>
              <w:t>LECIM FSK</w:t>
            </w:r>
          </w:p>
        </w:tc>
      </w:tr>
      <w:tr w:rsidR="0002181D" w:rsidTr="00955EB6">
        <w:tc>
          <w:tcPr>
            <w:tcW w:w="4750" w:type="dxa"/>
            <w:vMerge w:val="restart"/>
          </w:tcPr>
          <w:p w:rsidR="0002181D" w:rsidRDefault="0002181D" w:rsidP="000248E4">
            <w:r>
              <w:t>802.15.4q</w:t>
            </w:r>
          </w:p>
        </w:tc>
        <w:tc>
          <w:tcPr>
            <w:tcW w:w="4750" w:type="dxa"/>
          </w:tcPr>
          <w:p w:rsidR="0002181D" w:rsidRDefault="0002181D" w:rsidP="00984132">
            <w:r>
              <w:t>ULP-GFSK</w:t>
            </w:r>
          </w:p>
        </w:tc>
      </w:tr>
      <w:tr w:rsidR="0002181D" w:rsidTr="00955EB6">
        <w:tc>
          <w:tcPr>
            <w:tcW w:w="4750" w:type="dxa"/>
            <w:vMerge/>
          </w:tcPr>
          <w:p w:rsidR="0002181D" w:rsidRDefault="0002181D" w:rsidP="000248E4"/>
        </w:tc>
        <w:tc>
          <w:tcPr>
            <w:tcW w:w="4750" w:type="dxa"/>
          </w:tcPr>
          <w:p w:rsidR="0002181D" w:rsidRDefault="0002181D" w:rsidP="00984132">
            <w:r>
              <w:t>ULP-TASK</w:t>
            </w:r>
          </w:p>
        </w:tc>
      </w:tr>
      <w:tr w:rsidR="0002181D" w:rsidTr="00955EB6">
        <w:tc>
          <w:tcPr>
            <w:tcW w:w="4750" w:type="dxa"/>
          </w:tcPr>
          <w:p w:rsidR="0002181D" w:rsidRDefault="0002181D" w:rsidP="000248E4">
            <w:r>
              <w:t>802.11ah</w:t>
            </w:r>
          </w:p>
        </w:tc>
        <w:tc>
          <w:tcPr>
            <w:tcW w:w="4750" w:type="dxa"/>
          </w:tcPr>
          <w:p w:rsidR="0002181D" w:rsidRDefault="0002181D" w:rsidP="00984132">
            <w:r>
              <w:t>S1G OFDM</w:t>
            </w:r>
          </w:p>
        </w:tc>
      </w:tr>
    </w:tbl>
    <w:p w:rsidR="00A77E80" w:rsidRDefault="00A77E80" w:rsidP="00A77E80">
      <w:pPr>
        <w:pStyle w:val="berschrift2"/>
        <w:numPr>
          <w:ilvl w:val="1"/>
          <w:numId w:val="4"/>
        </w:numPr>
      </w:pPr>
      <w:bookmarkStart w:id="55" w:name="_Toc535482216"/>
      <w:r>
        <w:t>Coexisting Systems in 863 – 8</w:t>
      </w:r>
      <w:r w:rsidR="006967A6">
        <w:t>70</w:t>
      </w:r>
      <w:r>
        <w:t xml:space="preserve"> MHz Band</w:t>
      </w:r>
      <w:bookmarkEnd w:id="55"/>
    </w:p>
    <w:p w:rsidR="002A5BE6" w:rsidRDefault="002A5BE6" w:rsidP="002A5BE6">
      <w:pPr>
        <w:pStyle w:val="Beschriftung"/>
        <w:keepNext/>
      </w:pPr>
      <w:r>
        <w:t xml:space="preserve">Table </w:t>
      </w:r>
      <w:r>
        <w:fldChar w:fldCharType="begin"/>
      </w:r>
      <w:r>
        <w:instrText xml:space="preserve"> SEQ Table \* ARABIC </w:instrText>
      </w:r>
      <w:r>
        <w:fldChar w:fldCharType="separate"/>
      </w:r>
      <w:r w:rsidR="000D553F">
        <w:rPr>
          <w:noProof/>
        </w:rPr>
        <w:t>5</w:t>
      </w:r>
      <w:r>
        <w:fldChar w:fldCharType="end"/>
      </w:r>
      <w:r>
        <w:t>: Dissimilar systems co-existing with the 802.15.4w PHY within the 863-870 MHz band</w:t>
      </w:r>
      <w:r w:rsidR="000A5B8A">
        <w:t xml:space="preserve"> (f)</w:t>
      </w:r>
    </w:p>
    <w:tbl>
      <w:tblPr>
        <w:tblStyle w:val="Tabellenraster"/>
        <w:tblW w:w="0" w:type="auto"/>
        <w:tblLook w:val="04A0" w:firstRow="1" w:lastRow="0" w:firstColumn="1" w:lastColumn="0" w:noHBand="0" w:noVBand="1"/>
      </w:tblPr>
      <w:tblGrid>
        <w:gridCol w:w="4750"/>
        <w:gridCol w:w="4750"/>
      </w:tblGrid>
      <w:tr w:rsidR="002F6AD1" w:rsidTr="00984132">
        <w:tc>
          <w:tcPr>
            <w:tcW w:w="4750" w:type="dxa"/>
          </w:tcPr>
          <w:p w:rsidR="002F6AD1" w:rsidRPr="004A20DF" w:rsidRDefault="002F6AD1" w:rsidP="00984132">
            <w:pPr>
              <w:rPr>
                <w:b/>
              </w:rPr>
            </w:pPr>
            <w:r w:rsidRPr="004A20DF">
              <w:rPr>
                <w:b/>
              </w:rPr>
              <w:t>System</w:t>
            </w:r>
          </w:p>
        </w:tc>
        <w:tc>
          <w:tcPr>
            <w:tcW w:w="4750" w:type="dxa"/>
          </w:tcPr>
          <w:p w:rsidR="002F6AD1" w:rsidRPr="004A20DF" w:rsidRDefault="002F6AD1" w:rsidP="00984132">
            <w:pPr>
              <w:rPr>
                <w:b/>
              </w:rPr>
            </w:pPr>
            <w:r w:rsidRPr="004A20DF">
              <w:rPr>
                <w:b/>
              </w:rPr>
              <w:t>PHY Specification</w:t>
            </w:r>
          </w:p>
        </w:tc>
      </w:tr>
      <w:tr w:rsidR="002F6AD1" w:rsidTr="00984132">
        <w:tc>
          <w:tcPr>
            <w:tcW w:w="4750" w:type="dxa"/>
            <w:vMerge w:val="restart"/>
          </w:tcPr>
          <w:p w:rsidR="002F6AD1" w:rsidRDefault="002F6AD1" w:rsidP="00984132">
            <w:r>
              <w:t>802.15.4-2015</w:t>
            </w:r>
          </w:p>
          <w:p w:rsidR="002F6AD1" w:rsidRDefault="002F6AD1" w:rsidP="00984132"/>
        </w:tc>
        <w:tc>
          <w:tcPr>
            <w:tcW w:w="4750" w:type="dxa"/>
          </w:tcPr>
          <w:p w:rsidR="002F6AD1" w:rsidRDefault="002F6AD1" w:rsidP="00984132">
            <w:r>
              <w:t>O-QPSK</w:t>
            </w:r>
          </w:p>
        </w:tc>
      </w:tr>
      <w:tr w:rsidR="002F6AD1" w:rsidTr="00984132">
        <w:tc>
          <w:tcPr>
            <w:tcW w:w="4750" w:type="dxa"/>
            <w:vMerge/>
          </w:tcPr>
          <w:p w:rsidR="002F6AD1" w:rsidRDefault="002F6AD1" w:rsidP="00984132"/>
        </w:tc>
        <w:tc>
          <w:tcPr>
            <w:tcW w:w="4750" w:type="dxa"/>
          </w:tcPr>
          <w:p w:rsidR="002F6AD1" w:rsidRDefault="002F6AD1" w:rsidP="00984132">
            <w:r>
              <w:t>BPSK</w:t>
            </w:r>
          </w:p>
        </w:tc>
      </w:tr>
      <w:tr w:rsidR="002F6AD1" w:rsidTr="00984132">
        <w:tc>
          <w:tcPr>
            <w:tcW w:w="4750" w:type="dxa"/>
            <w:vMerge/>
          </w:tcPr>
          <w:p w:rsidR="002F6AD1" w:rsidRDefault="002F6AD1" w:rsidP="00984132"/>
        </w:tc>
        <w:tc>
          <w:tcPr>
            <w:tcW w:w="4750" w:type="dxa"/>
          </w:tcPr>
          <w:p w:rsidR="002F6AD1" w:rsidRDefault="002F6AD1" w:rsidP="00984132">
            <w:r>
              <w:t>ASK</w:t>
            </w:r>
          </w:p>
        </w:tc>
      </w:tr>
      <w:tr w:rsidR="002F6AD1" w:rsidTr="00984132">
        <w:tc>
          <w:tcPr>
            <w:tcW w:w="4750" w:type="dxa"/>
            <w:vMerge/>
          </w:tcPr>
          <w:p w:rsidR="002F6AD1" w:rsidRDefault="002F6AD1" w:rsidP="00984132"/>
        </w:tc>
        <w:tc>
          <w:tcPr>
            <w:tcW w:w="4750" w:type="dxa"/>
          </w:tcPr>
          <w:p w:rsidR="002F6AD1" w:rsidRDefault="002F6AD1" w:rsidP="00984132">
            <w:r>
              <w:t>SUN FSK</w:t>
            </w:r>
          </w:p>
        </w:tc>
      </w:tr>
      <w:tr w:rsidR="002F6AD1" w:rsidTr="00984132">
        <w:tc>
          <w:tcPr>
            <w:tcW w:w="4750" w:type="dxa"/>
            <w:vMerge/>
          </w:tcPr>
          <w:p w:rsidR="002F6AD1" w:rsidRDefault="002F6AD1" w:rsidP="00984132"/>
        </w:tc>
        <w:tc>
          <w:tcPr>
            <w:tcW w:w="4750" w:type="dxa"/>
          </w:tcPr>
          <w:p w:rsidR="002F6AD1" w:rsidRDefault="002F6AD1" w:rsidP="00984132">
            <w:r>
              <w:t>SUN OFDM</w:t>
            </w:r>
          </w:p>
        </w:tc>
      </w:tr>
      <w:tr w:rsidR="002F6AD1" w:rsidTr="00984132">
        <w:tc>
          <w:tcPr>
            <w:tcW w:w="4750" w:type="dxa"/>
            <w:vMerge/>
          </w:tcPr>
          <w:p w:rsidR="002F6AD1" w:rsidRDefault="002F6AD1" w:rsidP="00984132"/>
        </w:tc>
        <w:tc>
          <w:tcPr>
            <w:tcW w:w="4750" w:type="dxa"/>
          </w:tcPr>
          <w:p w:rsidR="002F6AD1" w:rsidRDefault="002F6AD1" w:rsidP="00984132">
            <w:r>
              <w:t>SUN O-QPSK</w:t>
            </w:r>
          </w:p>
        </w:tc>
      </w:tr>
      <w:tr w:rsidR="002F6AD1" w:rsidTr="00984132">
        <w:tc>
          <w:tcPr>
            <w:tcW w:w="4750" w:type="dxa"/>
            <w:vMerge/>
          </w:tcPr>
          <w:p w:rsidR="002F6AD1" w:rsidRDefault="002F6AD1" w:rsidP="00984132"/>
        </w:tc>
        <w:tc>
          <w:tcPr>
            <w:tcW w:w="4750" w:type="dxa"/>
          </w:tcPr>
          <w:p w:rsidR="002F6AD1" w:rsidRDefault="002F6AD1" w:rsidP="00984132">
            <w:r>
              <w:t>LECIM DSSS</w:t>
            </w:r>
          </w:p>
        </w:tc>
      </w:tr>
      <w:tr w:rsidR="002F6AD1" w:rsidTr="00984132">
        <w:tc>
          <w:tcPr>
            <w:tcW w:w="4750" w:type="dxa"/>
            <w:vMerge/>
          </w:tcPr>
          <w:p w:rsidR="002F6AD1" w:rsidRDefault="002F6AD1" w:rsidP="00984132"/>
        </w:tc>
        <w:tc>
          <w:tcPr>
            <w:tcW w:w="4750" w:type="dxa"/>
          </w:tcPr>
          <w:p w:rsidR="002F6AD1" w:rsidRDefault="002F6AD1" w:rsidP="00984132">
            <w:r>
              <w:t>LECIM FSK</w:t>
            </w:r>
          </w:p>
        </w:tc>
      </w:tr>
      <w:tr w:rsidR="002F6AD1" w:rsidTr="00984132">
        <w:tc>
          <w:tcPr>
            <w:tcW w:w="4750" w:type="dxa"/>
            <w:vMerge w:val="restart"/>
          </w:tcPr>
          <w:p w:rsidR="002F6AD1" w:rsidRDefault="002F6AD1" w:rsidP="00984132">
            <w:r>
              <w:t>802.15.4q</w:t>
            </w:r>
          </w:p>
        </w:tc>
        <w:tc>
          <w:tcPr>
            <w:tcW w:w="4750" w:type="dxa"/>
          </w:tcPr>
          <w:p w:rsidR="002F6AD1" w:rsidRDefault="002F6AD1" w:rsidP="00984132">
            <w:r>
              <w:t>ULP-GFSK</w:t>
            </w:r>
          </w:p>
        </w:tc>
      </w:tr>
      <w:tr w:rsidR="002F6AD1" w:rsidTr="00984132">
        <w:tc>
          <w:tcPr>
            <w:tcW w:w="4750" w:type="dxa"/>
            <w:vMerge/>
          </w:tcPr>
          <w:p w:rsidR="002F6AD1" w:rsidRDefault="002F6AD1" w:rsidP="00984132"/>
        </w:tc>
        <w:tc>
          <w:tcPr>
            <w:tcW w:w="4750" w:type="dxa"/>
          </w:tcPr>
          <w:p w:rsidR="002F6AD1" w:rsidRDefault="002F6AD1" w:rsidP="00984132">
            <w:r>
              <w:t>ULP-TASK</w:t>
            </w:r>
          </w:p>
        </w:tc>
      </w:tr>
      <w:tr w:rsidR="002F6AD1" w:rsidTr="00984132">
        <w:tc>
          <w:tcPr>
            <w:tcW w:w="4750" w:type="dxa"/>
          </w:tcPr>
          <w:p w:rsidR="002F6AD1" w:rsidRDefault="002F6AD1" w:rsidP="00984132">
            <w:r>
              <w:t>802.11ah</w:t>
            </w:r>
          </w:p>
        </w:tc>
        <w:tc>
          <w:tcPr>
            <w:tcW w:w="4750" w:type="dxa"/>
          </w:tcPr>
          <w:p w:rsidR="002F6AD1" w:rsidRDefault="002F6AD1" w:rsidP="00984132">
            <w:r>
              <w:t>S1G OFDM</w:t>
            </w:r>
          </w:p>
        </w:tc>
      </w:tr>
    </w:tbl>
    <w:p w:rsidR="00F4287B" w:rsidRDefault="00F4287B" w:rsidP="00F4287B">
      <w:pPr>
        <w:pStyle w:val="berschrift2"/>
        <w:ind w:left="825"/>
      </w:pPr>
    </w:p>
    <w:p w:rsidR="00F4287B" w:rsidRDefault="00F4287B">
      <w:pPr>
        <w:rPr>
          <w:rFonts w:ascii="Arial" w:hAnsi="Arial"/>
          <w:b/>
          <w:i/>
          <w:sz w:val="28"/>
          <w:u w:val="wave"/>
        </w:rPr>
      </w:pPr>
      <w:r>
        <w:br w:type="page"/>
      </w:r>
    </w:p>
    <w:p w:rsidR="00A77E80" w:rsidRDefault="00A77E80" w:rsidP="00A77E80">
      <w:pPr>
        <w:pStyle w:val="berschrift2"/>
        <w:numPr>
          <w:ilvl w:val="1"/>
          <w:numId w:val="4"/>
        </w:numPr>
      </w:pPr>
      <w:bookmarkStart w:id="56" w:name="_Toc535482217"/>
      <w:r>
        <w:lastRenderedPageBreak/>
        <w:t xml:space="preserve">Coexisting Systems in </w:t>
      </w:r>
      <w:r w:rsidR="00275C95">
        <w:t>902</w:t>
      </w:r>
      <w:r>
        <w:t xml:space="preserve"> – </w:t>
      </w:r>
      <w:r w:rsidR="00275C95">
        <w:t>928</w:t>
      </w:r>
      <w:r>
        <w:t xml:space="preserve"> MHz Band</w:t>
      </w:r>
      <w:r w:rsidR="006967A6">
        <w:t>s</w:t>
      </w:r>
      <w:bookmarkEnd w:id="56"/>
    </w:p>
    <w:p w:rsidR="00126582" w:rsidRDefault="00126582" w:rsidP="00126582">
      <w:pPr>
        <w:pStyle w:val="Beschriftung"/>
        <w:keepNext/>
      </w:pPr>
      <w:r>
        <w:t xml:space="preserve">Table </w:t>
      </w:r>
      <w:r>
        <w:fldChar w:fldCharType="begin"/>
      </w:r>
      <w:r>
        <w:instrText xml:space="preserve"> SEQ Table \* ARABIC </w:instrText>
      </w:r>
      <w:r>
        <w:fldChar w:fldCharType="separate"/>
      </w:r>
      <w:r w:rsidR="000D553F">
        <w:rPr>
          <w:noProof/>
        </w:rPr>
        <w:t>6</w:t>
      </w:r>
      <w:r>
        <w:fldChar w:fldCharType="end"/>
      </w:r>
      <w:r>
        <w:t>: Dissimilar systems co-existing with the 802.15.4w PHY within the 902-928 MHz band</w:t>
      </w:r>
      <w:r w:rsidR="000A5B8A">
        <w:t>s (g), (h), (</w:t>
      </w:r>
      <w:proofErr w:type="spellStart"/>
      <w:r w:rsidR="000A5B8A">
        <w:t>i</w:t>
      </w:r>
      <w:proofErr w:type="spellEnd"/>
      <w:r w:rsidR="000A5B8A">
        <w:t>), (j), (k)</w:t>
      </w:r>
    </w:p>
    <w:tbl>
      <w:tblPr>
        <w:tblStyle w:val="Tabellenraster"/>
        <w:tblW w:w="0" w:type="auto"/>
        <w:tblLook w:val="04A0" w:firstRow="1" w:lastRow="0" w:firstColumn="1" w:lastColumn="0" w:noHBand="0" w:noVBand="1"/>
      </w:tblPr>
      <w:tblGrid>
        <w:gridCol w:w="4750"/>
        <w:gridCol w:w="4750"/>
      </w:tblGrid>
      <w:tr w:rsidR="00274A02" w:rsidTr="00984132">
        <w:tc>
          <w:tcPr>
            <w:tcW w:w="4750" w:type="dxa"/>
          </w:tcPr>
          <w:p w:rsidR="00274A02" w:rsidRPr="004A20DF" w:rsidRDefault="00274A02" w:rsidP="00984132">
            <w:pPr>
              <w:rPr>
                <w:b/>
              </w:rPr>
            </w:pPr>
            <w:r w:rsidRPr="004A20DF">
              <w:rPr>
                <w:b/>
              </w:rPr>
              <w:t>System</w:t>
            </w:r>
          </w:p>
        </w:tc>
        <w:tc>
          <w:tcPr>
            <w:tcW w:w="4750" w:type="dxa"/>
          </w:tcPr>
          <w:p w:rsidR="00274A02" w:rsidRPr="004A20DF" w:rsidRDefault="00274A02" w:rsidP="00984132">
            <w:pPr>
              <w:rPr>
                <w:b/>
              </w:rPr>
            </w:pPr>
            <w:r w:rsidRPr="004A20DF">
              <w:rPr>
                <w:b/>
              </w:rPr>
              <w:t>PHY Specification</w:t>
            </w:r>
          </w:p>
        </w:tc>
      </w:tr>
      <w:tr w:rsidR="00274A02" w:rsidTr="00984132">
        <w:tc>
          <w:tcPr>
            <w:tcW w:w="4750" w:type="dxa"/>
            <w:vMerge w:val="restart"/>
          </w:tcPr>
          <w:p w:rsidR="00274A02" w:rsidRDefault="00274A02" w:rsidP="00984132">
            <w:r>
              <w:t>802.15.4-2015</w:t>
            </w:r>
          </w:p>
          <w:p w:rsidR="00274A02" w:rsidRDefault="00274A02" w:rsidP="00984132"/>
        </w:tc>
        <w:tc>
          <w:tcPr>
            <w:tcW w:w="4750" w:type="dxa"/>
          </w:tcPr>
          <w:p w:rsidR="00274A02" w:rsidRDefault="00274A02" w:rsidP="00984132">
            <w:r>
              <w:t>O-QPSK</w:t>
            </w:r>
          </w:p>
        </w:tc>
      </w:tr>
      <w:tr w:rsidR="00274A02" w:rsidTr="00984132">
        <w:tc>
          <w:tcPr>
            <w:tcW w:w="4750" w:type="dxa"/>
            <w:vMerge/>
          </w:tcPr>
          <w:p w:rsidR="00274A02" w:rsidRDefault="00274A02" w:rsidP="00984132"/>
        </w:tc>
        <w:tc>
          <w:tcPr>
            <w:tcW w:w="4750" w:type="dxa"/>
          </w:tcPr>
          <w:p w:rsidR="00274A02" w:rsidRDefault="00274A02" w:rsidP="00984132">
            <w:r>
              <w:t>BPSK</w:t>
            </w:r>
          </w:p>
        </w:tc>
      </w:tr>
      <w:tr w:rsidR="00274A02" w:rsidTr="00984132">
        <w:tc>
          <w:tcPr>
            <w:tcW w:w="4750" w:type="dxa"/>
            <w:vMerge/>
          </w:tcPr>
          <w:p w:rsidR="00274A02" w:rsidRDefault="00274A02" w:rsidP="00984132"/>
        </w:tc>
        <w:tc>
          <w:tcPr>
            <w:tcW w:w="4750" w:type="dxa"/>
          </w:tcPr>
          <w:p w:rsidR="00274A02" w:rsidRDefault="00274A02" w:rsidP="00984132">
            <w:r>
              <w:t>ASK</w:t>
            </w:r>
          </w:p>
        </w:tc>
      </w:tr>
      <w:tr w:rsidR="00274A02" w:rsidTr="00984132">
        <w:tc>
          <w:tcPr>
            <w:tcW w:w="4750" w:type="dxa"/>
            <w:vMerge/>
          </w:tcPr>
          <w:p w:rsidR="00274A02" w:rsidRDefault="00274A02" w:rsidP="00984132"/>
        </w:tc>
        <w:tc>
          <w:tcPr>
            <w:tcW w:w="4750" w:type="dxa"/>
          </w:tcPr>
          <w:p w:rsidR="00274A02" w:rsidRDefault="00274A02" w:rsidP="00984132">
            <w:r>
              <w:t>SUN FSK</w:t>
            </w:r>
          </w:p>
        </w:tc>
      </w:tr>
      <w:tr w:rsidR="00274A02" w:rsidTr="00984132">
        <w:tc>
          <w:tcPr>
            <w:tcW w:w="4750" w:type="dxa"/>
            <w:vMerge/>
          </w:tcPr>
          <w:p w:rsidR="00274A02" w:rsidRDefault="00274A02" w:rsidP="00984132"/>
        </w:tc>
        <w:tc>
          <w:tcPr>
            <w:tcW w:w="4750" w:type="dxa"/>
          </w:tcPr>
          <w:p w:rsidR="00274A02" w:rsidRDefault="00274A02" w:rsidP="00984132">
            <w:r>
              <w:t>SUN OFDM</w:t>
            </w:r>
          </w:p>
        </w:tc>
      </w:tr>
      <w:tr w:rsidR="00274A02" w:rsidTr="00984132">
        <w:tc>
          <w:tcPr>
            <w:tcW w:w="4750" w:type="dxa"/>
            <w:vMerge/>
          </w:tcPr>
          <w:p w:rsidR="00274A02" w:rsidRDefault="00274A02" w:rsidP="00984132"/>
        </w:tc>
        <w:tc>
          <w:tcPr>
            <w:tcW w:w="4750" w:type="dxa"/>
          </w:tcPr>
          <w:p w:rsidR="00274A02" w:rsidRDefault="00274A02" w:rsidP="00984132">
            <w:r>
              <w:t>SUN O-QPSK</w:t>
            </w:r>
          </w:p>
        </w:tc>
      </w:tr>
      <w:tr w:rsidR="00274A02" w:rsidTr="00984132">
        <w:tc>
          <w:tcPr>
            <w:tcW w:w="4750" w:type="dxa"/>
            <w:vMerge/>
          </w:tcPr>
          <w:p w:rsidR="00274A02" w:rsidRDefault="00274A02" w:rsidP="00984132"/>
        </w:tc>
        <w:tc>
          <w:tcPr>
            <w:tcW w:w="4750" w:type="dxa"/>
          </w:tcPr>
          <w:p w:rsidR="00274A02" w:rsidRDefault="00274A02" w:rsidP="00984132">
            <w:r>
              <w:t>LECIM DSSS</w:t>
            </w:r>
          </w:p>
        </w:tc>
      </w:tr>
      <w:tr w:rsidR="00274A02" w:rsidTr="00984132">
        <w:tc>
          <w:tcPr>
            <w:tcW w:w="4750" w:type="dxa"/>
            <w:vMerge/>
          </w:tcPr>
          <w:p w:rsidR="00274A02" w:rsidRDefault="00274A02" w:rsidP="00984132"/>
        </w:tc>
        <w:tc>
          <w:tcPr>
            <w:tcW w:w="4750" w:type="dxa"/>
          </w:tcPr>
          <w:p w:rsidR="00274A02" w:rsidRDefault="00274A02" w:rsidP="00984132">
            <w:r>
              <w:t>LECIM FSK</w:t>
            </w:r>
          </w:p>
        </w:tc>
      </w:tr>
      <w:tr w:rsidR="00274A02" w:rsidTr="00984132">
        <w:tc>
          <w:tcPr>
            <w:tcW w:w="4750" w:type="dxa"/>
            <w:vMerge w:val="restart"/>
          </w:tcPr>
          <w:p w:rsidR="00274A02" w:rsidRDefault="00274A02" w:rsidP="00984132">
            <w:r>
              <w:t>802.15.4q</w:t>
            </w:r>
          </w:p>
        </w:tc>
        <w:tc>
          <w:tcPr>
            <w:tcW w:w="4750" w:type="dxa"/>
          </w:tcPr>
          <w:p w:rsidR="00274A02" w:rsidRDefault="00274A02" w:rsidP="00984132">
            <w:r>
              <w:t>ULP-GFSK</w:t>
            </w:r>
          </w:p>
        </w:tc>
      </w:tr>
      <w:tr w:rsidR="00274A02" w:rsidTr="00984132">
        <w:tc>
          <w:tcPr>
            <w:tcW w:w="4750" w:type="dxa"/>
            <w:vMerge/>
          </w:tcPr>
          <w:p w:rsidR="00274A02" w:rsidRDefault="00274A02" w:rsidP="00984132"/>
        </w:tc>
        <w:tc>
          <w:tcPr>
            <w:tcW w:w="4750" w:type="dxa"/>
          </w:tcPr>
          <w:p w:rsidR="00274A02" w:rsidRDefault="00274A02" w:rsidP="00984132">
            <w:r>
              <w:t>ULP-TASK</w:t>
            </w:r>
          </w:p>
        </w:tc>
      </w:tr>
      <w:tr w:rsidR="00274A02" w:rsidTr="00984132">
        <w:tc>
          <w:tcPr>
            <w:tcW w:w="4750" w:type="dxa"/>
          </w:tcPr>
          <w:p w:rsidR="00274A02" w:rsidRDefault="00274A02" w:rsidP="00984132">
            <w:r>
              <w:t>802.11ah</w:t>
            </w:r>
          </w:p>
        </w:tc>
        <w:tc>
          <w:tcPr>
            <w:tcW w:w="4750" w:type="dxa"/>
          </w:tcPr>
          <w:p w:rsidR="00274A02" w:rsidRDefault="00274A02" w:rsidP="00984132">
            <w:r>
              <w:t>S1G OFDM</w:t>
            </w:r>
          </w:p>
        </w:tc>
      </w:tr>
    </w:tbl>
    <w:p w:rsidR="002E7906" w:rsidRPr="002E7906" w:rsidRDefault="002E7906" w:rsidP="002E7906"/>
    <w:p w:rsidR="00FD1F5E" w:rsidRDefault="00FD1F5E">
      <w:r>
        <w:br w:type="page"/>
      </w:r>
    </w:p>
    <w:p w:rsidR="005B3EC0" w:rsidRDefault="00FD1F5E" w:rsidP="00531B6C">
      <w:pPr>
        <w:pStyle w:val="berschrift1"/>
        <w:numPr>
          <w:ilvl w:val="0"/>
          <w:numId w:val="4"/>
        </w:numPr>
      </w:pPr>
      <w:bookmarkStart w:id="57" w:name="_Toc535482218"/>
      <w:r>
        <w:lastRenderedPageBreak/>
        <w:t>Coexistence Scenarios and Analysis</w:t>
      </w:r>
      <w:bookmarkEnd w:id="57"/>
    </w:p>
    <w:p w:rsidR="006125EE" w:rsidRPr="006125EE" w:rsidRDefault="006125EE" w:rsidP="006125EE">
      <w:r>
        <w:t>This clause presents the coexistence performance of 802.15.4w. First, it defines typical PHY parameters sets and analyses their performance</w:t>
      </w:r>
      <w:r w:rsidR="00B755F5">
        <w:t xml:space="preserve"> in different channel types</w:t>
      </w:r>
      <w:r>
        <w:t>. Next, the co-existence with dissimilar systems is analyzed using interference models that have already been used for previous coexistence analyses.</w:t>
      </w:r>
    </w:p>
    <w:p w:rsidR="00531B6C" w:rsidRDefault="00531B6C" w:rsidP="00531B6C">
      <w:pPr>
        <w:pStyle w:val="berschrift2"/>
        <w:numPr>
          <w:ilvl w:val="1"/>
          <w:numId w:val="4"/>
        </w:numPr>
      </w:pPr>
      <w:bookmarkStart w:id="58" w:name="_Toc535482219"/>
      <w:r>
        <w:t>PHY Modes in the 802.15.4w System</w:t>
      </w:r>
      <w:bookmarkEnd w:id="58"/>
    </w:p>
    <w:p w:rsidR="00223F6E" w:rsidRDefault="00223F6E" w:rsidP="00223F6E">
      <w:pPr>
        <w:pStyle w:val="berschrift3"/>
        <w:numPr>
          <w:ilvl w:val="2"/>
          <w:numId w:val="4"/>
        </w:numPr>
      </w:pPr>
      <w:bookmarkStart w:id="59" w:name="_Toc535482220"/>
      <w:r w:rsidRPr="007D5F6B">
        <w:t>Parameters of the 802.15.4w PHY Modes</w:t>
      </w:r>
      <w:bookmarkEnd w:id="59"/>
    </w:p>
    <w:p w:rsidR="009036B9" w:rsidRPr="009036B9" w:rsidRDefault="00871E3F" w:rsidP="009036B9">
      <w:r>
        <w:fldChar w:fldCharType="begin"/>
      </w:r>
      <w:r>
        <w:instrText xml:space="preserve"> REF _Ref535154425 \h </w:instrText>
      </w:r>
      <w:r>
        <w:fldChar w:fldCharType="separate"/>
      </w:r>
      <w:r w:rsidR="000D553F">
        <w:t xml:space="preserve">Table </w:t>
      </w:r>
      <w:r w:rsidR="000D553F">
        <w:rPr>
          <w:noProof/>
        </w:rPr>
        <w:t>7</w:t>
      </w:r>
      <w:r>
        <w:fldChar w:fldCharType="end"/>
      </w:r>
      <w:r>
        <w:t xml:space="preserve"> l</w:t>
      </w:r>
      <w:r w:rsidR="009036B9">
        <w:t>ist</w:t>
      </w:r>
      <w:r>
        <w:t>s</w:t>
      </w:r>
      <w:r w:rsidR="009036B9">
        <w:t xml:space="preserve"> typical parameter sets for 802.15.4w. As 802.15.4w requires a robust transmission all parameter sets use </w:t>
      </w:r>
      <w:r w:rsidR="005F4ED0">
        <w:t>Forward Error Correction (FEC)</w:t>
      </w:r>
      <w:r w:rsidR="00D21830">
        <w:t xml:space="preserve"> </w:t>
      </w:r>
      <w:r w:rsidR="009036B9">
        <w:t xml:space="preserve">coding. </w:t>
      </w:r>
    </w:p>
    <w:p w:rsidR="00100AA0" w:rsidRPr="00100AA0" w:rsidRDefault="00100AA0" w:rsidP="00100AA0"/>
    <w:p w:rsidR="007B7C73" w:rsidRDefault="007B7C73" w:rsidP="007B7C73">
      <w:pPr>
        <w:pStyle w:val="Beschriftung"/>
        <w:keepNext/>
      </w:pPr>
      <w:bookmarkStart w:id="60" w:name="_Ref535154425"/>
      <w:r>
        <w:t xml:space="preserve">Table </w:t>
      </w:r>
      <w:r>
        <w:fldChar w:fldCharType="begin"/>
      </w:r>
      <w:r>
        <w:instrText xml:space="preserve"> SEQ Table \* ARABIC </w:instrText>
      </w:r>
      <w:r>
        <w:fldChar w:fldCharType="separate"/>
      </w:r>
      <w:r w:rsidR="000D553F">
        <w:rPr>
          <w:noProof/>
        </w:rPr>
        <w:t>7</w:t>
      </w:r>
      <w:r>
        <w:fldChar w:fldCharType="end"/>
      </w:r>
      <w:bookmarkEnd w:id="60"/>
      <w:r>
        <w:t xml:space="preserve">: </w:t>
      </w:r>
      <w:bookmarkStart w:id="61" w:name="_Ref534659994"/>
      <w:r>
        <w:t>Typical 802.15.4w parameter sets</w:t>
      </w:r>
      <w:bookmarkEnd w:id="61"/>
    </w:p>
    <w:tbl>
      <w:tblPr>
        <w:tblStyle w:val="Tabellenraster"/>
        <w:tblW w:w="0" w:type="auto"/>
        <w:tblLook w:val="04A0" w:firstRow="1" w:lastRow="0" w:firstColumn="1" w:lastColumn="0" w:noHBand="0" w:noVBand="1"/>
      </w:tblPr>
      <w:tblGrid>
        <w:gridCol w:w="1430"/>
        <w:gridCol w:w="830"/>
        <w:gridCol w:w="2821"/>
        <w:gridCol w:w="1198"/>
        <w:gridCol w:w="1666"/>
        <w:gridCol w:w="1631"/>
      </w:tblGrid>
      <w:tr w:rsidR="009036B9" w:rsidRPr="007D5F6B" w:rsidTr="009036B9">
        <w:tc>
          <w:tcPr>
            <w:tcW w:w="1432" w:type="dxa"/>
          </w:tcPr>
          <w:p w:rsidR="009036B9" w:rsidRPr="007D5F6B" w:rsidRDefault="009036B9" w:rsidP="007D5F6B">
            <w:pPr>
              <w:jc w:val="center"/>
              <w:rPr>
                <w:b/>
              </w:rPr>
            </w:pPr>
            <w:r w:rsidRPr="007D5F6B">
              <w:rPr>
                <w:b/>
              </w:rPr>
              <w:t>System</w:t>
            </w:r>
          </w:p>
        </w:tc>
        <w:tc>
          <w:tcPr>
            <w:tcW w:w="803" w:type="dxa"/>
          </w:tcPr>
          <w:p w:rsidR="009036B9" w:rsidRPr="007D5F6B" w:rsidRDefault="009036B9" w:rsidP="007D5F6B">
            <w:pPr>
              <w:jc w:val="center"/>
              <w:rPr>
                <w:b/>
              </w:rPr>
            </w:pPr>
            <w:r w:rsidRPr="007D5F6B">
              <w:rPr>
                <w:b/>
              </w:rPr>
              <w:t>PHY</w:t>
            </w:r>
          </w:p>
        </w:tc>
        <w:tc>
          <w:tcPr>
            <w:tcW w:w="2835" w:type="dxa"/>
          </w:tcPr>
          <w:p w:rsidR="009036B9" w:rsidRPr="007D5F6B" w:rsidRDefault="009036B9" w:rsidP="007D5F6B">
            <w:pPr>
              <w:jc w:val="center"/>
              <w:rPr>
                <w:b/>
              </w:rPr>
            </w:pPr>
            <w:r w:rsidRPr="007D5F6B">
              <w:rPr>
                <w:b/>
              </w:rPr>
              <w:t>PHY Mode</w:t>
            </w:r>
          </w:p>
        </w:tc>
        <w:tc>
          <w:tcPr>
            <w:tcW w:w="1200" w:type="dxa"/>
          </w:tcPr>
          <w:p w:rsidR="009036B9" w:rsidRPr="007D5F6B" w:rsidRDefault="009036B9" w:rsidP="009036B9">
            <w:pPr>
              <w:jc w:val="center"/>
              <w:rPr>
                <w:b/>
              </w:rPr>
            </w:pPr>
            <w:r>
              <w:rPr>
                <w:b/>
              </w:rPr>
              <w:t>Eff. Bit-rate</w:t>
            </w:r>
          </w:p>
        </w:tc>
        <w:tc>
          <w:tcPr>
            <w:tcW w:w="1670" w:type="dxa"/>
          </w:tcPr>
          <w:p w:rsidR="009036B9" w:rsidRPr="007D5F6B" w:rsidRDefault="009036B9" w:rsidP="007D5F6B">
            <w:pPr>
              <w:jc w:val="center"/>
              <w:rPr>
                <w:b/>
              </w:rPr>
            </w:pPr>
            <w:r w:rsidRPr="007D5F6B">
              <w:rPr>
                <w:b/>
              </w:rPr>
              <w:t>Transmit Power (dBm)</w:t>
            </w:r>
          </w:p>
        </w:tc>
        <w:tc>
          <w:tcPr>
            <w:tcW w:w="1636" w:type="dxa"/>
          </w:tcPr>
          <w:p w:rsidR="009036B9" w:rsidRPr="007D5F6B" w:rsidRDefault="009036B9" w:rsidP="007D5F6B">
            <w:pPr>
              <w:jc w:val="center"/>
              <w:rPr>
                <w:b/>
              </w:rPr>
            </w:pPr>
            <w:r w:rsidRPr="007D5F6B">
              <w:rPr>
                <w:b/>
              </w:rPr>
              <w:t>Average Frame Length (Octet)</w:t>
            </w:r>
          </w:p>
        </w:tc>
      </w:tr>
      <w:tr w:rsidR="009036B9" w:rsidRPr="007D5F6B" w:rsidTr="009036B9">
        <w:tc>
          <w:tcPr>
            <w:tcW w:w="1432" w:type="dxa"/>
            <w:vMerge w:val="restart"/>
          </w:tcPr>
          <w:p w:rsidR="009036B9" w:rsidRPr="007D5F6B" w:rsidRDefault="009036B9" w:rsidP="007D5F6B">
            <w:pPr>
              <w:jc w:val="center"/>
              <w:rPr>
                <w:b/>
              </w:rPr>
            </w:pPr>
            <w:r>
              <w:t>802.15.4w</w:t>
            </w:r>
          </w:p>
        </w:tc>
        <w:tc>
          <w:tcPr>
            <w:tcW w:w="803" w:type="dxa"/>
          </w:tcPr>
          <w:p w:rsidR="009036B9" w:rsidRPr="005D6FF4" w:rsidRDefault="009036B9" w:rsidP="00E303D4">
            <w:pPr>
              <w:jc w:val="center"/>
            </w:pPr>
            <w:r>
              <w:t>F</w:t>
            </w:r>
            <w:r w:rsidRPr="005D6FF4">
              <w:t>SK</w:t>
            </w:r>
            <w:r>
              <w:t xml:space="preserve"> (h=1)</w:t>
            </w:r>
          </w:p>
        </w:tc>
        <w:tc>
          <w:tcPr>
            <w:tcW w:w="2835" w:type="dxa"/>
          </w:tcPr>
          <w:p w:rsidR="009036B9" w:rsidRPr="005D6FF4" w:rsidRDefault="009036B9" w:rsidP="00100AA0">
            <w:pPr>
              <w:jc w:val="center"/>
            </w:pPr>
            <w:r>
              <w:t>6.25kS/s (SF=1), CR 1/2</w:t>
            </w:r>
          </w:p>
        </w:tc>
        <w:tc>
          <w:tcPr>
            <w:tcW w:w="1200" w:type="dxa"/>
          </w:tcPr>
          <w:p w:rsidR="009036B9" w:rsidRPr="005D6FF4" w:rsidRDefault="009036B9" w:rsidP="007D5F6B">
            <w:pPr>
              <w:jc w:val="center"/>
            </w:pPr>
            <w:r>
              <w:t>3.1kb/s</w:t>
            </w:r>
          </w:p>
        </w:tc>
        <w:tc>
          <w:tcPr>
            <w:tcW w:w="1670" w:type="dxa"/>
          </w:tcPr>
          <w:p w:rsidR="009036B9" w:rsidRPr="005D6FF4" w:rsidRDefault="009036B9" w:rsidP="007D5F6B">
            <w:pPr>
              <w:jc w:val="center"/>
            </w:pPr>
            <w:r w:rsidRPr="005D6FF4">
              <w:t>14</w:t>
            </w:r>
          </w:p>
        </w:tc>
        <w:tc>
          <w:tcPr>
            <w:tcW w:w="1636" w:type="dxa"/>
          </w:tcPr>
          <w:p w:rsidR="009036B9" w:rsidRPr="005D6FF4" w:rsidRDefault="009036B9" w:rsidP="007D5F6B">
            <w:pPr>
              <w:jc w:val="center"/>
            </w:pPr>
            <w:r w:rsidRPr="005D6FF4">
              <w:t>37</w:t>
            </w:r>
          </w:p>
        </w:tc>
      </w:tr>
      <w:tr w:rsidR="009036B9" w:rsidRPr="007D5F6B" w:rsidTr="009036B9">
        <w:tc>
          <w:tcPr>
            <w:tcW w:w="1432" w:type="dxa"/>
            <w:vMerge/>
          </w:tcPr>
          <w:p w:rsidR="009036B9" w:rsidRPr="007D5F6B" w:rsidRDefault="009036B9" w:rsidP="007D5F6B">
            <w:pPr>
              <w:jc w:val="center"/>
            </w:pPr>
          </w:p>
        </w:tc>
        <w:tc>
          <w:tcPr>
            <w:tcW w:w="803" w:type="dxa"/>
          </w:tcPr>
          <w:p w:rsidR="009036B9" w:rsidRPr="007D5F6B" w:rsidRDefault="00023AD4" w:rsidP="00B177CA">
            <w:pPr>
              <w:jc w:val="center"/>
            </w:pPr>
            <w:r>
              <w:t>F</w:t>
            </w:r>
            <w:r w:rsidR="009036B9">
              <w:t xml:space="preserve">SK </w:t>
            </w:r>
            <w:r w:rsidR="00D71564">
              <w:t>(</w:t>
            </w:r>
            <w:r w:rsidR="00B177CA">
              <w:t>split mode</w:t>
            </w:r>
            <w:r w:rsidR="00D71564">
              <w:t>)</w:t>
            </w:r>
          </w:p>
        </w:tc>
        <w:tc>
          <w:tcPr>
            <w:tcW w:w="2835" w:type="dxa"/>
          </w:tcPr>
          <w:p w:rsidR="009036B9" w:rsidRDefault="009036B9" w:rsidP="007D5F6B">
            <w:pPr>
              <w:jc w:val="center"/>
            </w:pPr>
            <w:r>
              <w:t>19.04kS/s (SF=1), CR 1/2</w:t>
            </w:r>
          </w:p>
          <w:p w:rsidR="009036B9" w:rsidRDefault="009036B9" w:rsidP="007D5F6B">
            <w:pPr>
              <w:jc w:val="center"/>
            </w:pPr>
            <w:r>
              <w:t>9.52kS/s (SF=1), CR 1/3</w:t>
            </w:r>
          </w:p>
          <w:p w:rsidR="009036B9" w:rsidRDefault="009036B9" w:rsidP="00593697">
            <w:pPr>
              <w:jc w:val="center"/>
            </w:pPr>
            <w:r>
              <w:t>2.38kS/s (SF=1), CR 1/3</w:t>
            </w:r>
          </w:p>
          <w:p w:rsidR="009036B9" w:rsidRPr="007D5F6B" w:rsidRDefault="009036B9" w:rsidP="00100AA0">
            <w:pPr>
              <w:jc w:val="center"/>
            </w:pPr>
            <w:r>
              <w:t>2.38kS/s (SF=2), CR 1/4</w:t>
            </w:r>
          </w:p>
        </w:tc>
        <w:tc>
          <w:tcPr>
            <w:tcW w:w="1200" w:type="dxa"/>
          </w:tcPr>
          <w:p w:rsidR="009036B9" w:rsidRDefault="009036B9" w:rsidP="007D5F6B">
            <w:pPr>
              <w:jc w:val="center"/>
            </w:pPr>
            <w:r>
              <w:t>9.5kb/s</w:t>
            </w:r>
          </w:p>
          <w:p w:rsidR="00606EB1" w:rsidRDefault="00606EB1" w:rsidP="007D5F6B">
            <w:pPr>
              <w:jc w:val="center"/>
            </w:pPr>
            <w:r>
              <w:t>3.2kb/s</w:t>
            </w:r>
          </w:p>
          <w:p w:rsidR="00606EB1" w:rsidRDefault="00606EB1" w:rsidP="007D5F6B">
            <w:pPr>
              <w:jc w:val="center"/>
            </w:pPr>
            <w:r>
              <w:t>0.8kb/s</w:t>
            </w:r>
          </w:p>
          <w:p w:rsidR="00606EB1" w:rsidRDefault="00606EB1" w:rsidP="007D5F6B">
            <w:pPr>
              <w:jc w:val="center"/>
            </w:pPr>
            <w:r>
              <w:t>0.3kb/s</w:t>
            </w:r>
          </w:p>
        </w:tc>
        <w:tc>
          <w:tcPr>
            <w:tcW w:w="1670" w:type="dxa"/>
          </w:tcPr>
          <w:p w:rsidR="009036B9" w:rsidRPr="007D5F6B" w:rsidRDefault="009036B9" w:rsidP="007D5F6B">
            <w:pPr>
              <w:jc w:val="center"/>
            </w:pPr>
            <w:r>
              <w:t>14</w:t>
            </w:r>
          </w:p>
        </w:tc>
        <w:tc>
          <w:tcPr>
            <w:tcW w:w="1636" w:type="dxa"/>
          </w:tcPr>
          <w:p w:rsidR="009036B9" w:rsidRPr="007D5F6B" w:rsidRDefault="009036B9" w:rsidP="007D5F6B">
            <w:pPr>
              <w:jc w:val="center"/>
            </w:pPr>
            <w:r>
              <w:t>37</w:t>
            </w:r>
          </w:p>
        </w:tc>
      </w:tr>
    </w:tbl>
    <w:p w:rsidR="00A756CF" w:rsidRDefault="00A756CF" w:rsidP="006A1C4F"/>
    <w:p w:rsidR="00D21830" w:rsidRDefault="00D21830" w:rsidP="006A1C4F">
      <w:r>
        <w:t>For the non-split mode</w:t>
      </w:r>
      <w:ins w:id="62" w:author="Joerg Robert" w:date="2019-05-15T09:30:00Z">
        <w:r w:rsidR="00C83D4A">
          <w:t>,</w:t>
        </w:r>
      </w:ins>
      <w:r>
        <w:t xml:space="preserve"> 802.15.4w only introduces new </w:t>
      </w:r>
      <w:r w:rsidR="0032169A">
        <w:t xml:space="preserve">lower </w:t>
      </w:r>
      <w:r>
        <w:t xml:space="preserve">bit-rates compared to the </w:t>
      </w:r>
      <w:r w:rsidR="00040A2A">
        <w:t xml:space="preserve">IEEE </w:t>
      </w:r>
      <w:proofErr w:type="spellStart"/>
      <w:proofErr w:type="gramStart"/>
      <w:r w:rsidR="00040A2A">
        <w:t>Std</w:t>
      </w:r>
      <w:proofErr w:type="spellEnd"/>
      <w:proofErr w:type="gramEnd"/>
      <w:r w:rsidR="00040A2A">
        <w:t xml:space="preserve"> 802.15.4-2015 LECIM FSK </w:t>
      </w:r>
      <w:r>
        <w:t>PHY</w:t>
      </w:r>
      <w:r w:rsidR="00040A2A">
        <w:t xml:space="preserve">. </w:t>
      </w:r>
      <w:r w:rsidR="007B7C73">
        <w:t xml:space="preserve">Reducing the bit-rate </w:t>
      </w:r>
      <w:r>
        <w:t>will only scale the performance compared to the existing standard.</w:t>
      </w:r>
      <w:r w:rsidR="007B7C73">
        <w:t xml:space="preserve"> Therefore, no additional </w:t>
      </w:r>
      <w:r w:rsidR="00DA5325">
        <w:t>analyses are</w:t>
      </w:r>
      <w:r w:rsidR="007B7C73">
        <w:t xml:space="preserve"> performed for </w:t>
      </w:r>
      <w:r>
        <w:t xml:space="preserve">the non-split mode within this document, as the results will be practically identical to the results presented in the 802.15.4k coexistence document </w:t>
      </w:r>
      <w:sdt>
        <w:sdtPr>
          <w:id w:val="625975243"/>
          <w:citation/>
        </w:sdtPr>
        <w:sdtEndPr/>
        <w:sdtContent>
          <w:r>
            <w:fldChar w:fldCharType="begin"/>
          </w:r>
          <w:r>
            <w:rPr>
              <w:lang w:val="de-DE"/>
            </w:rPr>
            <w:instrText xml:space="preserve"> CITATION LiQ12 \l 1031 </w:instrText>
          </w:r>
          <w:r>
            <w:fldChar w:fldCharType="separate"/>
          </w:r>
          <w:r w:rsidR="000D553F" w:rsidRPr="000D553F">
            <w:rPr>
              <w:noProof/>
              <w:lang w:val="de-DE"/>
            </w:rPr>
            <w:t>[2]</w:t>
          </w:r>
          <w:r>
            <w:fldChar w:fldCharType="end"/>
          </w:r>
        </w:sdtContent>
      </w:sdt>
      <w:r>
        <w:t>.</w:t>
      </w:r>
    </w:p>
    <w:p w:rsidR="00B610B9" w:rsidRDefault="00206F1B" w:rsidP="006A1C4F">
      <w:r>
        <w:t xml:space="preserve">The </w:t>
      </w:r>
      <w:r w:rsidR="00B242EC">
        <w:t>split mode</w:t>
      </w:r>
      <w:r>
        <w:t xml:space="preserve"> adds additional functionalities to the LECIM FSK PHY. Con</w:t>
      </w:r>
      <w:r w:rsidR="001728F9">
        <w:t>sequently, the following analyse</w:t>
      </w:r>
      <w:r>
        <w:t>s will focus on these additional features.</w:t>
      </w:r>
      <w:r w:rsidR="004D2AB6">
        <w:t xml:space="preserve"> </w:t>
      </w:r>
    </w:p>
    <w:p w:rsidR="006A1C4F" w:rsidRPr="006A1C4F" w:rsidRDefault="004D2AB6" w:rsidP="006A1C4F">
      <w:r>
        <w:t xml:space="preserve">All </w:t>
      </w:r>
      <w:r w:rsidR="00903D50">
        <w:t xml:space="preserve">additional modes </w:t>
      </w:r>
      <w:r w:rsidR="0032169A">
        <w:t xml:space="preserve">added in 802.15.4w </w:t>
      </w:r>
      <w:r w:rsidR="00B610B9">
        <w:t xml:space="preserve">are focusing on increased robustness. Hence, they </w:t>
      </w:r>
      <w:r w:rsidR="00903D50">
        <w:t>offer a payload bit</w:t>
      </w:r>
      <w:r w:rsidR="00B610B9">
        <w:t xml:space="preserve">-rate of less than 30kBit/s as requested in the PAR </w:t>
      </w:r>
      <w:sdt>
        <w:sdtPr>
          <w:id w:val="-1809771204"/>
          <w:citation/>
        </w:sdtPr>
        <w:sdtEndPr/>
        <w:sdtContent>
          <w:r w:rsidR="00B610B9">
            <w:fldChar w:fldCharType="begin"/>
          </w:r>
          <w:r w:rsidR="009B0FD3">
            <w:rPr>
              <w:lang w:val="de-DE"/>
            </w:rPr>
            <w:instrText xml:space="preserve">CITATION 15_18_50 \l 1031 </w:instrText>
          </w:r>
          <w:r w:rsidR="00B610B9">
            <w:fldChar w:fldCharType="separate"/>
          </w:r>
          <w:r w:rsidR="000D553F" w:rsidRPr="000D553F">
            <w:rPr>
              <w:noProof/>
              <w:lang w:val="de-DE"/>
            </w:rPr>
            <w:t>[1]</w:t>
          </w:r>
          <w:r w:rsidR="00B610B9">
            <w:fldChar w:fldCharType="end"/>
          </w:r>
        </w:sdtContent>
      </w:sdt>
      <w:r w:rsidR="00B610B9">
        <w:t>.</w:t>
      </w:r>
    </w:p>
    <w:p w:rsidR="005552B4" w:rsidRDefault="00112D70" w:rsidP="00112D70">
      <w:pPr>
        <w:pStyle w:val="berschrift2"/>
        <w:numPr>
          <w:ilvl w:val="1"/>
          <w:numId w:val="4"/>
        </w:numPr>
      </w:pPr>
      <w:bookmarkStart w:id="63" w:name="_Toc535482221"/>
      <w:r>
        <w:t xml:space="preserve">Performance of </w:t>
      </w:r>
      <w:r w:rsidR="00C57DE1">
        <w:t>the 802.15.4w PHY Modes</w:t>
      </w:r>
      <w:bookmarkEnd w:id="63"/>
    </w:p>
    <w:p w:rsidR="005552B4" w:rsidRDefault="005552B4" w:rsidP="005552B4">
      <w:r>
        <w:t xml:space="preserve">The following paragraphs show the </w:t>
      </w:r>
      <w:r w:rsidR="00AF1F47">
        <w:t xml:space="preserve">performance in different channel types. First, the performance in the Additive White Gaussian Noise (AWGN) channel is analyzed. </w:t>
      </w:r>
      <w:r w:rsidR="00B520CA">
        <w:t>Next, the performance in c</w:t>
      </w:r>
      <w:r w:rsidR="00CA00B1">
        <w:t>ase of lost radio-</w:t>
      </w:r>
      <w:r w:rsidR="00EA0869">
        <w:t>bursts</w:t>
      </w:r>
      <w:r w:rsidR="00CD237C">
        <w:t xml:space="preserve"> in the erasure channel</w:t>
      </w:r>
      <w:r w:rsidR="00EA0869">
        <w:t xml:space="preserve"> is shown. Finally, the performance in the </w:t>
      </w:r>
      <w:r w:rsidR="009F6D10">
        <w:t>LPWAN interference channel</w:t>
      </w:r>
      <w:r w:rsidR="009B22BF">
        <w:t xml:space="preserve"> </w:t>
      </w:r>
      <w:sdt>
        <w:sdtPr>
          <w:id w:val="-1291579705"/>
          <w:citation/>
        </w:sdtPr>
        <w:sdtEndPr/>
        <w:sdtContent>
          <w:r w:rsidR="000603E7">
            <w:fldChar w:fldCharType="begin"/>
          </w:r>
          <w:r w:rsidR="000603E7">
            <w:rPr>
              <w:lang w:val="de-DE"/>
            </w:rPr>
            <w:instrText xml:space="preserve"> CITATION Rob18 \l 1031 </w:instrText>
          </w:r>
          <w:r w:rsidR="000603E7">
            <w:fldChar w:fldCharType="separate"/>
          </w:r>
          <w:r w:rsidR="000D553F" w:rsidRPr="000D553F">
            <w:rPr>
              <w:noProof/>
              <w:lang w:val="de-DE"/>
            </w:rPr>
            <w:t>[3]</w:t>
          </w:r>
          <w:r w:rsidR="000603E7">
            <w:fldChar w:fldCharType="end"/>
          </w:r>
        </w:sdtContent>
      </w:sdt>
      <w:r w:rsidR="000603E7">
        <w:t xml:space="preserve"> </w:t>
      </w:r>
      <w:r w:rsidR="009B22BF">
        <w:t xml:space="preserve">– a channel model </w:t>
      </w:r>
      <w:r w:rsidR="00097D5F">
        <w:t xml:space="preserve">for the simulation of interfered </w:t>
      </w:r>
      <w:r w:rsidR="007D2F49">
        <w:t xml:space="preserve">long-range </w:t>
      </w:r>
      <w:r w:rsidR="00097D5F">
        <w:t>scenarios</w:t>
      </w:r>
      <w:r w:rsidR="000603E7">
        <w:t xml:space="preserve"> – is </w:t>
      </w:r>
      <w:r w:rsidR="007D2F49">
        <w:t>presented.</w:t>
      </w:r>
    </w:p>
    <w:p w:rsidR="00415BD3" w:rsidRDefault="00415BD3" w:rsidP="005552B4"/>
    <w:p w:rsidR="005552B4" w:rsidRDefault="005552B4" w:rsidP="00112D70">
      <w:pPr>
        <w:pStyle w:val="berschrift3"/>
        <w:numPr>
          <w:ilvl w:val="2"/>
          <w:numId w:val="4"/>
        </w:numPr>
      </w:pPr>
      <w:bookmarkStart w:id="64" w:name="_Toc535482222"/>
      <w:r>
        <w:lastRenderedPageBreak/>
        <w:t>AWGN Channel</w:t>
      </w:r>
      <w:bookmarkEnd w:id="64"/>
    </w:p>
    <w:p w:rsidR="00162F2B" w:rsidRPr="004964E5" w:rsidRDefault="00A2360C" w:rsidP="00162F2B">
      <w:r>
        <w:fldChar w:fldCharType="begin"/>
      </w:r>
      <w:r>
        <w:instrText xml:space="preserve"> REF _Ref534971583 \h </w:instrText>
      </w:r>
      <w:r>
        <w:fldChar w:fldCharType="separate"/>
      </w:r>
      <w:r w:rsidR="000D553F">
        <w:t xml:space="preserve">Figure </w:t>
      </w:r>
      <w:r w:rsidR="000D553F">
        <w:rPr>
          <w:noProof/>
        </w:rPr>
        <w:t>1</w:t>
      </w:r>
      <w:r>
        <w:fldChar w:fldCharType="end"/>
      </w:r>
      <w:r>
        <w:t xml:space="preserve"> shows </w:t>
      </w:r>
      <w:r w:rsidR="004964E5">
        <w:t xml:space="preserve">simulation results for </w:t>
      </w:r>
      <w:r>
        <w:t xml:space="preserve">the </w:t>
      </w:r>
      <w:r w:rsidR="004964E5">
        <w:t>f</w:t>
      </w:r>
      <w:r>
        <w:t xml:space="preserve">rame </w:t>
      </w:r>
      <w:r w:rsidR="004964E5">
        <w:t>e</w:t>
      </w:r>
      <w:r>
        <w:t xml:space="preserve">rror </w:t>
      </w:r>
      <w:r w:rsidR="004964E5">
        <w:t>r</w:t>
      </w:r>
      <w:r>
        <w:t>ate</w:t>
      </w:r>
      <w:r w:rsidR="00FB172B">
        <w:t xml:space="preserve"> in the AWGN channel</w:t>
      </w:r>
      <w:r>
        <w:t xml:space="preserve"> as a function of the </w:t>
      </w:r>
      <w:r w:rsidR="00D00E40">
        <w:t>signal-to-noise ratio (SNR)</w:t>
      </w:r>
      <w:r w:rsidR="004964E5">
        <w:t xml:space="preserve">. The simulations for the </w:t>
      </w:r>
      <w:r w:rsidR="002D7D6C">
        <w:t xml:space="preserve">different </w:t>
      </w:r>
      <w:r w:rsidR="004964E5">
        <w:t>code-rate</w:t>
      </w:r>
      <w:r w:rsidR="002D7D6C">
        <w:t>s</w:t>
      </w:r>
      <w:r w:rsidR="004964E5">
        <w:t xml:space="preserve"> offered by 802.15.4w assume a perfect receiver.</w:t>
      </w:r>
      <w:r w:rsidR="002D7D6C">
        <w:t xml:space="preserve"> Like in the other coexistence documents t</w:t>
      </w:r>
      <w:r w:rsidR="00FB172B">
        <w:t xml:space="preserve">he comparison </w:t>
      </w:r>
      <w:r w:rsidR="004964E5">
        <w:t xml:space="preserve">criteria </w:t>
      </w:r>
      <w:r w:rsidR="002D7D6C">
        <w:t>is</w:t>
      </w:r>
      <w:r w:rsidR="00FB172B">
        <w:t xml:space="preserve"> a frame error rate of 1%. </w:t>
      </w:r>
      <w:r w:rsidR="004964E5">
        <w:t xml:space="preserve">The convolutional code rate 1/2 requires </w:t>
      </w:r>
      <w:ins w:id="65" w:author="Joerg Robert" w:date="2019-05-15T09:31:00Z">
        <w:r w:rsidR="00C83D4A" w:rsidRPr="00C83D4A">
          <w:t>approximately</w:t>
        </w:r>
      </w:ins>
      <w:del w:id="66" w:author="Joerg Robert" w:date="2019-05-15T09:31:00Z">
        <w:r w:rsidR="004964E5" w:rsidDel="00C83D4A">
          <w:delText>approx.</w:delText>
        </w:r>
      </w:del>
      <w:r w:rsidR="004964E5">
        <w:t xml:space="preserve"> 0dB</w:t>
      </w:r>
      <w:r w:rsidR="000E6F06">
        <w:t xml:space="preserve"> to achieve this goal, </w:t>
      </w:r>
      <w:r w:rsidR="004964E5">
        <w:t>the conv</w:t>
      </w:r>
      <w:r w:rsidR="000E6F06">
        <w:t>olutional code rate 1/3 requires</w:t>
      </w:r>
      <w:r w:rsidR="004964E5">
        <w:t xml:space="preserve"> </w:t>
      </w:r>
      <w:ins w:id="67" w:author="Joerg Robert" w:date="2019-05-15T09:31:00Z">
        <w:r w:rsidR="00C83D4A" w:rsidRPr="00C83D4A">
          <w:t>approximately</w:t>
        </w:r>
      </w:ins>
      <w:del w:id="68" w:author="Joerg Robert" w:date="2019-05-15T09:31:00Z">
        <w:r w:rsidR="004964E5" w:rsidDel="00C83D4A">
          <w:delText>approx.</w:delText>
        </w:r>
      </w:del>
      <w:r w:rsidR="004964E5">
        <w:t xml:space="preserve"> -2dB, and the </w:t>
      </w:r>
      <w:r w:rsidR="004964E5" w:rsidRPr="004964E5">
        <w:t>LDPC code rate 1/4 require</w:t>
      </w:r>
      <w:r w:rsidR="000E6F06">
        <w:t>s</w:t>
      </w:r>
      <w:r w:rsidR="004964E5" w:rsidRPr="004964E5">
        <w:t xml:space="preserve"> </w:t>
      </w:r>
      <w:ins w:id="69" w:author="Joerg Robert" w:date="2019-05-15T09:31:00Z">
        <w:r w:rsidR="00C83D4A" w:rsidRPr="00C83D4A">
          <w:t>approximately</w:t>
        </w:r>
      </w:ins>
      <w:del w:id="70" w:author="Joerg Robert" w:date="2019-05-15T09:31:00Z">
        <w:r w:rsidR="004964E5" w:rsidRPr="004964E5" w:rsidDel="00C83D4A">
          <w:delText>approx.</w:delText>
        </w:r>
      </w:del>
      <w:r w:rsidR="004964E5" w:rsidRPr="004964E5">
        <w:t xml:space="preserve"> -4dB.</w:t>
      </w:r>
    </w:p>
    <w:p w:rsidR="000916F8" w:rsidRDefault="00026ED2" w:rsidP="00C6077C">
      <w:r w:rsidRPr="004964E5">
        <w:rPr>
          <w:noProof/>
          <w:lang w:val="de-DE" w:eastAsia="de-DE"/>
        </w:rPr>
        <mc:AlternateContent>
          <mc:Choice Requires="wps">
            <w:drawing>
              <wp:inline distT="0" distB="0" distL="0" distR="0" wp14:anchorId="4677E7C9" wp14:editId="0103DDA5">
                <wp:extent cx="5750061" cy="1851239"/>
                <wp:effectExtent l="0" t="0" r="3175" b="508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061" cy="1851239"/>
                        </a:xfrm>
                        <a:prstGeom prst="rect">
                          <a:avLst/>
                        </a:prstGeom>
                        <a:solidFill>
                          <a:srgbClr val="FFFFFF"/>
                        </a:solidFill>
                        <a:ln w="9525">
                          <a:noFill/>
                          <a:miter lim="800000"/>
                          <a:headEnd/>
                          <a:tailEnd/>
                        </a:ln>
                      </wps:spPr>
                      <wps:txbx>
                        <w:txbxContent>
                          <w:p w:rsidR="0091479E" w:rsidRDefault="0091479E" w:rsidP="00361780">
                            <w:pPr>
                              <w:keepNext/>
                              <w:jc w:val="center"/>
                            </w:pPr>
                            <w:r>
                              <w:rPr>
                                <w:noProof/>
                                <w:lang w:val="de-DE" w:eastAsia="de-DE"/>
                              </w:rPr>
                              <w:drawing>
                                <wp:inline distT="0" distB="0" distL="0" distR="0" wp14:anchorId="66FBF755" wp14:editId="6B4C6F8A">
                                  <wp:extent cx="4392000" cy="3610800"/>
                                  <wp:effectExtent l="0" t="0" r="889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error_rate_AWGN.emf"/>
                                          <pic:cNvPicPr/>
                                        </pic:nvPicPr>
                                        <pic:blipFill rotWithShape="1">
                                          <a:blip r:embed="rId9" cstate="print">
                                            <a:extLst>
                                              <a:ext uri="{28A0092B-C50C-407E-A947-70E740481C1C}">
                                                <a14:useLocalDpi xmlns:a14="http://schemas.microsoft.com/office/drawing/2010/main" val="0"/>
                                              </a:ext>
                                            </a:extLst>
                                          </a:blip>
                                          <a:srcRect l="4476" t="8322" r="7716" b="3152"/>
                                          <a:stretch/>
                                        </pic:blipFill>
                                        <pic:spPr bwMode="auto">
                                          <a:xfrm>
                                            <a:off x="0" y="0"/>
                                            <a:ext cx="4392000" cy="3610800"/>
                                          </a:xfrm>
                                          <a:prstGeom prst="rect">
                                            <a:avLst/>
                                          </a:prstGeom>
                                          <a:ln>
                                            <a:noFill/>
                                          </a:ln>
                                          <a:extLst>
                                            <a:ext uri="{53640926-AAD7-44D8-BBD7-CCE9431645EC}">
                                              <a14:shadowObscured xmlns:a14="http://schemas.microsoft.com/office/drawing/2010/main"/>
                                            </a:ext>
                                          </a:extLst>
                                        </pic:spPr>
                                      </pic:pic>
                                    </a:graphicData>
                                  </a:graphic>
                                </wp:inline>
                              </w:drawing>
                            </w:r>
                          </w:p>
                          <w:p w:rsidR="0091479E" w:rsidRDefault="0091479E" w:rsidP="00EF6C1F">
                            <w:pPr>
                              <w:pStyle w:val="Beschriftung"/>
                              <w:jc w:val="center"/>
                            </w:pPr>
                            <w:bookmarkStart w:id="71" w:name="_Ref534971583"/>
                            <w:r>
                              <w:t xml:space="preserve">Figure </w:t>
                            </w:r>
                            <w:r>
                              <w:fldChar w:fldCharType="begin"/>
                            </w:r>
                            <w:r>
                              <w:instrText xml:space="preserve"> SEQ Figure \* ARABIC </w:instrText>
                            </w:r>
                            <w:r>
                              <w:fldChar w:fldCharType="separate"/>
                            </w:r>
                            <w:r>
                              <w:rPr>
                                <w:noProof/>
                              </w:rPr>
                              <w:t>1</w:t>
                            </w:r>
                            <w:r>
                              <w:fldChar w:fldCharType="end"/>
                            </w:r>
                            <w:bookmarkEnd w:id="71"/>
                            <w:r>
                              <w:t>: Frame Error Rate vs. SNR for different forward error correction modes in the AWGN channel (SF=1, frame length 37 octets)</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feld 2" o:spid="_x0000_s1026" type="#_x0000_t202" style="width:452.75pt;height:1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" stroked="f">
                <v:textbox style="mso-fit-shape-to-text:t">
                  <w:txbxContent>
                    <w:p w:rsidR="0091479E" w:rsidRDefault="0091479E" w:rsidP="00361780">
                      <w:pPr>
                        <w:keepNext/>
                        <w:jc w:val="center"/>
                      </w:pPr>
                      <w:r>
                        <w:rPr>
                          <w:noProof/>
                          <w:lang w:val="de-DE" w:eastAsia="de-DE"/>
                        </w:rPr>
                        <w:drawing>
                          <wp:inline distT="0" distB="0" distL="0" distR="0" wp14:anchorId="66FBF755" wp14:editId="6B4C6F8A">
                            <wp:extent cx="4392000" cy="3610800"/>
                            <wp:effectExtent l="0" t="0" r="889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error_rate_AWGN.emf"/>
                                    <pic:cNvPicPr/>
                                  </pic:nvPicPr>
                                  <pic:blipFill rotWithShape="1">
                                    <a:blip r:embed="rId10" cstate="print">
                                      <a:extLst>
                                        <a:ext uri="{28A0092B-C50C-407E-A947-70E740481C1C}">
                                          <a14:useLocalDpi xmlns:a14="http://schemas.microsoft.com/office/drawing/2010/main" val="0"/>
                                        </a:ext>
                                      </a:extLst>
                                    </a:blip>
                                    <a:srcRect l="4476" t="8322" r="7716" b="3152"/>
                                    <a:stretch/>
                                  </pic:blipFill>
                                  <pic:spPr bwMode="auto">
                                    <a:xfrm>
                                      <a:off x="0" y="0"/>
                                      <a:ext cx="4392000" cy="3610800"/>
                                    </a:xfrm>
                                    <a:prstGeom prst="rect">
                                      <a:avLst/>
                                    </a:prstGeom>
                                    <a:ln>
                                      <a:noFill/>
                                    </a:ln>
                                    <a:extLst>
                                      <a:ext uri="{53640926-AAD7-44D8-BBD7-CCE9431645EC}">
                                        <a14:shadowObscured xmlns:a14="http://schemas.microsoft.com/office/drawing/2010/main"/>
                                      </a:ext>
                                    </a:extLst>
                                  </pic:spPr>
                                </pic:pic>
                              </a:graphicData>
                            </a:graphic>
                          </wp:inline>
                        </w:drawing>
                      </w:r>
                    </w:p>
                    <w:p w:rsidR="0091479E" w:rsidRDefault="0091479E" w:rsidP="00EF6C1F">
                      <w:pPr>
                        <w:pStyle w:val="Beschriftung"/>
                        <w:jc w:val="center"/>
                      </w:pPr>
                      <w:bookmarkStart w:id="24" w:name="_Ref534971583"/>
                      <w:r>
                        <w:t xml:space="preserve">Figure </w:t>
                      </w:r>
                      <w:r>
                        <w:fldChar w:fldCharType="begin"/>
                      </w:r>
                      <w:r>
                        <w:instrText xml:space="preserve"> SEQ Figure \* ARABIC </w:instrText>
                      </w:r>
                      <w:r>
                        <w:fldChar w:fldCharType="separate"/>
                      </w:r>
                      <w:r>
                        <w:rPr>
                          <w:noProof/>
                        </w:rPr>
                        <w:t>1</w:t>
                      </w:r>
                      <w:r>
                        <w:fldChar w:fldCharType="end"/>
                      </w:r>
                      <w:bookmarkEnd w:id="24"/>
                      <w:r>
                        <w:t>: Frame Error Rate vs. SNR for different forward error correction modes in the AWGN channel (SF=1, frame length 37 octets)</w:t>
                      </w:r>
                    </w:p>
                  </w:txbxContent>
                </v:textbox>
                <w10:anchorlock/>
              </v:shape>
            </w:pict>
          </mc:Fallback>
        </mc:AlternateContent>
      </w:r>
    </w:p>
    <w:p w:rsidR="000916F8" w:rsidRDefault="000916F8" w:rsidP="00C6077C">
      <w:r>
        <w:t xml:space="preserve">Assuming a correlation receiver, the SNR values can be expressed as sensitivity levels. </w:t>
      </w:r>
      <w:r w:rsidR="006776FE">
        <w:t>For this we a assume noise power spectral density of -174</w:t>
      </w:r>
      <w:r w:rsidR="009A5391">
        <w:t>dBm/Hz and no additional noise figure. For</w:t>
      </w:r>
      <w:r w:rsidR="00D92B46">
        <w:t xml:space="preserve"> the defined</w:t>
      </w:r>
      <w:r w:rsidR="009A5391">
        <w:t xml:space="preserve"> typical parameter sets this leads to the sensitivity and effective bit-rates as shown in </w:t>
      </w:r>
      <w:r w:rsidR="009A5391">
        <w:fldChar w:fldCharType="begin"/>
      </w:r>
      <w:r w:rsidR="009A5391">
        <w:instrText xml:space="preserve"> REF _Ref534972145 \h </w:instrText>
      </w:r>
      <w:r w:rsidR="009A5391">
        <w:fldChar w:fldCharType="separate"/>
      </w:r>
      <w:r w:rsidR="000D553F">
        <w:t xml:space="preserve">Table </w:t>
      </w:r>
      <w:r w:rsidR="000D553F">
        <w:rPr>
          <w:noProof/>
        </w:rPr>
        <w:t>8</w:t>
      </w:r>
      <w:r w:rsidR="009A5391">
        <w:fldChar w:fldCharType="end"/>
      </w:r>
      <w:r w:rsidR="009A5391">
        <w:t>.</w:t>
      </w:r>
    </w:p>
    <w:p w:rsidR="00D92B46" w:rsidRDefault="00B569A6" w:rsidP="00C6077C">
      <w:r>
        <w:t xml:space="preserve">According to the PAR </w:t>
      </w:r>
      <w:sdt>
        <w:sdtPr>
          <w:id w:val="-1680190786"/>
          <w:citation/>
        </w:sdtPr>
        <w:sdtEndPr/>
        <w:sdtContent>
          <w:r w:rsidR="00D92B46">
            <w:fldChar w:fldCharType="begin"/>
          </w:r>
          <w:r w:rsidR="00D92B46">
            <w:rPr>
              <w:lang w:val="de-DE"/>
            </w:rPr>
            <w:instrText xml:space="preserve"> CITATION 15_18_50 \l 1031 </w:instrText>
          </w:r>
          <w:r w:rsidR="00D92B46">
            <w:fldChar w:fldCharType="separate"/>
          </w:r>
          <w:r w:rsidR="000D553F" w:rsidRPr="000D553F">
            <w:rPr>
              <w:noProof/>
              <w:lang w:val="de-DE"/>
            </w:rPr>
            <w:t>[1]</w:t>
          </w:r>
          <w:r w:rsidR="00D92B46">
            <w:fldChar w:fldCharType="end"/>
          </w:r>
        </w:sdtContent>
      </w:sdt>
      <w:r w:rsidR="00D92B46">
        <w:t xml:space="preserve"> </w:t>
      </w:r>
      <w:r>
        <w:t>802.15.4w</w:t>
      </w:r>
      <w:ins w:id="72" w:author="Joerg Robert" w:date="2019-05-15T09:30:00Z">
        <w:r w:rsidR="00C83D4A">
          <w:t>,</w:t>
        </w:r>
      </w:ins>
      <w:r>
        <w:t xml:space="preserve"> should be able to support sensitivity levels of less </w:t>
      </w:r>
      <w:proofErr w:type="gramStart"/>
      <w:r w:rsidR="00FE5199">
        <w:t xml:space="preserve">than </w:t>
      </w:r>
      <w:proofErr w:type="gramEnd"/>
      <m:oMath>
        <m:r>
          <w:rPr>
            <w:rFonts w:ascii="Cambria Math" w:hAnsi="Cambria Math"/>
          </w:rPr>
          <m:t>-140</m:t>
        </m:r>
        <m:r>
          <m:rPr>
            <m:sty m:val="p"/>
          </m:rPr>
          <w:rPr>
            <w:rFonts w:ascii="Cambria Math" w:hAnsi="Cambria Math"/>
          </w:rPr>
          <m:t>dBm</m:t>
        </m:r>
      </m:oMath>
      <w:r w:rsidR="007A3CAD">
        <w:t>. This aim is still achieved if we also consider a high noise figure and implementation loss in the receiver.</w:t>
      </w:r>
    </w:p>
    <w:p w:rsidR="00D92B46" w:rsidRDefault="00D92B46">
      <w:r>
        <w:br w:type="page"/>
      </w:r>
    </w:p>
    <w:p w:rsidR="00EA25E4" w:rsidRDefault="00EA25E4" w:rsidP="00EA25E4">
      <w:pPr>
        <w:pStyle w:val="Beschriftung"/>
        <w:keepNext/>
      </w:pPr>
      <w:bookmarkStart w:id="73" w:name="_Ref534972145"/>
      <w:r>
        <w:lastRenderedPageBreak/>
        <w:t xml:space="preserve">Table </w:t>
      </w:r>
      <w:r>
        <w:fldChar w:fldCharType="begin"/>
      </w:r>
      <w:r>
        <w:instrText xml:space="preserve"> SEQ Table \* ARABIC </w:instrText>
      </w:r>
      <w:r>
        <w:fldChar w:fldCharType="separate"/>
      </w:r>
      <w:r w:rsidR="000D553F">
        <w:rPr>
          <w:noProof/>
        </w:rPr>
        <w:t>8</w:t>
      </w:r>
      <w:r>
        <w:fldChar w:fldCharType="end"/>
      </w:r>
      <w:bookmarkEnd w:id="73"/>
      <w:r>
        <w:t>: Typical 802.15.4w parameters and the resulting theoretical sensitivity in the AWGN channel</w:t>
      </w:r>
    </w:p>
    <w:tbl>
      <w:tblPr>
        <w:tblStyle w:val="Tabellenraster"/>
        <w:tblW w:w="0" w:type="auto"/>
        <w:tblLook w:val="04A0" w:firstRow="1" w:lastRow="0" w:firstColumn="1" w:lastColumn="0" w:noHBand="0" w:noVBand="1"/>
      </w:tblPr>
      <w:tblGrid>
        <w:gridCol w:w="1381"/>
        <w:gridCol w:w="1268"/>
        <w:gridCol w:w="1621"/>
        <w:gridCol w:w="1367"/>
        <w:gridCol w:w="1471"/>
        <w:gridCol w:w="1283"/>
        <w:gridCol w:w="1185"/>
      </w:tblGrid>
      <w:tr w:rsidR="00B36AB9" w:rsidTr="003050B7">
        <w:tc>
          <w:tcPr>
            <w:tcW w:w="1381" w:type="dxa"/>
          </w:tcPr>
          <w:p w:rsidR="006D0BD3" w:rsidRPr="003050B7" w:rsidRDefault="006D0BD3" w:rsidP="00C6077C">
            <w:pPr>
              <w:rPr>
                <w:b/>
              </w:rPr>
            </w:pPr>
            <w:r w:rsidRPr="003050B7">
              <w:rPr>
                <w:b/>
              </w:rPr>
              <w:t>System</w:t>
            </w:r>
          </w:p>
        </w:tc>
        <w:tc>
          <w:tcPr>
            <w:tcW w:w="1268" w:type="dxa"/>
          </w:tcPr>
          <w:p w:rsidR="006D0BD3" w:rsidRPr="003050B7" w:rsidRDefault="006D0BD3" w:rsidP="00C6077C">
            <w:pPr>
              <w:rPr>
                <w:b/>
              </w:rPr>
            </w:pPr>
            <w:r w:rsidRPr="003050B7">
              <w:rPr>
                <w:b/>
              </w:rPr>
              <w:t>PHY</w:t>
            </w:r>
          </w:p>
        </w:tc>
        <w:tc>
          <w:tcPr>
            <w:tcW w:w="1621" w:type="dxa"/>
          </w:tcPr>
          <w:p w:rsidR="006D0BD3" w:rsidRPr="003050B7" w:rsidRDefault="006D0BD3" w:rsidP="00C6077C">
            <w:pPr>
              <w:rPr>
                <w:b/>
              </w:rPr>
            </w:pPr>
            <w:r w:rsidRPr="003050B7">
              <w:rPr>
                <w:b/>
              </w:rPr>
              <w:t>PHY Mode</w:t>
            </w:r>
          </w:p>
        </w:tc>
        <w:tc>
          <w:tcPr>
            <w:tcW w:w="1367" w:type="dxa"/>
          </w:tcPr>
          <w:p w:rsidR="006D0BD3" w:rsidRPr="003050B7" w:rsidRDefault="006D0BD3" w:rsidP="00C6077C">
            <w:pPr>
              <w:rPr>
                <w:b/>
              </w:rPr>
            </w:pPr>
            <w:r w:rsidRPr="003050B7">
              <w:rPr>
                <w:b/>
              </w:rPr>
              <w:t>Coding</w:t>
            </w:r>
          </w:p>
        </w:tc>
        <w:tc>
          <w:tcPr>
            <w:tcW w:w="1471" w:type="dxa"/>
          </w:tcPr>
          <w:p w:rsidR="006D0BD3" w:rsidRPr="003050B7" w:rsidRDefault="006D0BD3" w:rsidP="003050B7">
            <w:pPr>
              <w:rPr>
                <w:b/>
              </w:rPr>
            </w:pPr>
            <w:r w:rsidRPr="003050B7">
              <w:rPr>
                <w:b/>
              </w:rPr>
              <w:t>SNR</w:t>
            </w:r>
            <w:r w:rsidR="003050B7" w:rsidRPr="003050B7">
              <w:rPr>
                <w:b/>
              </w:rPr>
              <w:t xml:space="preserve"> for FER &lt; 1%</w:t>
            </w:r>
          </w:p>
        </w:tc>
        <w:tc>
          <w:tcPr>
            <w:tcW w:w="1283" w:type="dxa"/>
          </w:tcPr>
          <w:p w:rsidR="006D0BD3" w:rsidRPr="003050B7" w:rsidRDefault="006D0BD3" w:rsidP="00C6077C">
            <w:pPr>
              <w:rPr>
                <w:b/>
              </w:rPr>
            </w:pPr>
            <w:r w:rsidRPr="003050B7">
              <w:rPr>
                <w:b/>
              </w:rPr>
              <w:t>Sensitivity</w:t>
            </w:r>
          </w:p>
        </w:tc>
        <w:tc>
          <w:tcPr>
            <w:tcW w:w="1185" w:type="dxa"/>
          </w:tcPr>
          <w:p w:rsidR="006D0BD3" w:rsidRPr="003050B7" w:rsidRDefault="006D0BD3" w:rsidP="00C6077C">
            <w:pPr>
              <w:rPr>
                <w:b/>
              </w:rPr>
            </w:pPr>
            <w:r w:rsidRPr="003050B7">
              <w:rPr>
                <w:b/>
              </w:rPr>
              <w:t>Eff. Bit</w:t>
            </w:r>
            <w:r w:rsidR="009A5391">
              <w:rPr>
                <w:b/>
              </w:rPr>
              <w:t>-</w:t>
            </w:r>
            <w:r w:rsidRPr="003050B7">
              <w:rPr>
                <w:b/>
              </w:rPr>
              <w:t>rate</w:t>
            </w:r>
            <w:r w:rsidR="00BD4E50">
              <w:rPr>
                <w:b/>
              </w:rPr>
              <w:t>*)</w:t>
            </w:r>
          </w:p>
        </w:tc>
      </w:tr>
      <w:tr w:rsidR="003050B7" w:rsidTr="00BB6E51">
        <w:tc>
          <w:tcPr>
            <w:tcW w:w="1381" w:type="dxa"/>
            <w:vMerge w:val="restart"/>
            <w:vAlign w:val="center"/>
          </w:tcPr>
          <w:p w:rsidR="003050B7" w:rsidRDefault="00BB6E51" w:rsidP="00BB6E51">
            <w:pPr>
              <w:jc w:val="center"/>
            </w:pPr>
            <w:r>
              <w:t>802.15.4.w</w:t>
            </w:r>
          </w:p>
        </w:tc>
        <w:tc>
          <w:tcPr>
            <w:tcW w:w="1268" w:type="dxa"/>
            <w:vMerge w:val="restart"/>
          </w:tcPr>
          <w:p w:rsidR="003050B7" w:rsidRDefault="003050B7" w:rsidP="0054340F">
            <w:pPr>
              <w:jc w:val="center"/>
            </w:pPr>
            <w:r>
              <w:t>MSK, SF1</w:t>
            </w:r>
          </w:p>
        </w:tc>
        <w:tc>
          <w:tcPr>
            <w:tcW w:w="1621" w:type="dxa"/>
          </w:tcPr>
          <w:p w:rsidR="003050B7" w:rsidRDefault="00100AA0" w:rsidP="0054340F">
            <w:pPr>
              <w:jc w:val="center"/>
            </w:pPr>
            <w:r>
              <w:t>19.04kS</w:t>
            </w:r>
            <w:r w:rsidR="003050B7">
              <w:t>/s</w:t>
            </w:r>
          </w:p>
        </w:tc>
        <w:tc>
          <w:tcPr>
            <w:tcW w:w="1367" w:type="dxa"/>
          </w:tcPr>
          <w:p w:rsidR="003050B7" w:rsidRDefault="003050B7" w:rsidP="0054340F">
            <w:pPr>
              <w:jc w:val="center"/>
            </w:pPr>
            <w:r>
              <w:t>Conv. 1/2</w:t>
            </w:r>
          </w:p>
        </w:tc>
        <w:tc>
          <w:tcPr>
            <w:tcW w:w="1471" w:type="dxa"/>
          </w:tcPr>
          <w:p w:rsidR="003050B7" w:rsidRDefault="003050B7" w:rsidP="0054340F">
            <w:pPr>
              <w:jc w:val="center"/>
            </w:pPr>
            <w:r>
              <w:t>0.3 dB</w:t>
            </w:r>
          </w:p>
        </w:tc>
        <w:tc>
          <w:tcPr>
            <w:tcW w:w="1283" w:type="dxa"/>
          </w:tcPr>
          <w:p w:rsidR="003050B7" w:rsidRDefault="009A3148" w:rsidP="0054340F">
            <w:pPr>
              <w:jc w:val="center"/>
            </w:pPr>
            <w:r>
              <w:t>-131 dBm</w:t>
            </w:r>
          </w:p>
        </w:tc>
        <w:tc>
          <w:tcPr>
            <w:tcW w:w="1185" w:type="dxa"/>
          </w:tcPr>
          <w:p w:rsidR="003050B7" w:rsidRDefault="003050B7" w:rsidP="0054340F">
            <w:pPr>
              <w:jc w:val="center"/>
            </w:pPr>
            <w:r>
              <w:t>9.5kb/s</w:t>
            </w:r>
          </w:p>
        </w:tc>
      </w:tr>
      <w:tr w:rsidR="003050B7" w:rsidTr="003050B7">
        <w:tc>
          <w:tcPr>
            <w:tcW w:w="1381" w:type="dxa"/>
            <w:vMerge/>
          </w:tcPr>
          <w:p w:rsidR="003050B7" w:rsidRDefault="003050B7" w:rsidP="0054340F">
            <w:pPr>
              <w:jc w:val="center"/>
            </w:pPr>
          </w:p>
        </w:tc>
        <w:tc>
          <w:tcPr>
            <w:tcW w:w="1268" w:type="dxa"/>
            <w:vMerge/>
          </w:tcPr>
          <w:p w:rsidR="003050B7" w:rsidRDefault="003050B7" w:rsidP="0054340F">
            <w:pPr>
              <w:jc w:val="center"/>
            </w:pPr>
          </w:p>
        </w:tc>
        <w:tc>
          <w:tcPr>
            <w:tcW w:w="1621" w:type="dxa"/>
          </w:tcPr>
          <w:p w:rsidR="003050B7" w:rsidRDefault="00854075" w:rsidP="00100AA0">
            <w:pPr>
              <w:jc w:val="center"/>
            </w:pPr>
            <w:r>
              <w:t>9.52</w:t>
            </w:r>
            <w:r w:rsidR="003050B7">
              <w:t>k</w:t>
            </w:r>
            <w:r w:rsidR="00100AA0">
              <w:t>S</w:t>
            </w:r>
            <w:r w:rsidR="003050B7">
              <w:t>/s</w:t>
            </w:r>
          </w:p>
        </w:tc>
        <w:tc>
          <w:tcPr>
            <w:tcW w:w="1367" w:type="dxa"/>
          </w:tcPr>
          <w:p w:rsidR="003050B7" w:rsidRDefault="003050B7" w:rsidP="0054340F">
            <w:pPr>
              <w:jc w:val="center"/>
            </w:pPr>
            <w:r>
              <w:t>Conv. 1/3</w:t>
            </w:r>
          </w:p>
        </w:tc>
        <w:tc>
          <w:tcPr>
            <w:tcW w:w="1471" w:type="dxa"/>
          </w:tcPr>
          <w:p w:rsidR="003050B7" w:rsidRDefault="003050B7" w:rsidP="0054340F">
            <w:pPr>
              <w:jc w:val="center"/>
            </w:pPr>
            <w:r>
              <w:t>-1.7 dB</w:t>
            </w:r>
          </w:p>
        </w:tc>
        <w:tc>
          <w:tcPr>
            <w:tcW w:w="1283" w:type="dxa"/>
          </w:tcPr>
          <w:p w:rsidR="003050B7" w:rsidRDefault="00854075" w:rsidP="0054340F">
            <w:pPr>
              <w:jc w:val="center"/>
            </w:pPr>
            <w:r>
              <w:t>-136</w:t>
            </w:r>
            <w:r w:rsidR="004A2CB6">
              <w:t xml:space="preserve"> dBm</w:t>
            </w:r>
          </w:p>
        </w:tc>
        <w:tc>
          <w:tcPr>
            <w:tcW w:w="1185" w:type="dxa"/>
          </w:tcPr>
          <w:p w:rsidR="003050B7" w:rsidRDefault="00854075" w:rsidP="00854075">
            <w:pPr>
              <w:jc w:val="center"/>
            </w:pPr>
            <w:r>
              <w:t>3.2</w:t>
            </w:r>
            <w:r w:rsidR="003050B7">
              <w:t>kb/s</w:t>
            </w:r>
          </w:p>
        </w:tc>
      </w:tr>
      <w:tr w:rsidR="003050B7" w:rsidTr="003050B7">
        <w:tc>
          <w:tcPr>
            <w:tcW w:w="1381" w:type="dxa"/>
            <w:vMerge/>
          </w:tcPr>
          <w:p w:rsidR="003050B7" w:rsidRDefault="003050B7" w:rsidP="0054340F">
            <w:pPr>
              <w:jc w:val="center"/>
            </w:pPr>
          </w:p>
        </w:tc>
        <w:tc>
          <w:tcPr>
            <w:tcW w:w="1268" w:type="dxa"/>
            <w:vMerge/>
          </w:tcPr>
          <w:p w:rsidR="003050B7" w:rsidRDefault="003050B7" w:rsidP="0054340F">
            <w:pPr>
              <w:jc w:val="center"/>
            </w:pPr>
          </w:p>
        </w:tc>
        <w:tc>
          <w:tcPr>
            <w:tcW w:w="1621" w:type="dxa"/>
          </w:tcPr>
          <w:p w:rsidR="003050B7" w:rsidRDefault="003050B7" w:rsidP="00100AA0">
            <w:pPr>
              <w:jc w:val="center"/>
            </w:pPr>
            <w:r>
              <w:t>2.38k</w:t>
            </w:r>
            <w:r w:rsidR="00100AA0">
              <w:t>S</w:t>
            </w:r>
            <w:r>
              <w:t>/s</w:t>
            </w:r>
          </w:p>
        </w:tc>
        <w:tc>
          <w:tcPr>
            <w:tcW w:w="1367" w:type="dxa"/>
          </w:tcPr>
          <w:p w:rsidR="003050B7" w:rsidRDefault="003050B7" w:rsidP="0054340F">
            <w:pPr>
              <w:jc w:val="center"/>
            </w:pPr>
            <w:r>
              <w:t>Conv. 1/3</w:t>
            </w:r>
          </w:p>
        </w:tc>
        <w:tc>
          <w:tcPr>
            <w:tcW w:w="1471" w:type="dxa"/>
          </w:tcPr>
          <w:p w:rsidR="003050B7" w:rsidRDefault="003050B7" w:rsidP="0054340F">
            <w:pPr>
              <w:jc w:val="center"/>
            </w:pPr>
            <w:r>
              <w:t>-1.7 dB</w:t>
            </w:r>
          </w:p>
        </w:tc>
        <w:tc>
          <w:tcPr>
            <w:tcW w:w="1283" w:type="dxa"/>
          </w:tcPr>
          <w:p w:rsidR="003050B7" w:rsidRDefault="004A2CB6" w:rsidP="0054340F">
            <w:pPr>
              <w:jc w:val="center"/>
            </w:pPr>
            <w:r>
              <w:t>-142 dBm</w:t>
            </w:r>
          </w:p>
        </w:tc>
        <w:tc>
          <w:tcPr>
            <w:tcW w:w="1185" w:type="dxa"/>
          </w:tcPr>
          <w:p w:rsidR="003050B7" w:rsidRDefault="003050B7" w:rsidP="0054340F">
            <w:pPr>
              <w:jc w:val="center"/>
            </w:pPr>
            <w:r>
              <w:t>0.8kb/s</w:t>
            </w:r>
          </w:p>
        </w:tc>
      </w:tr>
      <w:tr w:rsidR="003050B7" w:rsidTr="003050B7">
        <w:tc>
          <w:tcPr>
            <w:tcW w:w="1381" w:type="dxa"/>
            <w:vMerge/>
          </w:tcPr>
          <w:p w:rsidR="003050B7" w:rsidRDefault="003050B7" w:rsidP="0054340F">
            <w:pPr>
              <w:jc w:val="center"/>
            </w:pPr>
          </w:p>
        </w:tc>
        <w:tc>
          <w:tcPr>
            <w:tcW w:w="1268" w:type="dxa"/>
          </w:tcPr>
          <w:p w:rsidR="003050B7" w:rsidRDefault="003050B7" w:rsidP="0054340F">
            <w:pPr>
              <w:jc w:val="center"/>
            </w:pPr>
            <w:r>
              <w:t>MSK, SF2</w:t>
            </w:r>
          </w:p>
        </w:tc>
        <w:tc>
          <w:tcPr>
            <w:tcW w:w="1621" w:type="dxa"/>
          </w:tcPr>
          <w:p w:rsidR="003050B7" w:rsidRDefault="00100AA0" w:rsidP="00100AA0">
            <w:pPr>
              <w:jc w:val="center"/>
            </w:pPr>
            <w:r>
              <w:t>2.38</w:t>
            </w:r>
            <w:r w:rsidR="003050B7">
              <w:t>k</w:t>
            </w:r>
            <w:r>
              <w:t>S</w:t>
            </w:r>
            <w:r w:rsidR="003050B7">
              <w:t>/s</w:t>
            </w:r>
          </w:p>
        </w:tc>
        <w:tc>
          <w:tcPr>
            <w:tcW w:w="1367" w:type="dxa"/>
          </w:tcPr>
          <w:p w:rsidR="003050B7" w:rsidRDefault="003050B7" w:rsidP="0054340F">
            <w:pPr>
              <w:jc w:val="center"/>
            </w:pPr>
            <w:r>
              <w:t>LDPC 1/4</w:t>
            </w:r>
          </w:p>
        </w:tc>
        <w:tc>
          <w:tcPr>
            <w:tcW w:w="1471" w:type="dxa"/>
          </w:tcPr>
          <w:p w:rsidR="003050B7" w:rsidRDefault="003050B7" w:rsidP="0054340F">
            <w:pPr>
              <w:jc w:val="center"/>
            </w:pPr>
            <w:r>
              <w:t>-7.5dB</w:t>
            </w:r>
          </w:p>
        </w:tc>
        <w:tc>
          <w:tcPr>
            <w:tcW w:w="1283" w:type="dxa"/>
          </w:tcPr>
          <w:p w:rsidR="003050B7" w:rsidRDefault="004A2CB6" w:rsidP="0054340F">
            <w:pPr>
              <w:jc w:val="center"/>
            </w:pPr>
            <w:r>
              <w:t>-148 dBm</w:t>
            </w:r>
          </w:p>
        </w:tc>
        <w:tc>
          <w:tcPr>
            <w:tcW w:w="1185" w:type="dxa"/>
          </w:tcPr>
          <w:p w:rsidR="003050B7" w:rsidRDefault="003050B7" w:rsidP="0054340F">
            <w:pPr>
              <w:jc w:val="center"/>
            </w:pPr>
            <w:r>
              <w:t>0.3kb/s</w:t>
            </w:r>
          </w:p>
        </w:tc>
      </w:tr>
    </w:tbl>
    <w:p w:rsidR="006D0BD3" w:rsidRPr="000C1138" w:rsidRDefault="00BD4E50" w:rsidP="00C6077C">
      <w:pPr>
        <w:rPr>
          <w:b/>
          <w:sz w:val="22"/>
        </w:rPr>
      </w:pPr>
      <w:r w:rsidRPr="000C1138">
        <w:rPr>
          <w:b/>
          <w:sz w:val="22"/>
        </w:rPr>
        <w:t xml:space="preserve">*) </w:t>
      </w:r>
      <w:r w:rsidR="005F1E2F" w:rsidRPr="000C1138">
        <w:rPr>
          <w:b/>
          <w:sz w:val="22"/>
        </w:rPr>
        <w:t>Note: The effective payload bitrate is only valid for one client. The channel may be used by multiple devices simultaneously, resulting in a significantly higher rate per network cell.</w:t>
      </w:r>
    </w:p>
    <w:p w:rsidR="005552B4" w:rsidRDefault="00CD237C" w:rsidP="00022AB0">
      <w:pPr>
        <w:pStyle w:val="berschrift3"/>
        <w:numPr>
          <w:ilvl w:val="2"/>
          <w:numId w:val="4"/>
        </w:numPr>
      </w:pPr>
      <w:bookmarkStart w:id="74" w:name="_Ref535155849"/>
      <w:bookmarkStart w:id="75" w:name="_Toc535482223"/>
      <w:r>
        <w:t>Erasure Channel</w:t>
      </w:r>
      <w:bookmarkEnd w:id="74"/>
      <w:bookmarkEnd w:id="75"/>
    </w:p>
    <w:p w:rsidR="000629CF" w:rsidRDefault="0068550F" w:rsidP="005455C1">
      <w:r>
        <w:t xml:space="preserve">In case of </w:t>
      </w:r>
      <w:del w:id="76" w:author="Joerg Robert" w:date="2019-05-15T09:33:00Z">
        <w:r w:rsidDel="006474ED">
          <w:delText xml:space="preserve">the </w:delText>
        </w:r>
      </w:del>
      <w:r>
        <w:t>split mode transmission, the data is divided into 12 (FEC code-rate 1/2), 18(FEC code-rate 1/3), or 23 (</w:t>
      </w:r>
      <w:r w:rsidR="00465E58">
        <w:t xml:space="preserve">FEC </w:t>
      </w:r>
      <w:r>
        <w:t xml:space="preserve">code-rate 1/4) radio-bursts. </w:t>
      </w:r>
      <w:r w:rsidR="00EF0169">
        <w:t xml:space="preserve">In case of interference some of these radio-bursts may be completely lost. This may also be the case if the </w:t>
      </w:r>
      <w:r w:rsidR="003373F5">
        <w:t>CCA</w:t>
      </w:r>
      <w:r w:rsidR="00EF0169">
        <w:t xml:space="preserve"> in the transmitter detects an occupied channel</w:t>
      </w:r>
      <w:r w:rsidR="009A5C20">
        <w:t xml:space="preserve">, </w:t>
      </w:r>
      <w:r w:rsidR="00465E58">
        <w:t>which requires it to not transmit the corresponding radio-burst.</w:t>
      </w:r>
    </w:p>
    <w:p w:rsidR="005455C1" w:rsidRPr="005455C1" w:rsidRDefault="00E25077" w:rsidP="005455C1">
      <w:r>
        <w:t>In order to improve the performance in highly occupied license-exempt frequency bands, the recovery of lost radio-bursts was a main design goal</w:t>
      </w:r>
      <w:r w:rsidR="00FE3BF6">
        <w:t xml:space="preserve"> of 802.15.4w</w:t>
      </w:r>
      <w:r>
        <w:t>.</w:t>
      </w:r>
      <w:r w:rsidR="00C1410C">
        <w:t xml:space="preserve"> </w:t>
      </w:r>
      <w:r w:rsidR="00C1410C">
        <w:fldChar w:fldCharType="begin"/>
      </w:r>
      <w:r w:rsidR="00C1410C">
        <w:instrText xml:space="preserve"> REF _Ref535320239 \h </w:instrText>
      </w:r>
      <w:r w:rsidR="00C1410C">
        <w:fldChar w:fldCharType="separate"/>
      </w:r>
      <w:r w:rsidR="00C1410C">
        <w:t xml:space="preserve">Figure </w:t>
      </w:r>
      <w:r w:rsidR="00C1410C">
        <w:rPr>
          <w:noProof/>
        </w:rPr>
        <w:t>2</w:t>
      </w:r>
      <w:r w:rsidR="00C1410C">
        <w:fldChar w:fldCharType="end"/>
      </w:r>
      <w:r w:rsidR="00C1410C">
        <w:t xml:space="preserve"> shows simulation results for different ratios of erased radio-bursts in the AWGN channel.</w:t>
      </w:r>
      <w:r w:rsidR="00C81887">
        <w:t xml:space="preserve"> For the simulations the </w:t>
      </w:r>
      <w:r w:rsidR="003D6FCA">
        <w:t>LDPC code with rate 1/4 has been used</w:t>
      </w:r>
      <w:r w:rsidR="000629CF">
        <w:t>, which results</w:t>
      </w:r>
      <w:r w:rsidR="003D6FCA">
        <w:t xml:space="preserve"> in</w:t>
      </w:r>
      <w:r w:rsidR="00FE3BF6">
        <w:t xml:space="preserve"> a total number of</w:t>
      </w:r>
      <w:r w:rsidR="003D6FCA">
        <w:t xml:space="preserve"> 23 radio-bursts.</w:t>
      </w:r>
    </w:p>
    <w:p w:rsidR="006D541E" w:rsidRPr="006D541E" w:rsidRDefault="006D541E" w:rsidP="006D541E">
      <w:commentRangeStart w:id="77"/>
      <w:r>
        <w:rPr>
          <w:noProof/>
          <w:lang w:val="de-DE" w:eastAsia="de-DE"/>
        </w:rPr>
        <mc:AlternateContent>
          <mc:Choice Requires="wps">
            <w:drawing>
              <wp:inline distT="0" distB="0" distL="0" distR="0" wp14:anchorId="2D568DEB" wp14:editId="6C8F3647">
                <wp:extent cx="6071616" cy="4081881"/>
                <wp:effectExtent l="0" t="0" r="5715" b="0"/>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616" cy="4081881"/>
                        </a:xfrm>
                        <a:prstGeom prst="rect">
                          <a:avLst/>
                        </a:prstGeom>
                        <a:solidFill>
                          <a:srgbClr val="FFFFFF"/>
                        </a:solidFill>
                        <a:ln w="9525">
                          <a:noFill/>
                          <a:miter lim="800000"/>
                          <a:headEnd/>
                          <a:tailEnd/>
                        </a:ln>
                      </wps:spPr>
                      <wps:txbx>
                        <w:txbxContent>
                          <w:p w:rsidR="0091479E" w:rsidRDefault="0091479E" w:rsidP="00D07451">
                            <w:pPr>
                              <w:keepNext/>
                            </w:pPr>
                            <w:r>
                              <w:rPr>
                                <w:noProof/>
                                <w:lang w:val="de-DE" w:eastAsia="de-DE"/>
                              </w:rPr>
                              <w:drawing>
                                <wp:inline distT="0" distB="0" distL="0" distR="0" wp14:anchorId="131FE9E2" wp14:editId="4A5C4BEE">
                                  <wp:extent cx="5879393" cy="3414394"/>
                                  <wp:effectExtent l="0" t="0" r="762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ures_ldpc.png"/>
                                          <pic:cNvPicPr/>
                                        </pic:nvPicPr>
                                        <pic:blipFill>
                                          <a:blip r:embed="rId11">
                                            <a:extLst>
                                              <a:ext uri="{28A0092B-C50C-407E-A947-70E740481C1C}">
                                                <a14:useLocalDpi xmlns:a14="http://schemas.microsoft.com/office/drawing/2010/main" val="0"/>
                                              </a:ext>
                                            </a:extLst>
                                          </a:blip>
                                          <a:stretch>
                                            <a:fillRect/>
                                          </a:stretch>
                                        </pic:blipFill>
                                        <pic:spPr>
                                          <a:xfrm>
                                            <a:off x="0" y="0"/>
                                            <a:ext cx="5879393" cy="3414394"/>
                                          </a:xfrm>
                                          <a:prstGeom prst="rect">
                                            <a:avLst/>
                                          </a:prstGeom>
                                        </pic:spPr>
                                      </pic:pic>
                                    </a:graphicData>
                                  </a:graphic>
                                </wp:inline>
                              </w:drawing>
                            </w:r>
                          </w:p>
                          <w:p w:rsidR="0091479E" w:rsidRDefault="0091479E" w:rsidP="00DD5C4F">
                            <w:pPr>
                              <w:pStyle w:val="Beschriftung"/>
                            </w:pPr>
                            <w:bookmarkStart w:id="78" w:name="_Ref535320239"/>
                            <w:r>
                              <w:t xml:space="preserve">Figure </w:t>
                            </w:r>
                            <w:r>
                              <w:fldChar w:fldCharType="begin"/>
                            </w:r>
                            <w:r>
                              <w:instrText xml:space="preserve"> SEQ Figure \* ARABIC </w:instrText>
                            </w:r>
                            <w:r>
                              <w:fldChar w:fldCharType="separate"/>
                            </w:r>
                            <w:r>
                              <w:rPr>
                                <w:noProof/>
                              </w:rPr>
                              <w:t>2</w:t>
                            </w:r>
                            <w:r>
                              <w:fldChar w:fldCharType="end"/>
                            </w:r>
                            <w:bookmarkEnd w:id="78"/>
                            <w:r>
                              <w:t xml:space="preserve">: Resulting frame error rate (packet error rate) as function of the SNR for different ratios of lost radios-bursts for the LDPC code with rate 1/4. In case of the LDPC code the data is split into 23 radio-bursts. The figure shows results for different numbers of lost radio bursts ranging from 0 (all radio-bursts received) to 16 (69.6% of the radio-bursts are completely lost). </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_x0000_s1027" type="#_x0000_t202" style="width:478.1pt;height:3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" stroked="f">
                <v:textbox>
                  <w:txbxContent>
                    <w:p w:rsidR="0091479E" w:rsidRDefault="0091479E" w:rsidP="00D07451">
                      <w:pPr>
                        <w:keepNext/>
                      </w:pPr>
                      <w:r>
                        <w:rPr>
                          <w:noProof/>
                          <w:lang w:val="de-DE" w:eastAsia="de-DE"/>
                        </w:rPr>
                        <w:drawing>
                          <wp:inline distT="0" distB="0" distL="0" distR="0" wp14:anchorId="131FE9E2" wp14:editId="4A5C4BEE">
                            <wp:extent cx="5879393" cy="3414394"/>
                            <wp:effectExtent l="0" t="0" r="762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ures_ldpc.png"/>
                                    <pic:cNvPicPr/>
                                  </pic:nvPicPr>
                                  <pic:blipFill>
                                    <a:blip r:embed="rId11">
                                      <a:extLst>
                                        <a:ext uri="{28A0092B-C50C-407E-A947-70E740481C1C}">
                                          <a14:useLocalDpi xmlns:a14="http://schemas.microsoft.com/office/drawing/2010/main" val="0"/>
                                        </a:ext>
                                      </a:extLst>
                                    </a:blip>
                                    <a:stretch>
                                      <a:fillRect/>
                                    </a:stretch>
                                  </pic:blipFill>
                                  <pic:spPr>
                                    <a:xfrm>
                                      <a:off x="0" y="0"/>
                                      <a:ext cx="5879393" cy="3414394"/>
                                    </a:xfrm>
                                    <a:prstGeom prst="rect">
                                      <a:avLst/>
                                    </a:prstGeom>
                                  </pic:spPr>
                                </pic:pic>
                              </a:graphicData>
                            </a:graphic>
                          </wp:inline>
                        </w:drawing>
                      </w:r>
                    </w:p>
                    <w:p w:rsidR="0091479E" w:rsidRDefault="0091479E" w:rsidP="00DD5C4F">
                      <w:pPr>
                        <w:pStyle w:val="Beschriftung"/>
                      </w:pPr>
                      <w:bookmarkStart w:id="79" w:name="_Ref535320239"/>
                      <w:r>
                        <w:t xml:space="preserve">Figure </w:t>
                      </w:r>
                      <w:r>
                        <w:fldChar w:fldCharType="begin"/>
                      </w:r>
                      <w:r>
                        <w:instrText xml:space="preserve"> SEQ Figure \* ARABIC </w:instrText>
                      </w:r>
                      <w:r>
                        <w:fldChar w:fldCharType="separate"/>
                      </w:r>
                      <w:r>
                        <w:rPr>
                          <w:noProof/>
                        </w:rPr>
                        <w:t>2</w:t>
                      </w:r>
                      <w:r>
                        <w:fldChar w:fldCharType="end"/>
                      </w:r>
                      <w:bookmarkEnd w:id="79"/>
                      <w:r>
                        <w:t xml:space="preserve">: Resulting frame error rate (packet error rate) as function of the SNR for different ratios of lost radios-bursts for the LDPC code with rate 1/4. In case of the LDPC code the data is split into 23 radio-bursts. The figure shows results for different numbers of lost radio bursts ranging from 0 (all radio-bursts received) to 16 (69.6% of the radio-bursts are completely lost). </w:t>
                      </w:r>
                    </w:p>
                  </w:txbxContent>
                </v:textbox>
                <w10:anchorlock/>
              </v:shape>
            </w:pict>
          </mc:Fallback>
        </mc:AlternateContent>
      </w:r>
      <w:commentRangeEnd w:id="77"/>
      <w:r w:rsidR="00611D5B">
        <w:rPr>
          <w:rStyle w:val="Kommentarzeichen"/>
        </w:rPr>
        <w:commentReference w:id="77"/>
      </w:r>
    </w:p>
    <w:p w:rsidR="00473D61" w:rsidRDefault="00CA4811" w:rsidP="001D7CCB">
      <w:r>
        <w:lastRenderedPageBreak/>
        <w:t>In case of no erased radio-</w:t>
      </w:r>
      <w:r w:rsidR="00EF5831">
        <w:t>burst</w:t>
      </w:r>
      <w:r>
        <w:t xml:space="preserve"> the system reaches its highest </w:t>
      </w:r>
      <w:r w:rsidR="00EF5831">
        <w:t>sensitivity. It only requires</w:t>
      </w:r>
      <w:r>
        <w:t xml:space="preserve"> a SNR of </w:t>
      </w:r>
      <w:ins w:id="80" w:author="Joerg Robert" w:date="2019-05-15T09:32:00Z">
        <w:r w:rsidR="00C83D4A" w:rsidRPr="00C83D4A">
          <w:t>approximately</w:t>
        </w:r>
      </w:ins>
      <w:del w:id="81" w:author="Joerg Robert" w:date="2019-05-15T09:32:00Z">
        <w:r w:rsidDel="00C83D4A">
          <w:delText>approx.</w:delText>
        </w:r>
      </w:del>
      <w:r>
        <w:t xml:space="preserve"> </w:t>
      </w:r>
      <m:oMath>
        <m:r>
          <w:rPr>
            <w:rFonts w:ascii="Cambria Math" w:hAnsi="Cambria Math"/>
          </w:rPr>
          <m:t>-4.5</m:t>
        </m:r>
        <m:r>
          <m:rPr>
            <m:sty m:val="p"/>
          </m:rPr>
          <w:rPr>
            <w:rFonts w:ascii="Cambria Math" w:hAnsi="Cambria Math"/>
          </w:rPr>
          <m:t>dB</m:t>
        </m:r>
      </m:oMath>
      <w:r>
        <w:t xml:space="preserve"> to achieve </w:t>
      </w:r>
      <w:r w:rsidR="00EF5831">
        <w:t xml:space="preserve">a </w:t>
      </w:r>
      <w:r>
        <w:t>Frame Error Rate of less than 1%.</w:t>
      </w:r>
      <w:r w:rsidR="009937B3">
        <w:t xml:space="preserve"> </w:t>
      </w:r>
      <w:r w:rsidR="00BB4B06">
        <w:t xml:space="preserve">A small </w:t>
      </w:r>
      <w:r w:rsidR="009937B3">
        <w:t>number of erased radi</w:t>
      </w:r>
      <w:r w:rsidR="00BB4B06">
        <w:t xml:space="preserve">o-bursts only slightly </w:t>
      </w:r>
      <w:r w:rsidR="0072796A">
        <w:t>increase</w:t>
      </w:r>
      <w:r w:rsidR="009937B3">
        <w:t xml:space="preserve"> the required SNR level for the remaining radio-bursts. </w:t>
      </w:r>
      <w:r w:rsidR="0008136F">
        <w:t xml:space="preserve">For 12 erased radio-bursts </w:t>
      </w:r>
      <w:ins w:id="82" w:author="Joerg Robert" w:date="2019-05-15T09:32:00Z">
        <w:r w:rsidR="00C83D4A" w:rsidRPr="00C83D4A">
          <w:t>approximately</w:t>
        </w:r>
      </w:ins>
      <w:del w:id="83" w:author="Joerg Robert" w:date="2019-05-15T09:32:00Z">
        <w:r w:rsidR="0008136F" w:rsidDel="00C83D4A">
          <w:delText>approx.</w:delText>
        </w:r>
      </w:del>
      <w:r w:rsidR="0008136F">
        <w:t xml:space="preserve"> 52.2% of the data is lost, which corresponds to an energy loss </w:t>
      </w:r>
      <w:proofErr w:type="gramStart"/>
      <w:r w:rsidR="0008136F">
        <w:t xml:space="preserve">of </w:t>
      </w:r>
      <w:proofErr w:type="gramEnd"/>
      <m:oMath>
        <m:r>
          <w:rPr>
            <w:rFonts w:ascii="Cambria Math" w:hAnsi="Cambria Math"/>
          </w:rPr>
          <m:t>3</m:t>
        </m:r>
        <m:r>
          <m:rPr>
            <m:sty m:val="p"/>
          </m:rPr>
          <w:rPr>
            <w:rFonts w:ascii="Cambria Math" w:hAnsi="Cambria Math"/>
          </w:rPr>
          <m:t>dB</m:t>
        </m:r>
      </m:oMath>
      <w:r w:rsidR="0008136F">
        <w:t xml:space="preserve">. </w:t>
      </w:r>
      <w:r w:rsidR="00831520">
        <w:t xml:space="preserve">Due to the imperfectness of the code and the modulation the error-free decoding requires slightly more SNR than the lost 3dB. However, error-free decoding is still possible with </w:t>
      </w:r>
      <w:ins w:id="84" w:author="Joerg Robert" w:date="2019-05-15T09:32:00Z">
        <w:r w:rsidR="00C83D4A" w:rsidRPr="00C83D4A">
          <w:t>approximately</w:t>
        </w:r>
      </w:ins>
      <w:del w:id="85" w:author="Joerg Robert" w:date="2019-05-15T09:32:00Z">
        <w:r w:rsidR="00831520" w:rsidDel="00C83D4A">
          <w:delText>approx.</w:delText>
        </w:r>
      </w:del>
      <w:r w:rsidR="00831520">
        <w:t xml:space="preserve"> 0dB.</w:t>
      </w:r>
      <w:r w:rsidR="004B2C40">
        <w:t xml:space="preserve"> </w:t>
      </w:r>
      <w:r w:rsidR="0086334A">
        <w:t xml:space="preserve">The absolute theoretical limit for the used code is an erasure rate of 75% of the erased hops, as 75% of the LDPC code-word </w:t>
      </w:r>
      <w:r w:rsidR="00CE1B66">
        <w:t>is</w:t>
      </w:r>
      <w:r w:rsidR="0086334A">
        <w:t xml:space="preserve"> redundancy. </w:t>
      </w:r>
      <w:r w:rsidR="00CE1B66">
        <w:t>The results show that this value is almost reached, highlighting the high performance of the code.</w:t>
      </w:r>
      <w:r w:rsidR="00094F59">
        <w:t xml:space="preserve"> In summary it gets obvious that 802.15.4w is able to compensate a very high fraction of lost radio-bursts with low additional SNR, which is required to achieve a high robustness in highly occupied license-exempt frequency bands.</w:t>
      </w:r>
    </w:p>
    <w:p w:rsidR="00CD237C" w:rsidRDefault="00CD237C" w:rsidP="00022AB0">
      <w:pPr>
        <w:pStyle w:val="berschrift3"/>
        <w:numPr>
          <w:ilvl w:val="2"/>
          <w:numId w:val="4"/>
        </w:numPr>
      </w:pPr>
      <w:bookmarkStart w:id="86" w:name="_Ref535155886"/>
      <w:bookmarkStart w:id="87" w:name="_Toc535482224"/>
      <w:r>
        <w:t>LPWAN Interference Channel</w:t>
      </w:r>
      <w:bookmarkEnd w:id="86"/>
      <w:bookmarkEnd w:id="87"/>
    </w:p>
    <w:p w:rsidR="007D384E" w:rsidRDefault="00751205" w:rsidP="001D7CCB">
      <w:r>
        <w:t xml:space="preserve">The 802.15.4w PAR </w:t>
      </w:r>
      <w:sdt>
        <w:sdtPr>
          <w:id w:val="496619097"/>
          <w:citation/>
        </w:sdtPr>
        <w:sdtEndPr/>
        <w:sdtContent>
          <w:r>
            <w:fldChar w:fldCharType="begin"/>
          </w:r>
          <w:r w:rsidR="009B0FD3">
            <w:rPr>
              <w:lang w:val="de-DE"/>
            </w:rPr>
            <w:instrText xml:space="preserve">CITATION 15_18_50 \l 1031 </w:instrText>
          </w:r>
          <w:r>
            <w:fldChar w:fldCharType="separate"/>
          </w:r>
          <w:r w:rsidR="000D553F" w:rsidRPr="000D553F">
            <w:rPr>
              <w:noProof/>
              <w:lang w:val="de-DE"/>
            </w:rPr>
            <w:t>[1]</w:t>
          </w:r>
          <w:r>
            <w:fldChar w:fldCharType="end"/>
          </w:r>
        </w:sdtContent>
      </w:sdt>
      <w:r w:rsidR="0035267F">
        <w:t xml:space="preserve"> especially requests</w:t>
      </w:r>
      <w:r>
        <w:t xml:space="preserve"> an improved robustness against interference in </w:t>
      </w:r>
      <w:r w:rsidR="006C5BF7">
        <w:t>license-exempt frequency bands.</w:t>
      </w:r>
      <w:ins w:id="88" w:author="Joerg Robert" w:date="2019-05-15T09:34:00Z">
        <w:r w:rsidR="006474ED">
          <w:t xml:space="preserve"> To </w:t>
        </w:r>
      </w:ins>
      <w:del w:id="89" w:author="Joerg Robert" w:date="2019-05-15T09:34:00Z">
        <w:r w:rsidR="006C5BF7" w:rsidDel="006474ED">
          <w:delText xml:space="preserve"> For </w:delText>
        </w:r>
      </w:del>
      <w:r w:rsidR="006C5BF7">
        <w:t>achiev</w:t>
      </w:r>
      <w:ins w:id="90" w:author="Joerg Robert" w:date="2019-05-15T09:34:00Z">
        <w:r w:rsidR="006474ED">
          <w:t>e</w:t>
        </w:r>
      </w:ins>
      <w:del w:id="91" w:author="Joerg Robert" w:date="2019-05-15T09:34:00Z">
        <w:r w:rsidR="006C5BF7" w:rsidDel="006474ED">
          <w:delText>in</w:delText>
        </w:r>
        <w:r w:rsidR="0035267F" w:rsidDel="006474ED">
          <w:delText>g</w:delText>
        </w:r>
      </w:del>
      <w:r w:rsidR="0035267F">
        <w:t xml:space="preserve"> this goal 802.15.4w introduces</w:t>
      </w:r>
      <w:r w:rsidR="006C5BF7">
        <w:t xml:space="preserve"> the split mode. In order to compare the performance</w:t>
      </w:r>
      <w:r w:rsidR="007D384E">
        <w:t xml:space="preserve"> the TG 802.15.4w developed a special interference model </w:t>
      </w:r>
      <w:sdt>
        <w:sdtPr>
          <w:id w:val="65623486"/>
          <w:citation/>
        </w:sdtPr>
        <w:sdtEndPr/>
        <w:sdtContent>
          <w:r w:rsidR="007D384E">
            <w:fldChar w:fldCharType="begin"/>
          </w:r>
          <w:r w:rsidR="007D384E">
            <w:rPr>
              <w:lang w:val="de-DE"/>
            </w:rPr>
            <w:instrText xml:space="preserve"> CITATION Rob18 \l 1031 </w:instrText>
          </w:r>
          <w:r w:rsidR="007D384E">
            <w:fldChar w:fldCharType="separate"/>
          </w:r>
          <w:r w:rsidR="000D553F" w:rsidRPr="000D553F">
            <w:rPr>
              <w:noProof/>
              <w:lang w:val="de-DE"/>
            </w:rPr>
            <w:t>[3]</w:t>
          </w:r>
          <w:r w:rsidR="007D384E">
            <w:fldChar w:fldCharType="end"/>
          </w:r>
        </w:sdtContent>
      </w:sdt>
      <w:r w:rsidR="007D384E">
        <w:t>.</w:t>
      </w:r>
      <w:r w:rsidR="00CC3DA9">
        <w:t xml:space="preserve"> </w:t>
      </w:r>
      <w:r w:rsidR="00CC3DA9">
        <w:fldChar w:fldCharType="begin"/>
      </w:r>
      <w:r w:rsidR="00CC3DA9">
        <w:instrText xml:space="preserve"> REF _Ref534973330 \h </w:instrText>
      </w:r>
      <w:r w:rsidR="00CC3DA9">
        <w:fldChar w:fldCharType="separate"/>
      </w:r>
      <w:r w:rsidR="000D553F">
        <w:t xml:space="preserve">Figure </w:t>
      </w:r>
      <w:r w:rsidR="000D553F">
        <w:rPr>
          <w:noProof/>
        </w:rPr>
        <w:t>3</w:t>
      </w:r>
      <w:r w:rsidR="00CC3DA9">
        <w:fldChar w:fldCharType="end"/>
      </w:r>
      <w:r w:rsidR="00CC3DA9">
        <w:t xml:space="preserve"> shows an exemplary channel realization of the developed interference model. The shown configuration assumes an antenna height of 140m above ground</w:t>
      </w:r>
      <w:r w:rsidR="0035267F">
        <w:t>, resulting in a very high interference level</w:t>
      </w:r>
      <w:r w:rsidR="00CC3DA9">
        <w:t xml:space="preserve">. Furthermore, it assumes 50 active interfering devices per second per square kilometer per MHz. This results in </w:t>
      </w:r>
      <w:ins w:id="92" w:author="Joerg Robert" w:date="2019-05-15T09:32:00Z">
        <w:r w:rsidR="00C83D4A" w:rsidRPr="00C83D4A">
          <w:t>approximately</w:t>
        </w:r>
      </w:ins>
      <w:del w:id="93" w:author="Joerg Robert" w:date="2019-05-15T09:32:00Z">
        <w:r w:rsidR="00CC3DA9" w:rsidDel="00C83D4A">
          <w:delText>approx.</w:delText>
        </w:r>
      </w:del>
      <w:r w:rsidR="00CC3DA9">
        <w:t xml:space="preserve"> 10,000 active interferers that are present in </w:t>
      </w:r>
      <w:r w:rsidR="00B14DF9">
        <w:fldChar w:fldCharType="begin"/>
      </w:r>
      <w:r w:rsidR="00B14DF9">
        <w:instrText xml:space="preserve"> REF _Ref534973330 \h </w:instrText>
      </w:r>
      <w:r w:rsidR="00B14DF9">
        <w:fldChar w:fldCharType="separate"/>
      </w:r>
      <w:r w:rsidR="00B14DF9">
        <w:t xml:space="preserve">Figure </w:t>
      </w:r>
      <w:r w:rsidR="00B14DF9">
        <w:rPr>
          <w:noProof/>
        </w:rPr>
        <w:t>3</w:t>
      </w:r>
      <w:r w:rsidR="00B14DF9">
        <w:fldChar w:fldCharType="end"/>
      </w:r>
      <w:r w:rsidR="00B14DF9">
        <w:t xml:space="preserve"> that shows a</w:t>
      </w:r>
      <w:r w:rsidR="00CC3DA9">
        <w:t xml:space="preserve"> period of 2s</w:t>
      </w:r>
      <w:r w:rsidR="00B14DF9">
        <w:t xml:space="preserve"> with </w:t>
      </w:r>
      <w:r w:rsidR="00CC3DA9">
        <w:t>a bandwidth of 2</w:t>
      </w:r>
      <w:r w:rsidR="00690F2B">
        <w:t xml:space="preserve"> </w:t>
      </w:r>
      <w:r w:rsidR="00CC3DA9">
        <w:t>MHz.</w:t>
      </w:r>
    </w:p>
    <w:p w:rsidR="001D7CCB" w:rsidRDefault="00842BC4" w:rsidP="001D7CCB">
      <w:r>
        <w:rPr>
          <w:noProof/>
          <w:lang w:val="de-DE" w:eastAsia="de-DE"/>
        </w:rPr>
        <w:lastRenderedPageBreak/>
        <mc:AlternateContent>
          <mc:Choice Requires="wps">
            <w:drawing>
              <wp:inline distT="0" distB="0" distL="0" distR="0" wp14:anchorId="49A6D8C1" wp14:editId="20D649DE">
                <wp:extent cx="5943600" cy="3862425"/>
                <wp:effectExtent l="0" t="0" r="0" b="5080"/>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62425"/>
                        </a:xfrm>
                        <a:prstGeom prst="rect">
                          <a:avLst/>
                        </a:prstGeom>
                        <a:solidFill>
                          <a:srgbClr val="FFFFFF"/>
                        </a:solidFill>
                        <a:ln w="9525">
                          <a:noFill/>
                          <a:miter lim="800000"/>
                          <a:headEnd/>
                          <a:tailEnd/>
                        </a:ln>
                      </wps:spPr>
                      <wps:txbx>
                        <w:txbxContent>
                          <w:p w:rsidR="0091479E" w:rsidRDefault="0091479E" w:rsidP="00101016">
                            <w:pPr>
                              <w:keepNext/>
                            </w:pPr>
                            <w:r>
                              <w:rPr>
                                <w:noProof/>
                                <w:lang w:val="de-DE" w:eastAsia="de-DE"/>
                              </w:rPr>
                              <w:drawing>
                                <wp:inline distT="0" distB="0" distL="0" distR="0" wp14:anchorId="16D21559" wp14:editId="1489A6B1">
                                  <wp:extent cx="5266944" cy="3310348"/>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_urban_140m_a50.png"/>
                                          <pic:cNvPicPr/>
                                        </pic:nvPicPr>
                                        <pic:blipFill>
                                          <a:blip r:embed="rId13">
                                            <a:extLst>
                                              <a:ext uri="{28A0092B-C50C-407E-A947-70E740481C1C}">
                                                <a14:useLocalDpi xmlns:a14="http://schemas.microsoft.com/office/drawing/2010/main" val="0"/>
                                              </a:ext>
                                            </a:extLst>
                                          </a:blip>
                                          <a:stretch>
                                            <a:fillRect/>
                                          </a:stretch>
                                        </pic:blipFill>
                                        <pic:spPr>
                                          <a:xfrm>
                                            <a:off x="0" y="0"/>
                                            <a:ext cx="5266944" cy="3310348"/>
                                          </a:xfrm>
                                          <a:prstGeom prst="rect">
                                            <a:avLst/>
                                          </a:prstGeom>
                                        </pic:spPr>
                                      </pic:pic>
                                    </a:graphicData>
                                  </a:graphic>
                                </wp:inline>
                              </w:drawing>
                            </w:r>
                          </w:p>
                          <w:p w:rsidR="0091479E" w:rsidRDefault="0091479E" w:rsidP="00101016">
                            <w:pPr>
                              <w:pStyle w:val="Beschriftung"/>
                            </w:pPr>
                            <w:bookmarkStart w:id="94" w:name="_Ref534973330"/>
                            <w:r>
                              <w:t xml:space="preserve">Figure </w:t>
                            </w:r>
                            <w:r>
                              <w:fldChar w:fldCharType="begin"/>
                            </w:r>
                            <w:r>
                              <w:instrText xml:space="preserve"> SEQ Figure \* ARABIC </w:instrText>
                            </w:r>
                            <w:r>
                              <w:fldChar w:fldCharType="separate"/>
                            </w:r>
                            <w:r>
                              <w:rPr>
                                <w:noProof/>
                              </w:rPr>
                              <w:t>3</w:t>
                            </w:r>
                            <w:r>
                              <w:fldChar w:fldCharType="end"/>
                            </w:r>
                            <w:bookmarkEnd w:id="94"/>
                            <w:r>
                              <w:t xml:space="preserve">: Modelled interference using the 802.15.4w interference model </w:t>
                            </w:r>
                            <w:sdt>
                              <w:sdtPr>
                                <w:id w:val="-1256897934"/>
                                <w:citation/>
                              </w:sdtPr>
                              <w:sdtEndPr/>
                              <w:sdtContent>
                                <w:r>
                                  <w:fldChar w:fldCharType="begin"/>
                                </w:r>
                                <w:r>
                                  <w:rPr>
                                    <w:lang w:val="de-DE"/>
                                  </w:rPr>
                                  <w:instrText xml:space="preserve"> CITATION Rob18 \l 1031 </w:instrText>
                                </w:r>
                                <w:r>
                                  <w:fldChar w:fldCharType="separate"/>
                                </w:r>
                                <w:r w:rsidRPr="00CF3F0C">
                                  <w:rPr>
                                    <w:noProof/>
                                    <w:lang w:val="de-DE"/>
                                  </w:rPr>
                                  <w:t>[3]</w:t>
                                </w:r>
                                <w:r>
                                  <w:fldChar w:fldCharType="end"/>
                                </w:r>
                              </w:sdtContent>
                            </w:sdt>
                            <w:r>
                              <w:t>. The shown exemplary configuration assumed an antenna height of 140m and 50 active interferers per second per square kilometer per MHz. Approximately 10,000 active interferers are present in the shown frequency range over a period of 2s.</w:t>
                            </w:r>
                          </w:p>
                          <w:p w:rsidR="0091479E" w:rsidRDefault="0091479E" w:rsidP="00842BC4"/>
                        </w:txbxContent>
                      </wps:txbx>
                      <wps:bodyPr rot="0" vert="horz" wrap="square" lIns="91440" tIns="45720" rIns="91440" bIns="45720" anchor="t" anchorCtr="0">
                        <a:noAutofit/>
                      </wps:bodyPr>
                    </wps:wsp>
                  </a:graphicData>
                </a:graphic>
              </wp:inline>
            </w:drawing>
          </mc:Choice>
          <mc:Fallback>
            <w:pict>
              <v:shape id="_x0000_s1028" type="#_x0000_t202" style="width:468pt;height:30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" stroked="f">
                <v:textbox>
                  <w:txbxContent>
                    <w:p w:rsidR="0091479E" w:rsidRDefault="0091479E" w:rsidP="00101016">
                      <w:pPr>
                        <w:keepNext/>
                      </w:pPr>
                      <w:r>
                        <w:rPr>
                          <w:noProof/>
                          <w:lang w:val="de-DE" w:eastAsia="de-DE"/>
                        </w:rPr>
                        <w:drawing>
                          <wp:inline distT="0" distB="0" distL="0" distR="0" wp14:anchorId="16D21559" wp14:editId="1489A6B1">
                            <wp:extent cx="5266944" cy="3310348"/>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_urban_140m_a50.png"/>
                                    <pic:cNvPicPr/>
                                  </pic:nvPicPr>
                                  <pic:blipFill>
                                    <a:blip r:embed="rId14">
                                      <a:extLst>
                                        <a:ext uri="{28A0092B-C50C-407E-A947-70E740481C1C}">
                                          <a14:useLocalDpi xmlns:a14="http://schemas.microsoft.com/office/drawing/2010/main" val="0"/>
                                        </a:ext>
                                      </a:extLst>
                                    </a:blip>
                                    <a:stretch>
                                      <a:fillRect/>
                                    </a:stretch>
                                  </pic:blipFill>
                                  <pic:spPr>
                                    <a:xfrm>
                                      <a:off x="0" y="0"/>
                                      <a:ext cx="5266944" cy="3310348"/>
                                    </a:xfrm>
                                    <a:prstGeom prst="rect">
                                      <a:avLst/>
                                    </a:prstGeom>
                                  </pic:spPr>
                                </pic:pic>
                              </a:graphicData>
                            </a:graphic>
                          </wp:inline>
                        </w:drawing>
                      </w:r>
                    </w:p>
                    <w:p w:rsidR="0091479E" w:rsidRDefault="0091479E" w:rsidP="00101016">
                      <w:pPr>
                        <w:pStyle w:val="Beschriftung"/>
                      </w:pPr>
                      <w:bookmarkStart w:id="35" w:name="_Ref534973330"/>
                      <w:r>
                        <w:t xml:space="preserve">Figure </w:t>
                      </w:r>
                      <w:r>
                        <w:fldChar w:fldCharType="begin"/>
                      </w:r>
                      <w:r>
                        <w:instrText xml:space="preserve"> SEQ Figure \* ARABIC </w:instrText>
                      </w:r>
                      <w:r>
                        <w:fldChar w:fldCharType="separate"/>
                      </w:r>
                      <w:r>
                        <w:rPr>
                          <w:noProof/>
                        </w:rPr>
                        <w:t>3</w:t>
                      </w:r>
                      <w:r>
                        <w:fldChar w:fldCharType="end"/>
                      </w:r>
                      <w:bookmarkEnd w:id="35"/>
                      <w:r>
                        <w:t xml:space="preserve">: Modelled interference using the 802.15.4w interference model </w:t>
                      </w:r>
                      <w:sdt>
                        <w:sdtPr>
                          <w:id w:val="-1256897934"/>
                          <w:citation/>
                        </w:sdtPr>
                        <w:sdtContent>
                          <w:r>
                            <w:fldChar w:fldCharType="begin"/>
                          </w:r>
                          <w:r>
                            <w:rPr>
                              <w:lang w:val="de-DE"/>
                            </w:rPr>
                            <w:instrText xml:space="preserve"> CITATION Rob18 \l 1031 </w:instrText>
                          </w:r>
                          <w:r>
                            <w:fldChar w:fldCharType="separate"/>
                          </w:r>
                          <w:r w:rsidRPr="00CF3F0C">
                            <w:rPr>
                              <w:noProof/>
                              <w:lang w:val="de-DE"/>
                            </w:rPr>
                            <w:t>[3]</w:t>
                          </w:r>
                          <w:r>
                            <w:fldChar w:fldCharType="end"/>
                          </w:r>
                        </w:sdtContent>
                      </w:sdt>
                      <w:r>
                        <w:t>. The shown exemplary configuration assumed an antenna height of 140m and 50 active interferers per second per square kilometer per MHz. Approximately 10,000 active interferers are present in the shown frequency range over a period of 2s.</w:t>
                      </w:r>
                    </w:p>
                    <w:p w:rsidR="0091479E" w:rsidRDefault="0091479E" w:rsidP="00842BC4"/>
                  </w:txbxContent>
                </v:textbox>
                <w10:anchorlock/>
              </v:shape>
            </w:pict>
          </mc:Fallback>
        </mc:AlternateContent>
      </w:r>
    </w:p>
    <w:p w:rsidR="00842BC4" w:rsidRPr="001D7CCB" w:rsidRDefault="00842BC4" w:rsidP="001D7CCB"/>
    <w:p w:rsidR="008800A5" w:rsidRDefault="00267E1E" w:rsidP="00C6077C">
      <w:r>
        <w:rPr>
          <w:noProof/>
          <w:lang w:val="de-DE" w:eastAsia="de-DE"/>
        </w:rPr>
        <mc:AlternateContent>
          <mc:Choice Requires="wps">
            <w:drawing>
              <wp:inline distT="0" distB="0" distL="0" distR="0" wp14:anchorId="57DC96C0" wp14:editId="44901A11">
                <wp:extent cx="6038850" cy="3519577"/>
                <wp:effectExtent l="0" t="0" r="0" b="5080"/>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519577"/>
                        </a:xfrm>
                        <a:prstGeom prst="rect">
                          <a:avLst/>
                        </a:prstGeom>
                        <a:solidFill>
                          <a:srgbClr val="FFFFFF"/>
                        </a:solidFill>
                        <a:ln w="9525">
                          <a:noFill/>
                          <a:miter lim="800000"/>
                          <a:headEnd/>
                          <a:tailEnd/>
                        </a:ln>
                      </wps:spPr>
                      <wps:txbx>
                        <w:txbxContent>
                          <w:p w:rsidR="0091479E" w:rsidRDefault="0091479E" w:rsidP="00C542CE">
                            <w:pPr>
                              <w:keepNext/>
                              <w:jc w:val="center"/>
                            </w:pPr>
                            <w:r w:rsidRPr="00267E1E">
                              <w:rPr>
                                <w:noProof/>
                                <w:lang w:val="de-DE" w:eastAsia="de-DE"/>
                              </w:rPr>
                              <w:drawing>
                                <wp:inline distT="0" distB="0" distL="0" distR="0" wp14:anchorId="0543C567" wp14:editId="13F8BACA">
                                  <wp:extent cx="4493356" cy="3053751"/>
                                  <wp:effectExtent l="0" t="0" r="254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5">
                                            <a:extLst>
                                              <a:ext uri="{28A0092B-C50C-407E-A947-70E740481C1C}">
                                                <a14:useLocalDpi xmlns:a14="http://schemas.microsoft.com/office/drawing/2010/main" val="0"/>
                                              </a:ext>
                                            </a:extLst>
                                          </a:blip>
                                          <a:srcRect t="4838"/>
                                          <a:stretch/>
                                        </pic:blipFill>
                                        <pic:spPr bwMode="auto">
                                          <a:xfrm>
                                            <a:off x="0" y="0"/>
                                            <a:ext cx="4496400" cy="3055820"/>
                                          </a:xfrm>
                                          <a:prstGeom prst="rect">
                                            <a:avLst/>
                                          </a:prstGeom>
                                          <a:ln>
                                            <a:noFill/>
                                          </a:ln>
                                          <a:extLst>
                                            <a:ext uri="{53640926-AAD7-44D8-BBD7-CCE9431645EC}">
                                              <a14:shadowObscured xmlns:a14="http://schemas.microsoft.com/office/drawing/2010/main"/>
                                            </a:ext>
                                          </a:extLst>
                                        </pic:spPr>
                                      </pic:pic>
                                    </a:graphicData>
                                  </a:graphic>
                                </wp:inline>
                              </w:drawing>
                            </w:r>
                          </w:p>
                          <w:p w:rsidR="0091479E" w:rsidRDefault="0091479E" w:rsidP="00984132">
                            <w:pPr>
                              <w:pStyle w:val="Beschriftung"/>
                            </w:pPr>
                            <w:bookmarkStart w:id="95" w:name="_Ref534974689"/>
                            <w:r>
                              <w:t xml:space="preserve">Figure </w:t>
                            </w:r>
                            <w:r>
                              <w:fldChar w:fldCharType="begin"/>
                            </w:r>
                            <w:r>
                              <w:instrText xml:space="preserve"> SEQ Figure \* ARABIC </w:instrText>
                            </w:r>
                            <w:r>
                              <w:fldChar w:fldCharType="separate"/>
                            </w:r>
                            <w:r>
                              <w:rPr>
                                <w:noProof/>
                              </w:rPr>
                              <w:t>4</w:t>
                            </w:r>
                            <w:r>
                              <w:fldChar w:fldCharType="end"/>
                            </w:r>
                            <w:bookmarkEnd w:id="95"/>
                            <w:r>
                              <w:t xml:space="preserve">: Packet error rate in interference channel with 19.04kS/s and convolutional code with rate 1/3 assuming the interference parameter configuration as shown in </w:t>
                            </w:r>
                            <w:r>
                              <w:fldChar w:fldCharType="begin"/>
                            </w:r>
                            <w:r>
                              <w:instrText xml:space="preserve"> REF _Ref534973330 \h </w:instrText>
                            </w:r>
                            <w:r>
                              <w:fldChar w:fldCharType="separate"/>
                            </w:r>
                            <w:r>
                              <w:t xml:space="preserve">Figure </w:t>
                            </w:r>
                            <w:r>
                              <w:rPr>
                                <w:noProof/>
                              </w:rPr>
                              <w:t>2</w:t>
                            </w:r>
                            <w:r>
                              <w:fldChar w:fldCharType="end"/>
                            </w:r>
                            <w:r>
                              <w:t>. Furthermore, a receiver noise figure of 3dB is assumed.</w:t>
                            </w:r>
                          </w:p>
                        </w:txbxContent>
                      </wps:txbx>
                      <wps:bodyPr rot="0" vert="horz" wrap="square" lIns="91440" tIns="45720" rIns="91440" bIns="45720" anchor="t" anchorCtr="0">
                        <a:noAutofit/>
                      </wps:bodyPr>
                    </wps:wsp>
                  </a:graphicData>
                </a:graphic>
              </wp:inline>
            </w:drawing>
          </mc:Choice>
          <mc:Fallback>
            <w:pict>
              <v:shape id="_x0000_s1029" type="#_x0000_t202" style="width:475.5pt;height:27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" stroked="f">
                <v:textbox>
                  <w:txbxContent>
                    <w:p w:rsidR="0091479E" w:rsidRDefault="0091479E" w:rsidP="00C542CE">
                      <w:pPr>
                        <w:keepNext/>
                        <w:jc w:val="center"/>
                      </w:pPr>
                      <w:r w:rsidRPr="00267E1E">
                        <w:rPr>
                          <w:noProof/>
                          <w:lang w:val="de-DE" w:eastAsia="de-DE"/>
                        </w:rPr>
                        <w:drawing>
                          <wp:inline distT="0" distB="0" distL="0" distR="0" wp14:anchorId="0543C567" wp14:editId="13F8BACA">
                            <wp:extent cx="4493356" cy="3053751"/>
                            <wp:effectExtent l="0" t="0" r="254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6">
                                      <a:extLst>
                                        <a:ext uri="{28A0092B-C50C-407E-A947-70E740481C1C}">
                                          <a14:useLocalDpi xmlns:a14="http://schemas.microsoft.com/office/drawing/2010/main" val="0"/>
                                        </a:ext>
                                      </a:extLst>
                                    </a:blip>
                                    <a:srcRect t="4838"/>
                                    <a:stretch/>
                                  </pic:blipFill>
                                  <pic:spPr bwMode="auto">
                                    <a:xfrm>
                                      <a:off x="0" y="0"/>
                                      <a:ext cx="4496400" cy="3055820"/>
                                    </a:xfrm>
                                    <a:prstGeom prst="rect">
                                      <a:avLst/>
                                    </a:prstGeom>
                                    <a:ln>
                                      <a:noFill/>
                                    </a:ln>
                                    <a:extLst>
                                      <a:ext uri="{53640926-AAD7-44D8-BBD7-CCE9431645EC}">
                                        <a14:shadowObscured xmlns:a14="http://schemas.microsoft.com/office/drawing/2010/main"/>
                                      </a:ext>
                                    </a:extLst>
                                  </pic:spPr>
                                </pic:pic>
                              </a:graphicData>
                            </a:graphic>
                          </wp:inline>
                        </w:drawing>
                      </w:r>
                    </w:p>
                    <w:p w:rsidR="0091479E" w:rsidRDefault="0091479E" w:rsidP="00984132">
                      <w:pPr>
                        <w:pStyle w:val="Beschriftung"/>
                      </w:pPr>
                      <w:bookmarkStart w:id="37" w:name="_Ref534974689"/>
                      <w:r>
                        <w:t xml:space="preserve">Figure </w:t>
                      </w:r>
                      <w:r>
                        <w:fldChar w:fldCharType="begin"/>
                      </w:r>
                      <w:r>
                        <w:instrText xml:space="preserve"> SEQ Figure \* ARABIC </w:instrText>
                      </w:r>
                      <w:r>
                        <w:fldChar w:fldCharType="separate"/>
                      </w:r>
                      <w:r>
                        <w:rPr>
                          <w:noProof/>
                        </w:rPr>
                        <w:t>4</w:t>
                      </w:r>
                      <w:r>
                        <w:fldChar w:fldCharType="end"/>
                      </w:r>
                      <w:bookmarkEnd w:id="37"/>
                      <w:r>
                        <w:t xml:space="preserve">: Packet error rate in interference channel with 19.04kS/s and convolutional code with rate 1/3 assuming the interference parameter configuration as shown in </w:t>
                      </w:r>
                      <w:r>
                        <w:fldChar w:fldCharType="begin"/>
                      </w:r>
                      <w:r>
                        <w:instrText xml:space="preserve"> REF _Ref534973330 \h </w:instrText>
                      </w:r>
                      <w:r>
                        <w:fldChar w:fldCharType="separate"/>
                      </w:r>
                      <w:r>
                        <w:t xml:space="preserve">Figure </w:t>
                      </w:r>
                      <w:r>
                        <w:rPr>
                          <w:noProof/>
                        </w:rPr>
                        <w:t>2</w:t>
                      </w:r>
                      <w:r>
                        <w:fldChar w:fldCharType="end"/>
                      </w:r>
                      <w:r>
                        <w:t>. Furthermore, a receiver noise figure of 3dB is assumed.</w:t>
                      </w:r>
                    </w:p>
                  </w:txbxContent>
                </v:textbox>
                <w10:anchorlock/>
              </v:shape>
            </w:pict>
          </mc:Fallback>
        </mc:AlternateContent>
      </w:r>
    </w:p>
    <w:p w:rsidR="00A072B4" w:rsidRDefault="00C8034D" w:rsidP="00C6077C">
      <w:r>
        <w:lastRenderedPageBreak/>
        <w:fldChar w:fldCharType="begin"/>
      </w:r>
      <w:r>
        <w:instrText xml:space="preserve"> REF _Ref534974689 \h </w:instrText>
      </w:r>
      <w:r>
        <w:fldChar w:fldCharType="separate"/>
      </w:r>
      <w:r w:rsidR="000D553F">
        <w:t xml:space="preserve">Figure </w:t>
      </w:r>
      <w:r w:rsidR="000D553F">
        <w:rPr>
          <w:noProof/>
        </w:rPr>
        <w:t>4</w:t>
      </w:r>
      <w:r>
        <w:fldChar w:fldCharType="end"/>
      </w:r>
      <w:r>
        <w:t xml:space="preserve"> shows the improved performance of the split mode (blue) against the classical transmission (red). </w:t>
      </w:r>
      <w:r w:rsidR="007C4027">
        <w:t xml:space="preserve">The split mode only shows a degradation of </w:t>
      </w:r>
      <w:ins w:id="96" w:author="Joerg Robert" w:date="2019-05-15T09:26:00Z">
        <w:r w:rsidR="00D61F4F">
          <w:t xml:space="preserve">a </w:t>
        </w:r>
      </w:ins>
      <w:r w:rsidR="007C4027">
        <w:t xml:space="preserve">few dB compared to the </w:t>
      </w:r>
      <w:r w:rsidR="00032BF3">
        <w:t xml:space="preserve">non-interfered </w:t>
      </w:r>
      <w:r w:rsidR="007C4027">
        <w:t xml:space="preserve">AWGN curve (green). However, the </w:t>
      </w:r>
      <w:r w:rsidR="00150C4A">
        <w:t xml:space="preserve">non-split </w:t>
      </w:r>
      <w:r w:rsidR="00DB56A6">
        <w:t xml:space="preserve">mode </w:t>
      </w:r>
      <w:r w:rsidR="00B140D3">
        <w:t xml:space="preserve">results in </w:t>
      </w:r>
      <w:r w:rsidR="00DB56A6">
        <w:t xml:space="preserve">a flat error curve, </w:t>
      </w:r>
      <w:r w:rsidR="00B140D3">
        <w:t xml:space="preserve">showing a </w:t>
      </w:r>
      <w:r w:rsidR="000E59A1">
        <w:t xml:space="preserve">degraded performance. The reason for this behavior is clear. In case of the split-mode the data are interleaved in </w:t>
      </w:r>
      <w:r w:rsidR="00B140D3">
        <w:t>multiple radio-</w:t>
      </w:r>
      <w:r w:rsidR="000E59A1">
        <w:t>bursts over large parts of the spectrum. Consequently, only a subset of the radio</w:t>
      </w:r>
      <w:r w:rsidR="00B140D3">
        <w:t>-</w:t>
      </w:r>
      <w:r w:rsidR="000E59A1">
        <w:t xml:space="preserve">bursts </w:t>
      </w:r>
      <w:r w:rsidR="00692586">
        <w:t>gets</w:t>
      </w:r>
      <w:r w:rsidR="000E59A1">
        <w:t xml:space="preserve"> affected by interference, which can then be recovered by means of the </w:t>
      </w:r>
      <w:r w:rsidR="00B140D3">
        <w:t>FEC</w:t>
      </w:r>
      <w:r w:rsidR="000E59A1">
        <w:t xml:space="preserve">. </w:t>
      </w:r>
      <w:r w:rsidR="00BC1423">
        <w:t>T</w:t>
      </w:r>
      <w:r w:rsidR="00B140D3">
        <w:t>h</w:t>
      </w:r>
      <w:r w:rsidR="00BC1423">
        <w:t>ough, in case of the non-split mode a significant part of</w:t>
      </w:r>
      <w:r w:rsidR="00391675">
        <w:t xml:space="preserve"> a complete </w:t>
      </w:r>
      <w:r w:rsidR="00BC1423">
        <w:t>packet</w:t>
      </w:r>
      <w:r w:rsidR="00391675">
        <w:t xml:space="preserve"> is</w:t>
      </w:r>
      <w:r w:rsidR="00BC1423">
        <w:t xml:space="preserve"> affected by one interferer, which </w:t>
      </w:r>
      <w:r w:rsidR="00B140D3">
        <w:t xml:space="preserve">may not be </w:t>
      </w:r>
      <w:r w:rsidR="00BC1423">
        <w:t xml:space="preserve">recovered by </w:t>
      </w:r>
      <w:r w:rsidR="00B140D3">
        <w:t>the FEC with a high probability.</w:t>
      </w:r>
    </w:p>
    <w:p w:rsidR="00A072B4" w:rsidRDefault="00A072B4" w:rsidP="00C6077C"/>
    <w:p w:rsidR="00C6077C" w:rsidRDefault="00C6077C" w:rsidP="00C6077C">
      <w:pPr>
        <w:pStyle w:val="berschrift2"/>
        <w:numPr>
          <w:ilvl w:val="1"/>
          <w:numId w:val="4"/>
        </w:numPr>
      </w:pPr>
      <w:bookmarkStart w:id="97" w:name="_Toc535482225"/>
      <w:r>
        <w:t>Interference Modeling</w:t>
      </w:r>
      <w:r w:rsidR="00770DD4">
        <w:t xml:space="preserve"> for Dissimilar Systems Analyses</w:t>
      </w:r>
      <w:bookmarkEnd w:id="97"/>
    </w:p>
    <w:p w:rsidR="00626CE8" w:rsidRDefault="00626CE8" w:rsidP="0028347A">
      <w:r w:rsidRPr="00626CE8">
        <w:t xml:space="preserve">802.15.4g’s </w:t>
      </w:r>
      <w:r>
        <w:t xml:space="preserve">interference model, described in section 4.2 of the TG4g Coexistence Assurance Document </w:t>
      </w:r>
      <w:sdt>
        <w:sdtPr>
          <w:id w:val="1709140076"/>
          <w:citation/>
        </w:sdtPr>
        <w:sdtEndPr/>
        <w:sdtContent>
          <w:r w:rsidR="009647EE">
            <w:fldChar w:fldCharType="begin"/>
          </w:r>
          <w:r w:rsidR="009647EE">
            <w:rPr>
              <w:lang w:val="de-DE"/>
            </w:rPr>
            <w:instrText xml:space="preserve"> CITATION Sum11 \l 1031 </w:instrText>
          </w:r>
          <w:r w:rsidR="009647EE">
            <w:fldChar w:fldCharType="separate"/>
          </w:r>
          <w:r w:rsidR="000D553F" w:rsidRPr="000D553F">
            <w:rPr>
              <w:noProof/>
              <w:lang w:val="de-DE"/>
            </w:rPr>
            <w:t>[4]</w:t>
          </w:r>
          <w:r w:rsidR="009647EE">
            <w:fldChar w:fldCharType="end"/>
          </w:r>
        </w:sdtContent>
      </w:sdt>
      <w:r w:rsidR="009647EE">
        <w:t>, is adopted for the 802.15.4w coexistence simulation modeling.</w:t>
      </w:r>
      <w:r w:rsidR="001C690D">
        <w:t xml:space="preserve"> This is also identical to the </w:t>
      </w:r>
      <w:r w:rsidR="00025633">
        <w:t xml:space="preserve">interference </w:t>
      </w:r>
      <w:r w:rsidR="007A09CE">
        <w:t xml:space="preserve">model assumed in </w:t>
      </w:r>
      <w:r w:rsidR="001C690D">
        <w:t xml:space="preserve">the TG4k and TG4q Coexistence Assurance Documents </w:t>
      </w:r>
      <w:sdt>
        <w:sdtPr>
          <w:id w:val="1396468561"/>
          <w:citation/>
        </w:sdtPr>
        <w:sdtEndPr/>
        <w:sdtContent>
          <w:r w:rsidR="001C690D">
            <w:fldChar w:fldCharType="begin"/>
          </w:r>
          <w:r w:rsidR="001C690D">
            <w:rPr>
              <w:lang w:val="de-DE"/>
            </w:rPr>
            <w:instrText xml:space="preserve"> CITATION LiQ12 \l 1031 </w:instrText>
          </w:r>
          <w:r w:rsidR="001C690D">
            <w:fldChar w:fldCharType="separate"/>
          </w:r>
          <w:r w:rsidR="000D553F" w:rsidRPr="000D553F">
            <w:rPr>
              <w:noProof/>
              <w:lang w:val="de-DE"/>
            </w:rPr>
            <w:t>[2]</w:t>
          </w:r>
          <w:r w:rsidR="001C690D">
            <w:fldChar w:fldCharType="end"/>
          </w:r>
        </w:sdtContent>
      </w:sdt>
      <w:sdt>
        <w:sdtPr>
          <w:id w:val="41958446"/>
          <w:citation/>
        </w:sdtPr>
        <w:sdtEndPr/>
        <w:sdtContent>
          <w:r w:rsidR="00025633">
            <w:fldChar w:fldCharType="begin"/>
          </w:r>
          <w:r w:rsidR="00025633">
            <w:rPr>
              <w:lang w:val="de-DE"/>
            </w:rPr>
            <w:instrText xml:space="preserve"> CITATION Nai \l 1031 </w:instrText>
          </w:r>
          <w:r w:rsidR="00025633">
            <w:fldChar w:fldCharType="separate"/>
          </w:r>
          <w:r w:rsidR="000D553F">
            <w:rPr>
              <w:noProof/>
              <w:lang w:val="de-DE"/>
            </w:rPr>
            <w:t xml:space="preserve"> </w:t>
          </w:r>
          <w:r w:rsidR="000D553F" w:rsidRPr="000D553F">
            <w:rPr>
              <w:noProof/>
              <w:lang w:val="de-DE"/>
            </w:rPr>
            <w:t>[5]</w:t>
          </w:r>
          <w:r w:rsidR="00025633">
            <w:fldChar w:fldCharType="end"/>
          </w:r>
        </w:sdtContent>
      </w:sdt>
      <w:r w:rsidR="00025633">
        <w:t>.</w:t>
      </w:r>
    </w:p>
    <w:p w:rsidR="001C690D" w:rsidRDefault="001C690D" w:rsidP="001C690D">
      <w:pPr>
        <w:pStyle w:val="Listenabsatz"/>
        <w:numPr>
          <w:ilvl w:val="0"/>
          <w:numId w:val="5"/>
        </w:numPr>
      </w:pPr>
      <w:r>
        <w:t>In the coe</w:t>
      </w:r>
      <w:r w:rsidR="00025633">
        <w:t>xistence model, the transmitting power and the distance between the victim transmitter and victim receiver are fixed.</w:t>
      </w:r>
      <w:r w:rsidR="006421D0">
        <w:t xml:space="preserve"> Within this document we assume a distance </w:t>
      </w:r>
      <w:proofErr w:type="gramStart"/>
      <w:r w:rsidR="006421D0">
        <w:t xml:space="preserve">of </w:t>
      </w:r>
      <w:proofErr w:type="gramEnd"/>
      <m:oMath>
        <m:sSub>
          <m:sSubPr>
            <m:ctrlPr>
              <w:rPr>
                <w:rFonts w:ascii="Cambria Math" w:hAnsi="Cambria Math"/>
                <w:i/>
              </w:rPr>
            </m:ctrlPr>
          </m:sSubPr>
          <m:e>
            <m:r>
              <w:rPr>
                <w:rFonts w:ascii="Cambria Math" w:hAnsi="Cambria Math"/>
              </w:rPr>
              <m:t>d</m:t>
            </m:r>
          </m:e>
          <m:sub>
            <m:r>
              <w:rPr>
                <w:rFonts w:ascii="Cambria Math" w:hAnsi="Cambria Math"/>
              </w:rPr>
              <m:t>D</m:t>
            </m:r>
          </m:sub>
        </m:sSub>
        <m:r>
          <w:rPr>
            <w:rFonts w:ascii="Cambria Math" w:hAnsi="Cambria Math"/>
          </w:rPr>
          <m:t>=10</m:t>
        </m:r>
        <m:r>
          <m:rPr>
            <m:sty m:val="p"/>
          </m:rPr>
          <w:rPr>
            <w:rFonts w:ascii="Cambria Math" w:hAnsi="Cambria Math"/>
          </w:rPr>
          <m:t>m</m:t>
        </m:r>
      </m:oMath>
      <w:r w:rsidR="006421D0">
        <w:t>.</w:t>
      </w:r>
      <w:r w:rsidR="00025633">
        <w:t xml:space="preserve"> Hence, the received signal strength of the victim signal at the receiver is fixed, too.</w:t>
      </w:r>
      <w:r w:rsidR="006421D0">
        <w:t xml:space="preserve"> In contrast, the distance </w:t>
      </w:r>
      <m:oMath>
        <m:sSub>
          <m:sSubPr>
            <m:ctrlPr>
              <w:rPr>
                <w:rFonts w:ascii="Cambria Math" w:hAnsi="Cambria Math"/>
                <w:i/>
              </w:rPr>
            </m:ctrlPr>
          </m:sSubPr>
          <m:e>
            <m:r>
              <w:rPr>
                <w:rFonts w:ascii="Cambria Math" w:hAnsi="Cambria Math"/>
              </w:rPr>
              <m:t>d</m:t>
            </m:r>
          </m:e>
          <m:sub>
            <m:r>
              <w:rPr>
                <w:rFonts w:ascii="Cambria Math" w:hAnsi="Cambria Math"/>
              </w:rPr>
              <m:t>U</m:t>
            </m:r>
          </m:sub>
        </m:sSub>
      </m:oMath>
      <w:r w:rsidR="006421D0">
        <w:t xml:space="preserve"> of the interfering transmitter to the victim receiver is modified, which allows different inference levels at the victim receiver.</w:t>
      </w:r>
    </w:p>
    <w:p w:rsidR="00025633" w:rsidRDefault="003B4A77" w:rsidP="001C690D">
      <w:pPr>
        <w:pStyle w:val="Listenabsatz"/>
        <w:numPr>
          <w:ilvl w:val="0"/>
          <w:numId w:val="5"/>
        </w:numPr>
      </w:pPr>
      <w:r>
        <w:t xml:space="preserve">The Hata model (large scale urban) is used </w:t>
      </w:r>
      <w:r w:rsidR="00FC141E">
        <w:t xml:space="preserve">for the path-loss calculation </w:t>
      </w:r>
      <w:r>
        <w:t>in case of</w:t>
      </w:r>
      <w:r w:rsidR="00CF3F0C">
        <w:t xml:space="preserve"> the</w:t>
      </w:r>
      <w:r>
        <w:t xml:space="preserve"> 802.15.4 </w:t>
      </w:r>
      <w:r w:rsidR="00177A6C">
        <w:t>interference</w:t>
      </w:r>
      <w:r>
        <w:t xml:space="preserve">. </w:t>
      </w:r>
      <w:r w:rsidR="00177A6C">
        <w:t>For</w:t>
      </w:r>
      <w:r w:rsidR="00CF3F0C">
        <w:t xml:space="preserve"> 802.11ah</w:t>
      </w:r>
      <w:r w:rsidR="00177A6C">
        <w:t xml:space="preserve"> the 802.11ah indoor channel </w:t>
      </w:r>
      <w:r w:rsidR="00FC141E">
        <w:t xml:space="preserve">path-loss </w:t>
      </w:r>
      <w:r w:rsidR="00177A6C">
        <w:t>model is used</w:t>
      </w:r>
      <w:r w:rsidR="00A724E4">
        <w:t xml:space="preserve"> instead</w:t>
      </w:r>
      <w:r w:rsidR="00FC141E">
        <w:t xml:space="preserve"> (</w:t>
      </w:r>
      <w:sdt>
        <w:sdtPr>
          <w:id w:val="947741624"/>
          <w:citation/>
        </w:sdtPr>
        <w:sdtEndPr/>
        <w:sdtContent>
          <w:r w:rsidR="00FC141E">
            <w:fldChar w:fldCharType="begin"/>
          </w:r>
          <w:r w:rsidR="00FC141E">
            <w:rPr>
              <w:lang w:val="de-DE"/>
            </w:rPr>
            <w:instrText xml:space="preserve"> CITATION Por15 \l 1031 </w:instrText>
          </w:r>
          <w:r w:rsidR="00FC141E">
            <w:fldChar w:fldCharType="separate"/>
          </w:r>
          <w:r w:rsidR="000D553F">
            <w:rPr>
              <w:noProof/>
              <w:lang w:val="de-DE"/>
            </w:rPr>
            <w:t xml:space="preserve"> </w:t>
          </w:r>
          <w:r w:rsidR="000D553F" w:rsidRPr="000D553F">
            <w:rPr>
              <w:noProof/>
              <w:lang w:val="de-DE"/>
            </w:rPr>
            <w:t>[6]</w:t>
          </w:r>
          <w:r w:rsidR="00FC141E">
            <w:fldChar w:fldCharType="end"/>
          </w:r>
        </w:sdtContent>
      </w:sdt>
      <w:r w:rsidR="00D04874">
        <w:t>,</w:t>
      </w:r>
      <w:r w:rsidR="00FC141E">
        <w:t xml:space="preserve"> Sec. 3.5, model A, no shadow fading), </w:t>
      </w:r>
      <w:r w:rsidR="00D04874">
        <w:t xml:space="preserve">as </w:t>
      </w:r>
      <w:r w:rsidR="00D926DD">
        <w:t xml:space="preserve">most </w:t>
      </w:r>
      <w:r w:rsidR="00A724E4">
        <w:t xml:space="preserve">coexistence issues are expected </w:t>
      </w:r>
      <w:r w:rsidR="00824C2C">
        <w:t>in case of</w:t>
      </w:r>
      <w:r w:rsidR="00A724E4">
        <w:t xml:space="preserve"> indoor applications.</w:t>
      </w:r>
      <w:r w:rsidR="00FC47E5">
        <w:t xml:space="preserve"> Furthermore, the results for the outdoor model will most likely be almost identical.</w:t>
      </w:r>
    </w:p>
    <w:p w:rsidR="003228E6" w:rsidRDefault="003228E6" w:rsidP="001C690D">
      <w:pPr>
        <w:pStyle w:val="Listenabsatz"/>
        <w:numPr>
          <w:ilvl w:val="0"/>
          <w:numId w:val="5"/>
        </w:numPr>
      </w:pPr>
      <w:r>
        <w:t>No AWGN is included to focus on the impact of the interference only.</w:t>
      </w:r>
    </w:p>
    <w:p w:rsidR="00710FA1" w:rsidRPr="00F84C7A" w:rsidRDefault="00710FA1" w:rsidP="001C690D">
      <w:pPr>
        <w:pStyle w:val="Listenabsatz"/>
        <w:numPr>
          <w:ilvl w:val="0"/>
          <w:numId w:val="5"/>
        </w:numPr>
      </w:pPr>
      <w:r>
        <w:t xml:space="preserve">All antenna gains are assumed to be 0dBi. The transmit power of the 802.15.4w system is set to 14dBm, which is the maximum allowed transmit power for </w:t>
      </w:r>
      <w:r w:rsidR="00A633EA">
        <w:t>many license-exempt</w:t>
      </w:r>
      <w:r>
        <w:t xml:space="preserve"> frequency bands in Europe. </w:t>
      </w:r>
      <w:r w:rsidR="00EA6464">
        <w:t xml:space="preserve">Higher transmit powers are very unlikely, as 802.15.4w is intended for </w:t>
      </w:r>
      <w:r w:rsidR="00EA6464" w:rsidRPr="00F84C7A">
        <w:t>operation with tiny batteries.</w:t>
      </w:r>
      <w:r w:rsidR="008F2B8E" w:rsidRPr="00F84C7A">
        <w:t xml:space="preserve"> In case of 802.15.4w as victim the interferer po</w:t>
      </w:r>
      <w:r w:rsidR="004E1C68">
        <w:t>wers are set to 14dBm and 30dBm</w:t>
      </w:r>
      <w:r w:rsidR="008F2B8E" w:rsidRPr="00F84C7A">
        <w:t>.</w:t>
      </w:r>
    </w:p>
    <w:p w:rsidR="009A4774" w:rsidRDefault="009A4774" w:rsidP="0028347A">
      <w:pPr>
        <w:pStyle w:val="Listenabsatz"/>
        <w:numPr>
          <w:ilvl w:val="0"/>
          <w:numId w:val="5"/>
        </w:numPr>
      </w:pPr>
      <w:r>
        <w:t>Ideal channel knowledge is assumed</w:t>
      </w:r>
      <w:r w:rsidR="005F4D35">
        <w:t xml:space="preserve"> to obtain reproducible results</w:t>
      </w:r>
      <w:r>
        <w:t>.</w:t>
      </w:r>
    </w:p>
    <w:p w:rsidR="004251E8" w:rsidRPr="00F84C7A" w:rsidRDefault="004251E8" w:rsidP="0028347A">
      <w:pPr>
        <w:pStyle w:val="Listenabsatz"/>
        <w:numPr>
          <w:ilvl w:val="0"/>
          <w:numId w:val="5"/>
        </w:numPr>
      </w:pPr>
      <w:r>
        <w:t>All 802</w:t>
      </w:r>
      <w:r w:rsidR="00970D4F">
        <w:t>.15.4w simulations assume FEC coding, as the use of uncoded 802.15.4w will not be relevant in practical applications.</w:t>
      </w:r>
    </w:p>
    <w:p w:rsidR="0028347A" w:rsidRPr="0028347A" w:rsidRDefault="0028347A" w:rsidP="0028347A"/>
    <w:p w:rsidR="00C6077C" w:rsidRDefault="004E3539" w:rsidP="004E3539">
      <w:pPr>
        <w:pStyle w:val="berschrift2"/>
        <w:numPr>
          <w:ilvl w:val="1"/>
          <w:numId w:val="4"/>
        </w:numPr>
      </w:pPr>
      <w:bookmarkStart w:id="98" w:name="_Toc535482226"/>
      <w:r>
        <w:t>802.15.4 Coexistence Performance</w:t>
      </w:r>
      <w:bookmarkEnd w:id="98"/>
    </w:p>
    <w:p w:rsidR="009C52CF" w:rsidRDefault="008B2535" w:rsidP="00BA75D1">
      <w:r>
        <w:t xml:space="preserve">802.15.4w does not include any new modulation schemes compared to the existing IEEE </w:t>
      </w:r>
      <w:proofErr w:type="spellStart"/>
      <w:proofErr w:type="gramStart"/>
      <w:r>
        <w:t>Std</w:t>
      </w:r>
      <w:proofErr w:type="spellEnd"/>
      <w:proofErr w:type="gramEnd"/>
      <w:r>
        <w:t xml:space="preserve"> 802.15.4-2015</w:t>
      </w:r>
      <w:r w:rsidR="00606223">
        <w:t xml:space="preserve">. </w:t>
      </w:r>
      <w:r w:rsidR="009C52CF">
        <w:t xml:space="preserve">In case of </w:t>
      </w:r>
      <w:del w:id="99" w:author="Joerg Robert" w:date="2019-05-15T09:34:00Z">
        <w:r w:rsidR="009C52CF" w:rsidDel="006474ED">
          <w:delText xml:space="preserve">the </w:delText>
        </w:r>
      </w:del>
      <w:r w:rsidR="009C52CF">
        <w:t xml:space="preserve">split mode </w:t>
      </w:r>
      <w:r w:rsidR="001239B0">
        <w:t>CCA</w:t>
      </w:r>
      <w:r w:rsidR="009C52CF">
        <w:t xml:space="preserve"> can be used for each radio-burst. </w:t>
      </w:r>
      <w:r w:rsidR="00606223">
        <w:t xml:space="preserve">Therefore, all required coexistence scenarios with </w:t>
      </w:r>
      <w:r w:rsidR="00E73F42">
        <w:t>existing IEEE</w:t>
      </w:r>
      <w:r w:rsidR="00606223">
        <w:t xml:space="preserve"> 802.15.4</w:t>
      </w:r>
      <w:r w:rsidR="00E73F42">
        <w:t xml:space="preserve"> standards</w:t>
      </w:r>
      <w:r w:rsidR="00606223">
        <w:t xml:space="preserve"> </w:t>
      </w:r>
      <w:r w:rsidR="00C93891">
        <w:t xml:space="preserve">as </w:t>
      </w:r>
      <w:r w:rsidR="00606223">
        <w:t xml:space="preserve">victims are already covered in the </w:t>
      </w:r>
      <w:r w:rsidR="00C93891">
        <w:t xml:space="preserve">existing coexistence assurance document for 802.15.4g </w:t>
      </w:r>
      <w:sdt>
        <w:sdtPr>
          <w:id w:val="-1445148312"/>
          <w:citation/>
        </w:sdtPr>
        <w:sdtEndPr/>
        <w:sdtContent>
          <w:r w:rsidR="00C93891">
            <w:fldChar w:fldCharType="begin"/>
          </w:r>
          <w:r w:rsidR="00C93891">
            <w:rPr>
              <w:lang w:val="de-DE"/>
            </w:rPr>
            <w:instrText xml:space="preserve"> CITATION Sum11 \l 1031 </w:instrText>
          </w:r>
          <w:r w:rsidR="00C93891">
            <w:fldChar w:fldCharType="separate"/>
          </w:r>
          <w:r w:rsidR="000D553F" w:rsidRPr="000D553F">
            <w:rPr>
              <w:noProof/>
              <w:lang w:val="de-DE"/>
            </w:rPr>
            <w:t>[4]</w:t>
          </w:r>
          <w:r w:rsidR="00C93891">
            <w:fldChar w:fldCharType="end"/>
          </w:r>
        </w:sdtContent>
      </w:sdt>
      <w:r w:rsidR="00C93891">
        <w:t xml:space="preserve">, 802.15.4k </w:t>
      </w:r>
      <w:sdt>
        <w:sdtPr>
          <w:id w:val="-1950774766"/>
          <w:citation/>
        </w:sdtPr>
        <w:sdtEndPr/>
        <w:sdtContent>
          <w:r w:rsidR="00C93891">
            <w:fldChar w:fldCharType="begin"/>
          </w:r>
          <w:r w:rsidR="00C93891">
            <w:rPr>
              <w:lang w:val="de-DE"/>
            </w:rPr>
            <w:instrText xml:space="preserve"> CITATION LiQ12 \l 1031 </w:instrText>
          </w:r>
          <w:r w:rsidR="00C93891">
            <w:fldChar w:fldCharType="separate"/>
          </w:r>
          <w:r w:rsidR="000D553F" w:rsidRPr="000D553F">
            <w:rPr>
              <w:noProof/>
              <w:lang w:val="de-DE"/>
            </w:rPr>
            <w:t>[2]</w:t>
          </w:r>
          <w:r w:rsidR="00C93891">
            <w:fldChar w:fldCharType="end"/>
          </w:r>
        </w:sdtContent>
      </w:sdt>
      <w:r w:rsidR="00C93891">
        <w:t xml:space="preserve">, and 802.15.4q </w:t>
      </w:r>
      <w:sdt>
        <w:sdtPr>
          <w:id w:val="-876927730"/>
          <w:citation/>
        </w:sdtPr>
        <w:sdtEndPr/>
        <w:sdtContent>
          <w:r w:rsidR="00C93891">
            <w:fldChar w:fldCharType="begin"/>
          </w:r>
          <w:r w:rsidR="00C93891">
            <w:rPr>
              <w:lang w:val="de-DE"/>
            </w:rPr>
            <w:instrText xml:space="preserve"> CITATION Nai \l 1031 </w:instrText>
          </w:r>
          <w:r w:rsidR="00C93891">
            <w:fldChar w:fldCharType="separate"/>
          </w:r>
          <w:r w:rsidR="000D553F" w:rsidRPr="000D553F">
            <w:rPr>
              <w:noProof/>
              <w:lang w:val="de-DE"/>
            </w:rPr>
            <w:t>[5]</w:t>
          </w:r>
          <w:r w:rsidR="00C93891">
            <w:fldChar w:fldCharType="end"/>
          </w:r>
        </w:sdtContent>
      </w:sdt>
      <w:r w:rsidR="00C93891">
        <w:t>.</w:t>
      </w:r>
      <w:r w:rsidR="009C52CF">
        <w:t xml:space="preserve"> </w:t>
      </w:r>
    </w:p>
    <w:p w:rsidR="008B2535" w:rsidRPr="008B2535" w:rsidRDefault="00CC44DD" w:rsidP="00BA75D1">
      <w:r>
        <w:lastRenderedPageBreak/>
        <w:t xml:space="preserve">In case of 802.15.4w as victim the performance will be significantly increased if </w:t>
      </w:r>
      <w:del w:id="100" w:author="Joerg Robert" w:date="2019-05-15T09:34:00Z">
        <w:r w:rsidDel="007553B6">
          <w:delText xml:space="preserve">the </w:delText>
        </w:r>
      </w:del>
      <w:r>
        <w:t>split mode is used.</w:t>
      </w:r>
      <w:r w:rsidR="00F04D01">
        <w:t xml:space="preserve"> </w:t>
      </w:r>
      <w:r w:rsidR="00A04AE3">
        <w:t xml:space="preserve">It is very unlikely that multiple 802.15.4w radio-bursts will be affected by </w:t>
      </w:r>
      <w:r w:rsidR="000D33D7">
        <w:t>a single</w:t>
      </w:r>
      <w:r w:rsidR="00A04AE3">
        <w:t xml:space="preserve"> 802.15.4 interferer. </w:t>
      </w:r>
      <w:r w:rsidR="000D33D7">
        <w:t xml:space="preserve">Thus, only few radio-bursts will be lost in most cases. The </w:t>
      </w:r>
      <w:r w:rsidR="00370238">
        <w:t xml:space="preserve">robust </w:t>
      </w:r>
      <w:r w:rsidR="000D33D7">
        <w:t xml:space="preserve">performance </w:t>
      </w:r>
      <w:r w:rsidR="00370238">
        <w:t>of 802.15.4w in these cases</w:t>
      </w:r>
      <w:r w:rsidR="000D33D7">
        <w:t xml:space="preserve"> has </w:t>
      </w:r>
      <w:r w:rsidR="00DA2975">
        <w:t xml:space="preserve">already </w:t>
      </w:r>
      <w:r w:rsidR="000D33D7">
        <w:t xml:space="preserve">been </w:t>
      </w:r>
      <w:r w:rsidR="00DA2975">
        <w:t xml:space="preserve">shown in section </w:t>
      </w:r>
      <w:r w:rsidR="00DA2975">
        <w:fldChar w:fldCharType="begin"/>
      </w:r>
      <w:r w:rsidR="00DA2975">
        <w:instrText xml:space="preserve"> REF _Ref535155849 \r \h </w:instrText>
      </w:r>
      <w:r w:rsidR="00DA2975">
        <w:fldChar w:fldCharType="separate"/>
      </w:r>
      <w:r w:rsidR="000D553F">
        <w:t>4.2.2</w:t>
      </w:r>
      <w:r w:rsidR="00DA2975">
        <w:fldChar w:fldCharType="end"/>
      </w:r>
      <w:r w:rsidR="00A7161A">
        <w:t xml:space="preserve"> and</w:t>
      </w:r>
      <w:r w:rsidR="00DA2975">
        <w:t xml:space="preserve"> section </w:t>
      </w:r>
      <w:r w:rsidR="00DA2975">
        <w:fldChar w:fldCharType="begin"/>
      </w:r>
      <w:r w:rsidR="00DA2975">
        <w:instrText xml:space="preserve"> REF _Ref535155886 \r \h </w:instrText>
      </w:r>
      <w:r w:rsidR="00DA2975">
        <w:fldChar w:fldCharType="separate"/>
      </w:r>
      <w:r w:rsidR="000D553F">
        <w:t>4.2.3</w:t>
      </w:r>
      <w:r w:rsidR="00DA2975">
        <w:fldChar w:fldCharType="end"/>
      </w:r>
      <w:r w:rsidR="00A7161A">
        <w:t>.</w:t>
      </w:r>
    </w:p>
    <w:p w:rsidR="00BA75D1" w:rsidRPr="00BA75D1" w:rsidRDefault="00BA75D1" w:rsidP="00BA75D1"/>
    <w:p w:rsidR="004E3539" w:rsidRDefault="004E3539" w:rsidP="004E3539">
      <w:pPr>
        <w:pStyle w:val="berschrift2"/>
        <w:numPr>
          <w:ilvl w:val="1"/>
          <w:numId w:val="4"/>
        </w:numPr>
      </w:pPr>
      <w:bookmarkStart w:id="101" w:name="_Toc535482227"/>
      <w:r>
        <w:t>802.11</w:t>
      </w:r>
      <w:r w:rsidR="006D5782">
        <w:t>ah</w:t>
      </w:r>
      <w:r>
        <w:t xml:space="preserve"> Coexistence Performance</w:t>
      </w:r>
      <w:bookmarkEnd w:id="101"/>
    </w:p>
    <w:p w:rsidR="00F768A4" w:rsidRDefault="00F768A4" w:rsidP="00F768A4">
      <w:r>
        <w:t xml:space="preserve">In order to analyze the coexistence between </w:t>
      </w:r>
      <w:r w:rsidR="00CF18DC">
        <w:t>802.11ah and 802</w:t>
      </w:r>
      <w:r w:rsidR="00E17E08">
        <w:t xml:space="preserve">.15.4w </w:t>
      </w:r>
      <w:r>
        <w:t xml:space="preserve">extensive work </w:t>
      </w:r>
      <w:del w:id="102" w:author="Joerg Robert" w:date="2019-05-15T09:38:00Z">
        <w:r w:rsidDel="00000AE7">
          <w:delText xml:space="preserve">haven </w:delText>
        </w:r>
      </w:del>
      <w:ins w:id="103" w:author="Joerg Robert" w:date="2019-05-15T09:38:00Z">
        <w:r w:rsidR="00000AE7">
          <w:t>has</w:t>
        </w:r>
        <w:r w:rsidR="00000AE7">
          <w:t xml:space="preserve"> </w:t>
        </w:r>
      </w:ins>
      <w:r>
        <w:t>been performed.</w:t>
      </w:r>
      <w:r w:rsidR="00E17E08">
        <w:t xml:space="preserve"> </w:t>
      </w:r>
      <w:r w:rsidR="00A83111">
        <w:t xml:space="preserve">This was required as the 802.15.4k coexistence document </w:t>
      </w:r>
      <w:sdt>
        <w:sdtPr>
          <w:id w:val="926457721"/>
          <w:citation/>
        </w:sdtPr>
        <w:sdtEndPr/>
        <w:sdtContent>
          <w:r w:rsidR="00A83111">
            <w:fldChar w:fldCharType="begin"/>
          </w:r>
          <w:r w:rsidR="00A83111">
            <w:rPr>
              <w:lang w:val="de-DE"/>
            </w:rPr>
            <w:instrText xml:space="preserve"> CITATION LiQ12 \l 1031 </w:instrText>
          </w:r>
          <w:r w:rsidR="00A83111">
            <w:fldChar w:fldCharType="separate"/>
          </w:r>
          <w:r w:rsidR="000D553F" w:rsidRPr="000D553F">
            <w:rPr>
              <w:noProof/>
              <w:lang w:val="de-DE"/>
            </w:rPr>
            <w:t>[2]</w:t>
          </w:r>
          <w:r w:rsidR="00A83111">
            <w:fldChar w:fldCharType="end"/>
          </w:r>
        </w:sdtContent>
      </w:sdt>
      <w:r w:rsidR="00A83111">
        <w:t xml:space="preserve"> did not consider 802.11ah that has been developed in the meantime. Furthermore, IEEE 802.11ah uses wideband transmission of at least 1 MHz and has therefore different properties than most other 802.15.4 signals.</w:t>
      </w:r>
    </w:p>
    <w:p w:rsidR="00CF18DC" w:rsidRDefault="00C6001B" w:rsidP="00F768A4">
      <w:r>
        <w:t xml:space="preserve">All </w:t>
      </w:r>
      <w:r w:rsidR="00E17E08">
        <w:t xml:space="preserve">simulations were done using the MATLAB </w:t>
      </w:r>
      <w:proofErr w:type="spellStart"/>
      <w:r w:rsidR="00E17E08">
        <w:t>WiFi</w:t>
      </w:r>
      <w:proofErr w:type="spellEnd"/>
      <w:r w:rsidR="00E17E08">
        <w:t xml:space="preserve"> Toolbox</w:t>
      </w:r>
      <w:r>
        <w:t>. This has the benefit that the simulation results are</w:t>
      </w:r>
      <w:r w:rsidR="00E17E08">
        <w:t xml:space="preserve"> reproducib</w:t>
      </w:r>
      <w:r>
        <w:t>le. Additionally, all simulatio</w:t>
      </w:r>
      <w:r w:rsidR="007F6617">
        <w:t xml:space="preserve">ns assume worst-case parameters. Therefore, </w:t>
      </w:r>
      <w:r w:rsidR="003B466F">
        <w:t>significantly</w:t>
      </w:r>
      <w:r w:rsidR="007F6617">
        <w:t xml:space="preserve"> higher coexistence robustness can be expected in real applications.</w:t>
      </w:r>
    </w:p>
    <w:p w:rsidR="006D5782" w:rsidRDefault="006D5782" w:rsidP="0095797C"/>
    <w:p w:rsidR="006D5782" w:rsidRDefault="006D5782" w:rsidP="006D5782">
      <w:pPr>
        <w:pStyle w:val="berschrift3"/>
        <w:numPr>
          <w:ilvl w:val="2"/>
          <w:numId w:val="4"/>
        </w:numPr>
      </w:pPr>
      <w:bookmarkStart w:id="104" w:name="_Ref534553411"/>
      <w:bookmarkStart w:id="105" w:name="_Toc535482228"/>
      <w:r>
        <w:t>Victim 802.11ah</w:t>
      </w:r>
      <w:bookmarkEnd w:id="104"/>
      <w:bookmarkEnd w:id="105"/>
    </w:p>
    <w:p w:rsidR="009C13E4" w:rsidRDefault="000E58E7" w:rsidP="00BD455B">
      <w:pPr>
        <w:rPr>
          <w:ins w:id="106" w:author="Joerg Robert" w:date="2019-05-15T09:40:00Z"/>
        </w:rPr>
      </w:pPr>
      <w:r w:rsidRPr="00457453">
        <w:t xml:space="preserve">This subsection shows the </w:t>
      </w:r>
      <w:r w:rsidR="00457453">
        <w:t xml:space="preserve">coexistence analyses with 802.11ah as victim. As aforementioned, the MATLAB </w:t>
      </w:r>
      <w:proofErr w:type="spellStart"/>
      <w:r w:rsidR="00457453">
        <w:t>Wi</w:t>
      </w:r>
      <w:r w:rsidR="009C13E4">
        <w:t>Fi</w:t>
      </w:r>
      <w:proofErr w:type="spellEnd"/>
      <w:r w:rsidR="009C13E4">
        <w:t xml:space="preserve"> Toolbox was </w:t>
      </w:r>
      <w:r w:rsidR="00457453">
        <w:t>used to simulate the 802.11ah signals.</w:t>
      </w:r>
      <w:r w:rsidR="00F2665D">
        <w:t xml:space="preserve"> A bandwidth of 2 MHz was selected.</w:t>
      </w:r>
      <w:r w:rsidR="00457453">
        <w:t xml:space="preserve"> </w:t>
      </w:r>
      <w:r w:rsidR="00F2665D">
        <w:t>The assumed MCS levels cover the complete range</w:t>
      </w:r>
      <w:r w:rsidR="00416E00">
        <w:t xml:space="preserve"> fro</w:t>
      </w:r>
      <w:r w:rsidR="00BD455B">
        <w:t>m very robust (MCS 1: QPSK, CR 1/2</w:t>
      </w:r>
      <w:r w:rsidR="00416E00">
        <w:t>), median</w:t>
      </w:r>
      <w:r w:rsidR="00BD455B">
        <w:t xml:space="preserve"> robustness (MCS 2: 16-QAM, CR 1/2</w:t>
      </w:r>
      <w:r w:rsidR="00416E00">
        <w:t>), and high throughput (MCS 7: 64-QAM, CR 5/6).</w:t>
      </w:r>
      <w:r w:rsidR="009C13E4">
        <w:t xml:space="preserve"> These MCS levels </w:t>
      </w:r>
      <w:r w:rsidR="00BD455B">
        <w:t xml:space="preserve">are identical to the MCS levels used for the coexistence analyses </w:t>
      </w:r>
      <w:r w:rsidR="009C13E4">
        <w:t xml:space="preserve">within the 802.19 </w:t>
      </w:r>
      <w:r w:rsidR="005B6D2E">
        <w:t>Task Group 3</w:t>
      </w:r>
      <w:r w:rsidR="009C13E4">
        <w:t>.</w:t>
      </w:r>
    </w:p>
    <w:p w:rsidR="00000AE7" w:rsidRDefault="00000AE7" w:rsidP="00BD455B"/>
    <w:p w:rsidR="000E58E7" w:rsidRDefault="009C13E4" w:rsidP="00AE153A">
      <w:r>
        <w:t xml:space="preserve">In order to </w:t>
      </w:r>
      <w:r w:rsidR="00F2665D">
        <w:t>obtain reproducible simulation results</w:t>
      </w:r>
      <w:r>
        <w:t>, perfect channel knowledge and the use of a sing</w:t>
      </w:r>
      <w:r w:rsidR="00D53BD1">
        <w:t>le transmit and receive antenna were</w:t>
      </w:r>
      <w:r>
        <w:t xml:space="preserve"> assumed. Furthermore, the simulation results assume the weaker convolutional code instead of the more powerful LDPC codes. </w:t>
      </w:r>
      <w:r w:rsidR="006D15BA">
        <w:t xml:space="preserve">Additionally, no special means were </w:t>
      </w:r>
      <w:del w:id="107" w:author="Joerg Robert" w:date="2019-05-15T09:41:00Z">
        <w:r w:rsidR="006D15BA" w:rsidDel="00000AE7">
          <w:delText xml:space="preserve">done </w:delText>
        </w:r>
      </w:del>
      <w:ins w:id="108" w:author="Joerg Robert" w:date="2019-05-15T09:41:00Z">
        <w:r w:rsidR="00000AE7">
          <w:t>assumed</w:t>
        </w:r>
        <w:r w:rsidR="00000AE7">
          <w:t xml:space="preserve"> </w:t>
        </w:r>
      </w:ins>
      <w:r w:rsidR="006D15BA">
        <w:t>to reduce the effects of the narrow-band 802.15.4w transmission on the 2</w:t>
      </w:r>
      <w:r w:rsidR="00C6001B">
        <w:t xml:space="preserve"> </w:t>
      </w:r>
      <w:r w:rsidR="006D15BA">
        <w:t xml:space="preserve">MHz wide 802.11ah signal, which would </w:t>
      </w:r>
      <w:r w:rsidR="0046084E">
        <w:t xml:space="preserve">most likely be </w:t>
      </w:r>
      <w:r w:rsidR="006D15BA">
        <w:t>implemented in act</w:t>
      </w:r>
      <w:r w:rsidR="008C1C2A">
        <w:t>ual chips</w:t>
      </w:r>
      <w:r w:rsidR="006D15BA">
        <w:t xml:space="preserve">. Therefore, the results shown here </w:t>
      </w:r>
      <w:r w:rsidR="0046084E">
        <w:t xml:space="preserve">assume </w:t>
      </w:r>
      <w:r w:rsidR="006D15BA">
        <w:t xml:space="preserve">worst case </w:t>
      </w:r>
      <w:r w:rsidR="0046084E">
        <w:t>parameters</w:t>
      </w:r>
      <w:r w:rsidR="006D15BA">
        <w:t>, where much better coexistence results can be expected in actual implementations.</w:t>
      </w:r>
    </w:p>
    <w:p w:rsidR="006F0668" w:rsidRDefault="000807BE" w:rsidP="00AE153A">
      <w:pPr>
        <w:rPr>
          <w:ins w:id="109" w:author="Joerg Robert" w:date="2019-05-15T09:40:00Z"/>
        </w:rPr>
      </w:pPr>
      <w:r>
        <w:t>The PPDU size for 802.11ah was selected such that the overall packet length was fixed to 10ms.</w:t>
      </w:r>
      <w:r w:rsidR="00880128">
        <w:t xml:space="preserve"> The length of the radio bursts for 802.15.4w with split transmission was 7.25ms for the symbol rate of 9.52kS/s and 29ms for the 2.38kS/s, respectively.</w:t>
      </w:r>
    </w:p>
    <w:p w:rsidR="00000AE7" w:rsidRDefault="00000AE7" w:rsidP="00AE153A"/>
    <w:p w:rsidR="003F004C" w:rsidRDefault="003F004C" w:rsidP="00AE153A">
      <w:r>
        <w:t xml:space="preserve">Collisions occur in all simulated 802.11ah packets. Furthermore, a maximum overlap of the 802.11ah and the 802.15.4w signals was assumed. Therefore, </w:t>
      </w:r>
      <w:r w:rsidR="008C1C2A">
        <w:t xml:space="preserve">also </w:t>
      </w:r>
      <w:r>
        <w:t>this corresponds to an absolute worst case assumption</w:t>
      </w:r>
      <w:r w:rsidR="00692972">
        <w:t>, as CCA would most likely avoid this situation.</w:t>
      </w:r>
    </w:p>
    <w:p w:rsidR="00205FD8" w:rsidRDefault="00205FD8" w:rsidP="00AE153A">
      <w:pPr>
        <w:rPr>
          <w:ins w:id="110" w:author="Joerg Robert" w:date="2019-05-15T09:40:00Z"/>
        </w:rPr>
      </w:pPr>
      <w:r>
        <w:fldChar w:fldCharType="begin"/>
      </w:r>
      <w:r>
        <w:instrText xml:space="preserve"> REF _Ref534976616 \h </w:instrText>
      </w:r>
      <w:r>
        <w:fldChar w:fldCharType="separate"/>
      </w:r>
      <w:r w:rsidR="000D553F">
        <w:t xml:space="preserve">Figure </w:t>
      </w:r>
      <w:r w:rsidR="000D553F">
        <w:rPr>
          <w:noProof/>
        </w:rPr>
        <w:t>5</w:t>
      </w:r>
      <w:r>
        <w:fldChar w:fldCharType="end"/>
      </w:r>
      <w:r>
        <w:t xml:space="preserve"> and </w:t>
      </w:r>
      <w:r>
        <w:fldChar w:fldCharType="begin"/>
      </w:r>
      <w:r>
        <w:instrText xml:space="preserve"> REF _Ref534976618 \h </w:instrText>
      </w:r>
      <w:r>
        <w:fldChar w:fldCharType="separate"/>
      </w:r>
      <w:r w:rsidR="000D553F">
        <w:t xml:space="preserve">Figure </w:t>
      </w:r>
      <w:r w:rsidR="000D553F">
        <w:rPr>
          <w:noProof/>
        </w:rPr>
        <w:t>6</w:t>
      </w:r>
      <w:r>
        <w:fldChar w:fldCharType="end"/>
      </w:r>
      <w:r>
        <w:t xml:space="preserve"> show the </w:t>
      </w:r>
      <w:r w:rsidR="00A8644A">
        <w:t>simulated frame error rates</w:t>
      </w:r>
      <w:r w:rsidR="0065275D">
        <w:t xml:space="preserve"> (packet error rates)</w:t>
      </w:r>
      <w:r>
        <w:t xml:space="preserve">. </w:t>
      </w:r>
      <w:r w:rsidR="00D7385D">
        <w:t xml:space="preserve">For the modes MCS1 and MCS3 </w:t>
      </w:r>
      <w:r w:rsidR="00F2665D">
        <w:t xml:space="preserve">error-free operation is possible if </w:t>
      </w:r>
      <w:r w:rsidR="00D7385D">
        <w:t xml:space="preserve">the interferer </w:t>
      </w:r>
      <w:r w:rsidR="00F2665D">
        <w:t xml:space="preserve">is closer </w:t>
      </w:r>
      <w:r w:rsidR="00D7385D">
        <w:t xml:space="preserve">than </w:t>
      </w:r>
      <w:r w:rsidR="00F2665D">
        <w:t xml:space="preserve">the </w:t>
      </w:r>
      <w:r w:rsidR="00D7385D">
        <w:t xml:space="preserve">desired transmitter. This is caused by the different bandwidth of the signals. The bandwidth of less than </w:t>
      </w:r>
      <w:r w:rsidR="00D7385D">
        <w:lastRenderedPageBreak/>
        <w:t>10</w:t>
      </w:r>
      <w:r w:rsidR="00F2665D">
        <w:t xml:space="preserve"> </w:t>
      </w:r>
      <w:r w:rsidR="00D7385D">
        <w:t xml:space="preserve">kHz acts like a narrow-band interferer on the 2MHz wide 802.11ah signal. </w:t>
      </w:r>
      <w:r w:rsidR="0058070D">
        <w:t xml:space="preserve">The disturbed 802.11ah OFDM sub-carriers can then be recovered by means of the convolutional code. </w:t>
      </w:r>
      <w:r w:rsidR="00F719CD">
        <w:t xml:space="preserve">It has to be </w:t>
      </w:r>
      <w:r w:rsidR="00692972">
        <w:t>re-mentioned</w:t>
      </w:r>
      <w:r w:rsidR="00F719CD">
        <w:t xml:space="preserve"> that no special means have been take to limit the resulting bandwidth of the narrow-band interferer after the OFDM demodulation in the 802.11ah device. Techniques such as OFDM windowing </w:t>
      </w:r>
      <w:r w:rsidR="00DE6413">
        <w:t xml:space="preserve">– which are most likely integrated in actual implementations – would </w:t>
      </w:r>
      <w:r w:rsidR="00C078C6">
        <w:t>further</w:t>
      </w:r>
      <w:r w:rsidR="00F719CD">
        <w:t xml:space="preserve"> improve the robustness</w:t>
      </w:r>
      <w:r w:rsidR="00C078C6">
        <w:t xml:space="preserve"> of 802.11ah</w:t>
      </w:r>
      <w:r w:rsidR="00F719CD">
        <w:t>.</w:t>
      </w:r>
    </w:p>
    <w:p w:rsidR="00000AE7" w:rsidRDefault="00000AE7" w:rsidP="00AE153A"/>
    <w:p w:rsidR="00C078C6" w:rsidRDefault="00C078C6" w:rsidP="00AE153A">
      <w:pPr>
        <w:rPr>
          <w:ins w:id="111" w:author="Joerg Robert" w:date="2019-05-15T09:40:00Z"/>
        </w:rPr>
      </w:pPr>
      <w:r>
        <w:t>The convolutional code with rate 5/6 for MCS3 is not fully able to recover the interfered OFDM sub-carriers due to its high rate. Therefore, higher distances are required to achieve an error-free transmission of the 802.11ah signals. The slight differen</w:t>
      </w:r>
      <w:ins w:id="112" w:author="Joerg Robert" w:date="2019-05-15T09:42:00Z">
        <w:r w:rsidR="00000AE7">
          <w:t>ce</w:t>
        </w:r>
      </w:ins>
      <w:del w:id="113" w:author="Joerg Robert" w:date="2019-05-15T09:42:00Z">
        <w:r w:rsidDel="00000AE7">
          <w:delText>t</w:delText>
        </w:r>
      </w:del>
      <w:r>
        <w:t xml:space="preserve"> between both symb</w:t>
      </w:r>
      <w:r w:rsidR="00147100">
        <w:t>ol-</w:t>
      </w:r>
      <w:r>
        <w:t>rates is caused by the total length of the 802.15.4w signal. The 9.52kS/s mode has a radio-burst duration of 7.25ms, and consequently, does not affect the complete 10ms long 802.11ah signal.</w:t>
      </w:r>
    </w:p>
    <w:p w:rsidR="00000AE7" w:rsidRDefault="00000AE7" w:rsidP="00AE153A"/>
    <w:p w:rsidR="006F0668" w:rsidRDefault="000D6788" w:rsidP="00AE153A">
      <w:r>
        <w:t xml:space="preserve">However, the presented figures show worst case results that will never be reached in practical application scenarios. Section </w:t>
      </w:r>
      <w:r>
        <w:fldChar w:fldCharType="begin"/>
      </w:r>
      <w:r>
        <w:instrText xml:space="preserve"> REF _Ref534977479 \r \h </w:instrText>
      </w:r>
      <w:r>
        <w:fldChar w:fldCharType="separate"/>
      </w:r>
      <w:r w:rsidR="000D553F">
        <w:t>5.2</w:t>
      </w:r>
      <w:r>
        <w:fldChar w:fldCharType="end"/>
      </w:r>
      <w:r>
        <w:t xml:space="preserve"> will show that </w:t>
      </w:r>
      <w:r w:rsidR="00692972">
        <w:t>CCA</w:t>
      </w:r>
      <w:r>
        <w:t xml:space="preserve"> is a suitable </w:t>
      </w:r>
      <w:del w:id="114" w:author="Joerg Robert" w:date="2019-05-15T09:42:00Z">
        <w:r w:rsidDel="00000AE7">
          <w:delText xml:space="preserve">mean </w:delText>
        </w:r>
      </w:del>
      <w:ins w:id="115" w:author="Joerg Robert" w:date="2019-05-15T09:42:00Z">
        <w:r w:rsidR="00000AE7">
          <w:t>mechanism</w:t>
        </w:r>
        <w:r w:rsidR="00000AE7">
          <w:t xml:space="preserve"> </w:t>
        </w:r>
      </w:ins>
      <w:r>
        <w:t xml:space="preserve">to completely eliminate any </w:t>
      </w:r>
      <w:r w:rsidR="00407D22">
        <w:t xml:space="preserve">harmful </w:t>
      </w:r>
      <w:r>
        <w:t>interference from 802.15.4w on 802.11ah.</w:t>
      </w:r>
      <w:r w:rsidR="005308D4">
        <w:t xml:space="preserve"> Additionally, 802.11ah may be used with higher transmit powers, further reducing any potential impairments from 802.15.4w on 802.11ah.</w:t>
      </w:r>
    </w:p>
    <w:p w:rsidR="006F0668" w:rsidRDefault="00115A20" w:rsidP="00AE153A">
      <w:r>
        <w:rPr>
          <w:noProof/>
          <w:lang w:val="de-DE" w:eastAsia="de-DE"/>
        </w:rPr>
        <w:lastRenderedPageBreak/>
        <mc:AlternateContent>
          <mc:Choice Requires="wps">
            <w:drawing>
              <wp:inline distT="0" distB="0" distL="0" distR="0" wp14:anchorId="58FE501C" wp14:editId="2F542621">
                <wp:extent cx="6000750" cy="7724775"/>
                <wp:effectExtent l="0" t="0" r="0" b="9525"/>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7724775"/>
                        </a:xfrm>
                        <a:prstGeom prst="rect">
                          <a:avLst/>
                        </a:prstGeom>
                        <a:solidFill>
                          <a:srgbClr val="FFFFFF"/>
                        </a:solidFill>
                        <a:ln w="9525">
                          <a:noFill/>
                          <a:miter lim="800000"/>
                          <a:headEnd/>
                          <a:tailEnd/>
                        </a:ln>
                      </wps:spPr>
                      <wps:txbx>
                        <w:txbxContent>
                          <w:p w:rsidR="0091479E" w:rsidRDefault="0091479E" w:rsidP="00115A20">
                            <w:pPr>
                              <w:keepNext/>
                              <w:jc w:val="center"/>
                            </w:pPr>
                            <w:r>
                              <w:rPr>
                                <w:noProof/>
                                <w:lang w:val="de-DE" w:eastAsia="de-DE"/>
                              </w:rPr>
                              <w:drawing>
                                <wp:inline distT="0" distB="0" distL="0" distR="0" wp14:anchorId="2E675840" wp14:editId="4DB15F7F">
                                  <wp:extent cx="4032000" cy="3024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91479E" w:rsidRDefault="0091479E" w:rsidP="00115A20">
                            <w:pPr>
                              <w:pStyle w:val="Beschriftung"/>
                            </w:pPr>
                            <w:bookmarkStart w:id="116" w:name="_Ref534976616"/>
                            <w:r>
                              <w:t xml:space="preserve">Figure </w:t>
                            </w:r>
                            <w:r>
                              <w:fldChar w:fldCharType="begin"/>
                            </w:r>
                            <w:r>
                              <w:instrText xml:space="preserve"> SEQ Figure \* ARABIC </w:instrText>
                            </w:r>
                            <w:r>
                              <w:fldChar w:fldCharType="separate"/>
                            </w:r>
                            <w:r>
                              <w:rPr>
                                <w:noProof/>
                              </w:rPr>
                              <w:t>5</w:t>
                            </w:r>
                            <w:r>
                              <w:fldChar w:fldCharType="end"/>
                            </w:r>
                            <w:bookmarkEnd w:id="116"/>
                            <w:r>
                              <w:t>: Impact of 802.15.4w with symbol rate 9.52kS/s on a 2MHz wide 802.11ah transmission for different MCS modes as function of the distance between the 802.15.4w transmitter and the 802.11ah receiver. The distance between the 802.11ah transmitter and the 802.11ah receiver is fixed to 10m. All transmit powers are fixed to 14dBm.</w:t>
                            </w:r>
                          </w:p>
                          <w:p w:rsidR="0091479E" w:rsidRDefault="0091479E"/>
                          <w:p w:rsidR="0091479E" w:rsidRDefault="0091479E" w:rsidP="00115A20">
                            <w:pPr>
                              <w:keepNext/>
                              <w:jc w:val="center"/>
                            </w:pPr>
                            <w:r>
                              <w:rPr>
                                <w:noProof/>
                                <w:lang w:val="de-DE" w:eastAsia="de-DE"/>
                              </w:rPr>
                              <w:drawing>
                                <wp:inline distT="0" distB="0" distL="0" distR="0" wp14:anchorId="28A97995" wp14:editId="08AA18EE">
                                  <wp:extent cx="4032000" cy="3024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91479E" w:rsidRDefault="0091479E" w:rsidP="00115A20">
                            <w:pPr>
                              <w:pStyle w:val="Beschriftung"/>
                            </w:pPr>
                            <w:bookmarkStart w:id="117" w:name="_Ref534976618"/>
                            <w:r>
                              <w:t xml:space="preserve">Figure </w:t>
                            </w:r>
                            <w:r>
                              <w:fldChar w:fldCharType="begin"/>
                            </w:r>
                            <w:r>
                              <w:instrText xml:space="preserve"> SEQ Figure \* ARABIC </w:instrText>
                            </w:r>
                            <w:r>
                              <w:fldChar w:fldCharType="separate"/>
                            </w:r>
                            <w:r>
                              <w:rPr>
                                <w:noProof/>
                              </w:rPr>
                              <w:t>6</w:t>
                            </w:r>
                            <w:r>
                              <w:fldChar w:fldCharType="end"/>
                            </w:r>
                            <w:bookmarkEnd w:id="117"/>
                            <w:r>
                              <w:t>: Impact of 802.15.4w with symbol rate 2.38kS/s on a 2MHz wide 802.11ah transmission for different MCS modes as function of the distance between the 802.15.4w transmitter and the 802.11ah receiver. The distance between the 802.11ah transmitter and the 802.11ah receiver is fixed to 10m. All transmit powers are fixed to 14dBm.</w:t>
                            </w:r>
                          </w:p>
                          <w:p w:rsidR="0091479E" w:rsidRDefault="0091479E"/>
                        </w:txbxContent>
                      </wps:txbx>
                      <wps:bodyPr rot="0" vert="horz" wrap="square" lIns="91440" tIns="45720" rIns="91440" bIns="45720" anchor="t" anchorCtr="0">
                        <a:noAutofit/>
                      </wps:bodyPr>
                    </wps:wsp>
                  </a:graphicData>
                </a:graphic>
              </wp:inline>
            </w:drawing>
          </mc:Choice>
          <mc:Fallback>
            <w:pict>
              <v:shape id="_x0000_s1030" type="#_x0000_t202" style="width:472.5pt;height:60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" stroked="f">
                <v:textbox>
                  <w:txbxContent>
                    <w:p w:rsidR="0091479E" w:rsidRDefault="0091479E" w:rsidP="00115A20">
                      <w:pPr>
                        <w:keepNext/>
                        <w:jc w:val="center"/>
                      </w:pPr>
                      <w:r>
                        <w:rPr>
                          <w:noProof/>
                          <w:lang w:val="de-DE" w:eastAsia="de-DE"/>
                        </w:rPr>
                        <w:drawing>
                          <wp:inline distT="0" distB="0" distL="0" distR="0" wp14:anchorId="2E675840" wp14:editId="4DB15F7F">
                            <wp:extent cx="4032000" cy="3024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91479E" w:rsidRDefault="0091479E" w:rsidP="00115A20">
                      <w:pPr>
                        <w:pStyle w:val="Beschriftung"/>
                      </w:pPr>
                      <w:bookmarkStart w:id="45" w:name="_Ref534976616"/>
                      <w:r>
                        <w:t xml:space="preserve">Figure </w:t>
                      </w:r>
                      <w:r>
                        <w:fldChar w:fldCharType="begin"/>
                      </w:r>
                      <w:r>
                        <w:instrText xml:space="preserve"> SEQ Figure \* ARABIC </w:instrText>
                      </w:r>
                      <w:r>
                        <w:fldChar w:fldCharType="separate"/>
                      </w:r>
                      <w:r>
                        <w:rPr>
                          <w:noProof/>
                        </w:rPr>
                        <w:t>5</w:t>
                      </w:r>
                      <w:r>
                        <w:fldChar w:fldCharType="end"/>
                      </w:r>
                      <w:bookmarkEnd w:id="45"/>
                      <w:r>
                        <w:t>: Impact of 802.15.4w with symbol rate 9.52kS/s on a 2MHz wide 802.11ah transmission for different MCS modes as function of the distance between the 802.15.4w transmitter and the 802.11ah receiver. The distance between the 802.11ah transmitter and the 802.11ah receiver is fixed to 10m. All transmit powers are fixed to 14dBm.</w:t>
                      </w:r>
                    </w:p>
                    <w:p w:rsidR="0091479E" w:rsidRDefault="0091479E"/>
                    <w:p w:rsidR="0091479E" w:rsidRDefault="0091479E" w:rsidP="00115A20">
                      <w:pPr>
                        <w:keepNext/>
                        <w:jc w:val="center"/>
                      </w:pPr>
                      <w:r>
                        <w:rPr>
                          <w:noProof/>
                          <w:lang w:val="de-DE" w:eastAsia="de-DE"/>
                        </w:rPr>
                        <w:drawing>
                          <wp:inline distT="0" distB="0" distL="0" distR="0" wp14:anchorId="28A97995" wp14:editId="08AA18EE">
                            <wp:extent cx="4032000" cy="3024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91479E" w:rsidRDefault="0091479E" w:rsidP="00115A20">
                      <w:pPr>
                        <w:pStyle w:val="Beschriftung"/>
                      </w:pPr>
                      <w:bookmarkStart w:id="46" w:name="_Ref534976618"/>
                      <w:r>
                        <w:t xml:space="preserve">Figure </w:t>
                      </w:r>
                      <w:r>
                        <w:fldChar w:fldCharType="begin"/>
                      </w:r>
                      <w:r>
                        <w:instrText xml:space="preserve"> SEQ Figure \* ARABIC </w:instrText>
                      </w:r>
                      <w:r>
                        <w:fldChar w:fldCharType="separate"/>
                      </w:r>
                      <w:r>
                        <w:rPr>
                          <w:noProof/>
                        </w:rPr>
                        <w:t>6</w:t>
                      </w:r>
                      <w:r>
                        <w:fldChar w:fldCharType="end"/>
                      </w:r>
                      <w:bookmarkEnd w:id="46"/>
                      <w:r>
                        <w:t>: Impact of 802.15.4w with symbol rate 2.38kS/s on a 2MHz wide 802.11ah transmission for different MCS modes as function of the distance between the 802.15.4w transmitter and the 802.11ah receiver. The distance between the 802.11ah transmitter and the 802.11ah receiver is fixed to 10m. All transmit powers are fixed to 14dBm.</w:t>
                      </w:r>
                    </w:p>
                    <w:p w:rsidR="0091479E" w:rsidRDefault="0091479E"/>
                  </w:txbxContent>
                </v:textbox>
                <w10:anchorlock/>
              </v:shape>
            </w:pict>
          </mc:Fallback>
        </mc:AlternateContent>
      </w:r>
    </w:p>
    <w:p w:rsidR="00CA0174" w:rsidRDefault="000A35C5" w:rsidP="000A35C5">
      <w:pPr>
        <w:pStyle w:val="berschrift3"/>
        <w:numPr>
          <w:ilvl w:val="2"/>
          <w:numId w:val="4"/>
        </w:numPr>
      </w:pPr>
      <w:bookmarkStart w:id="118" w:name="_Ref534540571"/>
      <w:bookmarkStart w:id="119" w:name="_Toc535482229"/>
      <w:r>
        <w:lastRenderedPageBreak/>
        <w:t>Victim 802.15.4</w:t>
      </w:r>
      <w:r w:rsidR="00FB639E">
        <w:t>w</w:t>
      </w:r>
      <w:bookmarkEnd w:id="118"/>
      <w:bookmarkEnd w:id="119"/>
    </w:p>
    <w:p w:rsidR="00024F93" w:rsidRDefault="00024F93" w:rsidP="000A35C5">
      <w:r w:rsidRPr="00024F93">
        <w:t>This</w:t>
      </w:r>
      <w:r w:rsidR="002E5903">
        <w:t xml:space="preserve"> sub</w:t>
      </w:r>
      <w:r>
        <w:t>section shows the impact o</w:t>
      </w:r>
      <w:r w:rsidR="005E5741">
        <w:t xml:space="preserve">f </w:t>
      </w:r>
      <w:r w:rsidR="00524D6E">
        <w:t xml:space="preserve">an </w:t>
      </w:r>
      <w:r w:rsidR="005E5741">
        <w:t xml:space="preserve">802.11ah </w:t>
      </w:r>
      <w:r w:rsidR="00524D6E">
        <w:t xml:space="preserve">interferer </w:t>
      </w:r>
      <w:r w:rsidR="005E5741">
        <w:t xml:space="preserve">on the reception of 802.15.4w. </w:t>
      </w:r>
      <w:r w:rsidR="00914E2B">
        <w:t xml:space="preserve">Again worst case </w:t>
      </w:r>
      <w:r w:rsidR="00524D6E">
        <w:t xml:space="preserve">parameters have been assumed. This means that all </w:t>
      </w:r>
      <w:r w:rsidR="000E6FB9">
        <w:t xml:space="preserve">802.15.4w </w:t>
      </w:r>
      <w:r w:rsidR="00524D6E">
        <w:t>data (i.e. al</w:t>
      </w:r>
      <w:r w:rsidR="00A451C1">
        <w:t>l radio-bursts) are interfered</w:t>
      </w:r>
      <w:r w:rsidR="00A00405">
        <w:t>, which would correspond</w:t>
      </w:r>
      <w:r w:rsidR="00524D6E">
        <w:t xml:space="preserve"> to a </w:t>
      </w:r>
      <w:r w:rsidR="00A451C1">
        <w:t>continuous 802.11ah signal</w:t>
      </w:r>
      <w:r w:rsidR="00A00405">
        <w:t xml:space="preserve"> covering the frequencies of all radio-bursts</w:t>
      </w:r>
      <w:r w:rsidR="00A451C1">
        <w:t xml:space="preserve">. Obviously, this is unrealistic in real </w:t>
      </w:r>
      <w:r w:rsidR="000E2A89">
        <w:t>scenarios</w:t>
      </w:r>
      <w:r w:rsidR="00FF4BEC">
        <w:t>,</w:t>
      </w:r>
      <w:r w:rsidR="00A451C1">
        <w:t xml:space="preserve"> and </w:t>
      </w:r>
      <w:r w:rsidR="000E2A89">
        <w:t>consequently</w:t>
      </w:r>
      <w:r w:rsidR="00FF4BEC">
        <w:t>,</w:t>
      </w:r>
      <w:r w:rsidR="000E2A89">
        <w:t xml:space="preserve"> </w:t>
      </w:r>
      <w:r w:rsidR="00A00405">
        <w:t xml:space="preserve">again </w:t>
      </w:r>
      <w:r w:rsidR="000E2A89">
        <w:t>a</w:t>
      </w:r>
      <w:r w:rsidR="00A451C1">
        <w:t xml:space="preserve"> worst-case assumption.</w:t>
      </w:r>
    </w:p>
    <w:p w:rsidR="003810A0" w:rsidRDefault="000E6FB9" w:rsidP="00811D30">
      <w:r>
        <w:fldChar w:fldCharType="begin"/>
      </w:r>
      <w:r>
        <w:instrText xml:space="preserve"> REF _Ref534981333 \h </w:instrText>
      </w:r>
      <w:r>
        <w:fldChar w:fldCharType="separate"/>
      </w:r>
      <w:r w:rsidR="000D553F">
        <w:t xml:space="preserve">Figure </w:t>
      </w:r>
      <w:r w:rsidR="000D553F">
        <w:rPr>
          <w:noProof/>
        </w:rPr>
        <w:t>7</w:t>
      </w:r>
      <w:r>
        <w:fldChar w:fldCharType="end"/>
      </w:r>
      <w:r>
        <w:t xml:space="preserve"> and </w:t>
      </w:r>
      <w:r>
        <w:fldChar w:fldCharType="begin"/>
      </w:r>
      <w:r>
        <w:instrText xml:space="preserve"> REF _Ref534981314 \h </w:instrText>
      </w:r>
      <w:r>
        <w:fldChar w:fldCharType="separate"/>
      </w:r>
      <w:r w:rsidR="000D553F">
        <w:t xml:space="preserve">Figure </w:t>
      </w:r>
      <w:r w:rsidR="000D553F">
        <w:rPr>
          <w:noProof/>
        </w:rPr>
        <w:t>8</w:t>
      </w:r>
      <w:r>
        <w:fldChar w:fldCharType="end"/>
      </w:r>
      <w:r>
        <w:t xml:space="preserve"> show the high robustness of the 802.15.4w </w:t>
      </w:r>
      <w:r w:rsidR="00CB16B8">
        <w:t>transmission</w:t>
      </w:r>
      <w:r w:rsidR="003810A0">
        <w:t xml:space="preserve"> even f</w:t>
      </w:r>
      <w:r w:rsidR="008E0016">
        <w:t>or this worst-</w:t>
      </w:r>
      <w:r w:rsidR="003810A0">
        <w:t>case assumption</w:t>
      </w:r>
      <w:r w:rsidR="00CB16B8">
        <w:t>.</w:t>
      </w:r>
      <w:r w:rsidR="003810A0">
        <w:t xml:space="preserve"> For the 2.38kS/s and the 19kS/s mode the code rate 1/3 convolutional code has been used.</w:t>
      </w:r>
    </w:p>
    <w:p w:rsidR="005373E5" w:rsidRDefault="00CB16B8" w:rsidP="00811D30">
      <w:r>
        <w:t xml:space="preserve">The reason for </w:t>
      </w:r>
      <w:r w:rsidR="003810A0">
        <w:t>the</w:t>
      </w:r>
      <w:r>
        <w:t xml:space="preserve"> high robustness </w:t>
      </w:r>
      <w:r w:rsidR="003810A0">
        <w:t xml:space="preserve">of 802.15.4w </w:t>
      </w:r>
      <w:r>
        <w:t xml:space="preserve">is caused by the relatively low power spectral density of the 2MHz wide 802.11ah signal. Consequently, the 802.15.4w receiver with a bandwidth in the range of few kHz only receives a tiny fraction of the overall 802.11ah </w:t>
      </w:r>
      <w:r w:rsidR="00811D30">
        <w:t>signal</w:t>
      </w:r>
      <w:r w:rsidR="008E0016">
        <w:t xml:space="preserve"> power</w:t>
      </w:r>
      <w:r w:rsidR="00811D30">
        <w:t xml:space="preserve">. </w:t>
      </w:r>
      <w:r w:rsidR="001C7C6F">
        <w:t>Even if the transmit power of the 802.11ah signal is increased from 1</w:t>
      </w:r>
      <w:r w:rsidR="00893FF2">
        <w:t>4dBm to 30dBm, a successful</w:t>
      </w:r>
      <w:r w:rsidR="001C7C6F">
        <w:t xml:space="preserve"> operation in </w:t>
      </w:r>
      <w:r w:rsidR="008E0016">
        <w:t xml:space="preserve">very </w:t>
      </w:r>
      <w:r w:rsidR="001C7C6F">
        <w:t>close proximity is</w:t>
      </w:r>
      <w:r w:rsidR="008E0016">
        <w:t xml:space="preserve"> still</w:t>
      </w:r>
      <w:r w:rsidR="001C7C6F">
        <w:t xml:space="preserve"> possible.</w:t>
      </w:r>
    </w:p>
    <w:p w:rsidR="006A49D2" w:rsidRDefault="00CB038E" w:rsidP="000A35C5">
      <w:r>
        <w:t xml:space="preserve">In realistic </w:t>
      </w:r>
      <w:r w:rsidR="009449A8">
        <w:t xml:space="preserve">scenario </w:t>
      </w:r>
      <w:r>
        <w:t xml:space="preserve">continuous </w:t>
      </w:r>
      <w:r w:rsidR="009449A8">
        <w:t>8</w:t>
      </w:r>
      <w:r>
        <w:t xml:space="preserve">02.11ah signals will </w:t>
      </w:r>
      <w:r w:rsidR="009449A8">
        <w:t xml:space="preserve">not </w:t>
      </w:r>
      <w:r>
        <w:t xml:space="preserve">be present. </w:t>
      </w:r>
      <w:r w:rsidR="000D2A13">
        <w:t xml:space="preserve">This will result in additional robustness introduced by the split mode. </w:t>
      </w:r>
      <w:r>
        <w:t xml:space="preserve">Consequently, </w:t>
      </w:r>
      <w:r w:rsidR="003810A0">
        <w:t>any significant co-existence problems from 802.11ah on 802.15.4w are highly unlikely.</w:t>
      </w:r>
    </w:p>
    <w:p w:rsidR="006A49D2" w:rsidRDefault="006A49D2" w:rsidP="000A35C5">
      <w:r>
        <w:rPr>
          <w:noProof/>
          <w:lang w:val="de-DE" w:eastAsia="de-DE"/>
        </w:rPr>
        <w:lastRenderedPageBreak/>
        <mc:AlternateContent>
          <mc:Choice Requires="wps">
            <w:drawing>
              <wp:inline distT="0" distB="0" distL="0" distR="0">
                <wp:extent cx="5991101" cy="7306574"/>
                <wp:effectExtent l="0" t="0" r="0" b="8890"/>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101" cy="7306574"/>
                        </a:xfrm>
                        <a:prstGeom prst="rect">
                          <a:avLst/>
                        </a:prstGeom>
                        <a:solidFill>
                          <a:srgbClr val="FFFFFF"/>
                        </a:solidFill>
                        <a:ln w="9525">
                          <a:noFill/>
                          <a:miter lim="800000"/>
                          <a:headEnd/>
                          <a:tailEnd/>
                        </a:ln>
                      </wps:spPr>
                      <wps:txbx>
                        <w:txbxContent>
                          <w:p w:rsidR="0091479E" w:rsidRDefault="0091479E" w:rsidP="00F33E70">
                            <w:pPr>
                              <w:keepNext/>
                              <w:jc w:val="center"/>
                            </w:pPr>
                            <w:r>
                              <w:rPr>
                                <w:noProof/>
                                <w:lang w:val="de-DE" w:eastAsia="de-DE"/>
                              </w:rPr>
                              <w:drawing>
                                <wp:inline distT="0" distB="0" distL="0" distR="0" wp14:anchorId="7D08DC92" wp14:editId="5802CD51">
                                  <wp:extent cx="4035600" cy="3024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5600" cy="3024000"/>
                                          </a:xfrm>
                                          <a:prstGeom prst="rect">
                                            <a:avLst/>
                                          </a:prstGeom>
                                          <a:noFill/>
                                          <a:ln>
                                            <a:noFill/>
                                          </a:ln>
                                        </pic:spPr>
                                      </pic:pic>
                                    </a:graphicData>
                                  </a:graphic>
                                </wp:inline>
                              </w:drawing>
                            </w:r>
                          </w:p>
                          <w:p w:rsidR="0091479E" w:rsidRDefault="0091479E" w:rsidP="00F33E70">
                            <w:pPr>
                              <w:pStyle w:val="Beschriftung"/>
                            </w:pPr>
                            <w:bookmarkStart w:id="120" w:name="_Ref534981333"/>
                            <w:r>
                              <w:t xml:space="preserve">Figure </w:t>
                            </w:r>
                            <w:r>
                              <w:fldChar w:fldCharType="begin"/>
                            </w:r>
                            <w:r>
                              <w:instrText xml:space="preserve"> SEQ Figure \* ARABIC </w:instrText>
                            </w:r>
                            <w:r>
                              <w:fldChar w:fldCharType="separate"/>
                            </w:r>
                            <w:r>
                              <w:rPr>
                                <w:noProof/>
                              </w:rPr>
                              <w:t>7</w:t>
                            </w:r>
                            <w:r>
                              <w:fldChar w:fldCharType="end"/>
                            </w:r>
                            <w:bookmarkEnd w:id="120"/>
                            <w:r>
                              <w:t>: Impact of 802.11ah interferer with 2MHz bandwidth on an 802.15.4w transmission with 2.38kS/s and 19kS/s and code rate 1/3 as function of the distance. The distance between the 802.15.4w transmitter and the 802.15.4w receiver is fixed to 10m. All transmit powers are fixed to 14dBm.</w:t>
                            </w:r>
                          </w:p>
                          <w:p w:rsidR="0091479E" w:rsidRDefault="0091479E" w:rsidP="00F33E70">
                            <w:pPr>
                              <w:keepNext/>
                              <w:jc w:val="center"/>
                            </w:pPr>
                            <w:r>
                              <w:rPr>
                                <w:noProof/>
                                <w:lang w:val="de-DE" w:eastAsia="de-DE"/>
                              </w:rPr>
                              <w:drawing>
                                <wp:inline distT="0" distB="0" distL="0" distR="0" wp14:anchorId="6D37C24F" wp14:editId="0F263375">
                                  <wp:extent cx="4032000" cy="3024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91479E" w:rsidRDefault="0091479E" w:rsidP="00C062B0">
                            <w:pPr>
                              <w:pStyle w:val="Beschriftung"/>
                            </w:pPr>
                            <w:bookmarkStart w:id="121" w:name="_Ref534981314"/>
                            <w:r>
                              <w:t xml:space="preserve">Figure </w:t>
                            </w:r>
                            <w:r>
                              <w:fldChar w:fldCharType="begin"/>
                            </w:r>
                            <w:r>
                              <w:instrText xml:space="preserve"> SEQ Figure \* ARABIC </w:instrText>
                            </w:r>
                            <w:r>
                              <w:fldChar w:fldCharType="separate"/>
                            </w:r>
                            <w:r>
                              <w:rPr>
                                <w:noProof/>
                              </w:rPr>
                              <w:t>8</w:t>
                            </w:r>
                            <w:r>
                              <w:fldChar w:fldCharType="end"/>
                            </w:r>
                            <w:bookmarkEnd w:id="121"/>
                            <w:r>
                              <w:t>: Impact of 802.11ah interferer with 2MHz bandwidth on an 802.15.4w transmission with 2.38kS/s and 19kS/s and code rate 1/3 as function of the distance. The distance between the 802.15.4w transmitter and the 802.15.4w receiver is fixed to 10m. The transmit power of the 802.15.4w device is set to 14dBm, the transmit power of the 802.11ah device is set to 30dBm.</w:t>
                            </w:r>
                          </w:p>
                          <w:p w:rsidR="0091479E" w:rsidRDefault="0091479E" w:rsidP="00F33E70">
                            <w:pPr>
                              <w:pStyle w:val="Beschriftung"/>
                            </w:pPr>
                          </w:p>
                          <w:p w:rsidR="0091479E" w:rsidRDefault="0091479E"/>
                        </w:txbxContent>
                      </wps:txbx>
                      <wps:bodyPr rot="0" vert="horz" wrap="square" lIns="91440" tIns="45720" rIns="91440" bIns="45720" anchor="t" anchorCtr="0">
                        <a:noAutofit/>
                      </wps:bodyPr>
                    </wps:wsp>
                  </a:graphicData>
                </a:graphic>
              </wp:inline>
            </w:drawing>
          </mc:Choice>
          <mc:Fallback>
            <w:pict>
              <v:shape id="_x0000_s1031" type="#_x0000_t202" style="width:471.75pt;height:57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" stroked="f">
                <v:textbox>
                  <w:txbxContent>
                    <w:p w:rsidR="0091479E" w:rsidRDefault="0091479E" w:rsidP="00F33E70">
                      <w:pPr>
                        <w:keepNext/>
                        <w:jc w:val="center"/>
                      </w:pPr>
                      <w:r>
                        <w:rPr>
                          <w:noProof/>
                          <w:lang w:val="de-DE" w:eastAsia="de-DE"/>
                        </w:rPr>
                        <w:drawing>
                          <wp:inline distT="0" distB="0" distL="0" distR="0" wp14:anchorId="7D08DC92" wp14:editId="5802CD51">
                            <wp:extent cx="4035600" cy="3024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5600" cy="3024000"/>
                                    </a:xfrm>
                                    <a:prstGeom prst="rect">
                                      <a:avLst/>
                                    </a:prstGeom>
                                    <a:noFill/>
                                    <a:ln>
                                      <a:noFill/>
                                    </a:ln>
                                  </pic:spPr>
                                </pic:pic>
                              </a:graphicData>
                            </a:graphic>
                          </wp:inline>
                        </w:drawing>
                      </w:r>
                    </w:p>
                    <w:p w:rsidR="0091479E" w:rsidRDefault="0091479E" w:rsidP="00F33E70">
                      <w:pPr>
                        <w:pStyle w:val="Beschriftung"/>
                      </w:pPr>
                      <w:bookmarkStart w:id="51" w:name="_Ref534981333"/>
                      <w:r>
                        <w:t xml:space="preserve">Figure </w:t>
                      </w:r>
                      <w:r>
                        <w:fldChar w:fldCharType="begin"/>
                      </w:r>
                      <w:r>
                        <w:instrText xml:space="preserve"> SEQ Figure \* ARABIC </w:instrText>
                      </w:r>
                      <w:r>
                        <w:fldChar w:fldCharType="separate"/>
                      </w:r>
                      <w:r>
                        <w:rPr>
                          <w:noProof/>
                        </w:rPr>
                        <w:t>7</w:t>
                      </w:r>
                      <w:r>
                        <w:fldChar w:fldCharType="end"/>
                      </w:r>
                      <w:bookmarkEnd w:id="51"/>
                      <w:r>
                        <w:t>: Impact of 802.11ah interferer with 2MHz bandwidth on an 802.15.4w transmission with 2.38kS/s and 19kS/s and code rate 1/3 as function of the distance. The distance between the 802.15.4w transmitter and the 802.15.4w receiver is fixed to 10m. All transmit powers are fixed to 14dBm.</w:t>
                      </w:r>
                    </w:p>
                    <w:p w:rsidR="0091479E" w:rsidRDefault="0091479E" w:rsidP="00F33E70">
                      <w:pPr>
                        <w:keepNext/>
                        <w:jc w:val="center"/>
                      </w:pPr>
                      <w:r>
                        <w:rPr>
                          <w:noProof/>
                          <w:lang w:val="de-DE" w:eastAsia="de-DE"/>
                        </w:rPr>
                        <w:drawing>
                          <wp:inline distT="0" distB="0" distL="0" distR="0" wp14:anchorId="6D37C24F" wp14:editId="0F263375">
                            <wp:extent cx="4032000" cy="3024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2000" cy="3024000"/>
                                    </a:xfrm>
                                    <a:prstGeom prst="rect">
                                      <a:avLst/>
                                    </a:prstGeom>
                                    <a:noFill/>
                                    <a:ln>
                                      <a:noFill/>
                                    </a:ln>
                                  </pic:spPr>
                                </pic:pic>
                              </a:graphicData>
                            </a:graphic>
                          </wp:inline>
                        </w:drawing>
                      </w:r>
                    </w:p>
                    <w:p w:rsidR="0091479E" w:rsidRDefault="0091479E" w:rsidP="00C062B0">
                      <w:pPr>
                        <w:pStyle w:val="Beschriftung"/>
                      </w:pPr>
                      <w:bookmarkStart w:id="52" w:name="_Ref534981314"/>
                      <w:r>
                        <w:t xml:space="preserve">Figure </w:t>
                      </w:r>
                      <w:r>
                        <w:fldChar w:fldCharType="begin"/>
                      </w:r>
                      <w:r>
                        <w:instrText xml:space="preserve"> SEQ Figure \* ARABIC </w:instrText>
                      </w:r>
                      <w:r>
                        <w:fldChar w:fldCharType="separate"/>
                      </w:r>
                      <w:r>
                        <w:rPr>
                          <w:noProof/>
                        </w:rPr>
                        <w:t>8</w:t>
                      </w:r>
                      <w:r>
                        <w:fldChar w:fldCharType="end"/>
                      </w:r>
                      <w:bookmarkEnd w:id="52"/>
                      <w:r>
                        <w:t>: Impact of 802.11ah interferer with 2MHz bandwidth on an 802.15.4w transmission with 2.38kS/s and 19kS/s and code rate 1/3 as function of the distance. The distance between the 802.15.4w transmitter and the 802.15.4w receiver is fixed to 10m. The transmit power of the 802.15.4w device is set to 14dBm, the transmit power of the 802.11ah device is set to 30dBm.</w:t>
                      </w:r>
                    </w:p>
                    <w:p w:rsidR="0091479E" w:rsidRDefault="0091479E" w:rsidP="00F33E70">
                      <w:pPr>
                        <w:pStyle w:val="Beschriftung"/>
                      </w:pPr>
                    </w:p>
                    <w:p w:rsidR="0091479E" w:rsidRDefault="0091479E"/>
                  </w:txbxContent>
                </v:textbox>
                <w10:anchorlock/>
              </v:shape>
            </w:pict>
          </mc:Fallback>
        </mc:AlternateContent>
      </w:r>
    </w:p>
    <w:p w:rsidR="00013A55" w:rsidRDefault="00013A55">
      <w:r>
        <w:br w:type="page"/>
      </w:r>
    </w:p>
    <w:p w:rsidR="004E3539" w:rsidRDefault="00013A55" w:rsidP="00013A55">
      <w:pPr>
        <w:pStyle w:val="berschrift1"/>
        <w:numPr>
          <w:ilvl w:val="0"/>
          <w:numId w:val="4"/>
        </w:numPr>
      </w:pPr>
      <w:bookmarkStart w:id="122" w:name="_Toc535482230"/>
      <w:r>
        <w:lastRenderedPageBreak/>
        <w:t>Interference Mitigation and Avoidance Techniques</w:t>
      </w:r>
      <w:bookmarkEnd w:id="122"/>
    </w:p>
    <w:p w:rsidR="00701C9F" w:rsidRDefault="002A3A31" w:rsidP="004E3539">
      <w:r>
        <w:t xml:space="preserve">The developed amendment 802.15.4w aims at long distance transmission </w:t>
      </w:r>
      <w:r w:rsidR="00701C9F">
        <w:t>with low transmit powers in license-exempt frequency bands.</w:t>
      </w:r>
      <w:r w:rsidR="006B2626">
        <w:t xml:space="preserve"> This leads to very low required reception levels and to long effective on-air times. Hence, </w:t>
      </w:r>
      <w:r w:rsidR="003373F5">
        <w:t xml:space="preserve">Clear Channel Assessment </w:t>
      </w:r>
      <w:r w:rsidR="006B2626">
        <w:t>(</w:t>
      </w:r>
      <w:r w:rsidR="003373F5">
        <w:t>CCA</w:t>
      </w:r>
      <w:r w:rsidR="006B2626">
        <w:t xml:space="preserve">) used by dissimilar systems is only effective in close proximity to the 802.15.4w transmitter. </w:t>
      </w:r>
      <w:r w:rsidR="00180F3C">
        <w:t xml:space="preserve">Consequently, </w:t>
      </w:r>
      <w:r w:rsidR="006B2626">
        <w:t xml:space="preserve">the development of </w:t>
      </w:r>
      <w:r w:rsidR="00180F3C">
        <w:t>effective interference mitigation techniques</w:t>
      </w:r>
      <w:r w:rsidR="006B2626">
        <w:t xml:space="preserve"> to reduce the impact of interference from dissimilar systems</w:t>
      </w:r>
      <w:r w:rsidR="00180F3C">
        <w:t xml:space="preserve"> </w:t>
      </w:r>
      <w:r w:rsidR="006B2626">
        <w:t>has</w:t>
      </w:r>
      <w:r w:rsidR="00180F3C">
        <w:t xml:space="preserve"> been the main design focus of 802.15.4w. </w:t>
      </w:r>
      <w:r w:rsidR="00A70993">
        <w:t xml:space="preserve">On the other hand also the protection of dissimilar </w:t>
      </w:r>
      <w:r w:rsidR="005A6F56">
        <w:t>systems was considered. First, this minimizes the impact on existing installations of dissimilar systems. And second, it improves the energy efficiency as collisions on the channel are minimized. The following sections introduce the main interference mitigation and avoidance techniques deployed by 802.15.4w.</w:t>
      </w:r>
    </w:p>
    <w:p w:rsidR="00DC736D" w:rsidRDefault="00C77ADD" w:rsidP="00CC2B50">
      <w:pPr>
        <w:pStyle w:val="berschrift2"/>
        <w:numPr>
          <w:ilvl w:val="1"/>
          <w:numId w:val="4"/>
        </w:numPr>
      </w:pPr>
      <w:bookmarkStart w:id="123" w:name="_Toc535482231"/>
      <w:r>
        <w:t xml:space="preserve">Split mode with </w:t>
      </w:r>
      <w:r w:rsidR="003D45C2">
        <w:t>Forward Error Correction</w:t>
      </w:r>
      <w:bookmarkEnd w:id="123"/>
    </w:p>
    <w:p w:rsidR="003D45C2" w:rsidRDefault="00EA5AC6" w:rsidP="003D45C2">
      <w:r>
        <w:t>IEEE 802.15.4w adds</w:t>
      </w:r>
      <w:r w:rsidR="005B6211">
        <w:t xml:space="preserve"> the </w:t>
      </w:r>
      <w:r w:rsidR="004A14A8">
        <w:t>split</w:t>
      </w:r>
      <w:r w:rsidR="005B6211">
        <w:t xml:space="preserve"> mode </w:t>
      </w:r>
      <w:r>
        <w:t xml:space="preserve">to </w:t>
      </w:r>
      <w:r w:rsidR="005B6211">
        <w:t xml:space="preserve">the </w:t>
      </w:r>
      <w:r w:rsidR="00726303">
        <w:t>IEEE 802.1</w:t>
      </w:r>
      <w:r w:rsidR="00871B4E">
        <w:t>5.4</w:t>
      </w:r>
      <w:r w:rsidR="005B6211">
        <w:t>-2015</w:t>
      </w:r>
      <w:r w:rsidR="00871B4E">
        <w:t xml:space="preserve"> LECIM FSK PHY. </w:t>
      </w:r>
      <w:r w:rsidR="00F42B92">
        <w:t xml:space="preserve">As aforementioned, the data of one packet is forward error encoded and then transmitted in multiple </w:t>
      </w:r>
      <w:r w:rsidR="00AC6F69">
        <w:t xml:space="preserve">short </w:t>
      </w:r>
      <w:r w:rsidR="00CA00B1">
        <w:t>radio-</w:t>
      </w:r>
      <w:r w:rsidR="00F42B92">
        <w:t>bursts that are transmitted on different frequencies.</w:t>
      </w:r>
      <w:r w:rsidR="000073C4">
        <w:t xml:space="preserve"> This has the following benefits concerning interference mitigation and avoidance:</w:t>
      </w:r>
    </w:p>
    <w:p w:rsidR="00AC6F69" w:rsidRDefault="000073C4" w:rsidP="000073C4">
      <w:pPr>
        <w:pStyle w:val="Listenabsatz"/>
        <w:numPr>
          <w:ilvl w:val="0"/>
          <w:numId w:val="9"/>
        </w:numPr>
      </w:pPr>
      <w:r>
        <w:t>A</w:t>
      </w:r>
      <w:r w:rsidR="001F6968">
        <w:t xml:space="preserve">s described </w:t>
      </w:r>
      <w:r w:rsidR="00EE583A">
        <w:t xml:space="preserve">in section </w:t>
      </w:r>
      <w:r w:rsidR="00EE583A">
        <w:fldChar w:fldCharType="begin"/>
      </w:r>
      <w:r w:rsidR="00EE583A">
        <w:instrText xml:space="preserve"> REF _Ref534539482 \r \h </w:instrText>
      </w:r>
      <w:r w:rsidR="00EE583A">
        <w:fldChar w:fldCharType="separate"/>
      </w:r>
      <w:r w:rsidR="000D553F">
        <w:t>2.4</w:t>
      </w:r>
      <w:r w:rsidR="00EE583A">
        <w:fldChar w:fldCharType="end"/>
      </w:r>
      <w:r w:rsidR="001F6968">
        <w:t xml:space="preserve">, this approach significantly improves the interference mitigation capabilities </w:t>
      </w:r>
      <w:r>
        <w:t xml:space="preserve">of 802.15.4w. The forward error correction </w:t>
      </w:r>
      <w:r w:rsidR="00AF26AF">
        <w:t>is able to recover the data of lost radio</w:t>
      </w:r>
      <w:r w:rsidR="00CA00B1">
        <w:t>-</w:t>
      </w:r>
      <w:r w:rsidR="00AF26AF">
        <w:t xml:space="preserve">bursts. </w:t>
      </w:r>
      <w:r w:rsidR="001B4AE0">
        <w:t>Additionally, the frequency hopping minimizes the probability that many radio</w:t>
      </w:r>
      <w:r w:rsidR="00CA00B1">
        <w:t>-</w:t>
      </w:r>
      <w:r w:rsidR="001B4AE0">
        <w:t>burst are lost.</w:t>
      </w:r>
      <w:r w:rsidR="00481BAC">
        <w:t xml:space="preserve"> Therefore, the results shown in section </w:t>
      </w:r>
      <w:r w:rsidR="00481BAC">
        <w:fldChar w:fldCharType="begin"/>
      </w:r>
      <w:r w:rsidR="00481BAC">
        <w:instrText xml:space="preserve"> REF _Ref534540571 \r \h </w:instrText>
      </w:r>
      <w:r w:rsidR="00481BAC">
        <w:fldChar w:fldCharType="separate"/>
      </w:r>
      <w:r w:rsidR="000D553F">
        <w:t>4.5.2</w:t>
      </w:r>
      <w:r w:rsidR="00481BAC">
        <w:fldChar w:fldCharType="end"/>
      </w:r>
      <w:r w:rsidR="00481BAC">
        <w:t xml:space="preserve"> are worst-case scenarios</w:t>
      </w:r>
      <w:r w:rsidR="004C4C4C">
        <w:t>, as 100% if the hops ar</w:t>
      </w:r>
      <w:r w:rsidR="009906F8">
        <w:t xml:space="preserve">e affected by interference which is unrealistic in </w:t>
      </w:r>
      <w:r w:rsidR="005373E5">
        <w:t>real</w:t>
      </w:r>
      <w:r w:rsidR="009906F8">
        <w:t xml:space="preserve"> applications. </w:t>
      </w:r>
      <w:r w:rsidR="005373E5">
        <w:t>In such real applications practically 100% of the packets would be decodable</w:t>
      </w:r>
      <w:r w:rsidR="0008236B">
        <w:t xml:space="preserve"> without errors</w:t>
      </w:r>
      <w:r w:rsidR="00F049C5">
        <w:t>.</w:t>
      </w:r>
    </w:p>
    <w:p w:rsidR="001B4AE0" w:rsidRDefault="00B71B2F" w:rsidP="000073C4">
      <w:pPr>
        <w:pStyle w:val="Listenabsatz"/>
        <w:numPr>
          <w:ilvl w:val="0"/>
          <w:numId w:val="9"/>
        </w:numPr>
      </w:pPr>
      <w:r>
        <w:t xml:space="preserve">Caused by the low payload bit-rates, the overall transmit time of one packet can reach values in the order of a second. However, </w:t>
      </w:r>
      <w:r w:rsidR="00911832">
        <w:t xml:space="preserve">frequency hopping </w:t>
      </w:r>
      <w:r w:rsidR="005B6211">
        <w:t xml:space="preserve">introduced by the split mode </w:t>
      </w:r>
      <w:r w:rsidR="00911832">
        <w:t xml:space="preserve">reduces the channel load </w:t>
      </w:r>
      <w:r w:rsidR="008F3BA0">
        <w:t xml:space="preserve">on specific channels, and consequently, </w:t>
      </w:r>
      <w:r>
        <w:t xml:space="preserve">does not block specific channels </w:t>
      </w:r>
      <w:r w:rsidR="00F049C5">
        <w:t>for seconds.</w:t>
      </w:r>
    </w:p>
    <w:p w:rsidR="00622CF2" w:rsidRPr="003D45C2" w:rsidRDefault="0032549E" w:rsidP="003D45C2">
      <w:pPr>
        <w:pStyle w:val="Listenabsatz"/>
        <w:numPr>
          <w:ilvl w:val="0"/>
          <w:numId w:val="9"/>
        </w:numPr>
      </w:pPr>
      <w:r>
        <w:t>Different 802.15.4w networks can use different hopping patterns</w:t>
      </w:r>
      <w:r w:rsidR="001F22C3">
        <w:t>. Consequently, multiple separately operated 802.15.4w networks can be operated on the same frequency in the same geographical area without significantly impairing each other.</w:t>
      </w:r>
    </w:p>
    <w:p w:rsidR="00CC2B50" w:rsidRDefault="003373F5" w:rsidP="00CC2B50">
      <w:pPr>
        <w:pStyle w:val="berschrift2"/>
        <w:numPr>
          <w:ilvl w:val="1"/>
          <w:numId w:val="4"/>
        </w:numPr>
      </w:pPr>
      <w:bookmarkStart w:id="124" w:name="_Ref534977479"/>
      <w:bookmarkStart w:id="125" w:name="_Toc535482232"/>
      <w:r>
        <w:t xml:space="preserve">Clear Channel </w:t>
      </w:r>
      <w:bookmarkEnd w:id="124"/>
      <w:r>
        <w:t>Assessment (CCA)</w:t>
      </w:r>
      <w:bookmarkEnd w:id="125"/>
    </w:p>
    <w:p w:rsidR="00E20B92" w:rsidRDefault="00A47BC9" w:rsidP="00572592">
      <w:r>
        <w:t>As aforementioned, t</w:t>
      </w:r>
      <w:r w:rsidR="00EF6342">
        <w:t xml:space="preserve">he very low possible reception levels of the 802.15.4w signals </w:t>
      </w:r>
      <w:r w:rsidR="00AA70FC">
        <w:t>do not allow for an effective protection of 802.15.4w signals using</w:t>
      </w:r>
      <w:r w:rsidR="00EF6342">
        <w:t xml:space="preserve"> </w:t>
      </w:r>
      <w:proofErr w:type="gramStart"/>
      <w:r w:rsidR="00EF6342">
        <w:t>Listen</w:t>
      </w:r>
      <w:proofErr w:type="gramEnd"/>
      <w:r w:rsidR="00EF6342">
        <w:t xml:space="preserve"> before Talk (LBT)</w:t>
      </w:r>
      <w:r w:rsidR="00AA70FC">
        <w:t xml:space="preserve">. </w:t>
      </w:r>
      <w:r w:rsidR="00643370">
        <w:t>Ho</w:t>
      </w:r>
      <w:r>
        <w:t xml:space="preserve">wever, </w:t>
      </w:r>
      <w:r w:rsidR="00AA70FC">
        <w:t xml:space="preserve">802.15.4w </w:t>
      </w:r>
      <w:r w:rsidR="003373F5">
        <w:t>uses</w:t>
      </w:r>
      <w:r w:rsidR="00AA70FC">
        <w:t xml:space="preserve"> </w:t>
      </w:r>
      <w:r w:rsidR="003373F5">
        <w:t>CCA</w:t>
      </w:r>
      <w:r>
        <w:t xml:space="preserve"> to </w:t>
      </w:r>
      <w:r w:rsidR="007C3FB7">
        <w:t xml:space="preserve">protect the signals of dissimilar systems. </w:t>
      </w:r>
      <w:r w:rsidR="00E20323">
        <w:t>For this purpose 802.15.4w use</w:t>
      </w:r>
      <w:r w:rsidR="003373F5">
        <w:t>s</w:t>
      </w:r>
      <w:r w:rsidR="00E20323">
        <w:t xml:space="preserve"> a </w:t>
      </w:r>
      <w:r w:rsidR="00A32E48">
        <w:t xml:space="preserve">separate </w:t>
      </w:r>
      <w:r w:rsidR="003373F5">
        <w:t>CCA</w:t>
      </w:r>
      <w:r w:rsidR="00E20323">
        <w:t xml:space="preserve"> </w:t>
      </w:r>
      <w:r w:rsidR="00A32E48">
        <w:t>for each radio</w:t>
      </w:r>
      <w:r w:rsidR="00CA00B1">
        <w:t>-</w:t>
      </w:r>
      <w:r w:rsidR="00A32E48">
        <w:t>burst.</w:t>
      </w:r>
      <w:r w:rsidR="00CC2DDE">
        <w:t xml:space="preserve"> </w:t>
      </w:r>
      <w:r w:rsidR="00F33EE5">
        <w:t>I</w:t>
      </w:r>
      <w:r w:rsidR="00C62FF9">
        <w:t>f the CCA indicates a</w:t>
      </w:r>
      <w:r w:rsidR="00F33EE5">
        <w:t>n occupied channel the 802.15.4w device does not transmit the radio</w:t>
      </w:r>
      <w:r w:rsidR="00CA00B1">
        <w:t>-</w:t>
      </w:r>
      <w:r w:rsidR="00F33EE5">
        <w:t xml:space="preserve">burst. The information in the lost burst can then be recovered by means of the forward error correction. As a result, </w:t>
      </w:r>
      <w:r w:rsidR="00CC2DDE">
        <w:t>the</w:t>
      </w:r>
      <w:r w:rsidR="00F33EE5">
        <w:t xml:space="preserve"> interference on dissimilar system can be avoided effectively. Furthermore, the 802.15.4w device can reduce its power consumption, as </w:t>
      </w:r>
      <w:ins w:id="126" w:author="Joerg Robert" w:date="2019-05-15T09:44:00Z">
        <w:r w:rsidR="00E6781D" w:rsidRPr="00E6781D">
          <w:t>the power used to transmit data</w:t>
        </w:r>
        <w:r w:rsidR="00E6781D">
          <w:t xml:space="preserve"> </w:t>
        </w:r>
      </w:ins>
      <w:del w:id="127" w:author="Joerg Robert" w:date="2019-05-15T09:44:00Z">
        <w:r w:rsidR="00F33EE5" w:rsidDel="00E6781D">
          <w:delText xml:space="preserve">data </w:delText>
        </w:r>
      </w:del>
      <w:r w:rsidR="00F33EE5">
        <w:t xml:space="preserve">in </w:t>
      </w:r>
      <w:r w:rsidR="00C33319">
        <w:t>radio</w:t>
      </w:r>
      <w:r w:rsidR="00CA00B1">
        <w:t>-</w:t>
      </w:r>
      <w:r w:rsidR="00C33319">
        <w:t>bursts</w:t>
      </w:r>
      <w:r w:rsidR="00F33EE5">
        <w:t xml:space="preserve"> that would be anyhow lost</w:t>
      </w:r>
      <w:r w:rsidR="00C33319">
        <w:t xml:space="preserve"> due to a collision</w:t>
      </w:r>
      <w:r w:rsidR="00F33EE5">
        <w:t xml:space="preserve"> can be saved.</w:t>
      </w:r>
    </w:p>
    <w:p w:rsidR="009F19F4" w:rsidRDefault="002F7A01" w:rsidP="00572592">
      <w:r>
        <w:lastRenderedPageBreak/>
        <w:t xml:space="preserve">A general question is, whether </w:t>
      </w:r>
      <w:r w:rsidR="00861898">
        <w:t>CCA</w:t>
      </w:r>
      <w:r>
        <w:t xml:space="preserve"> can be effectively used by 802.15.4w</w:t>
      </w:r>
      <w:r w:rsidR="00861898">
        <w:t xml:space="preserve"> to detect signals of dissimilar </w:t>
      </w:r>
      <w:r w:rsidR="003C22ED">
        <w:t xml:space="preserve">802 </w:t>
      </w:r>
      <w:r w:rsidR="00861898">
        <w:t>systems</w:t>
      </w:r>
      <w:r>
        <w:t>. I</w:t>
      </w:r>
      <w:r w:rsidR="005D7BA0">
        <w:t>n order to show this we can consider the following example</w:t>
      </w:r>
      <w:r w:rsidR="00861898">
        <w:t xml:space="preserve"> based on a power detection threshold</w:t>
      </w:r>
      <w:r w:rsidR="005D7BA0">
        <w:t xml:space="preserve">. </w:t>
      </w:r>
      <w:r w:rsidR="00C15F0B">
        <w:t xml:space="preserve">A 802.11ah signal with 2 MHz bandwidth and 14 dBm transmit power results in a </w:t>
      </w:r>
      <w:r w:rsidR="00000F0F">
        <w:t xml:space="preserve">transmit </w:t>
      </w:r>
      <w:r w:rsidR="00C15F0B">
        <w:t xml:space="preserve">power spectral density </w:t>
      </w:r>
      <w:proofErr w:type="gramStart"/>
      <w:r w:rsidR="00C15F0B">
        <w:t xml:space="preserve">of </w:t>
      </w:r>
      <w:proofErr w:type="gramEnd"/>
      <m:oMath>
        <m:r>
          <w:rPr>
            <w:rFonts w:ascii="Cambria Math" w:hAnsi="Cambria Math"/>
          </w:rPr>
          <m:t xml:space="preserve">-49 </m:t>
        </m:r>
        <m:r>
          <m:rPr>
            <m:sty m:val="p"/>
          </m:rPr>
          <w:rPr>
            <w:rFonts w:ascii="Cambria Math" w:hAnsi="Cambria Math"/>
          </w:rPr>
          <m:t>dBm/Hz</m:t>
        </m:r>
      </m:oMath>
      <w:r w:rsidR="00C15F0B">
        <w:t>.</w:t>
      </w:r>
      <w:r w:rsidR="009146F6">
        <w:t xml:space="preserve"> </w:t>
      </w:r>
      <w:r w:rsidR="00F97126">
        <w:t>The lowest symbol rate of 802.15.4w is</w:t>
      </w:r>
      <w:ins w:id="128" w:author="Joerg Robert" w:date="2019-05-15T09:32:00Z">
        <w:r w:rsidR="00C83D4A">
          <w:t xml:space="preserve"> </w:t>
        </w:r>
        <w:r w:rsidR="00C83D4A" w:rsidRPr="00C83D4A">
          <w:t>approximately</w:t>
        </w:r>
      </w:ins>
      <w:del w:id="129" w:author="Joerg Robert" w:date="2019-05-15T09:32:00Z">
        <w:r w:rsidR="00F97126" w:rsidDel="00C83D4A">
          <w:delText xml:space="preserve"> approx.</w:delText>
        </w:r>
      </w:del>
      <w:r w:rsidR="00F97126">
        <w:t xml:space="preserve"> 2.38kS/s, resulting in an effective receiver bandwidth of </w:t>
      </w:r>
      <m:oMath>
        <m:r>
          <w:rPr>
            <w:rFonts w:ascii="Cambria Math" w:hAnsi="Cambria Math"/>
          </w:rPr>
          <m:t xml:space="preserve">2.38 </m:t>
        </m:r>
        <m:r>
          <m:rPr>
            <m:sty m:val="p"/>
          </m:rPr>
          <w:rPr>
            <w:rFonts w:ascii="Cambria Math" w:hAnsi="Cambria Math"/>
          </w:rPr>
          <m:t>kHz</m:t>
        </m:r>
      </m:oMath>
      <w:r w:rsidR="00F97126">
        <w:t xml:space="preserve"> if a correlation receiver is assumed. </w:t>
      </w:r>
      <w:r w:rsidR="00000F0F">
        <w:t xml:space="preserve">Thus, the 802.11ah transmit power </w:t>
      </w:r>
      <w:r>
        <w:t>within the</w:t>
      </w:r>
      <w:r w:rsidR="00000F0F">
        <w:t xml:space="preserve"> </w:t>
      </w:r>
      <m:oMath>
        <m:r>
          <w:rPr>
            <w:rFonts w:ascii="Cambria Math" w:hAnsi="Cambria Math"/>
          </w:rPr>
          <m:t xml:space="preserve">2.38 </m:t>
        </m:r>
        <m:r>
          <m:rPr>
            <m:sty m:val="p"/>
          </m:rPr>
          <w:rPr>
            <w:rFonts w:ascii="Cambria Math" w:hAnsi="Cambria Math"/>
          </w:rPr>
          <m:t>kHz</m:t>
        </m:r>
      </m:oMath>
      <w:r w:rsidR="00000F0F">
        <w:t xml:space="preserve"> bandwidth corresponds </w:t>
      </w:r>
      <w:proofErr w:type="gramStart"/>
      <w:r w:rsidR="00000F0F">
        <w:t xml:space="preserve">to </w:t>
      </w:r>
      <w:proofErr w:type="gramEnd"/>
      <m:oMath>
        <m:r>
          <w:rPr>
            <w:rFonts w:ascii="Cambria Math" w:hAnsi="Cambria Math"/>
          </w:rPr>
          <m:t xml:space="preserve">-15.2 </m:t>
        </m:r>
        <m:r>
          <m:rPr>
            <m:sty m:val="p"/>
          </m:rPr>
          <w:rPr>
            <w:rFonts w:ascii="Cambria Math" w:hAnsi="Cambria Math"/>
          </w:rPr>
          <m:t>dBm</m:t>
        </m:r>
      </m:oMath>
      <w:r w:rsidR="00000F0F">
        <w:t>.</w:t>
      </w:r>
    </w:p>
    <w:p w:rsidR="00C0520C" w:rsidRDefault="00C0520C" w:rsidP="00572592">
      <w:r>
        <w:t xml:space="preserve">Section </w:t>
      </w:r>
      <w:r>
        <w:fldChar w:fldCharType="begin"/>
      </w:r>
      <w:r>
        <w:instrText xml:space="preserve"> REF _Ref534553411 \r \h </w:instrText>
      </w:r>
      <w:r>
        <w:fldChar w:fldCharType="separate"/>
      </w:r>
      <w:r w:rsidR="000D553F">
        <w:t>4.5.1</w:t>
      </w:r>
      <w:r>
        <w:fldChar w:fldCharType="end"/>
      </w:r>
      <w:r>
        <w:t xml:space="preserve"> has shown that a distance of 25m is sufficient to achieve a maximum frame error rate of 1%</w:t>
      </w:r>
      <w:r w:rsidR="002F7A01">
        <w:t xml:space="preserve"> for MCS 7 (high throughput)</w:t>
      </w:r>
      <w:r>
        <w:t xml:space="preserve">. </w:t>
      </w:r>
      <w:proofErr w:type="gramStart"/>
      <w:r w:rsidR="001C45B3">
        <w:t>This results</w:t>
      </w:r>
      <w:proofErr w:type="gramEnd"/>
      <w:r>
        <w:t xml:space="preserve"> in a maximum distance of </w:t>
      </w:r>
      <m:oMath>
        <m:r>
          <w:rPr>
            <w:rFonts w:ascii="Cambria Math" w:hAnsi="Cambria Math"/>
          </w:rPr>
          <m:t xml:space="preserve">35 </m:t>
        </m:r>
        <m:r>
          <m:rPr>
            <m:sty m:val="p"/>
          </m:rPr>
          <w:rPr>
            <w:rFonts w:ascii="Cambria Math" w:hAnsi="Cambria Math"/>
          </w:rPr>
          <m:t>m</m:t>
        </m:r>
      </m:oMath>
      <w:r>
        <w:t xml:space="preserve"> between the 802.11ah transmitter and the interfering 802.15.4w device</w:t>
      </w:r>
      <w:r w:rsidR="005E13D3">
        <w:t>, if both are at the opposite side of the</w:t>
      </w:r>
      <w:r w:rsidR="00485171">
        <w:t xml:space="preserve"> victim</w:t>
      </w:r>
      <w:r w:rsidR="005E13D3">
        <w:t xml:space="preserve"> 802.11ah receiver</w:t>
      </w:r>
      <w:r>
        <w:t xml:space="preserve">. According to </w:t>
      </w:r>
      <w:r>
        <w:fldChar w:fldCharType="begin"/>
      </w:r>
      <w:r>
        <w:instrText xml:space="preserve"> REF _Ref534553548 \h </w:instrText>
      </w:r>
      <w:r>
        <w:fldChar w:fldCharType="separate"/>
      </w:r>
      <w:r w:rsidR="000D553F">
        <w:t xml:space="preserve">Figure </w:t>
      </w:r>
      <w:r w:rsidR="000D553F">
        <w:rPr>
          <w:noProof/>
        </w:rPr>
        <w:t>9</w:t>
      </w:r>
      <w:r>
        <w:fldChar w:fldCharType="end"/>
      </w:r>
      <w:r w:rsidR="001C45B3">
        <w:t xml:space="preserve">, </w:t>
      </w:r>
      <w:proofErr w:type="gramStart"/>
      <w:r w:rsidR="001C45B3">
        <w:t xml:space="preserve">the </w:t>
      </w:r>
      <m:oMath>
        <m:r>
          <w:rPr>
            <w:rFonts w:ascii="Cambria Math" w:hAnsi="Cambria Math"/>
          </w:rPr>
          <m:t xml:space="preserve">35 </m:t>
        </m:r>
        <m:r>
          <m:rPr>
            <m:sty m:val="p"/>
          </m:rPr>
          <w:rPr>
            <w:rFonts w:ascii="Cambria Math" w:hAnsi="Cambria Math"/>
          </w:rPr>
          <m:t>m</m:t>
        </m:r>
      </m:oMath>
      <w:r w:rsidR="001C45B3">
        <w:t xml:space="preserve"> correspond</w:t>
      </w:r>
      <w:proofErr w:type="gramEnd"/>
      <w:r w:rsidR="001C45B3">
        <w:t xml:space="preserve"> to</w:t>
      </w:r>
      <w:r>
        <w:t xml:space="preserve"> a path loss of </w:t>
      </w:r>
      <w:ins w:id="130" w:author="Joerg Robert" w:date="2019-05-15T09:32:00Z">
        <w:r w:rsidR="00C83D4A" w:rsidRPr="00C83D4A">
          <w:t>approximately</w:t>
        </w:r>
      </w:ins>
      <w:del w:id="131" w:author="Joerg Robert" w:date="2019-05-15T09:32:00Z">
        <w:r w:rsidDel="00C83D4A">
          <w:delText>approx.</w:delText>
        </w:r>
      </w:del>
      <w:r>
        <w:t xml:space="preserve"> </w:t>
      </w:r>
      <m:oMath>
        <m:r>
          <w:rPr>
            <w:rFonts w:ascii="Cambria Math" w:hAnsi="Cambria Math"/>
          </w:rPr>
          <m:t xml:space="preserve">70 </m:t>
        </m:r>
        <m:r>
          <m:rPr>
            <m:sty m:val="p"/>
          </m:rPr>
          <w:rPr>
            <w:rFonts w:ascii="Cambria Math" w:hAnsi="Cambria Math"/>
          </w:rPr>
          <m:t>dB</m:t>
        </m:r>
      </m:oMath>
      <w:r w:rsidR="001C45B3">
        <w:t>.</w:t>
      </w:r>
      <w:r>
        <w:t xml:space="preserve"> </w:t>
      </w:r>
    </w:p>
    <w:p w:rsidR="00396D7F" w:rsidRDefault="00BD721E" w:rsidP="00572592">
      <w:r>
        <w:t xml:space="preserve">Consequently, the 802.15.4w device is </w:t>
      </w:r>
      <w:r w:rsidR="0016248C">
        <w:t xml:space="preserve">still </w:t>
      </w:r>
      <w:r>
        <w:t xml:space="preserve">able to receive a power level of </w:t>
      </w:r>
      <m:oMath>
        <m:r>
          <w:rPr>
            <w:rFonts w:ascii="Cambria Math" w:hAnsi="Cambria Math"/>
          </w:rPr>
          <m:t xml:space="preserve">-85.2 </m:t>
        </m:r>
        <m:r>
          <m:rPr>
            <m:sty m:val="p"/>
          </m:rPr>
          <w:rPr>
            <w:rFonts w:ascii="Cambria Math" w:hAnsi="Cambria Math"/>
          </w:rPr>
          <m:t>dBm</m:t>
        </m:r>
      </m:oMath>
      <w:r w:rsidR="0016248C">
        <w:t xml:space="preserve"> within its bandwidth</w:t>
      </w:r>
      <w:r w:rsidR="00DB6FF1">
        <w:t xml:space="preserve">, which is far higher than the thermal noise level </w:t>
      </w:r>
      <w:r w:rsidR="0016248C">
        <w:t>(</w:t>
      </w:r>
      <m:oMath>
        <m:r>
          <w:rPr>
            <w:rFonts w:ascii="Cambria Math" w:hAnsi="Cambria Math"/>
          </w:rPr>
          <m:t xml:space="preserve">-140 </m:t>
        </m:r>
        <m:r>
          <m:rPr>
            <m:sty m:val="p"/>
          </m:rPr>
          <w:rPr>
            <w:rFonts w:ascii="Cambria Math" w:hAnsi="Cambria Math"/>
          </w:rPr>
          <m:t>dBm</m:t>
        </m:r>
      </m:oMath>
      <w:r w:rsidR="0016248C">
        <w:t xml:space="preserve"> </w:t>
      </w:r>
      <w:r w:rsidR="00DB6FF1">
        <w:t>for 2.38 kHz bandwidth</w:t>
      </w:r>
      <w:r w:rsidR="0016248C">
        <w:t>).</w:t>
      </w:r>
    </w:p>
    <w:p w:rsidR="00F33EE5" w:rsidRDefault="00463332" w:rsidP="00572592">
      <w:r>
        <w:t>Hence, a</w:t>
      </w:r>
      <w:r w:rsidR="002A29F2">
        <w:t>n</w:t>
      </w:r>
      <w:r>
        <w:t xml:space="preserve"> 802.15.4w device will </w:t>
      </w:r>
      <w:r w:rsidR="00F6410E">
        <w:t>have a</w:t>
      </w:r>
      <w:r w:rsidR="002A29F2">
        <w:t xml:space="preserve"> detection</w:t>
      </w:r>
      <w:r w:rsidR="00F6410E">
        <w:t xml:space="preserve"> margin of 55dB, which </w:t>
      </w:r>
      <w:r w:rsidR="004037EA">
        <w:t>will be</w:t>
      </w:r>
      <w:r w:rsidR="00F6410E">
        <w:t xml:space="preserve"> absolutely sufficient</w:t>
      </w:r>
      <w:r>
        <w:t xml:space="preserve"> </w:t>
      </w:r>
      <w:r w:rsidR="004037EA">
        <w:t xml:space="preserve">in most cases </w:t>
      </w:r>
      <w:r>
        <w:t xml:space="preserve">to detect all </w:t>
      </w:r>
      <w:r w:rsidR="002A29F2">
        <w:t xml:space="preserve">potential </w:t>
      </w:r>
      <w:r>
        <w:t>802.11ah transmis</w:t>
      </w:r>
      <w:r w:rsidR="002A29F2">
        <w:t xml:space="preserve">sions that may be impaired by an </w:t>
      </w:r>
      <w:r>
        <w:t xml:space="preserve">802.15.4w signal. Consequently, </w:t>
      </w:r>
      <w:r w:rsidR="00F54B74">
        <w:t>CCA</w:t>
      </w:r>
      <w:r>
        <w:t xml:space="preserve"> per radio</w:t>
      </w:r>
      <w:r w:rsidR="00CA00B1">
        <w:t>-</w:t>
      </w:r>
      <w:r>
        <w:t xml:space="preserve">burst can </w:t>
      </w:r>
      <w:del w:id="132" w:author="Joerg Robert" w:date="2019-05-15T09:45:00Z">
        <w:r w:rsidDel="0049008E">
          <w:delText xml:space="preserve">avoid </w:delText>
        </w:r>
      </w:del>
      <w:ins w:id="133" w:author="Joerg Robert" w:date="2019-05-15T09:45:00Z">
        <w:r w:rsidR="0049008E">
          <w:t>prevent</w:t>
        </w:r>
        <w:r w:rsidR="0049008E">
          <w:t xml:space="preserve"> </w:t>
        </w:r>
      </w:ins>
      <w:r>
        <w:t>practically all interference from 802.15.4w on 802.11ah.</w:t>
      </w:r>
      <w:r w:rsidR="00C8481E">
        <w:t xml:space="preserve"> This will naturally also work for other 802 systems with higher power spectral densities.</w:t>
      </w:r>
    </w:p>
    <w:p w:rsidR="00954744" w:rsidRDefault="00B17FDD" w:rsidP="002A0E57">
      <w:r>
        <w:rPr>
          <w:noProof/>
          <w:lang w:val="de-DE" w:eastAsia="de-DE"/>
        </w:rPr>
        <mc:AlternateContent>
          <mc:Choice Requires="wps">
            <w:drawing>
              <wp:inline distT="0" distB="0" distL="0" distR="0">
                <wp:extent cx="5957248" cy="3819525"/>
                <wp:effectExtent l="0" t="0" r="5715" b="9525"/>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248" cy="3819525"/>
                        </a:xfrm>
                        <a:prstGeom prst="rect">
                          <a:avLst/>
                        </a:prstGeom>
                        <a:solidFill>
                          <a:srgbClr val="FFFFFF"/>
                        </a:solidFill>
                        <a:ln w="9525">
                          <a:noFill/>
                          <a:miter lim="800000"/>
                          <a:headEnd/>
                          <a:tailEnd/>
                        </a:ln>
                      </wps:spPr>
                      <wps:txbx>
                        <w:txbxContent>
                          <w:p w:rsidR="0091479E" w:rsidRDefault="0091479E" w:rsidP="00B17FDD">
                            <w:pPr>
                              <w:keepNext/>
                            </w:pPr>
                            <w:r>
                              <w:rPr>
                                <w:noProof/>
                                <w:lang w:val="de-DE" w:eastAsia="de-DE"/>
                              </w:rPr>
                              <w:drawing>
                                <wp:inline distT="0" distB="0" distL="0" distR="0">
                                  <wp:extent cx="5762625" cy="3543106"/>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_loss_as_function_of_distance.emf"/>
                                          <pic:cNvPicPr/>
                                        </pic:nvPicPr>
                                        <pic:blipFill rotWithShape="1">
                                          <a:blip r:embed="rId25">
                                            <a:extLst>
                                              <a:ext uri="{28A0092B-C50C-407E-A947-70E740481C1C}">
                                                <a14:useLocalDpi xmlns:a14="http://schemas.microsoft.com/office/drawing/2010/main" val="0"/>
                                              </a:ext>
                                            </a:extLst>
                                          </a:blip>
                                          <a:srcRect t="6614"/>
                                          <a:stretch/>
                                        </pic:blipFill>
                                        <pic:spPr bwMode="auto">
                                          <a:xfrm>
                                            <a:off x="0" y="0"/>
                                            <a:ext cx="5765165" cy="3544668"/>
                                          </a:xfrm>
                                          <a:prstGeom prst="rect">
                                            <a:avLst/>
                                          </a:prstGeom>
                                          <a:ln>
                                            <a:noFill/>
                                          </a:ln>
                                          <a:extLst>
                                            <a:ext uri="{53640926-AAD7-44D8-BBD7-CCE9431645EC}">
                                              <a14:shadowObscured xmlns:a14="http://schemas.microsoft.com/office/drawing/2010/main"/>
                                            </a:ext>
                                          </a:extLst>
                                        </pic:spPr>
                                      </pic:pic>
                                    </a:graphicData>
                                  </a:graphic>
                                </wp:inline>
                              </w:drawing>
                            </w:r>
                          </w:p>
                          <w:p w:rsidR="0091479E" w:rsidRDefault="0091479E" w:rsidP="009552BA">
                            <w:pPr>
                              <w:pStyle w:val="Beschriftung"/>
                            </w:pPr>
                            <w:bookmarkStart w:id="134" w:name="_Ref534553548"/>
                            <w:r>
                              <w:t xml:space="preserve">Figure </w:t>
                            </w:r>
                            <w:r>
                              <w:fldChar w:fldCharType="begin"/>
                            </w:r>
                            <w:r>
                              <w:instrText xml:space="preserve"> SEQ Figure \* ARABIC </w:instrText>
                            </w:r>
                            <w:r>
                              <w:fldChar w:fldCharType="separate"/>
                            </w:r>
                            <w:r>
                              <w:rPr>
                                <w:noProof/>
                              </w:rPr>
                              <w:t>9</w:t>
                            </w:r>
                            <w:r>
                              <w:fldChar w:fldCharType="end"/>
                            </w:r>
                            <w:bookmarkEnd w:id="134"/>
                            <w:r>
                              <w:t>: Path loss as function of the distance for the assumed indoor propagation model</w:t>
                            </w:r>
                          </w:p>
                        </w:txbxContent>
                      </wps:txbx>
                      <wps:bodyPr rot="0" vert="horz" wrap="square" lIns="91440" tIns="45720" rIns="91440" bIns="45720" anchor="t" anchorCtr="0">
                        <a:noAutofit/>
                      </wps:bodyPr>
                    </wps:wsp>
                  </a:graphicData>
                </a:graphic>
              </wp:inline>
            </w:drawing>
          </mc:Choice>
          <mc:Fallback>
            <w:pict>
              <v:shape id="_x0000_s1032" type="#_x0000_t202" style="width:469.05pt;height:30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" stroked="f">
                <v:textbox>
                  <w:txbxContent>
                    <w:p w:rsidR="0091479E" w:rsidRDefault="0091479E" w:rsidP="00B17FDD">
                      <w:pPr>
                        <w:keepNext/>
                      </w:pPr>
                      <w:r>
                        <w:rPr>
                          <w:noProof/>
                          <w:lang w:val="de-DE" w:eastAsia="de-DE"/>
                        </w:rPr>
                        <w:drawing>
                          <wp:inline distT="0" distB="0" distL="0" distR="0">
                            <wp:extent cx="5762625" cy="3543106"/>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_loss_as_function_of_distance.emf"/>
                                    <pic:cNvPicPr/>
                                  </pic:nvPicPr>
                                  <pic:blipFill rotWithShape="1">
                                    <a:blip r:embed="rId26">
                                      <a:extLst>
                                        <a:ext uri="{28A0092B-C50C-407E-A947-70E740481C1C}">
                                          <a14:useLocalDpi xmlns:a14="http://schemas.microsoft.com/office/drawing/2010/main" val="0"/>
                                        </a:ext>
                                      </a:extLst>
                                    </a:blip>
                                    <a:srcRect t="6614"/>
                                    <a:stretch/>
                                  </pic:blipFill>
                                  <pic:spPr bwMode="auto">
                                    <a:xfrm>
                                      <a:off x="0" y="0"/>
                                      <a:ext cx="5765165" cy="3544668"/>
                                    </a:xfrm>
                                    <a:prstGeom prst="rect">
                                      <a:avLst/>
                                    </a:prstGeom>
                                    <a:ln>
                                      <a:noFill/>
                                    </a:ln>
                                    <a:extLst>
                                      <a:ext uri="{53640926-AAD7-44D8-BBD7-CCE9431645EC}">
                                        <a14:shadowObscured xmlns:a14="http://schemas.microsoft.com/office/drawing/2010/main"/>
                                      </a:ext>
                                    </a:extLst>
                                  </pic:spPr>
                                </pic:pic>
                              </a:graphicData>
                            </a:graphic>
                          </wp:inline>
                        </w:drawing>
                      </w:r>
                    </w:p>
                    <w:p w:rsidR="0091479E" w:rsidRDefault="0091479E" w:rsidP="009552BA">
                      <w:pPr>
                        <w:pStyle w:val="Beschriftung"/>
                      </w:pPr>
                      <w:bookmarkStart w:id="58" w:name="_Ref534553548"/>
                      <w:r>
                        <w:t xml:space="preserve">Figure </w:t>
                      </w:r>
                      <w:r>
                        <w:fldChar w:fldCharType="begin"/>
                      </w:r>
                      <w:r>
                        <w:instrText xml:space="preserve"> SEQ Figure \* ARABIC </w:instrText>
                      </w:r>
                      <w:r>
                        <w:fldChar w:fldCharType="separate"/>
                      </w:r>
                      <w:r>
                        <w:rPr>
                          <w:noProof/>
                        </w:rPr>
                        <w:t>9</w:t>
                      </w:r>
                      <w:r>
                        <w:fldChar w:fldCharType="end"/>
                      </w:r>
                      <w:bookmarkEnd w:id="58"/>
                      <w:r>
                        <w:t>: Path loss as function of the distance for the assumed indoor propagation model</w:t>
                      </w:r>
                    </w:p>
                  </w:txbxContent>
                </v:textbox>
                <w10:anchorlock/>
              </v:shape>
            </w:pict>
          </mc:Fallback>
        </mc:AlternateContent>
      </w:r>
    </w:p>
    <w:p w:rsidR="00013A55" w:rsidRDefault="00013A55">
      <w:r>
        <w:br w:type="page"/>
      </w:r>
    </w:p>
    <w:p w:rsidR="00223F6E" w:rsidRDefault="00013A55" w:rsidP="00013A55">
      <w:pPr>
        <w:pStyle w:val="berschrift1"/>
        <w:numPr>
          <w:ilvl w:val="0"/>
          <w:numId w:val="4"/>
        </w:numPr>
      </w:pPr>
      <w:bookmarkStart w:id="135" w:name="_Toc535482233"/>
      <w:r>
        <w:lastRenderedPageBreak/>
        <w:t>Conclusions</w:t>
      </w:r>
      <w:bookmarkEnd w:id="135"/>
    </w:p>
    <w:p w:rsidR="00FD1F5E" w:rsidRDefault="00DE4B24" w:rsidP="005B3EC0">
      <w:r>
        <w:t>This document presented the coexistence analysis of 802.15.4w.</w:t>
      </w:r>
    </w:p>
    <w:p w:rsidR="00DE4B24" w:rsidRDefault="00DE4B24" w:rsidP="005B3EC0">
      <w:r>
        <w:t xml:space="preserve">The presented results show that 802.15.4w fulfills the requirements defined in the 802.15.4w PAR. </w:t>
      </w:r>
      <w:del w:id="136" w:author="Joerg Robert" w:date="2019-05-15T09:45:00Z">
        <w:r w:rsidDel="0049008E">
          <w:delText>Especially the s</w:delText>
        </w:r>
      </w:del>
      <w:ins w:id="137" w:author="Joerg Robert" w:date="2019-05-15T09:45:00Z">
        <w:r w:rsidR="0049008E">
          <w:t>S</w:t>
        </w:r>
      </w:ins>
      <w:r>
        <w:t>plit mode offers a high robustness in impaired channels, and therefore enable</w:t>
      </w:r>
      <w:r w:rsidR="00F70ADF">
        <w:t>s</w:t>
      </w:r>
      <w:r>
        <w:t xml:space="preserve"> a robust long-range transmission with very low transmit powers.</w:t>
      </w:r>
    </w:p>
    <w:p w:rsidR="00A237C4" w:rsidRDefault="00A237C4" w:rsidP="005B3EC0"/>
    <w:p w:rsidR="00DE4B24" w:rsidRDefault="00DE4B24" w:rsidP="005B3EC0">
      <w:r>
        <w:t xml:space="preserve">The </w:t>
      </w:r>
      <w:r w:rsidR="00F70ADF">
        <w:t xml:space="preserve">presented </w:t>
      </w:r>
      <w:r>
        <w:t>analyses show the excellent performance of 802.15.4w as victim. It can be operated in close proximity to other 802 networks without a significant loss of performance.</w:t>
      </w:r>
      <w:r w:rsidR="00BF3171">
        <w:t xml:space="preserve"> 802.15.4w can especially take benefit of the remaining</w:t>
      </w:r>
      <w:r w:rsidR="00D43C1D">
        <w:t xml:space="preserve"> spectrum </w:t>
      </w:r>
      <w:r w:rsidR="00BF3171">
        <w:t>gaps in case of highly occupied license-exempt frequency bands.</w:t>
      </w:r>
    </w:p>
    <w:p w:rsidR="00A237C4" w:rsidRDefault="00A237C4" w:rsidP="005B3EC0"/>
    <w:p w:rsidR="00DE4B24" w:rsidRDefault="00A237C4" w:rsidP="005B3EC0">
      <w:r>
        <w:t xml:space="preserve">As an interferer 802.15.4w also shows excellent characteristics. Due to its low transmit power and low bandwidth it does not significantly harm existing 802 systems, even in case of worst-case assumptions. </w:t>
      </w:r>
      <w:r w:rsidR="0096698B">
        <w:t>Furthermore, techniques</w:t>
      </w:r>
      <w:ins w:id="138" w:author="Joerg Robert" w:date="2019-05-15T09:45:00Z">
        <w:r w:rsidR="0049008E">
          <w:t xml:space="preserve"> such</w:t>
        </w:r>
      </w:ins>
      <w:bookmarkStart w:id="139" w:name="_GoBack"/>
      <w:bookmarkEnd w:id="139"/>
      <w:r w:rsidR="0096698B">
        <w:t xml:space="preserve"> as Listen before Talk can be used very effectively, removing almost all relevant impairments on existing 802 systems.</w:t>
      </w:r>
    </w:p>
    <w:p w:rsidR="00DE4B24" w:rsidRPr="005B3EC0" w:rsidRDefault="00DE4B24" w:rsidP="005B3EC0"/>
    <w:sectPr w:rsidR="00DE4B24" w:rsidRPr="005B3EC0" w:rsidSect="0048096A">
      <w:headerReference w:type="default" r:id="rId27"/>
      <w:footerReference w:type="default" r:id="rId28"/>
      <w:headerReference w:type="first" r:id="rId29"/>
      <w:footerReference w:type="first" r:id="rId30"/>
      <w:footnotePr>
        <w:pos w:val="beneathText"/>
      </w:footnotePr>
      <w:pgSz w:w="12240" w:h="15840"/>
      <w:pgMar w:top="1800" w:right="1440" w:bottom="1800" w:left="1440" w:header="1296" w:footer="1296" w:gutter="0"/>
      <w:lnNumType w:countBy="1"/>
      <w:cols w:space="0"/>
      <w:docGrid w:linePitch="326"/>
      <w:sectPrChange w:id="142" w:author="Joerg Robert" w:date="2019-05-15T08:57:00Z">
        <w:sectPr w:rsidR="00DE4B24" w:rsidRPr="005B3EC0" w:rsidSect="0048096A">
          <w:pgMar w:top="1800" w:right="1440" w:bottom="1800" w:left="1440" w:header="1296" w:footer="1296" w:gutter="0"/>
          <w:lnNumType w:countBy="0"/>
          <w:docGrid w:linePitch="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7" w:author="Joerg Robert" w:date="2019-05-15T08:52:00Z" w:initials="RBT">
    <w:p w:rsidR="00611D5B" w:rsidRDefault="00611D5B">
      <w:pPr>
        <w:pStyle w:val="Kommentartext"/>
      </w:pPr>
      <w:r>
        <w:rPr>
          <w:rStyle w:val="Kommentarzeichen"/>
        </w:rPr>
        <w:annotationRef/>
      </w:r>
      <w:r>
        <w:t>Updated figure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58D" w:rsidRDefault="00C3758D">
      <w:r>
        <w:separator/>
      </w:r>
    </w:p>
  </w:endnote>
  <w:endnote w:type="continuationSeparator" w:id="0">
    <w:p w:rsidR="00C3758D" w:rsidRDefault="00C37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79E" w:rsidRDefault="0091479E">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C3758D">
      <w:fldChar w:fldCharType="begin"/>
    </w:r>
    <w:r w:rsidR="00C3758D">
      <w:instrText xml:space="preserve"> AUTHOR  \* MERGEFORMAT </w:instrText>
    </w:r>
    <w:r w:rsidR="00C3758D">
      <w:fldChar w:fldCharType="separate"/>
    </w:r>
    <w:r>
      <w:rPr>
        <w:noProof/>
      </w:rPr>
      <w:t>Joerg Robert</w:t>
    </w:r>
    <w:r w:rsidR="00C3758D">
      <w:rPr>
        <w:noProof/>
      </w:rPr>
      <w:fldChar w:fldCharType="end"/>
    </w:r>
    <w:r>
      <w:t>, FAU Erlangen-</w:t>
    </w:r>
    <w:proofErr w:type="spellStart"/>
    <w:r>
      <w:t>Nuernberg</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79E" w:rsidRDefault="0091479E">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58D" w:rsidRDefault="00C3758D">
      <w:r>
        <w:separator/>
      </w:r>
    </w:p>
  </w:footnote>
  <w:footnote w:type="continuationSeparator" w:id="0">
    <w:p w:rsidR="00C3758D" w:rsidRDefault="00C375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79E" w:rsidRDefault="0091479E">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March 2019</w:t>
    </w:r>
    <w:r>
      <w:rPr>
        <w:b/>
        <w:sz w:val="28"/>
      </w:rPr>
      <w:tab/>
      <w:t xml:space="preserve"> IEEE P802.</w:t>
    </w:r>
    <w:r w:rsidRPr="00E95CB7">
      <w:rPr>
        <w:b/>
        <w:sz w:val="28"/>
      </w:rPr>
      <w:t>15-19-0165-0</w:t>
    </w:r>
    <w:ins w:id="140" w:author="Joerg Robert" w:date="2019-05-15T09:46:00Z">
      <w:r w:rsidR="003815FE">
        <w:rPr>
          <w:b/>
          <w:sz w:val="28"/>
        </w:rPr>
        <w:t>1</w:t>
      </w:r>
    </w:ins>
    <w:del w:id="141" w:author="Joerg Robert" w:date="2019-05-15T09:46:00Z">
      <w:r w:rsidRPr="00E95CB7" w:rsidDel="003815FE">
        <w:rPr>
          <w:b/>
          <w:sz w:val="28"/>
        </w:rPr>
        <w:delText>0</w:delText>
      </w:r>
    </w:del>
    <w:r w:rsidRPr="00E95CB7">
      <w:rPr>
        <w:b/>
        <w:sz w:val="28"/>
      </w:rPr>
      <w:t>-004w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79E" w:rsidRDefault="0091479E">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4775"/>
    <w:multiLevelType w:val="hybridMultilevel"/>
    <w:tmpl w:val="3BA80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53626A1"/>
    <w:multiLevelType w:val="hybridMultilevel"/>
    <w:tmpl w:val="4DDA31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E851E20"/>
    <w:multiLevelType w:val="hybridMultilevel"/>
    <w:tmpl w:val="FB627B20"/>
    <w:lvl w:ilvl="0" w:tplc="37AA032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20F56CE"/>
    <w:multiLevelType w:val="hybridMultilevel"/>
    <w:tmpl w:val="B04AB7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BA168DA"/>
    <w:multiLevelType w:val="multilevel"/>
    <w:tmpl w:val="51D03098"/>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40263FA9"/>
    <w:multiLevelType w:val="hybridMultilevel"/>
    <w:tmpl w:val="EE3640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2A82DAB"/>
    <w:multiLevelType w:val="hybridMultilevel"/>
    <w:tmpl w:val="6A909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7D643DCF"/>
    <w:multiLevelType w:val="hybridMultilevel"/>
    <w:tmpl w:val="DBDE8C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4"/>
  </w:num>
  <w:num w:numId="5">
    <w:abstractNumId w:val="0"/>
  </w:num>
  <w:num w:numId="6">
    <w:abstractNumId w:val="2"/>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7B7"/>
    <w:rsid w:val="000002D0"/>
    <w:rsid w:val="00000AE7"/>
    <w:rsid w:val="00000F0F"/>
    <w:rsid w:val="00003E5D"/>
    <w:rsid w:val="00004457"/>
    <w:rsid w:val="00004982"/>
    <w:rsid w:val="00004B6D"/>
    <w:rsid w:val="000073C4"/>
    <w:rsid w:val="00011A01"/>
    <w:rsid w:val="00013A55"/>
    <w:rsid w:val="0002181D"/>
    <w:rsid w:val="00022AB0"/>
    <w:rsid w:val="00023AD4"/>
    <w:rsid w:val="000248E4"/>
    <w:rsid w:val="00024F93"/>
    <w:rsid w:val="00025633"/>
    <w:rsid w:val="00026ED2"/>
    <w:rsid w:val="00032BF3"/>
    <w:rsid w:val="00037476"/>
    <w:rsid w:val="00040A2A"/>
    <w:rsid w:val="00042260"/>
    <w:rsid w:val="000467A4"/>
    <w:rsid w:val="00052C44"/>
    <w:rsid w:val="000603E7"/>
    <w:rsid w:val="000629CF"/>
    <w:rsid w:val="00066309"/>
    <w:rsid w:val="000729A2"/>
    <w:rsid w:val="000758E8"/>
    <w:rsid w:val="0007796C"/>
    <w:rsid w:val="000807BE"/>
    <w:rsid w:val="0008136F"/>
    <w:rsid w:val="000819DF"/>
    <w:rsid w:val="0008236B"/>
    <w:rsid w:val="00086BFA"/>
    <w:rsid w:val="000916F8"/>
    <w:rsid w:val="000925E1"/>
    <w:rsid w:val="000941A3"/>
    <w:rsid w:val="00094F59"/>
    <w:rsid w:val="00097D5F"/>
    <w:rsid w:val="000A0604"/>
    <w:rsid w:val="000A35C5"/>
    <w:rsid w:val="000A38E5"/>
    <w:rsid w:val="000A5B8A"/>
    <w:rsid w:val="000B03DD"/>
    <w:rsid w:val="000B15FB"/>
    <w:rsid w:val="000B1A3C"/>
    <w:rsid w:val="000B6C2E"/>
    <w:rsid w:val="000C0514"/>
    <w:rsid w:val="000C1138"/>
    <w:rsid w:val="000D23FB"/>
    <w:rsid w:val="000D2A13"/>
    <w:rsid w:val="000D33D7"/>
    <w:rsid w:val="000D553F"/>
    <w:rsid w:val="000D569A"/>
    <w:rsid w:val="000D5E15"/>
    <w:rsid w:val="000D6788"/>
    <w:rsid w:val="000E217C"/>
    <w:rsid w:val="000E2A89"/>
    <w:rsid w:val="000E337F"/>
    <w:rsid w:val="000E5632"/>
    <w:rsid w:val="000E58E7"/>
    <w:rsid w:val="000E59A1"/>
    <w:rsid w:val="000E66E5"/>
    <w:rsid w:val="000E6F06"/>
    <w:rsid w:val="000E6FB9"/>
    <w:rsid w:val="000E714D"/>
    <w:rsid w:val="000F1D63"/>
    <w:rsid w:val="000F2A85"/>
    <w:rsid w:val="000F3B07"/>
    <w:rsid w:val="000F40ED"/>
    <w:rsid w:val="000F550A"/>
    <w:rsid w:val="00100AA0"/>
    <w:rsid w:val="00101016"/>
    <w:rsid w:val="001011FC"/>
    <w:rsid w:val="00102198"/>
    <w:rsid w:val="0010440E"/>
    <w:rsid w:val="00106774"/>
    <w:rsid w:val="00111375"/>
    <w:rsid w:val="00112D70"/>
    <w:rsid w:val="00115A20"/>
    <w:rsid w:val="001236BC"/>
    <w:rsid w:val="001239B0"/>
    <w:rsid w:val="00126582"/>
    <w:rsid w:val="00127EA6"/>
    <w:rsid w:val="0014242D"/>
    <w:rsid w:val="0014608C"/>
    <w:rsid w:val="00147100"/>
    <w:rsid w:val="00147F67"/>
    <w:rsid w:val="00150C4A"/>
    <w:rsid w:val="0016248C"/>
    <w:rsid w:val="00162F2B"/>
    <w:rsid w:val="001728F9"/>
    <w:rsid w:val="00176E1B"/>
    <w:rsid w:val="00177A6C"/>
    <w:rsid w:val="00180F3C"/>
    <w:rsid w:val="00183BED"/>
    <w:rsid w:val="001A54CD"/>
    <w:rsid w:val="001A6E3E"/>
    <w:rsid w:val="001B1F25"/>
    <w:rsid w:val="001B43DA"/>
    <w:rsid w:val="001B4AE0"/>
    <w:rsid w:val="001C1BA4"/>
    <w:rsid w:val="001C45B3"/>
    <w:rsid w:val="001C64E2"/>
    <w:rsid w:val="001C690D"/>
    <w:rsid w:val="001C7C6F"/>
    <w:rsid w:val="001D2883"/>
    <w:rsid w:val="001D3535"/>
    <w:rsid w:val="001D366B"/>
    <w:rsid w:val="001D53C0"/>
    <w:rsid w:val="001D7308"/>
    <w:rsid w:val="001D7CCB"/>
    <w:rsid w:val="001F22C3"/>
    <w:rsid w:val="001F6968"/>
    <w:rsid w:val="002003C0"/>
    <w:rsid w:val="0020409D"/>
    <w:rsid w:val="00204888"/>
    <w:rsid w:val="00205FD8"/>
    <w:rsid w:val="00206F1B"/>
    <w:rsid w:val="0020730E"/>
    <w:rsid w:val="00213C68"/>
    <w:rsid w:val="00215576"/>
    <w:rsid w:val="00216880"/>
    <w:rsid w:val="0021760D"/>
    <w:rsid w:val="00223059"/>
    <w:rsid w:val="00223EEE"/>
    <w:rsid w:val="00223F6E"/>
    <w:rsid w:val="00224169"/>
    <w:rsid w:val="002329AD"/>
    <w:rsid w:val="002356FE"/>
    <w:rsid w:val="00256C93"/>
    <w:rsid w:val="00263F4B"/>
    <w:rsid w:val="00264617"/>
    <w:rsid w:val="00266748"/>
    <w:rsid w:val="00267E1E"/>
    <w:rsid w:val="00274A02"/>
    <w:rsid w:val="00275C95"/>
    <w:rsid w:val="00281C01"/>
    <w:rsid w:val="0028211F"/>
    <w:rsid w:val="0028347A"/>
    <w:rsid w:val="00287BAD"/>
    <w:rsid w:val="00296AF3"/>
    <w:rsid w:val="00296EE1"/>
    <w:rsid w:val="002A06B7"/>
    <w:rsid w:val="002A0E57"/>
    <w:rsid w:val="002A1C47"/>
    <w:rsid w:val="002A29F2"/>
    <w:rsid w:val="002A315D"/>
    <w:rsid w:val="002A3A31"/>
    <w:rsid w:val="002A5BE6"/>
    <w:rsid w:val="002B3EE1"/>
    <w:rsid w:val="002C0A6D"/>
    <w:rsid w:val="002D4D1B"/>
    <w:rsid w:val="002D7D6C"/>
    <w:rsid w:val="002E5903"/>
    <w:rsid w:val="002E5B97"/>
    <w:rsid w:val="002E7906"/>
    <w:rsid w:val="002F00C6"/>
    <w:rsid w:val="002F64BA"/>
    <w:rsid w:val="002F6AD1"/>
    <w:rsid w:val="002F7A01"/>
    <w:rsid w:val="002F7AFD"/>
    <w:rsid w:val="003050B7"/>
    <w:rsid w:val="00314000"/>
    <w:rsid w:val="0032169A"/>
    <w:rsid w:val="003228E6"/>
    <w:rsid w:val="00323D90"/>
    <w:rsid w:val="0032549E"/>
    <w:rsid w:val="00332489"/>
    <w:rsid w:val="003342A8"/>
    <w:rsid w:val="003373F5"/>
    <w:rsid w:val="00340E0C"/>
    <w:rsid w:val="0034121B"/>
    <w:rsid w:val="00344C59"/>
    <w:rsid w:val="00346107"/>
    <w:rsid w:val="003514C4"/>
    <w:rsid w:val="0035267F"/>
    <w:rsid w:val="003557D3"/>
    <w:rsid w:val="003571D1"/>
    <w:rsid w:val="00361780"/>
    <w:rsid w:val="00370238"/>
    <w:rsid w:val="003810A0"/>
    <w:rsid w:val="003815FE"/>
    <w:rsid w:val="00383C86"/>
    <w:rsid w:val="00385353"/>
    <w:rsid w:val="00386D7C"/>
    <w:rsid w:val="00386E26"/>
    <w:rsid w:val="00391675"/>
    <w:rsid w:val="00393863"/>
    <w:rsid w:val="00396D7F"/>
    <w:rsid w:val="003A0BE7"/>
    <w:rsid w:val="003A4736"/>
    <w:rsid w:val="003B20BA"/>
    <w:rsid w:val="003B466F"/>
    <w:rsid w:val="003B4A77"/>
    <w:rsid w:val="003B5100"/>
    <w:rsid w:val="003C127A"/>
    <w:rsid w:val="003C22ED"/>
    <w:rsid w:val="003C619E"/>
    <w:rsid w:val="003C772E"/>
    <w:rsid w:val="003D300B"/>
    <w:rsid w:val="003D45C2"/>
    <w:rsid w:val="003D50B9"/>
    <w:rsid w:val="003D6FCA"/>
    <w:rsid w:val="003E4FB9"/>
    <w:rsid w:val="003E7CC6"/>
    <w:rsid w:val="003F004C"/>
    <w:rsid w:val="003F5C21"/>
    <w:rsid w:val="003F7EE7"/>
    <w:rsid w:val="00401320"/>
    <w:rsid w:val="00401667"/>
    <w:rsid w:val="004035FF"/>
    <w:rsid w:val="004037EA"/>
    <w:rsid w:val="00407D22"/>
    <w:rsid w:val="00415229"/>
    <w:rsid w:val="00415BD3"/>
    <w:rsid w:val="004168FC"/>
    <w:rsid w:val="00416E00"/>
    <w:rsid w:val="00417910"/>
    <w:rsid w:val="00421A7E"/>
    <w:rsid w:val="004249A4"/>
    <w:rsid w:val="004251E8"/>
    <w:rsid w:val="00434EF5"/>
    <w:rsid w:val="004373AF"/>
    <w:rsid w:val="00443E39"/>
    <w:rsid w:val="0044782F"/>
    <w:rsid w:val="00447914"/>
    <w:rsid w:val="0044796B"/>
    <w:rsid w:val="00452CE3"/>
    <w:rsid w:val="004533B1"/>
    <w:rsid w:val="0045591B"/>
    <w:rsid w:val="00457453"/>
    <w:rsid w:val="0046084E"/>
    <w:rsid w:val="00463332"/>
    <w:rsid w:val="004644AB"/>
    <w:rsid w:val="00465E58"/>
    <w:rsid w:val="00470471"/>
    <w:rsid w:val="0047071D"/>
    <w:rsid w:val="00473D61"/>
    <w:rsid w:val="00477326"/>
    <w:rsid w:val="0048096A"/>
    <w:rsid w:val="00481BAC"/>
    <w:rsid w:val="00485171"/>
    <w:rsid w:val="0049008E"/>
    <w:rsid w:val="00491F12"/>
    <w:rsid w:val="0049220D"/>
    <w:rsid w:val="00494EFC"/>
    <w:rsid w:val="004964E5"/>
    <w:rsid w:val="00497E4F"/>
    <w:rsid w:val="004A14A8"/>
    <w:rsid w:val="004A20DF"/>
    <w:rsid w:val="004A2CB6"/>
    <w:rsid w:val="004A5049"/>
    <w:rsid w:val="004B2C40"/>
    <w:rsid w:val="004B4B1A"/>
    <w:rsid w:val="004C0171"/>
    <w:rsid w:val="004C0C89"/>
    <w:rsid w:val="004C1796"/>
    <w:rsid w:val="004C4C4C"/>
    <w:rsid w:val="004D2AB6"/>
    <w:rsid w:val="004D37FF"/>
    <w:rsid w:val="004D5F29"/>
    <w:rsid w:val="004E1C68"/>
    <w:rsid w:val="004E3539"/>
    <w:rsid w:val="004E4761"/>
    <w:rsid w:val="004E71FA"/>
    <w:rsid w:val="0050150D"/>
    <w:rsid w:val="00505BBF"/>
    <w:rsid w:val="0051704F"/>
    <w:rsid w:val="005214F2"/>
    <w:rsid w:val="005220B9"/>
    <w:rsid w:val="00524D6E"/>
    <w:rsid w:val="00530195"/>
    <w:rsid w:val="005308D4"/>
    <w:rsid w:val="00531B6C"/>
    <w:rsid w:val="005373E5"/>
    <w:rsid w:val="005413F8"/>
    <w:rsid w:val="0054340F"/>
    <w:rsid w:val="00544E7A"/>
    <w:rsid w:val="005455C1"/>
    <w:rsid w:val="00555096"/>
    <w:rsid w:val="005552B4"/>
    <w:rsid w:val="00560EDA"/>
    <w:rsid w:val="00564338"/>
    <w:rsid w:val="00572592"/>
    <w:rsid w:val="0057787F"/>
    <w:rsid w:val="0058070D"/>
    <w:rsid w:val="005863B6"/>
    <w:rsid w:val="00586C7C"/>
    <w:rsid w:val="00591B7A"/>
    <w:rsid w:val="00592430"/>
    <w:rsid w:val="00593697"/>
    <w:rsid w:val="005A1752"/>
    <w:rsid w:val="005A3F18"/>
    <w:rsid w:val="005A54CB"/>
    <w:rsid w:val="005A5744"/>
    <w:rsid w:val="005A65C8"/>
    <w:rsid w:val="005A6F56"/>
    <w:rsid w:val="005B3EC0"/>
    <w:rsid w:val="005B6211"/>
    <w:rsid w:val="005B6D2E"/>
    <w:rsid w:val="005C0653"/>
    <w:rsid w:val="005C34A0"/>
    <w:rsid w:val="005C4ABF"/>
    <w:rsid w:val="005C5836"/>
    <w:rsid w:val="005C667F"/>
    <w:rsid w:val="005D30DE"/>
    <w:rsid w:val="005D4B14"/>
    <w:rsid w:val="005D5F02"/>
    <w:rsid w:val="005D6FF4"/>
    <w:rsid w:val="005D7BA0"/>
    <w:rsid w:val="005E13D3"/>
    <w:rsid w:val="005E4B73"/>
    <w:rsid w:val="005E5741"/>
    <w:rsid w:val="005F1E2F"/>
    <w:rsid w:val="005F4229"/>
    <w:rsid w:val="005F4D35"/>
    <w:rsid w:val="005F4ED0"/>
    <w:rsid w:val="00601CE3"/>
    <w:rsid w:val="00602E1F"/>
    <w:rsid w:val="00604B44"/>
    <w:rsid w:val="00604B4A"/>
    <w:rsid w:val="006056BA"/>
    <w:rsid w:val="00606223"/>
    <w:rsid w:val="00606EB1"/>
    <w:rsid w:val="00611D5B"/>
    <w:rsid w:val="006125EE"/>
    <w:rsid w:val="00622CF2"/>
    <w:rsid w:val="00623533"/>
    <w:rsid w:val="00623BE8"/>
    <w:rsid w:val="0062637A"/>
    <w:rsid w:val="00626CE8"/>
    <w:rsid w:val="00632A8F"/>
    <w:rsid w:val="00632EF4"/>
    <w:rsid w:val="006335BD"/>
    <w:rsid w:val="00634A96"/>
    <w:rsid w:val="00641135"/>
    <w:rsid w:val="006421D0"/>
    <w:rsid w:val="006432F1"/>
    <w:rsid w:val="00643370"/>
    <w:rsid w:val="006448DD"/>
    <w:rsid w:val="006474ED"/>
    <w:rsid w:val="00650E68"/>
    <w:rsid w:val="0065275D"/>
    <w:rsid w:val="00664347"/>
    <w:rsid w:val="00665061"/>
    <w:rsid w:val="00671F7F"/>
    <w:rsid w:val="006776FE"/>
    <w:rsid w:val="0068550F"/>
    <w:rsid w:val="006875DD"/>
    <w:rsid w:val="00687660"/>
    <w:rsid w:val="006909C1"/>
    <w:rsid w:val="00690F2B"/>
    <w:rsid w:val="00692586"/>
    <w:rsid w:val="00692972"/>
    <w:rsid w:val="006967A6"/>
    <w:rsid w:val="006967DD"/>
    <w:rsid w:val="006A07DA"/>
    <w:rsid w:val="006A1C4F"/>
    <w:rsid w:val="006A2ADB"/>
    <w:rsid w:val="006A365B"/>
    <w:rsid w:val="006A4736"/>
    <w:rsid w:val="006A49D2"/>
    <w:rsid w:val="006A5DB4"/>
    <w:rsid w:val="006B0219"/>
    <w:rsid w:val="006B1C17"/>
    <w:rsid w:val="006B2626"/>
    <w:rsid w:val="006B29E7"/>
    <w:rsid w:val="006B5B03"/>
    <w:rsid w:val="006C2427"/>
    <w:rsid w:val="006C5BF7"/>
    <w:rsid w:val="006D0BD3"/>
    <w:rsid w:val="006D15BA"/>
    <w:rsid w:val="006D541E"/>
    <w:rsid w:val="006D5782"/>
    <w:rsid w:val="006E03CF"/>
    <w:rsid w:val="006E5944"/>
    <w:rsid w:val="006F0668"/>
    <w:rsid w:val="006F1C15"/>
    <w:rsid w:val="00701AB0"/>
    <w:rsid w:val="00701C9F"/>
    <w:rsid w:val="00701FEB"/>
    <w:rsid w:val="00702410"/>
    <w:rsid w:val="00702801"/>
    <w:rsid w:val="00703D33"/>
    <w:rsid w:val="00706ECF"/>
    <w:rsid w:val="00707020"/>
    <w:rsid w:val="0070739D"/>
    <w:rsid w:val="00707C63"/>
    <w:rsid w:val="00710FA1"/>
    <w:rsid w:val="0071353C"/>
    <w:rsid w:val="00722F76"/>
    <w:rsid w:val="00726303"/>
    <w:rsid w:val="0072796A"/>
    <w:rsid w:val="00731E65"/>
    <w:rsid w:val="00740EDF"/>
    <w:rsid w:val="00751205"/>
    <w:rsid w:val="0075200E"/>
    <w:rsid w:val="00753408"/>
    <w:rsid w:val="00754366"/>
    <w:rsid w:val="007553B6"/>
    <w:rsid w:val="007621C2"/>
    <w:rsid w:val="0077034B"/>
    <w:rsid w:val="00770DD4"/>
    <w:rsid w:val="00771BB4"/>
    <w:rsid w:val="00775B27"/>
    <w:rsid w:val="00777F19"/>
    <w:rsid w:val="007812EA"/>
    <w:rsid w:val="00790963"/>
    <w:rsid w:val="007910C3"/>
    <w:rsid w:val="00791AAD"/>
    <w:rsid w:val="00794DA7"/>
    <w:rsid w:val="00795717"/>
    <w:rsid w:val="00796295"/>
    <w:rsid w:val="007967A0"/>
    <w:rsid w:val="007A09CE"/>
    <w:rsid w:val="007A19E3"/>
    <w:rsid w:val="007A2B1A"/>
    <w:rsid w:val="007A3CAD"/>
    <w:rsid w:val="007A6A36"/>
    <w:rsid w:val="007B4E3B"/>
    <w:rsid w:val="007B60F1"/>
    <w:rsid w:val="007B6A9B"/>
    <w:rsid w:val="007B7C73"/>
    <w:rsid w:val="007C1A37"/>
    <w:rsid w:val="007C1CB1"/>
    <w:rsid w:val="007C3FB7"/>
    <w:rsid w:val="007C4027"/>
    <w:rsid w:val="007D2F49"/>
    <w:rsid w:val="007D384E"/>
    <w:rsid w:val="007D5F6B"/>
    <w:rsid w:val="007D68B5"/>
    <w:rsid w:val="007D6FE3"/>
    <w:rsid w:val="007E0B04"/>
    <w:rsid w:val="007E231C"/>
    <w:rsid w:val="007F0C2C"/>
    <w:rsid w:val="007F11DB"/>
    <w:rsid w:val="007F30D2"/>
    <w:rsid w:val="007F4BDC"/>
    <w:rsid w:val="007F6617"/>
    <w:rsid w:val="008007AB"/>
    <w:rsid w:val="00806208"/>
    <w:rsid w:val="00806A78"/>
    <w:rsid w:val="008110BB"/>
    <w:rsid w:val="00811D30"/>
    <w:rsid w:val="008164B3"/>
    <w:rsid w:val="00822A54"/>
    <w:rsid w:val="0082424D"/>
    <w:rsid w:val="00824C2C"/>
    <w:rsid w:val="00831520"/>
    <w:rsid w:val="00842BC4"/>
    <w:rsid w:val="00843F42"/>
    <w:rsid w:val="0084735B"/>
    <w:rsid w:val="00854075"/>
    <w:rsid w:val="00855BD7"/>
    <w:rsid w:val="00861898"/>
    <w:rsid w:val="0086334A"/>
    <w:rsid w:val="008653D7"/>
    <w:rsid w:val="00867D07"/>
    <w:rsid w:val="00871B4E"/>
    <w:rsid w:val="00871E3F"/>
    <w:rsid w:val="00872A53"/>
    <w:rsid w:val="00872C14"/>
    <w:rsid w:val="00873077"/>
    <w:rsid w:val="00875594"/>
    <w:rsid w:val="00876881"/>
    <w:rsid w:val="008800A5"/>
    <w:rsid w:val="00880128"/>
    <w:rsid w:val="0088307E"/>
    <w:rsid w:val="00893FF2"/>
    <w:rsid w:val="00894E88"/>
    <w:rsid w:val="008A1F4A"/>
    <w:rsid w:val="008A22D9"/>
    <w:rsid w:val="008A602F"/>
    <w:rsid w:val="008A7C0B"/>
    <w:rsid w:val="008B2535"/>
    <w:rsid w:val="008C06D1"/>
    <w:rsid w:val="008C1C2A"/>
    <w:rsid w:val="008C6F1D"/>
    <w:rsid w:val="008C7796"/>
    <w:rsid w:val="008D0D17"/>
    <w:rsid w:val="008D1536"/>
    <w:rsid w:val="008D195B"/>
    <w:rsid w:val="008E0016"/>
    <w:rsid w:val="008E4CD9"/>
    <w:rsid w:val="008F0891"/>
    <w:rsid w:val="008F2B8E"/>
    <w:rsid w:val="008F3BA0"/>
    <w:rsid w:val="008F56EB"/>
    <w:rsid w:val="008F61D9"/>
    <w:rsid w:val="0090001B"/>
    <w:rsid w:val="00903282"/>
    <w:rsid w:val="009036B9"/>
    <w:rsid w:val="00903D50"/>
    <w:rsid w:val="0090780A"/>
    <w:rsid w:val="00911832"/>
    <w:rsid w:val="009146F6"/>
    <w:rsid w:val="0091479E"/>
    <w:rsid w:val="00914E2B"/>
    <w:rsid w:val="00917AB9"/>
    <w:rsid w:val="00921575"/>
    <w:rsid w:val="00923058"/>
    <w:rsid w:val="00923F55"/>
    <w:rsid w:val="00924B3E"/>
    <w:rsid w:val="00932DE3"/>
    <w:rsid w:val="009449A8"/>
    <w:rsid w:val="00951100"/>
    <w:rsid w:val="00954744"/>
    <w:rsid w:val="009552BA"/>
    <w:rsid w:val="00955EB6"/>
    <w:rsid w:val="0095797C"/>
    <w:rsid w:val="009647EE"/>
    <w:rsid w:val="0096698B"/>
    <w:rsid w:val="00970D4F"/>
    <w:rsid w:val="00980368"/>
    <w:rsid w:val="009807A0"/>
    <w:rsid w:val="00984132"/>
    <w:rsid w:val="00987DD4"/>
    <w:rsid w:val="009906F8"/>
    <w:rsid w:val="009937B3"/>
    <w:rsid w:val="00995CE0"/>
    <w:rsid w:val="009A3148"/>
    <w:rsid w:val="009A4774"/>
    <w:rsid w:val="009A4848"/>
    <w:rsid w:val="009A5391"/>
    <w:rsid w:val="009A5C20"/>
    <w:rsid w:val="009A6A24"/>
    <w:rsid w:val="009B0FD3"/>
    <w:rsid w:val="009B22BF"/>
    <w:rsid w:val="009B25F9"/>
    <w:rsid w:val="009B6198"/>
    <w:rsid w:val="009B7093"/>
    <w:rsid w:val="009C13E4"/>
    <w:rsid w:val="009C5009"/>
    <w:rsid w:val="009C52CF"/>
    <w:rsid w:val="009D2976"/>
    <w:rsid w:val="009D5272"/>
    <w:rsid w:val="009D5FE9"/>
    <w:rsid w:val="009D69AC"/>
    <w:rsid w:val="009E20CF"/>
    <w:rsid w:val="009E513F"/>
    <w:rsid w:val="009F0CCA"/>
    <w:rsid w:val="009F19F4"/>
    <w:rsid w:val="009F21EA"/>
    <w:rsid w:val="009F2865"/>
    <w:rsid w:val="009F380A"/>
    <w:rsid w:val="009F3A6C"/>
    <w:rsid w:val="009F6428"/>
    <w:rsid w:val="009F6D10"/>
    <w:rsid w:val="009F763A"/>
    <w:rsid w:val="00A00405"/>
    <w:rsid w:val="00A04AE3"/>
    <w:rsid w:val="00A06011"/>
    <w:rsid w:val="00A072B4"/>
    <w:rsid w:val="00A115E5"/>
    <w:rsid w:val="00A15D14"/>
    <w:rsid w:val="00A20B78"/>
    <w:rsid w:val="00A231EB"/>
    <w:rsid w:val="00A232CD"/>
    <w:rsid w:val="00A2360C"/>
    <w:rsid w:val="00A237C4"/>
    <w:rsid w:val="00A23EE6"/>
    <w:rsid w:val="00A3142E"/>
    <w:rsid w:val="00A32E48"/>
    <w:rsid w:val="00A36CFE"/>
    <w:rsid w:val="00A451C1"/>
    <w:rsid w:val="00A479D3"/>
    <w:rsid w:val="00A47BC9"/>
    <w:rsid w:val="00A57BAF"/>
    <w:rsid w:val="00A633EA"/>
    <w:rsid w:val="00A67827"/>
    <w:rsid w:val="00A67A10"/>
    <w:rsid w:val="00A70993"/>
    <w:rsid w:val="00A7161A"/>
    <w:rsid w:val="00A718CB"/>
    <w:rsid w:val="00A724E4"/>
    <w:rsid w:val="00A73D54"/>
    <w:rsid w:val="00A756CF"/>
    <w:rsid w:val="00A77932"/>
    <w:rsid w:val="00A77E80"/>
    <w:rsid w:val="00A82A04"/>
    <w:rsid w:val="00A82A05"/>
    <w:rsid w:val="00A83111"/>
    <w:rsid w:val="00A84E8E"/>
    <w:rsid w:val="00A8644A"/>
    <w:rsid w:val="00A90486"/>
    <w:rsid w:val="00A9196A"/>
    <w:rsid w:val="00A9245F"/>
    <w:rsid w:val="00A92774"/>
    <w:rsid w:val="00AA4FDD"/>
    <w:rsid w:val="00AA5A39"/>
    <w:rsid w:val="00AA70FC"/>
    <w:rsid w:val="00AB021E"/>
    <w:rsid w:val="00AB1BDA"/>
    <w:rsid w:val="00AB3553"/>
    <w:rsid w:val="00AB39E9"/>
    <w:rsid w:val="00AB3C50"/>
    <w:rsid w:val="00AC26D1"/>
    <w:rsid w:val="00AC299B"/>
    <w:rsid w:val="00AC6594"/>
    <w:rsid w:val="00AC6F69"/>
    <w:rsid w:val="00AD042A"/>
    <w:rsid w:val="00AD4569"/>
    <w:rsid w:val="00AD63B0"/>
    <w:rsid w:val="00AD7AFD"/>
    <w:rsid w:val="00AE0278"/>
    <w:rsid w:val="00AE0666"/>
    <w:rsid w:val="00AE153A"/>
    <w:rsid w:val="00AE2CA4"/>
    <w:rsid w:val="00AF1DED"/>
    <w:rsid w:val="00AF1F47"/>
    <w:rsid w:val="00AF2336"/>
    <w:rsid w:val="00AF26AF"/>
    <w:rsid w:val="00AF4C44"/>
    <w:rsid w:val="00AF51AE"/>
    <w:rsid w:val="00AF59E3"/>
    <w:rsid w:val="00B05D3C"/>
    <w:rsid w:val="00B13D45"/>
    <w:rsid w:val="00B140D3"/>
    <w:rsid w:val="00B146A9"/>
    <w:rsid w:val="00B147D9"/>
    <w:rsid w:val="00B14DF9"/>
    <w:rsid w:val="00B177CA"/>
    <w:rsid w:val="00B17FDD"/>
    <w:rsid w:val="00B2254F"/>
    <w:rsid w:val="00B242EC"/>
    <w:rsid w:val="00B33878"/>
    <w:rsid w:val="00B36281"/>
    <w:rsid w:val="00B364F6"/>
    <w:rsid w:val="00B36AB9"/>
    <w:rsid w:val="00B37797"/>
    <w:rsid w:val="00B47ACF"/>
    <w:rsid w:val="00B47BD1"/>
    <w:rsid w:val="00B5107D"/>
    <w:rsid w:val="00B519F2"/>
    <w:rsid w:val="00B520CA"/>
    <w:rsid w:val="00B53F11"/>
    <w:rsid w:val="00B569A6"/>
    <w:rsid w:val="00B604B9"/>
    <w:rsid w:val="00B609E6"/>
    <w:rsid w:val="00B610B9"/>
    <w:rsid w:val="00B65F48"/>
    <w:rsid w:val="00B71B2F"/>
    <w:rsid w:val="00B755F5"/>
    <w:rsid w:val="00B817D7"/>
    <w:rsid w:val="00B84B84"/>
    <w:rsid w:val="00B9572E"/>
    <w:rsid w:val="00BA0EE8"/>
    <w:rsid w:val="00BA26B2"/>
    <w:rsid w:val="00BA6F3F"/>
    <w:rsid w:val="00BA75D1"/>
    <w:rsid w:val="00BB06C4"/>
    <w:rsid w:val="00BB0859"/>
    <w:rsid w:val="00BB4B06"/>
    <w:rsid w:val="00BB6E51"/>
    <w:rsid w:val="00BC132E"/>
    <w:rsid w:val="00BC1423"/>
    <w:rsid w:val="00BC6D55"/>
    <w:rsid w:val="00BD455B"/>
    <w:rsid w:val="00BD4E50"/>
    <w:rsid w:val="00BD5559"/>
    <w:rsid w:val="00BD62F8"/>
    <w:rsid w:val="00BD721E"/>
    <w:rsid w:val="00BE2F23"/>
    <w:rsid w:val="00BF169F"/>
    <w:rsid w:val="00BF3171"/>
    <w:rsid w:val="00BF3D0B"/>
    <w:rsid w:val="00BF6D84"/>
    <w:rsid w:val="00BF7497"/>
    <w:rsid w:val="00C00079"/>
    <w:rsid w:val="00C02AC1"/>
    <w:rsid w:val="00C0520C"/>
    <w:rsid w:val="00C062B0"/>
    <w:rsid w:val="00C078C6"/>
    <w:rsid w:val="00C109D0"/>
    <w:rsid w:val="00C12E83"/>
    <w:rsid w:val="00C13170"/>
    <w:rsid w:val="00C1410C"/>
    <w:rsid w:val="00C151B0"/>
    <w:rsid w:val="00C15F0B"/>
    <w:rsid w:val="00C1614F"/>
    <w:rsid w:val="00C219D8"/>
    <w:rsid w:val="00C25124"/>
    <w:rsid w:val="00C27010"/>
    <w:rsid w:val="00C32A8C"/>
    <w:rsid w:val="00C33319"/>
    <w:rsid w:val="00C36A44"/>
    <w:rsid w:val="00C3758D"/>
    <w:rsid w:val="00C3765B"/>
    <w:rsid w:val="00C40A70"/>
    <w:rsid w:val="00C41237"/>
    <w:rsid w:val="00C43035"/>
    <w:rsid w:val="00C542CE"/>
    <w:rsid w:val="00C55EDC"/>
    <w:rsid w:val="00C57DE1"/>
    <w:rsid w:val="00C6001B"/>
    <w:rsid w:val="00C6077C"/>
    <w:rsid w:val="00C62FF9"/>
    <w:rsid w:val="00C63976"/>
    <w:rsid w:val="00C64553"/>
    <w:rsid w:val="00C711A4"/>
    <w:rsid w:val="00C73ED4"/>
    <w:rsid w:val="00C77ADD"/>
    <w:rsid w:val="00C8034D"/>
    <w:rsid w:val="00C81887"/>
    <w:rsid w:val="00C83D4A"/>
    <w:rsid w:val="00C8481E"/>
    <w:rsid w:val="00C86ABC"/>
    <w:rsid w:val="00C876D0"/>
    <w:rsid w:val="00C93891"/>
    <w:rsid w:val="00CA00B1"/>
    <w:rsid w:val="00CA0174"/>
    <w:rsid w:val="00CA1160"/>
    <w:rsid w:val="00CA3172"/>
    <w:rsid w:val="00CA3961"/>
    <w:rsid w:val="00CA4811"/>
    <w:rsid w:val="00CA5105"/>
    <w:rsid w:val="00CA77B7"/>
    <w:rsid w:val="00CB038E"/>
    <w:rsid w:val="00CB16B8"/>
    <w:rsid w:val="00CB48FD"/>
    <w:rsid w:val="00CC2B50"/>
    <w:rsid w:val="00CC2DDE"/>
    <w:rsid w:val="00CC3DA9"/>
    <w:rsid w:val="00CC44DD"/>
    <w:rsid w:val="00CC6E68"/>
    <w:rsid w:val="00CD199D"/>
    <w:rsid w:val="00CD237C"/>
    <w:rsid w:val="00CD729F"/>
    <w:rsid w:val="00CE1B66"/>
    <w:rsid w:val="00CE3C9B"/>
    <w:rsid w:val="00CE7AE3"/>
    <w:rsid w:val="00CF18DC"/>
    <w:rsid w:val="00CF3F0C"/>
    <w:rsid w:val="00CF48E2"/>
    <w:rsid w:val="00CF4E23"/>
    <w:rsid w:val="00CF7AEF"/>
    <w:rsid w:val="00D00E40"/>
    <w:rsid w:val="00D04874"/>
    <w:rsid w:val="00D07451"/>
    <w:rsid w:val="00D12FBE"/>
    <w:rsid w:val="00D1349E"/>
    <w:rsid w:val="00D143F8"/>
    <w:rsid w:val="00D21830"/>
    <w:rsid w:val="00D2485F"/>
    <w:rsid w:val="00D3047B"/>
    <w:rsid w:val="00D322CD"/>
    <w:rsid w:val="00D3708A"/>
    <w:rsid w:val="00D42E89"/>
    <w:rsid w:val="00D43C1D"/>
    <w:rsid w:val="00D53BD1"/>
    <w:rsid w:val="00D607F2"/>
    <w:rsid w:val="00D60B32"/>
    <w:rsid w:val="00D61F4F"/>
    <w:rsid w:val="00D66A33"/>
    <w:rsid w:val="00D71564"/>
    <w:rsid w:val="00D7385D"/>
    <w:rsid w:val="00D8049F"/>
    <w:rsid w:val="00D845AA"/>
    <w:rsid w:val="00D866D3"/>
    <w:rsid w:val="00D87FDE"/>
    <w:rsid w:val="00D91C01"/>
    <w:rsid w:val="00D91D62"/>
    <w:rsid w:val="00D926DD"/>
    <w:rsid w:val="00D92B46"/>
    <w:rsid w:val="00DA0B51"/>
    <w:rsid w:val="00DA2975"/>
    <w:rsid w:val="00DA490F"/>
    <w:rsid w:val="00DA5325"/>
    <w:rsid w:val="00DA7CFA"/>
    <w:rsid w:val="00DB56A6"/>
    <w:rsid w:val="00DB6FF1"/>
    <w:rsid w:val="00DC0859"/>
    <w:rsid w:val="00DC736D"/>
    <w:rsid w:val="00DD396A"/>
    <w:rsid w:val="00DD3AD0"/>
    <w:rsid w:val="00DD5C4F"/>
    <w:rsid w:val="00DD6024"/>
    <w:rsid w:val="00DE20B9"/>
    <w:rsid w:val="00DE4B24"/>
    <w:rsid w:val="00DE6413"/>
    <w:rsid w:val="00DE701D"/>
    <w:rsid w:val="00DE75D8"/>
    <w:rsid w:val="00DE7A4A"/>
    <w:rsid w:val="00DF187F"/>
    <w:rsid w:val="00DF5CA4"/>
    <w:rsid w:val="00E0011B"/>
    <w:rsid w:val="00E01913"/>
    <w:rsid w:val="00E04BBB"/>
    <w:rsid w:val="00E04BC0"/>
    <w:rsid w:val="00E1022E"/>
    <w:rsid w:val="00E12494"/>
    <w:rsid w:val="00E15E3A"/>
    <w:rsid w:val="00E16293"/>
    <w:rsid w:val="00E17CD5"/>
    <w:rsid w:val="00E17E08"/>
    <w:rsid w:val="00E20323"/>
    <w:rsid w:val="00E20B92"/>
    <w:rsid w:val="00E21DF8"/>
    <w:rsid w:val="00E25077"/>
    <w:rsid w:val="00E303D4"/>
    <w:rsid w:val="00E30AD9"/>
    <w:rsid w:val="00E33F04"/>
    <w:rsid w:val="00E44576"/>
    <w:rsid w:val="00E463A9"/>
    <w:rsid w:val="00E46A5A"/>
    <w:rsid w:val="00E60580"/>
    <w:rsid w:val="00E6074C"/>
    <w:rsid w:val="00E62D26"/>
    <w:rsid w:val="00E654AA"/>
    <w:rsid w:val="00E66E3A"/>
    <w:rsid w:val="00E6781D"/>
    <w:rsid w:val="00E7117B"/>
    <w:rsid w:val="00E71905"/>
    <w:rsid w:val="00E72F40"/>
    <w:rsid w:val="00E73F42"/>
    <w:rsid w:val="00E745FE"/>
    <w:rsid w:val="00E84356"/>
    <w:rsid w:val="00E95CB7"/>
    <w:rsid w:val="00E960AB"/>
    <w:rsid w:val="00EA0869"/>
    <w:rsid w:val="00EA25E4"/>
    <w:rsid w:val="00EA363A"/>
    <w:rsid w:val="00EA5AC6"/>
    <w:rsid w:val="00EA6464"/>
    <w:rsid w:val="00EB284A"/>
    <w:rsid w:val="00EB4893"/>
    <w:rsid w:val="00EC0D2C"/>
    <w:rsid w:val="00EC149A"/>
    <w:rsid w:val="00ED2954"/>
    <w:rsid w:val="00ED7905"/>
    <w:rsid w:val="00EE583A"/>
    <w:rsid w:val="00EE59F6"/>
    <w:rsid w:val="00EF0169"/>
    <w:rsid w:val="00EF4C8D"/>
    <w:rsid w:val="00EF5831"/>
    <w:rsid w:val="00EF6342"/>
    <w:rsid w:val="00EF6C1F"/>
    <w:rsid w:val="00F049C5"/>
    <w:rsid w:val="00F04D01"/>
    <w:rsid w:val="00F05F77"/>
    <w:rsid w:val="00F07344"/>
    <w:rsid w:val="00F121C5"/>
    <w:rsid w:val="00F124FD"/>
    <w:rsid w:val="00F17B42"/>
    <w:rsid w:val="00F244F5"/>
    <w:rsid w:val="00F2665D"/>
    <w:rsid w:val="00F30020"/>
    <w:rsid w:val="00F324F7"/>
    <w:rsid w:val="00F33E70"/>
    <w:rsid w:val="00F33EE5"/>
    <w:rsid w:val="00F37AD6"/>
    <w:rsid w:val="00F4287B"/>
    <w:rsid w:val="00F42B92"/>
    <w:rsid w:val="00F53D7C"/>
    <w:rsid w:val="00F54B74"/>
    <w:rsid w:val="00F60458"/>
    <w:rsid w:val="00F6410E"/>
    <w:rsid w:val="00F7046B"/>
    <w:rsid w:val="00F70ADF"/>
    <w:rsid w:val="00F719CD"/>
    <w:rsid w:val="00F73201"/>
    <w:rsid w:val="00F768A4"/>
    <w:rsid w:val="00F80311"/>
    <w:rsid w:val="00F80C48"/>
    <w:rsid w:val="00F84C7A"/>
    <w:rsid w:val="00F8570E"/>
    <w:rsid w:val="00F905EB"/>
    <w:rsid w:val="00F90D72"/>
    <w:rsid w:val="00F93E55"/>
    <w:rsid w:val="00F94B26"/>
    <w:rsid w:val="00F95A86"/>
    <w:rsid w:val="00F97126"/>
    <w:rsid w:val="00FA1B84"/>
    <w:rsid w:val="00FA7BCA"/>
    <w:rsid w:val="00FB172B"/>
    <w:rsid w:val="00FB3AF4"/>
    <w:rsid w:val="00FB4516"/>
    <w:rsid w:val="00FB5134"/>
    <w:rsid w:val="00FB639E"/>
    <w:rsid w:val="00FC0FE7"/>
    <w:rsid w:val="00FC141E"/>
    <w:rsid w:val="00FC47E5"/>
    <w:rsid w:val="00FD1F5E"/>
    <w:rsid w:val="00FD74A4"/>
    <w:rsid w:val="00FE027D"/>
    <w:rsid w:val="00FE0494"/>
    <w:rsid w:val="00FE0B52"/>
    <w:rsid w:val="00FE132B"/>
    <w:rsid w:val="00FE3BF6"/>
    <w:rsid w:val="00FE4503"/>
    <w:rsid w:val="00FE4F37"/>
    <w:rsid w:val="00FE5199"/>
    <w:rsid w:val="00FE7964"/>
    <w:rsid w:val="00FF463A"/>
    <w:rsid w:val="00FF4BEC"/>
    <w:rsid w:val="00FF6D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lang w:val="en-US" w:eastAsia="en-GB"/>
    </w:rPr>
  </w:style>
  <w:style w:type="paragraph" w:styleId="berschrift1">
    <w:name w:val="heading 1"/>
    <w:basedOn w:val="Standard"/>
    <w:next w:val="Standard"/>
    <w:link w:val="berschrift1Zchn"/>
    <w:uiPriority w:val="9"/>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lang w:eastAsia="en-US"/>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pPr>
      <w:spacing w:before="120" w:after="120"/>
    </w:pPr>
  </w:style>
  <w:style w:type="paragraph" w:styleId="Listenabsatz">
    <w:name w:val="List Paragraph"/>
    <w:basedOn w:val="Standard"/>
    <w:uiPriority w:val="34"/>
    <w:qFormat/>
    <w:rsid w:val="00F124FD"/>
    <w:pPr>
      <w:ind w:left="720"/>
      <w:contextualSpacing/>
    </w:pPr>
  </w:style>
  <w:style w:type="paragraph" w:styleId="Verzeichnis1">
    <w:name w:val="toc 1"/>
    <w:basedOn w:val="Standard"/>
    <w:next w:val="Standard"/>
    <w:autoRedefine/>
    <w:uiPriority w:val="39"/>
    <w:unhideWhenUsed/>
    <w:rsid w:val="0045591B"/>
    <w:pPr>
      <w:spacing w:after="100"/>
    </w:pPr>
  </w:style>
  <w:style w:type="paragraph" w:styleId="Verzeichnis2">
    <w:name w:val="toc 2"/>
    <w:basedOn w:val="Standard"/>
    <w:next w:val="Standard"/>
    <w:autoRedefine/>
    <w:uiPriority w:val="39"/>
    <w:unhideWhenUsed/>
    <w:rsid w:val="0045591B"/>
    <w:pPr>
      <w:spacing w:after="100"/>
      <w:ind w:left="240"/>
    </w:pPr>
  </w:style>
  <w:style w:type="character" w:styleId="Hyperlink">
    <w:name w:val="Hyperlink"/>
    <w:basedOn w:val="Absatz-Standardschriftart"/>
    <w:uiPriority w:val="99"/>
    <w:unhideWhenUsed/>
    <w:rsid w:val="0045591B"/>
    <w:rPr>
      <w:color w:val="0000FF" w:themeColor="hyperlink"/>
      <w:u w:val="single"/>
    </w:rPr>
  </w:style>
  <w:style w:type="paragraph" w:styleId="Verzeichnis3">
    <w:name w:val="toc 3"/>
    <w:basedOn w:val="Standard"/>
    <w:next w:val="Standard"/>
    <w:autoRedefine/>
    <w:uiPriority w:val="39"/>
    <w:unhideWhenUsed/>
    <w:rsid w:val="00BC6D55"/>
    <w:pPr>
      <w:spacing w:after="100"/>
      <w:ind w:left="480"/>
    </w:pPr>
  </w:style>
  <w:style w:type="table" w:styleId="Tabellenraster">
    <w:name w:val="Table Grid"/>
    <w:basedOn w:val="NormaleTabelle"/>
    <w:uiPriority w:val="59"/>
    <w:rsid w:val="007D5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26ED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6ED2"/>
    <w:rPr>
      <w:rFonts w:ascii="Tahoma" w:hAnsi="Tahoma" w:cs="Tahoma"/>
      <w:sz w:val="16"/>
      <w:szCs w:val="16"/>
      <w:lang w:val="en-US" w:eastAsia="en-GB"/>
    </w:rPr>
  </w:style>
  <w:style w:type="paragraph" w:styleId="Beschriftung">
    <w:name w:val="caption"/>
    <w:basedOn w:val="Standard"/>
    <w:next w:val="Standard"/>
    <w:uiPriority w:val="35"/>
    <w:unhideWhenUsed/>
    <w:qFormat/>
    <w:rsid w:val="00361780"/>
    <w:pPr>
      <w:spacing w:after="200"/>
    </w:pPr>
    <w:rPr>
      <w:b/>
      <w:bCs/>
      <w:color w:val="4F81BD" w:themeColor="accent1"/>
      <w:sz w:val="18"/>
      <w:szCs w:val="18"/>
    </w:rPr>
  </w:style>
  <w:style w:type="character" w:customStyle="1" w:styleId="berschrift1Zchn">
    <w:name w:val="Überschrift 1 Zchn"/>
    <w:basedOn w:val="Absatz-Standardschriftart"/>
    <w:link w:val="berschrift1"/>
    <w:uiPriority w:val="9"/>
    <w:rsid w:val="00086BFA"/>
    <w:rPr>
      <w:rFonts w:ascii="Arial" w:hAnsi="Arial"/>
      <w:b/>
      <w:kern w:val="28"/>
      <w:sz w:val="28"/>
      <w:u w:val="double"/>
      <w:lang w:val="en-US" w:eastAsia="en-GB"/>
    </w:rPr>
  </w:style>
  <w:style w:type="paragraph" w:styleId="Literaturverzeichnis">
    <w:name w:val="Bibliography"/>
    <w:basedOn w:val="Standard"/>
    <w:next w:val="Standard"/>
    <w:uiPriority w:val="37"/>
    <w:unhideWhenUsed/>
    <w:rsid w:val="003C127A"/>
  </w:style>
  <w:style w:type="character" w:styleId="Platzhaltertext">
    <w:name w:val="Placeholder Text"/>
    <w:basedOn w:val="Absatz-Standardschriftart"/>
    <w:uiPriority w:val="99"/>
    <w:semiHidden/>
    <w:rsid w:val="006421D0"/>
    <w:rPr>
      <w:color w:val="808080"/>
    </w:rPr>
  </w:style>
  <w:style w:type="character" w:styleId="Kommentarzeichen">
    <w:name w:val="annotation reference"/>
    <w:basedOn w:val="Absatz-Standardschriftart"/>
    <w:uiPriority w:val="99"/>
    <w:semiHidden/>
    <w:unhideWhenUsed/>
    <w:rsid w:val="00641135"/>
    <w:rPr>
      <w:sz w:val="16"/>
      <w:szCs w:val="16"/>
    </w:rPr>
  </w:style>
  <w:style w:type="paragraph" w:styleId="Kommentartext">
    <w:name w:val="annotation text"/>
    <w:basedOn w:val="Standard"/>
    <w:link w:val="KommentartextZchn"/>
    <w:uiPriority w:val="99"/>
    <w:semiHidden/>
    <w:unhideWhenUsed/>
    <w:rsid w:val="00641135"/>
    <w:rPr>
      <w:sz w:val="20"/>
    </w:rPr>
  </w:style>
  <w:style w:type="character" w:customStyle="1" w:styleId="KommentartextZchn">
    <w:name w:val="Kommentartext Zchn"/>
    <w:basedOn w:val="Absatz-Standardschriftart"/>
    <w:link w:val="Kommentartext"/>
    <w:uiPriority w:val="99"/>
    <w:semiHidden/>
    <w:rsid w:val="00641135"/>
    <w:rPr>
      <w:rFonts w:ascii="Times New Roman" w:hAnsi="Times New Roman"/>
      <w:lang w:val="en-US" w:eastAsia="en-GB"/>
    </w:rPr>
  </w:style>
  <w:style w:type="paragraph" w:styleId="Kommentarthema">
    <w:name w:val="annotation subject"/>
    <w:basedOn w:val="Kommentartext"/>
    <w:next w:val="Kommentartext"/>
    <w:link w:val="KommentarthemaZchn"/>
    <w:uiPriority w:val="99"/>
    <w:semiHidden/>
    <w:unhideWhenUsed/>
    <w:rsid w:val="00641135"/>
    <w:rPr>
      <w:b/>
      <w:bCs/>
    </w:rPr>
  </w:style>
  <w:style w:type="character" w:customStyle="1" w:styleId="KommentarthemaZchn">
    <w:name w:val="Kommentarthema Zchn"/>
    <w:basedOn w:val="KommentartextZchn"/>
    <w:link w:val="Kommentarthema"/>
    <w:uiPriority w:val="99"/>
    <w:semiHidden/>
    <w:rsid w:val="00641135"/>
    <w:rPr>
      <w:rFonts w:ascii="Times New Roman" w:hAnsi="Times New Roman"/>
      <w:b/>
      <w:bCs/>
      <w:lang w:val="en-US" w:eastAsia="en-GB"/>
    </w:rPr>
  </w:style>
  <w:style w:type="paragraph" w:styleId="Titel">
    <w:name w:val="Title"/>
    <w:basedOn w:val="Standard"/>
    <w:next w:val="Standard"/>
    <w:link w:val="TitelZchn"/>
    <w:uiPriority w:val="10"/>
    <w:qFormat/>
    <w:rsid w:val="00263F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263F4B"/>
    <w:rPr>
      <w:rFonts w:asciiTheme="majorHAnsi" w:eastAsiaTheme="majorEastAsia" w:hAnsiTheme="majorHAnsi" w:cstheme="majorBidi"/>
      <w:color w:val="17365D" w:themeColor="text2" w:themeShade="BF"/>
      <w:spacing w:val="5"/>
      <w:kern w:val="28"/>
      <w:sz w:val="52"/>
      <w:szCs w:val="52"/>
      <w:lang w:val="en-US" w:eastAsia="en-GB"/>
    </w:rPr>
  </w:style>
  <w:style w:type="paragraph" w:styleId="Untertitel">
    <w:name w:val="Subtitle"/>
    <w:basedOn w:val="Standard"/>
    <w:next w:val="Standard"/>
    <w:link w:val="UntertitelZchn"/>
    <w:uiPriority w:val="11"/>
    <w:qFormat/>
    <w:rsid w:val="00263F4B"/>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263F4B"/>
    <w:rPr>
      <w:rFonts w:asciiTheme="majorHAnsi" w:eastAsiaTheme="majorEastAsia" w:hAnsiTheme="majorHAnsi" w:cstheme="majorBidi"/>
      <w:i/>
      <w:iCs/>
      <w:color w:val="4F81BD" w:themeColor="accent1"/>
      <w:spacing w:val="15"/>
      <w:sz w:val="24"/>
      <w:szCs w:val="24"/>
      <w:lang w:val="en-US" w:eastAsia="en-GB"/>
    </w:rPr>
  </w:style>
  <w:style w:type="character" w:styleId="Zeilennummer">
    <w:name w:val="line number"/>
    <w:basedOn w:val="Absatz-Standardschriftart"/>
    <w:uiPriority w:val="99"/>
    <w:semiHidden/>
    <w:unhideWhenUsed/>
    <w:rsid w:val="004809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lang w:val="en-US" w:eastAsia="en-GB"/>
    </w:rPr>
  </w:style>
  <w:style w:type="paragraph" w:styleId="berschrift1">
    <w:name w:val="heading 1"/>
    <w:basedOn w:val="Standard"/>
    <w:next w:val="Standard"/>
    <w:link w:val="berschrift1Zchn"/>
    <w:uiPriority w:val="9"/>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lang w:eastAsia="en-US"/>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pPr>
      <w:spacing w:before="120" w:after="120"/>
    </w:pPr>
  </w:style>
  <w:style w:type="paragraph" w:styleId="Listenabsatz">
    <w:name w:val="List Paragraph"/>
    <w:basedOn w:val="Standard"/>
    <w:uiPriority w:val="34"/>
    <w:qFormat/>
    <w:rsid w:val="00F124FD"/>
    <w:pPr>
      <w:ind w:left="720"/>
      <w:contextualSpacing/>
    </w:pPr>
  </w:style>
  <w:style w:type="paragraph" w:styleId="Verzeichnis1">
    <w:name w:val="toc 1"/>
    <w:basedOn w:val="Standard"/>
    <w:next w:val="Standard"/>
    <w:autoRedefine/>
    <w:uiPriority w:val="39"/>
    <w:unhideWhenUsed/>
    <w:rsid w:val="0045591B"/>
    <w:pPr>
      <w:spacing w:after="100"/>
    </w:pPr>
  </w:style>
  <w:style w:type="paragraph" w:styleId="Verzeichnis2">
    <w:name w:val="toc 2"/>
    <w:basedOn w:val="Standard"/>
    <w:next w:val="Standard"/>
    <w:autoRedefine/>
    <w:uiPriority w:val="39"/>
    <w:unhideWhenUsed/>
    <w:rsid w:val="0045591B"/>
    <w:pPr>
      <w:spacing w:after="100"/>
      <w:ind w:left="240"/>
    </w:pPr>
  </w:style>
  <w:style w:type="character" w:styleId="Hyperlink">
    <w:name w:val="Hyperlink"/>
    <w:basedOn w:val="Absatz-Standardschriftart"/>
    <w:uiPriority w:val="99"/>
    <w:unhideWhenUsed/>
    <w:rsid w:val="0045591B"/>
    <w:rPr>
      <w:color w:val="0000FF" w:themeColor="hyperlink"/>
      <w:u w:val="single"/>
    </w:rPr>
  </w:style>
  <w:style w:type="paragraph" w:styleId="Verzeichnis3">
    <w:name w:val="toc 3"/>
    <w:basedOn w:val="Standard"/>
    <w:next w:val="Standard"/>
    <w:autoRedefine/>
    <w:uiPriority w:val="39"/>
    <w:unhideWhenUsed/>
    <w:rsid w:val="00BC6D55"/>
    <w:pPr>
      <w:spacing w:after="100"/>
      <w:ind w:left="480"/>
    </w:pPr>
  </w:style>
  <w:style w:type="table" w:styleId="Tabellenraster">
    <w:name w:val="Table Grid"/>
    <w:basedOn w:val="NormaleTabelle"/>
    <w:uiPriority w:val="59"/>
    <w:rsid w:val="007D5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26ED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6ED2"/>
    <w:rPr>
      <w:rFonts w:ascii="Tahoma" w:hAnsi="Tahoma" w:cs="Tahoma"/>
      <w:sz w:val="16"/>
      <w:szCs w:val="16"/>
      <w:lang w:val="en-US" w:eastAsia="en-GB"/>
    </w:rPr>
  </w:style>
  <w:style w:type="paragraph" w:styleId="Beschriftung">
    <w:name w:val="caption"/>
    <w:basedOn w:val="Standard"/>
    <w:next w:val="Standard"/>
    <w:uiPriority w:val="35"/>
    <w:unhideWhenUsed/>
    <w:qFormat/>
    <w:rsid w:val="00361780"/>
    <w:pPr>
      <w:spacing w:after="200"/>
    </w:pPr>
    <w:rPr>
      <w:b/>
      <w:bCs/>
      <w:color w:val="4F81BD" w:themeColor="accent1"/>
      <w:sz w:val="18"/>
      <w:szCs w:val="18"/>
    </w:rPr>
  </w:style>
  <w:style w:type="character" w:customStyle="1" w:styleId="berschrift1Zchn">
    <w:name w:val="Überschrift 1 Zchn"/>
    <w:basedOn w:val="Absatz-Standardschriftart"/>
    <w:link w:val="berschrift1"/>
    <w:uiPriority w:val="9"/>
    <w:rsid w:val="00086BFA"/>
    <w:rPr>
      <w:rFonts w:ascii="Arial" w:hAnsi="Arial"/>
      <w:b/>
      <w:kern w:val="28"/>
      <w:sz w:val="28"/>
      <w:u w:val="double"/>
      <w:lang w:val="en-US" w:eastAsia="en-GB"/>
    </w:rPr>
  </w:style>
  <w:style w:type="paragraph" w:styleId="Literaturverzeichnis">
    <w:name w:val="Bibliography"/>
    <w:basedOn w:val="Standard"/>
    <w:next w:val="Standard"/>
    <w:uiPriority w:val="37"/>
    <w:unhideWhenUsed/>
    <w:rsid w:val="003C127A"/>
  </w:style>
  <w:style w:type="character" w:styleId="Platzhaltertext">
    <w:name w:val="Placeholder Text"/>
    <w:basedOn w:val="Absatz-Standardschriftart"/>
    <w:uiPriority w:val="99"/>
    <w:semiHidden/>
    <w:rsid w:val="006421D0"/>
    <w:rPr>
      <w:color w:val="808080"/>
    </w:rPr>
  </w:style>
  <w:style w:type="character" w:styleId="Kommentarzeichen">
    <w:name w:val="annotation reference"/>
    <w:basedOn w:val="Absatz-Standardschriftart"/>
    <w:uiPriority w:val="99"/>
    <w:semiHidden/>
    <w:unhideWhenUsed/>
    <w:rsid w:val="00641135"/>
    <w:rPr>
      <w:sz w:val="16"/>
      <w:szCs w:val="16"/>
    </w:rPr>
  </w:style>
  <w:style w:type="paragraph" w:styleId="Kommentartext">
    <w:name w:val="annotation text"/>
    <w:basedOn w:val="Standard"/>
    <w:link w:val="KommentartextZchn"/>
    <w:uiPriority w:val="99"/>
    <w:semiHidden/>
    <w:unhideWhenUsed/>
    <w:rsid w:val="00641135"/>
    <w:rPr>
      <w:sz w:val="20"/>
    </w:rPr>
  </w:style>
  <w:style w:type="character" w:customStyle="1" w:styleId="KommentartextZchn">
    <w:name w:val="Kommentartext Zchn"/>
    <w:basedOn w:val="Absatz-Standardschriftart"/>
    <w:link w:val="Kommentartext"/>
    <w:uiPriority w:val="99"/>
    <w:semiHidden/>
    <w:rsid w:val="00641135"/>
    <w:rPr>
      <w:rFonts w:ascii="Times New Roman" w:hAnsi="Times New Roman"/>
      <w:lang w:val="en-US" w:eastAsia="en-GB"/>
    </w:rPr>
  </w:style>
  <w:style w:type="paragraph" w:styleId="Kommentarthema">
    <w:name w:val="annotation subject"/>
    <w:basedOn w:val="Kommentartext"/>
    <w:next w:val="Kommentartext"/>
    <w:link w:val="KommentarthemaZchn"/>
    <w:uiPriority w:val="99"/>
    <w:semiHidden/>
    <w:unhideWhenUsed/>
    <w:rsid w:val="00641135"/>
    <w:rPr>
      <w:b/>
      <w:bCs/>
    </w:rPr>
  </w:style>
  <w:style w:type="character" w:customStyle="1" w:styleId="KommentarthemaZchn">
    <w:name w:val="Kommentarthema Zchn"/>
    <w:basedOn w:val="KommentartextZchn"/>
    <w:link w:val="Kommentarthema"/>
    <w:uiPriority w:val="99"/>
    <w:semiHidden/>
    <w:rsid w:val="00641135"/>
    <w:rPr>
      <w:rFonts w:ascii="Times New Roman" w:hAnsi="Times New Roman"/>
      <w:b/>
      <w:bCs/>
      <w:lang w:val="en-US" w:eastAsia="en-GB"/>
    </w:rPr>
  </w:style>
  <w:style w:type="paragraph" w:styleId="Titel">
    <w:name w:val="Title"/>
    <w:basedOn w:val="Standard"/>
    <w:next w:val="Standard"/>
    <w:link w:val="TitelZchn"/>
    <w:uiPriority w:val="10"/>
    <w:qFormat/>
    <w:rsid w:val="00263F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263F4B"/>
    <w:rPr>
      <w:rFonts w:asciiTheme="majorHAnsi" w:eastAsiaTheme="majorEastAsia" w:hAnsiTheme="majorHAnsi" w:cstheme="majorBidi"/>
      <w:color w:val="17365D" w:themeColor="text2" w:themeShade="BF"/>
      <w:spacing w:val="5"/>
      <w:kern w:val="28"/>
      <w:sz w:val="52"/>
      <w:szCs w:val="52"/>
      <w:lang w:val="en-US" w:eastAsia="en-GB"/>
    </w:rPr>
  </w:style>
  <w:style w:type="paragraph" w:styleId="Untertitel">
    <w:name w:val="Subtitle"/>
    <w:basedOn w:val="Standard"/>
    <w:next w:val="Standard"/>
    <w:link w:val="UntertitelZchn"/>
    <w:uiPriority w:val="11"/>
    <w:qFormat/>
    <w:rsid w:val="00263F4B"/>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263F4B"/>
    <w:rPr>
      <w:rFonts w:asciiTheme="majorHAnsi" w:eastAsiaTheme="majorEastAsia" w:hAnsiTheme="majorHAnsi" w:cstheme="majorBidi"/>
      <w:i/>
      <w:iCs/>
      <w:color w:val="4F81BD" w:themeColor="accent1"/>
      <w:spacing w:val="15"/>
      <w:sz w:val="24"/>
      <w:szCs w:val="24"/>
      <w:lang w:val="en-US" w:eastAsia="en-GB"/>
    </w:rPr>
  </w:style>
  <w:style w:type="character" w:styleId="Zeilennummer">
    <w:name w:val="line number"/>
    <w:basedOn w:val="Absatz-Standardschriftart"/>
    <w:uiPriority w:val="99"/>
    <w:semiHidden/>
    <w:unhideWhenUsed/>
    <w:rsid w:val="004809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20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90.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60.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0.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0.emf"/><Relationship Id="rId28" Type="http://schemas.openxmlformats.org/officeDocument/2006/relationships/footer" Target="footer1.xml"/><Relationship Id="rId10" Type="http://schemas.openxmlformats.org/officeDocument/2006/relationships/image" Target="media/image10.png"/><Relationship Id="rId19" Type="http://schemas.openxmlformats.org/officeDocument/2006/relationships/image" Target="media/image50.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Desktop\IEEE%20LPWA\Template\IEEE-P802_15_Rbt.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LiQ12</b:Tag>
    <b:SourceType>Report</b:SourceType>
    <b:Guid>{94A36BD1-2EF4-4426-92C8-934DA1C03EB3}</b:Guid>
    <b:Title>TG4k Coexistence Document</b:Title>
    <b:Year>2012</b:Year>
    <b:City>DCN 15-12/314r1</b:City>
    <b:Author>
      <b:Author>
        <b:NameList>
          <b:Person>
            <b:Last>Li</b:Last>
            <b:First>Qing</b:First>
          </b:Person>
          <b:Person>
            <b:Last>Jillings</b:Last>
            <b:First>Steve</b:First>
          </b:Person>
        </b:NameList>
      </b:Author>
    </b:Author>
    <b:RefOrder>2</b:RefOrder>
  </b:Source>
  <b:Source>
    <b:Tag>Nai</b:Tag>
    <b:SourceType>Report</b:SourceType>
    <b:Guid>{AC29D15C-7BA3-4B95-9CF2-F253BECE24E8}</b:Guid>
    <b:Title>TG4q Coexistence Assurance Document</b:Title>
    <b:Author>
      <b:Author>
        <b:NameList>
          <b:Person>
            <b:Last>Nair</b:Last>
            <b:Middle>Jinseh</b:Middle>
            <b:First>P</b:First>
          </b:Person>
          <b:Person>
            <b:Last>Thejaswi </b:Last>
            <b:First>Chandrashekhar </b:First>
          </b:Person>
          <b:Person>
            <b:Last>Bynam </b:Last>
            <b:First>Kiran </b:First>
          </b:Person>
          <b:Person>
            <b:Last>de Ruijter</b:Last>
            <b:First>Henk </b:First>
          </b:Person>
        </b:NameList>
      </b:Author>
    </b:Author>
    <b:Year>2014</b:Year>
    <b:City>DCN 15-14/709r0</b:City>
    <b:RefOrder>5</b:RefOrder>
  </b:Source>
  <b:Source>
    <b:Tag>Sum11</b:Tag>
    <b:SourceType>Report</b:SourceType>
    <b:Guid>{6397C249-507E-41B3-BA41-375DCF3A7C29}</b:Guid>
    <b:Title>TG4g Coexistence Assurance Document</b:Title>
    <b:Year>2011</b:Year>
    <b:City>DCN 15-10/668r5</b:City>
    <b:Author>
      <b:Author>
        <b:NameList>
          <b:Person>
            <b:Last>Sum</b:Last>
            <b:First>Chin-Sean</b:First>
          </b:Person>
        </b:NameList>
      </b:Author>
    </b:Author>
    <b:RefOrder>4</b:RefOrder>
  </b:Source>
  <b:Source>
    <b:Tag>Por15</b:Tag>
    <b:SourceType>Report</b:SourceType>
    <b:Guid>{36DC8351-D9E9-4100-935A-275C443297C2}</b:Guid>
    <b:Title>TGah Channel Model – Proposed Text</b:Title>
    <b:Year>2015</b:Year>
    <b:City>DCN 11-11/968r4</b:City>
    <b:Author>
      <b:Author>
        <b:NameList>
          <b:Person>
            <b:Last>Porat</b:Last>
            <b:First>Ron</b:First>
          </b:Person>
          <b:Person>
            <b:Last>Yong</b:Last>
            <b:First>SK</b:First>
          </b:Person>
          <b:Person>
            <b:Last>Doppler</b:Last>
            <b:First>Klaus</b:First>
          </b:Person>
        </b:NameList>
      </b:Author>
    </b:Author>
    <b:RefOrder>6</b:RefOrder>
  </b:Source>
  <b:Source>
    <b:Tag>Rob18</b:Tag>
    <b:SourceType>ConferenceProceedings</b:SourceType>
    <b:Guid>{66BC975B-7B87-46CA-8AF3-2819AF16C8A5}</b:Guid>
    <b:Title>IEEE 802.15 Low Power Wide Area Network (LPWAN) PHY Interference Model</b:Title>
    <b:Year>2018</b:Year>
    <b:ConferenceName>2018 IEEE International Conference on Communications</b:ConferenceName>
    <b:City>Kansas City</b:City>
    <b:Author>
      <b:Author>
        <b:NameList>
          <b:Person>
            <b:Last>Robert</b:Last>
            <b:First>Joerg</b:First>
          </b:Person>
          <b:Person>
            <b:Last>Rauh</b:Last>
            <b:First>Sebastian</b:First>
          </b:Person>
          <b:Person>
            <b:Last>Lieske</b:Last>
            <b:First>Hendrik</b:First>
          </b:Person>
          <b:Person>
            <b:Last>Heuberger</b:Last>
            <b:First>Albert</b:First>
          </b:Person>
        </b:NameList>
      </b:Author>
    </b:Author>
    <b:RefOrder>3</b:RefOrder>
  </b:Source>
  <b:Source>
    <b:Tag>15_18_50</b:Tag>
    <b:SourceType>Report</b:SourceType>
    <b:Guid>{29FBB6AF-57E0-4057-8253-73728D5E5D40}</b:Guid>
    <b:Title>802.15.4w PAR</b:Title>
    <b:Year>2018</b:Year>
    <b:City>DCN 15-18/50r6</b:City>
    <b:RefOrder>1</b:RefOrder>
  </b:Source>
</b:Sources>
</file>

<file path=customXml/itemProps1.xml><?xml version="1.0" encoding="utf-8"?>
<ds:datastoreItem xmlns:ds="http://schemas.openxmlformats.org/officeDocument/2006/customXml" ds:itemID="{F5A4F9F5-D897-46D9-81F4-AF6136DBC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IEEE-P802_15_Rbt.dot</Template>
  <TotalTime>0</TotalTime>
  <Pages>24</Pages>
  <Words>5175</Words>
  <Characters>32603</Characters>
  <Application>Microsoft Office Word</Application>
  <DocSecurity>0</DocSecurity>
  <Lines>271</Lines>
  <Paragraphs>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TG4w Coexistence Document</vt:lpstr>
      <vt:lpstr>&lt;title&gt;</vt:lpstr>
    </vt:vector>
  </TitlesOfParts>
  <Company>&lt;company&gt;</Company>
  <LinksUpToDate>false</LinksUpToDate>
  <CharactersWithSpaces>37703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TG4w Coexistence Document</dc:title>
  <dc:creator>Joerg Robert</dc:creator>
  <cp:lastModifiedBy>Joerg Robert</cp:lastModifiedBy>
  <cp:revision>22</cp:revision>
  <cp:lastPrinted>2018-11-07T13:38:00Z</cp:lastPrinted>
  <dcterms:created xsi:type="dcterms:W3CDTF">2019-05-15T12:47:00Z</dcterms:created>
  <dcterms:modified xsi:type="dcterms:W3CDTF">2019-05-15T13:46:00Z</dcterms:modified>
  <cp:category>&lt;doc#&gt;</cp:category>
</cp:coreProperties>
</file>