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D14A5" w14:textId="1CD37138" w:rsidR="00E51C39" w:rsidRPr="0097489A" w:rsidRDefault="00E51C39" w:rsidP="00E51C39">
      <w:pPr>
        <w:tabs>
          <w:tab w:val="left" w:pos="4678"/>
        </w:tabs>
        <w:jc w:val="center"/>
        <w:rPr>
          <w:b/>
          <w:sz w:val="28"/>
        </w:rPr>
      </w:pPr>
      <w:r w:rsidRPr="0097489A">
        <w:rPr>
          <w:b/>
          <w:sz w:val="28"/>
        </w:rPr>
        <w:t>IEEE P802.15</w:t>
      </w:r>
    </w:p>
    <w:p w14:paraId="699DC951" w14:textId="77777777" w:rsidR="00E51C39" w:rsidRPr="0097489A" w:rsidRDefault="00E51C39" w:rsidP="00E51C39">
      <w:pPr>
        <w:jc w:val="center"/>
        <w:rPr>
          <w:b/>
          <w:sz w:val="28"/>
        </w:rPr>
      </w:pPr>
      <w:r w:rsidRPr="0097489A">
        <w:rPr>
          <w:b/>
          <w:sz w:val="28"/>
        </w:rPr>
        <w:t>Wireless Personal Area Networks</w:t>
      </w:r>
    </w:p>
    <w:p w14:paraId="65411E49" w14:textId="77777777" w:rsidR="00E51C39" w:rsidRPr="0097489A"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
      <w:tr w:rsidR="00E51C39" w:rsidRPr="006268BD" w14:paraId="79C092C2" w14:textId="77777777" w:rsidTr="007E41A3">
        <w:tc>
          <w:tcPr>
            <w:tcW w:w="1260" w:type="dxa"/>
            <w:tcBorders>
              <w:top w:val="single" w:sz="4" w:space="0" w:color="000000"/>
            </w:tcBorders>
            <w:shd w:val="clear" w:color="auto" w:fill="auto"/>
          </w:tcPr>
          <w:p w14:paraId="0E33CC03" w14:textId="77777777" w:rsidR="00E51C39" w:rsidRPr="0097489A" w:rsidRDefault="00E51C39" w:rsidP="007E41A3">
            <w:r w:rsidRPr="0097489A">
              <w:t>Project</w:t>
            </w:r>
          </w:p>
        </w:tc>
        <w:tc>
          <w:tcPr>
            <w:tcW w:w="8460" w:type="dxa"/>
            <w:tcBorders>
              <w:top w:val="single" w:sz="4" w:space="0" w:color="000000"/>
            </w:tcBorders>
            <w:shd w:val="clear" w:color="auto" w:fill="auto"/>
          </w:tcPr>
          <w:p w14:paraId="74263B5F" w14:textId="77777777" w:rsidR="00E51C39" w:rsidRPr="0097489A" w:rsidRDefault="00E51C39" w:rsidP="00164BFE">
            <w:pPr>
              <w:snapToGrid w:val="0"/>
            </w:pPr>
            <w:r w:rsidRPr="0097489A">
              <w:t>IEEE P802.15 Working Group for Wireless Personal Area Networks (WPANs)</w:t>
            </w:r>
          </w:p>
        </w:tc>
      </w:tr>
      <w:tr w:rsidR="00E51C39" w:rsidRPr="006268BD" w14:paraId="6B37EE61" w14:textId="77777777" w:rsidTr="007E41A3">
        <w:tc>
          <w:tcPr>
            <w:tcW w:w="1260" w:type="dxa"/>
            <w:tcBorders>
              <w:top w:val="single" w:sz="4" w:space="0" w:color="000000"/>
            </w:tcBorders>
            <w:shd w:val="clear" w:color="auto" w:fill="auto"/>
          </w:tcPr>
          <w:p w14:paraId="6BCB285E" w14:textId="77777777" w:rsidR="00E51C39" w:rsidRPr="006268BD" w:rsidRDefault="00E51C39" w:rsidP="007E41A3">
            <w:r w:rsidRPr="006268BD">
              <w:t>Title</w:t>
            </w:r>
          </w:p>
        </w:tc>
        <w:tc>
          <w:tcPr>
            <w:tcW w:w="8460" w:type="dxa"/>
            <w:tcBorders>
              <w:top w:val="single" w:sz="4" w:space="0" w:color="000000"/>
            </w:tcBorders>
            <w:shd w:val="clear" w:color="auto" w:fill="auto"/>
          </w:tcPr>
          <w:p w14:paraId="6BD87CC8" w14:textId="77777777" w:rsidR="00E51C39" w:rsidRPr="006268BD" w:rsidRDefault="00E51C39" w:rsidP="00164BFE">
            <w:pPr>
              <w:snapToGrid w:val="0"/>
            </w:pPr>
            <w:r w:rsidRPr="00164BFE">
              <w:t xml:space="preserve">IEEE 802.15.4z MAC </w:t>
            </w:r>
          </w:p>
        </w:tc>
      </w:tr>
      <w:tr w:rsidR="00E51C39" w:rsidRPr="006268BD" w14:paraId="144080D5" w14:textId="77777777" w:rsidTr="007E41A3">
        <w:tc>
          <w:tcPr>
            <w:tcW w:w="1260" w:type="dxa"/>
            <w:tcBorders>
              <w:top w:val="single" w:sz="4" w:space="0" w:color="000000"/>
            </w:tcBorders>
            <w:shd w:val="clear" w:color="auto" w:fill="auto"/>
          </w:tcPr>
          <w:p w14:paraId="5BC0E477" w14:textId="77777777" w:rsidR="00E51C39" w:rsidRPr="006268BD" w:rsidRDefault="00E51C39" w:rsidP="007E41A3">
            <w:r w:rsidRPr="006268BD">
              <w:t>Date Submitted</w:t>
            </w:r>
          </w:p>
        </w:tc>
        <w:tc>
          <w:tcPr>
            <w:tcW w:w="8460" w:type="dxa"/>
            <w:tcBorders>
              <w:top w:val="single" w:sz="4" w:space="0" w:color="000000"/>
            </w:tcBorders>
            <w:shd w:val="clear" w:color="auto" w:fill="auto"/>
          </w:tcPr>
          <w:p w14:paraId="1209925C" w14:textId="77777777" w:rsidR="00E51C39" w:rsidRPr="006268BD" w:rsidRDefault="00E51C39" w:rsidP="00164BFE">
            <w:pPr>
              <w:snapToGrid w:val="0"/>
            </w:pPr>
          </w:p>
        </w:tc>
      </w:tr>
      <w:tr w:rsidR="00E51C39" w:rsidRPr="006268BD"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6268BD" w:rsidRDefault="00E51C39" w:rsidP="007E41A3">
            <w:pPr>
              <w:rPr>
                <w:color w:val="00000A"/>
                <w:sz w:val="22"/>
              </w:rPr>
            </w:pPr>
            <w:r w:rsidRPr="006268BD">
              <w:t>Source</w:t>
            </w:r>
          </w:p>
        </w:tc>
        <w:tc>
          <w:tcPr>
            <w:tcW w:w="8460" w:type="dxa"/>
            <w:tcBorders>
              <w:top w:val="single" w:sz="4" w:space="0" w:color="000000"/>
              <w:bottom w:val="single" w:sz="4" w:space="0" w:color="000000"/>
            </w:tcBorders>
            <w:shd w:val="clear" w:color="auto" w:fill="auto"/>
          </w:tcPr>
          <w:p w14:paraId="1F68C452" w14:textId="32D2A403" w:rsidR="00E51C39" w:rsidRPr="00164BFE" w:rsidRDefault="00DF79F9" w:rsidP="00164BFE">
            <w:pPr>
              <w:snapToGrid w:val="0"/>
            </w:pPr>
            <w:r w:rsidRPr="006268BD">
              <w:t>Ayman Naguib (Apple</w:t>
            </w:r>
            <w:r w:rsidR="00164BFE">
              <w:t>)</w:t>
            </w:r>
          </w:p>
        </w:tc>
      </w:tr>
      <w:tr w:rsidR="00E51C39" w:rsidRPr="006268BD" w14:paraId="7FA84831" w14:textId="77777777" w:rsidTr="007E41A3">
        <w:tc>
          <w:tcPr>
            <w:tcW w:w="1260" w:type="dxa"/>
            <w:tcBorders>
              <w:top w:val="single" w:sz="4" w:space="0" w:color="000000"/>
            </w:tcBorders>
            <w:shd w:val="clear" w:color="auto" w:fill="auto"/>
          </w:tcPr>
          <w:p w14:paraId="6624D595" w14:textId="77777777" w:rsidR="00E51C39" w:rsidRPr="006268BD" w:rsidRDefault="00E51C39" w:rsidP="007E41A3">
            <w:r w:rsidRPr="006268BD">
              <w:t>Re:</w:t>
            </w:r>
          </w:p>
        </w:tc>
        <w:tc>
          <w:tcPr>
            <w:tcW w:w="8460" w:type="dxa"/>
            <w:tcBorders>
              <w:top w:val="single" w:sz="4" w:space="0" w:color="000000"/>
            </w:tcBorders>
            <w:shd w:val="clear" w:color="auto" w:fill="auto"/>
          </w:tcPr>
          <w:p w14:paraId="2E229484" w14:textId="26D4DB67" w:rsidR="00E51C39" w:rsidRPr="006268BD" w:rsidRDefault="00164BFE" w:rsidP="007E41A3">
            <w:pPr>
              <w:snapToGrid w:val="0"/>
            </w:pPr>
            <w:r>
              <w:t>Updated Text for 802.15.4z_D006e</w:t>
            </w:r>
          </w:p>
        </w:tc>
      </w:tr>
      <w:tr w:rsidR="00095DD6" w:rsidRPr="006268BD" w14:paraId="3791F06B" w14:textId="77777777" w:rsidTr="007E41A3">
        <w:tc>
          <w:tcPr>
            <w:tcW w:w="1260" w:type="dxa"/>
            <w:tcBorders>
              <w:top w:val="single" w:sz="4" w:space="0" w:color="000000"/>
            </w:tcBorders>
            <w:shd w:val="clear" w:color="auto" w:fill="auto"/>
          </w:tcPr>
          <w:p w14:paraId="75E68180" w14:textId="77777777" w:rsidR="00095DD6" w:rsidRPr="006268BD" w:rsidRDefault="00095DD6" w:rsidP="007E41A3">
            <w:r w:rsidRPr="006268BD">
              <w:t>Abstract</w:t>
            </w:r>
          </w:p>
        </w:tc>
        <w:tc>
          <w:tcPr>
            <w:tcW w:w="8460" w:type="dxa"/>
            <w:tcBorders>
              <w:top w:val="single" w:sz="4" w:space="0" w:color="000000"/>
            </w:tcBorders>
            <w:shd w:val="clear" w:color="auto" w:fill="auto"/>
          </w:tcPr>
          <w:p w14:paraId="2702F586" w14:textId="4EF1BC02" w:rsidR="00095DD6" w:rsidRPr="00164BFE" w:rsidRDefault="00164BFE" w:rsidP="007E41A3">
            <w:pPr>
              <w:rPr>
                <w:rFonts w:eastAsiaTheme="minorEastAsia"/>
                <w:lang w:eastAsia="ko-KR"/>
              </w:rPr>
            </w:pPr>
            <w:r>
              <w:t>This contribution proposes updated text for the baseline draft 802.15.4z_D006e</w:t>
            </w:r>
          </w:p>
        </w:tc>
      </w:tr>
      <w:tr w:rsidR="00095DD6" w:rsidRPr="006268BD" w14:paraId="3D5993B5" w14:textId="77777777" w:rsidTr="007E41A3">
        <w:tc>
          <w:tcPr>
            <w:tcW w:w="1260" w:type="dxa"/>
            <w:tcBorders>
              <w:top w:val="single" w:sz="4" w:space="0" w:color="000000"/>
            </w:tcBorders>
            <w:shd w:val="clear" w:color="auto" w:fill="auto"/>
          </w:tcPr>
          <w:p w14:paraId="74C1116F" w14:textId="77777777" w:rsidR="00095DD6" w:rsidRPr="006268BD" w:rsidRDefault="00095DD6" w:rsidP="007E41A3">
            <w:r w:rsidRPr="006268BD">
              <w:t>Purpose</w:t>
            </w:r>
          </w:p>
        </w:tc>
        <w:tc>
          <w:tcPr>
            <w:tcW w:w="8460" w:type="dxa"/>
            <w:tcBorders>
              <w:top w:val="single" w:sz="4" w:space="0" w:color="000000"/>
            </w:tcBorders>
            <w:shd w:val="clear" w:color="auto" w:fill="auto"/>
          </w:tcPr>
          <w:p w14:paraId="2DC6C3FD" w14:textId="7AE29E42" w:rsidR="00095DD6" w:rsidRPr="006268BD" w:rsidRDefault="00095DD6" w:rsidP="007E41A3">
            <w:r w:rsidRPr="00164BFE">
              <w:t>Provision of the text to facilitate its incorporation into the draft text of the IEEE 802.15.4z standard currently under development in TG4z.</w:t>
            </w:r>
          </w:p>
        </w:tc>
      </w:tr>
      <w:tr w:rsidR="00E51C39" w:rsidRPr="006268BD"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6268BD" w:rsidRDefault="00E51C39" w:rsidP="007E41A3">
            <w:r w:rsidRPr="006268BD">
              <w:t>Notice</w:t>
            </w:r>
          </w:p>
        </w:tc>
        <w:tc>
          <w:tcPr>
            <w:tcW w:w="8460" w:type="dxa"/>
            <w:tcBorders>
              <w:top w:val="single" w:sz="4" w:space="0" w:color="000000"/>
              <w:bottom w:val="single" w:sz="4" w:space="0" w:color="000000"/>
            </w:tcBorders>
            <w:shd w:val="clear" w:color="auto" w:fill="auto"/>
          </w:tcPr>
          <w:p w14:paraId="5FD3EBE6" w14:textId="77777777" w:rsidR="00E51C39" w:rsidRPr="006268BD" w:rsidRDefault="00E51C39" w:rsidP="007E41A3">
            <w:r w:rsidRPr="006268BD">
              <w:t>This document does not represent the agreed views of the IEEE 802.15 Working Group. It represents only the views of the participants listed in the “Source(s)”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51C39" w:rsidRPr="006268BD"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6268BD" w:rsidRDefault="00E51C39" w:rsidP="007E41A3">
            <w:r w:rsidRPr="006268BD">
              <w:t>Release</w:t>
            </w:r>
          </w:p>
        </w:tc>
        <w:tc>
          <w:tcPr>
            <w:tcW w:w="8460" w:type="dxa"/>
            <w:tcBorders>
              <w:top w:val="single" w:sz="4" w:space="0" w:color="000000"/>
              <w:bottom w:val="single" w:sz="4" w:space="0" w:color="000000"/>
            </w:tcBorders>
            <w:shd w:val="clear" w:color="auto" w:fill="auto"/>
          </w:tcPr>
          <w:p w14:paraId="4FE8A78C" w14:textId="77777777" w:rsidR="00E51C39" w:rsidRPr="006268BD" w:rsidRDefault="00E51C39" w:rsidP="007E41A3"/>
        </w:tc>
      </w:tr>
      <w:tr w:rsidR="00E51C39" w:rsidRPr="006268BD"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6268BD" w:rsidRDefault="00E51C39" w:rsidP="007E41A3">
            <w:r w:rsidRPr="006268BD">
              <w:t>Patent Policy</w:t>
            </w:r>
          </w:p>
        </w:tc>
        <w:tc>
          <w:tcPr>
            <w:tcW w:w="8460" w:type="dxa"/>
            <w:tcBorders>
              <w:top w:val="single" w:sz="4" w:space="0" w:color="000000"/>
              <w:bottom w:val="single" w:sz="4" w:space="0" w:color="000000"/>
            </w:tcBorders>
            <w:shd w:val="clear" w:color="auto" w:fill="auto"/>
          </w:tcPr>
          <w:p w14:paraId="389AB62E" w14:textId="77777777" w:rsidR="00E51C39" w:rsidRPr="006268BD" w:rsidRDefault="00E51C39" w:rsidP="007E41A3">
            <w:pPr>
              <w:widowControl w:val="0"/>
            </w:pPr>
            <w:r w:rsidRPr="006268BD">
              <w:t>The contributor is familiar with the IEEE-SA Patent Policy and Procedures:</w:t>
            </w:r>
          </w:p>
          <w:p w14:paraId="224BCFBD" w14:textId="77777777" w:rsidR="00E51C39" w:rsidRPr="006268BD" w:rsidRDefault="00E51C39" w:rsidP="007E41A3">
            <w:pPr>
              <w:widowControl w:val="0"/>
            </w:pPr>
            <w:r w:rsidRPr="006268BD">
              <w:t>&lt;http://standards.ieee.org/guides/bylaws/sect6-7.html#6&gt; and</w:t>
            </w:r>
          </w:p>
          <w:p w14:paraId="516D5502" w14:textId="77777777" w:rsidR="00E51C39" w:rsidRPr="006268BD" w:rsidRDefault="00E51C39" w:rsidP="007E41A3">
            <w:pPr>
              <w:widowControl w:val="0"/>
            </w:pPr>
            <w:r w:rsidRPr="006268BD">
              <w:t>&lt;http://standards.ieee.org/guides/opman/sect6.html#6.3&gt;.</w:t>
            </w:r>
          </w:p>
          <w:p w14:paraId="6A631546" w14:textId="77777777" w:rsidR="00E51C39" w:rsidRPr="006268BD" w:rsidRDefault="00E51C39" w:rsidP="007E41A3">
            <w:pPr>
              <w:widowControl w:val="0"/>
            </w:pPr>
            <w:r w:rsidRPr="006268BD">
              <w:t>Further information is located at &lt;http://standards.ieee.org/board/pat/pat-material.html&gt; and</w:t>
            </w:r>
          </w:p>
          <w:p w14:paraId="76341FAE" w14:textId="77777777" w:rsidR="00E51C39" w:rsidRPr="006268BD" w:rsidRDefault="00E51C39" w:rsidP="007E41A3">
            <w:pPr>
              <w:widowControl w:val="0"/>
            </w:pPr>
            <w:r w:rsidRPr="006268BD">
              <w:t>&lt;http://standards.ieee.org/board/pat&gt;.</w:t>
            </w:r>
          </w:p>
        </w:tc>
      </w:tr>
    </w:tbl>
    <w:p w14:paraId="2C15FE8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62D2C79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4B40461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7BCEF1A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r w:rsidRPr="006268BD">
        <w:rPr>
          <w:rFonts w:eastAsia="MS Mincho"/>
          <w:lang w:eastAsia="ja-JP"/>
        </w:rPr>
        <w:br w:type="page"/>
      </w:r>
    </w:p>
    <w:p w14:paraId="30391101" w14:textId="77777777" w:rsidR="00164BFE" w:rsidRDefault="00164BFE" w:rsidP="00164BFE">
      <w:pPr>
        <w:rPr>
          <w:rFonts w:asciiTheme="majorBidi" w:hAnsiTheme="majorBidi" w:cstheme="majorBidi"/>
          <w:b/>
          <w:bCs/>
          <w:i/>
          <w:iCs/>
          <w:u w:val="single"/>
        </w:rPr>
      </w:pPr>
      <w:bookmarkStart w:id="0" w:name="_Toc534317259"/>
      <w:bookmarkStart w:id="1" w:name="_Toc534317613"/>
      <w:bookmarkStart w:id="2" w:name="_Toc534318418"/>
      <w:bookmarkStart w:id="3" w:name="_Toc534325844"/>
      <w:bookmarkStart w:id="4" w:name="_Toc534326763"/>
      <w:bookmarkStart w:id="5" w:name="_Toc534317260"/>
      <w:bookmarkStart w:id="6" w:name="_Toc534317614"/>
      <w:bookmarkStart w:id="7" w:name="_Toc534318419"/>
      <w:bookmarkStart w:id="8" w:name="_Toc534325845"/>
      <w:bookmarkStart w:id="9" w:name="_Toc534326764"/>
      <w:bookmarkStart w:id="10" w:name="_Toc533167608"/>
      <w:bookmarkStart w:id="11" w:name="_Ref534398490"/>
      <w:bookmarkStart w:id="12" w:name="_Toc534374609"/>
      <w:bookmarkStart w:id="13" w:name="_Toc534374760"/>
      <w:bookmarkStart w:id="14" w:name="_Toc534375204"/>
      <w:bookmarkStart w:id="15" w:name="_Toc534376217"/>
      <w:bookmarkStart w:id="16" w:name="_Toc534376862"/>
      <w:bookmarkStart w:id="17" w:name="_Toc534381064"/>
      <w:bookmarkStart w:id="18" w:name="_Toc534382637"/>
      <w:bookmarkStart w:id="19" w:name="_Toc534382707"/>
      <w:bookmarkStart w:id="20" w:name="_Toc534382771"/>
      <w:bookmarkStart w:id="21" w:name="_Toc534395667"/>
      <w:bookmarkStart w:id="22" w:name="_Toc534396822"/>
      <w:bookmarkStart w:id="23" w:name="_Toc534397336"/>
      <w:bookmarkStart w:id="24" w:name="_Toc534397882"/>
      <w:bookmarkStart w:id="25" w:name="_Toc534398824"/>
      <w:bookmarkStart w:id="26" w:name="_Toc534400897"/>
      <w:bookmarkStart w:id="27" w:name="_Toc534402307"/>
      <w:bookmarkStart w:id="28" w:name="_Toc534403838"/>
      <w:bookmarkStart w:id="29" w:name="_Toc534317261"/>
      <w:bookmarkStart w:id="30" w:name="_Toc534317615"/>
      <w:bookmarkStart w:id="31" w:name="_Toc534318420"/>
      <w:bookmarkStart w:id="32" w:name="_Toc534325846"/>
      <w:bookmarkStart w:id="33" w:name="_Toc534326765"/>
      <w:bookmarkStart w:id="34" w:name="_Toc534374610"/>
      <w:bookmarkStart w:id="35" w:name="_Toc534374761"/>
      <w:bookmarkStart w:id="36" w:name="_Toc534375205"/>
      <w:bookmarkStart w:id="37" w:name="_Toc534376218"/>
      <w:bookmarkStart w:id="38" w:name="_Toc534376863"/>
      <w:bookmarkStart w:id="39" w:name="_Toc534381065"/>
      <w:bookmarkStart w:id="40" w:name="_Toc534382638"/>
      <w:bookmarkStart w:id="41" w:name="_Toc534382708"/>
      <w:bookmarkStart w:id="42" w:name="_Toc534382772"/>
      <w:bookmarkStart w:id="43" w:name="_Toc534395668"/>
      <w:bookmarkStart w:id="44" w:name="_Toc534396823"/>
      <w:bookmarkStart w:id="45" w:name="_Toc534397337"/>
      <w:bookmarkStart w:id="46" w:name="_Toc534397883"/>
      <w:bookmarkStart w:id="47" w:name="_Toc534398825"/>
      <w:bookmarkStart w:id="48" w:name="_Toc534400898"/>
      <w:bookmarkStart w:id="49" w:name="_Toc534402308"/>
      <w:bookmarkStart w:id="50" w:name="_Toc534403839"/>
      <w:bookmarkStart w:id="51" w:name="_Toc534317262"/>
      <w:bookmarkStart w:id="52" w:name="_Toc534317616"/>
      <w:bookmarkStart w:id="53" w:name="_Toc534318421"/>
      <w:bookmarkStart w:id="54" w:name="_Toc534325847"/>
      <w:bookmarkStart w:id="55" w:name="_Toc534326766"/>
      <w:bookmarkStart w:id="56" w:name="_Toc534374611"/>
      <w:bookmarkStart w:id="57" w:name="_Toc534374762"/>
      <w:bookmarkStart w:id="58" w:name="_Toc534375206"/>
      <w:bookmarkStart w:id="59" w:name="_Toc534376219"/>
      <w:bookmarkStart w:id="60" w:name="_Toc534376864"/>
      <w:bookmarkStart w:id="61" w:name="_Toc534381066"/>
      <w:bookmarkStart w:id="62" w:name="_Toc534382639"/>
      <w:bookmarkStart w:id="63" w:name="_Toc534382709"/>
      <w:bookmarkStart w:id="64" w:name="_Toc534382773"/>
      <w:bookmarkStart w:id="65" w:name="_Toc534395669"/>
      <w:bookmarkStart w:id="66" w:name="_Toc534396824"/>
      <w:bookmarkStart w:id="67" w:name="_Toc534397338"/>
      <w:bookmarkStart w:id="68" w:name="_Toc534397884"/>
      <w:bookmarkStart w:id="69" w:name="_Toc534398826"/>
      <w:bookmarkStart w:id="70" w:name="_Toc534400899"/>
      <w:bookmarkStart w:id="71" w:name="_Toc534402309"/>
      <w:bookmarkStart w:id="72" w:name="_Toc534403840"/>
      <w:bookmarkStart w:id="73" w:name="_Toc534313942"/>
      <w:bookmarkStart w:id="74" w:name="_Toc534314003"/>
      <w:bookmarkStart w:id="75" w:name="_Toc534314064"/>
      <w:bookmarkStart w:id="76" w:name="_Toc534314125"/>
      <w:bookmarkStart w:id="77" w:name="_Toc534314340"/>
      <w:bookmarkStart w:id="78" w:name="_Toc534314482"/>
      <w:bookmarkStart w:id="79" w:name="_Toc534315116"/>
      <w:bookmarkStart w:id="80" w:name="_Toc534315695"/>
      <w:bookmarkStart w:id="81" w:name="_Toc534315746"/>
      <w:bookmarkStart w:id="82" w:name="_Toc534315797"/>
      <w:bookmarkStart w:id="83" w:name="_Toc534315848"/>
      <w:bookmarkStart w:id="84" w:name="_Toc534316274"/>
      <w:bookmarkStart w:id="85" w:name="_Toc534316338"/>
      <w:bookmarkStart w:id="86" w:name="_Toc534317063"/>
      <w:bookmarkStart w:id="87" w:name="_Toc534317264"/>
      <w:bookmarkStart w:id="88" w:name="_Toc534317323"/>
      <w:bookmarkStart w:id="89" w:name="_Toc534317618"/>
      <w:bookmarkStart w:id="90" w:name="_Toc534318347"/>
      <w:bookmarkStart w:id="91" w:name="_Toc534318423"/>
      <w:bookmarkStart w:id="92" w:name="_Toc534325849"/>
      <w:bookmarkStart w:id="93" w:name="_Toc534326768"/>
      <w:bookmarkStart w:id="94" w:name="_Toc534330230"/>
      <w:bookmarkStart w:id="95" w:name="_Toc534313943"/>
      <w:bookmarkStart w:id="96" w:name="_Toc534314004"/>
      <w:bookmarkStart w:id="97" w:name="_Toc534314065"/>
      <w:bookmarkStart w:id="98" w:name="_Toc534314126"/>
      <w:bookmarkStart w:id="99" w:name="_Toc534314341"/>
      <w:bookmarkStart w:id="100" w:name="_Toc534314483"/>
      <w:bookmarkStart w:id="101" w:name="_Toc534315117"/>
      <w:bookmarkStart w:id="102" w:name="_Toc534315696"/>
      <w:bookmarkStart w:id="103" w:name="_Toc534315747"/>
      <w:bookmarkStart w:id="104" w:name="_Toc534315798"/>
      <w:bookmarkStart w:id="105" w:name="_Toc534315849"/>
      <w:bookmarkStart w:id="106" w:name="_Toc534316275"/>
      <w:bookmarkStart w:id="107" w:name="_Toc534316339"/>
      <w:bookmarkStart w:id="108" w:name="_Toc534317064"/>
      <w:bookmarkStart w:id="109" w:name="_Toc534317265"/>
      <w:bookmarkStart w:id="110" w:name="_Toc534317324"/>
      <w:bookmarkStart w:id="111" w:name="_Toc534317619"/>
      <w:bookmarkStart w:id="112" w:name="_Toc534318348"/>
      <w:bookmarkStart w:id="113" w:name="_Toc534318424"/>
      <w:bookmarkStart w:id="114" w:name="_Toc534325850"/>
      <w:bookmarkStart w:id="115" w:name="_Toc534326769"/>
      <w:bookmarkStart w:id="116" w:name="_Toc534330231"/>
      <w:bookmarkStart w:id="117" w:name="_Toc534313944"/>
      <w:bookmarkStart w:id="118" w:name="_Toc534314005"/>
      <w:bookmarkStart w:id="119" w:name="_Toc534314066"/>
      <w:bookmarkStart w:id="120" w:name="_Toc534314127"/>
      <w:bookmarkStart w:id="121" w:name="_Toc534314342"/>
      <w:bookmarkStart w:id="122" w:name="_Toc534314484"/>
      <w:bookmarkStart w:id="123" w:name="_Toc534315118"/>
      <w:bookmarkStart w:id="124" w:name="_Toc534315697"/>
      <w:bookmarkStart w:id="125" w:name="_Toc534315748"/>
      <w:bookmarkStart w:id="126" w:name="_Toc534315799"/>
      <w:bookmarkStart w:id="127" w:name="_Toc534315850"/>
      <w:bookmarkStart w:id="128" w:name="_Toc534316276"/>
      <w:bookmarkStart w:id="129" w:name="_Toc534316340"/>
      <w:bookmarkStart w:id="130" w:name="_Toc534317065"/>
      <w:bookmarkStart w:id="131" w:name="_Toc534317266"/>
      <w:bookmarkStart w:id="132" w:name="_Toc534317325"/>
      <w:bookmarkStart w:id="133" w:name="_Toc534317620"/>
      <w:bookmarkStart w:id="134" w:name="_Toc534318349"/>
      <w:bookmarkStart w:id="135" w:name="_Toc534318425"/>
      <w:bookmarkStart w:id="136" w:name="_Toc534325851"/>
      <w:bookmarkStart w:id="137" w:name="_Toc534326770"/>
      <w:bookmarkStart w:id="138" w:name="_Toc534330232"/>
      <w:bookmarkStart w:id="139" w:name="_Toc534313945"/>
      <w:bookmarkStart w:id="140" w:name="_Toc534314006"/>
      <w:bookmarkStart w:id="141" w:name="_Toc534314067"/>
      <w:bookmarkStart w:id="142" w:name="_Toc534314128"/>
      <w:bookmarkStart w:id="143" w:name="_Toc534314343"/>
      <w:bookmarkStart w:id="144" w:name="_Toc534314485"/>
      <w:bookmarkStart w:id="145" w:name="_Toc534315119"/>
      <w:bookmarkStart w:id="146" w:name="_Toc534315698"/>
      <w:bookmarkStart w:id="147" w:name="_Toc534315749"/>
      <w:bookmarkStart w:id="148" w:name="_Toc534315800"/>
      <w:bookmarkStart w:id="149" w:name="_Toc534315851"/>
      <w:bookmarkStart w:id="150" w:name="_Toc534316277"/>
      <w:bookmarkStart w:id="151" w:name="_Toc534316341"/>
      <w:bookmarkStart w:id="152" w:name="_Toc534317066"/>
      <w:bookmarkStart w:id="153" w:name="_Toc534317267"/>
      <w:bookmarkStart w:id="154" w:name="_Toc534317326"/>
      <w:bookmarkStart w:id="155" w:name="_Toc534317621"/>
      <w:bookmarkStart w:id="156" w:name="_Toc534318350"/>
      <w:bookmarkStart w:id="157" w:name="_Toc534318426"/>
      <w:bookmarkStart w:id="158" w:name="_Toc534325852"/>
      <w:bookmarkStart w:id="159" w:name="_Toc534326771"/>
      <w:bookmarkStart w:id="160" w:name="_Toc534330233"/>
      <w:bookmarkStart w:id="161" w:name="_Toc534313946"/>
      <w:bookmarkStart w:id="162" w:name="_Toc534314007"/>
      <w:bookmarkStart w:id="163" w:name="_Toc534314068"/>
      <w:bookmarkStart w:id="164" w:name="_Toc534314129"/>
      <w:bookmarkStart w:id="165" w:name="_Toc534314344"/>
      <w:bookmarkStart w:id="166" w:name="_Toc534314486"/>
      <w:bookmarkStart w:id="167" w:name="_Toc534315120"/>
      <w:bookmarkStart w:id="168" w:name="_Toc534315699"/>
      <w:bookmarkStart w:id="169" w:name="_Toc534315750"/>
      <w:bookmarkStart w:id="170" w:name="_Toc534315801"/>
      <w:bookmarkStart w:id="171" w:name="_Toc534315852"/>
      <w:bookmarkStart w:id="172" w:name="_Toc534316278"/>
      <w:bookmarkStart w:id="173" w:name="_Toc534316342"/>
      <w:bookmarkStart w:id="174" w:name="_Toc534317067"/>
      <w:bookmarkStart w:id="175" w:name="_Toc534317268"/>
      <w:bookmarkStart w:id="176" w:name="_Toc534317327"/>
      <w:bookmarkStart w:id="177" w:name="_Toc534317622"/>
      <w:bookmarkStart w:id="178" w:name="_Toc534318351"/>
      <w:bookmarkStart w:id="179" w:name="_Toc534318427"/>
      <w:bookmarkStart w:id="180" w:name="_Toc534325853"/>
      <w:bookmarkStart w:id="181" w:name="_Toc534326772"/>
      <w:bookmarkStart w:id="182" w:name="_Toc534330234"/>
      <w:bookmarkStart w:id="183" w:name="_Toc534313947"/>
      <w:bookmarkStart w:id="184" w:name="_Toc534314008"/>
      <w:bookmarkStart w:id="185" w:name="_Toc534314069"/>
      <w:bookmarkStart w:id="186" w:name="_Toc534314130"/>
      <w:bookmarkStart w:id="187" w:name="_Toc534314345"/>
      <w:bookmarkStart w:id="188" w:name="_Toc534314487"/>
      <w:bookmarkStart w:id="189" w:name="_Toc534315121"/>
      <w:bookmarkStart w:id="190" w:name="_Toc534315700"/>
      <w:bookmarkStart w:id="191" w:name="_Toc534315751"/>
      <w:bookmarkStart w:id="192" w:name="_Toc534315802"/>
      <w:bookmarkStart w:id="193" w:name="_Toc534315853"/>
      <w:bookmarkStart w:id="194" w:name="_Toc534316279"/>
      <w:bookmarkStart w:id="195" w:name="_Toc534316343"/>
      <w:bookmarkStart w:id="196" w:name="_Toc534317068"/>
      <w:bookmarkStart w:id="197" w:name="_Toc534317269"/>
      <w:bookmarkStart w:id="198" w:name="_Toc534317328"/>
      <w:bookmarkStart w:id="199" w:name="_Toc534317623"/>
      <w:bookmarkStart w:id="200" w:name="_Toc534318352"/>
      <w:bookmarkStart w:id="201" w:name="_Toc534318428"/>
      <w:bookmarkStart w:id="202" w:name="_Toc534325854"/>
      <w:bookmarkStart w:id="203" w:name="_Toc534326773"/>
      <w:bookmarkStart w:id="204" w:name="_Toc534330235"/>
      <w:bookmarkStart w:id="205" w:name="_Toc534313948"/>
      <w:bookmarkStart w:id="206" w:name="_Toc534314009"/>
      <w:bookmarkStart w:id="207" w:name="_Toc534314070"/>
      <w:bookmarkStart w:id="208" w:name="_Toc534314131"/>
      <w:bookmarkStart w:id="209" w:name="_Toc534314346"/>
      <w:bookmarkStart w:id="210" w:name="_Toc534314488"/>
      <w:bookmarkStart w:id="211" w:name="_Toc534315122"/>
      <w:bookmarkStart w:id="212" w:name="_Toc534315701"/>
      <w:bookmarkStart w:id="213" w:name="_Toc534315752"/>
      <w:bookmarkStart w:id="214" w:name="_Toc534315803"/>
      <w:bookmarkStart w:id="215" w:name="_Toc534315854"/>
      <w:bookmarkStart w:id="216" w:name="_Toc534316280"/>
      <w:bookmarkStart w:id="217" w:name="_Toc534316344"/>
      <w:bookmarkStart w:id="218" w:name="_Toc534317069"/>
      <w:bookmarkStart w:id="219" w:name="_Toc534317270"/>
      <w:bookmarkStart w:id="220" w:name="_Toc534317329"/>
      <w:bookmarkStart w:id="221" w:name="_Toc534317624"/>
      <w:bookmarkStart w:id="222" w:name="_Toc534318353"/>
      <w:bookmarkStart w:id="223" w:name="_Toc534318429"/>
      <w:bookmarkStart w:id="224" w:name="_Toc534325855"/>
      <w:bookmarkStart w:id="225" w:name="_Toc534326774"/>
      <w:bookmarkStart w:id="226" w:name="_Toc534330236"/>
      <w:bookmarkStart w:id="227" w:name="_Toc534313949"/>
      <w:bookmarkStart w:id="228" w:name="_Toc534314010"/>
      <w:bookmarkStart w:id="229" w:name="_Toc534314071"/>
      <w:bookmarkStart w:id="230" w:name="_Toc534314132"/>
      <w:bookmarkStart w:id="231" w:name="_Toc534314347"/>
      <w:bookmarkStart w:id="232" w:name="_Toc534314489"/>
      <w:bookmarkStart w:id="233" w:name="_Toc534315123"/>
      <w:bookmarkStart w:id="234" w:name="_Toc534315702"/>
      <w:bookmarkStart w:id="235" w:name="_Toc534315753"/>
      <w:bookmarkStart w:id="236" w:name="_Toc534315804"/>
      <w:bookmarkStart w:id="237" w:name="_Toc534315855"/>
      <w:bookmarkStart w:id="238" w:name="_Toc534316281"/>
      <w:bookmarkStart w:id="239" w:name="_Toc534316345"/>
      <w:bookmarkStart w:id="240" w:name="_Toc534317070"/>
      <w:bookmarkStart w:id="241" w:name="_Toc534317271"/>
      <w:bookmarkStart w:id="242" w:name="_Toc534317330"/>
      <w:bookmarkStart w:id="243" w:name="_Toc534317625"/>
      <w:bookmarkStart w:id="244" w:name="_Toc534318354"/>
      <w:bookmarkStart w:id="245" w:name="_Toc534318430"/>
      <w:bookmarkStart w:id="246" w:name="_Toc534325856"/>
      <w:bookmarkStart w:id="247" w:name="_Toc534326775"/>
      <w:bookmarkStart w:id="248" w:name="_Toc534330237"/>
      <w:bookmarkStart w:id="249" w:name="_Toc534374612"/>
      <w:bookmarkStart w:id="250" w:name="_Toc534374763"/>
      <w:bookmarkStart w:id="251" w:name="_Toc534375207"/>
      <w:bookmarkStart w:id="252" w:name="_Toc534376220"/>
      <w:bookmarkStart w:id="253" w:name="_Toc534376865"/>
      <w:bookmarkStart w:id="254" w:name="_Toc534381067"/>
      <w:bookmarkStart w:id="255" w:name="_Toc534382640"/>
      <w:bookmarkStart w:id="256" w:name="_Toc534382710"/>
      <w:bookmarkStart w:id="257" w:name="_Toc534382774"/>
      <w:bookmarkStart w:id="258" w:name="_Toc534395670"/>
      <w:bookmarkStart w:id="259" w:name="_Toc534396825"/>
      <w:bookmarkStart w:id="260" w:name="_Toc534397339"/>
      <w:bookmarkStart w:id="261" w:name="_Toc534397885"/>
      <w:bookmarkStart w:id="262" w:name="_Toc534398827"/>
      <w:bookmarkStart w:id="263" w:name="_Toc534400900"/>
      <w:bookmarkStart w:id="264" w:name="_Toc534402310"/>
      <w:bookmarkStart w:id="265" w:name="_Toc534403841"/>
      <w:bookmarkStart w:id="266" w:name="_Toc534374613"/>
      <w:bookmarkStart w:id="267" w:name="_Toc534374764"/>
      <w:bookmarkStart w:id="268" w:name="_Toc534375208"/>
      <w:bookmarkStart w:id="269" w:name="_Toc534376221"/>
      <w:bookmarkStart w:id="270" w:name="_Toc534376866"/>
      <w:bookmarkStart w:id="271" w:name="_Toc534381068"/>
      <w:bookmarkStart w:id="272" w:name="_Toc534382641"/>
      <w:bookmarkStart w:id="273" w:name="_Toc534382711"/>
      <w:bookmarkStart w:id="274" w:name="_Toc534382775"/>
      <w:bookmarkStart w:id="275" w:name="_Toc534395671"/>
      <w:bookmarkStart w:id="276" w:name="_Toc534396826"/>
      <w:bookmarkStart w:id="277" w:name="_Toc534397340"/>
      <w:bookmarkStart w:id="278" w:name="_Toc534397886"/>
      <w:bookmarkStart w:id="279" w:name="_Toc534398828"/>
      <w:bookmarkStart w:id="280" w:name="_Toc534400901"/>
      <w:bookmarkStart w:id="281" w:name="_Toc534402311"/>
      <w:bookmarkStart w:id="282" w:name="_Toc534403842"/>
      <w:bookmarkStart w:id="283" w:name="_Toc534374614"/>
      <w:bookmarkStart w:id="284" w:name="_Toc534374765"/>
      <w:bookmarkStart w:id="285" w:name="_Toc534375209"/>
      <w:bookmarkStart w:id="286" w:name="_Toc534376222"/>
      <w:bookmarkStart w:id="287" w:name="_Toc534376867"/>
      <w:bookmarkStart w:id="288" w:name="_Toc534381069"/>
      <w:bookmarkStart w:id="289" w:name="_Toc534382642"/>
      <w:bookmarkStart w:id="290" w:name="_Toc534382712"/>
      <w:bookmarkStart w:id="291" w:name="_Toc534382776"/>
      <w:bookmarkStart w:id="292" w:name="_Toc534395672"/>
      <w:bookmarkStart w:id="293" w:name="_Toc534396827"/>
      <w:bookmarkStart w:id="294" w:name="_Toc534397341"/>
      <w:bookmarkStart w:id="295" w:name="_Toc534397887"/>
      <w:bookmarkStart w:id="296" w:name="_Toc534398829"/>
      <w:bookmarkStart w:id="297" w:name="_Toc534400902"/>
      <w:bookmarkStart w:id="298" w:name="_Toc534402312"/>
      <w:bookmarkStart w:id="299" w:name="_Toc534403843"/>
      <w:bookmarkStart w:id="300" w:name="_Toc534374615"/>
      <w:bookmarkStart w:id="301" w:name="_Toc534374766"/>
      <w:bookmarkStart w:id="302" w:name="_Toc534375210"/>
      <w:bookmarkStart w:id="303" w:name="_Toc534376223"/>
      <w:bookmarkStart w:id="304" w:name="_Toc534376868"/>
      <w:bookmarkStart w:id="305" w:name="_Toc534381070"/>
      <w:bookmarkStart w:id="306" w:name="_Toc534382643"/>
      <w:bookmarkStart w:id="307" w:name="_Toc534382713"/>
      <w:bookmarkStart w:id="308" w:name="_Toc534382777"/>
      <w:bookmarkStart w:id="309" w:name="_Toc534395673"/>
      <w:bookmarkStart w:id="310" w:name="_Toc534396828"/>
      <w:bookmarkStart w:id="311" w:name="_Toc534397342"/>
      <w:bookmarkStart w:id="312" w:name="_Toc534397888"/>
      <w:bookmarkStart w:id="313" w:name="_Toc534398830"/>
      <w:bookmarkStart w:id="314" w:name="_Toc534400903"/>
      <w:bookmarkStart w:id="315" w:name="_Toc534402313"/>
      <w:bookmarkStart w:id="316" w:name="_Toc534403844"/>
      <w:bookmarkStart w:id="317" w:name="_Toc534374616"/>
      <w:bookmarkStart w:id="318" w:name="_Toc534374767"/>
      <w:bookmarkStart w:id="319" w:name="_Toc534375211"/>
      <w:bookmarkStart w:id="320" w:name="_Toc534376224"/>
      <w:bookmarkStart w:id="321" w:name="_Toc534376869"/>
      <w:bookmarkStart w:id="322" w:name="_Toc534381071"/>
      <w:bookmarkStart w:id="323" w:name="_Toc534382644"/>
      <w:bookmarkStart w:id="324" w:name="_Toc534382714"/>
      <w:bookmarkStart w:id="325" w:name="_Toc534382778"/>
      <w:bookmarkStart w:id="326" w:name="_Toc534395674"/>
      <w:bookmarkStart w:id="327" w:name="_Toc534396829"/>
      <w:bookmarkStart w:id="328" w:name="_Toc534397343"/>
      <w:bookmarkStart w:id="329" w:name="_Toc534397889"/>
      <w:bookmarkStart w:id="330" w:name="_Toc534398831"/>
      <w:bookmarkStart w:id="331" w:name="_Toc534400904"/>
      <w:bookmarkStart w:id="332" w:name="_Toc534402314"/>
      <w:bookmarkStart w:id="333" w:name="_Toc534403845"/>
      <w:bookmarkStart w:id="334" w:name="_Toc534374617"/>
      <w:bookmarkStart w:id="335" w:name="_Toc534374768"/>
      <w:bookmarkStart w:id="336" w:name="_Toc534375212"/>
      <w:bookmarkStart w:id="337" w:name="_Toc534376225"/>
      <w:bookmarkStart w:id="338" w:name="_Toc534376870"/>
      <w:bookmarkStart w:id="339" w:name="_Toc534381072"/>
      <w:bookmarkStart w:id="340" w:name="_Toc534382645"/>
      <w:bookmarkStart w:id="341" w:name="_Toc534382715"/>
      <w:bookmarkStart w:id="342" w:name="_Toc534382779"/>
      <w:bookmarkStart w:id="343" w:name="_Toc534395675"/>
      <w:bookmarkStart w:id="344" w:name="_Toc534396830"/>
      <w:bookmarkStart w:id="345" w:name="_Toc534397344"/>
      <w:bookmarkStart w:id="346" w:name="_Toc534397890"/>
      <w:bookmarkStart w:id="347" w:name="_Toc534398832"/>
      <w:bookmarkStart w:id="348" w:name="_Toc534400905"/>
      <w:bookmarkStart w:id="349" w:name="_Toc534402315"/>
      <w:bookmarkStart w:id="350" w:name="_Toc534403846"/>
      <w:bookmarkStart w:id="351" w:name="_Toc534374618"/>
      <w:bookmarkStart w:id="352" w:name="_Toc534374769"/>
      <w:bookmarkStart w:id="353" w:name="_Toc534375213"/>
      <w:bookmarkStart w:id="354" w:name="_Toc534376226"/>
      <w:bookmarkStart w:id="355" w:name="_Toc534376871"/>
      <w:bookmarkStart w:id="356" w:name="_Toc534381073"/>
      <w:bookmarkStart w:id="357" w:name="_Toc534382646"/>
      <w:bookmarkStart w:id="358" w:name="_Toc534382716"/>
      <w:bookmarkStart w:id="359" w:name="_Toc534382780"/>
      <w:bookmarkStart w:id="360" w:name="_Toc534395676"/>
      <w:bookmarkStart w:id="361" w:name="_Toc534396831"/>
      <w:bookmarkStart w:id="362" w:name="_Toc534397345"/>
      <w:bookmarkStart w:id="363" w:name="_Toc534397891"/>
      <w:bookmarkStart w:id="364" w:name="_Toc534398833"/>
      <w:bookmarkStart w:id="365" w:name="_Toc534400906"/>
      <w:bookmarkStart w:id="366" w:name="_Toc534402316"/>
      <w:bookmarkStart w:id="367" w:name="_Toc534403847"/>
      <w:bookmarkStart w:id="368" w:name="_Toc534374619"/>
      <w:bookmarkStart w:id="369" w:name="_Toc534374770"/>
      <w:bookmarkStart w:id="370" w:name="_Toc534375214"/>
      <w:bookmarkStart w:id="371" w:name="_Toc534376227"/>
      <w:bookmarkStart w:id="372" w:name="_Toc534376872"/>
      <w:bookmarkStart w:id="373" w:name="_Toc534381074"/>
      <w:bookmarkStart w:id="374" w:name="_Toc534382647"/>
      <w:bookmarkStart w:id="375" w:name="_Toc534382717"/>
      <w:bookmarkStart w:id="376" w:name="_Toc534382781"/>
      <w:bookmarkStart w:id="377" w:name="_Toc534395677"/>
      <w:bookmarkStart w:id="378" w:name="_Toc534396832"/>
      <w:bookmarkStart w:id="379" w:name="_Toc534397346"/>
      <w:bookmarkStart w:id="380" w:name="_Toc534397892"/>
      <w:bookmarkStart w:id="381" w:name="_Toc534398834"/>
      <w:bookmarkStart w:id="382" w:name="_Toc534400907"/>
      <w:bookmarkStart w:id="383" w:name="_Toc534402317"/>
      <w:bookmarkStart w:id="384" w:name="_Toc534403848"/>
      <w:bookmarkStart w:id="385" w:name="_Toc534374620"/>
      <w:bookmarkStart w:id="386" w:name="_Toc534374771"/>
      <w:bookmarkStart w:id="387" w:name="_Toc534375215"/>
      <w:bookmarkStart w:id="388" w:name="_Toc534376228"/>
      <w:bookmarkStart w:id="389" w:name="_Toc534376873"/>
      <w:bookmarkStart w:id="390" w:name="_Toc534381075"/>
      <w:bookmarkStart w:id="391" w:name="_Toc534382648"/>
      <w:bookmarkStart w:id="392" w:name="_Toc534382718"/>
      <w:bookmarkStart w:id="393" w:name="_Toc534382782"/>
      <w:bookmarkStart w:id="394" w:name="_Toc534395678"/>
      <w:bookmarkStart w:id="395" w:name="_Toc534396833"/>
      <w:bookmarkStart w:id="396" w:name="_Toc534397347"/>
      <w:bookmarkStart w:id="397" w:name="_Toc534397893"/>
      <w:bookmarkStart w:id="398" w:name="_Toc534398835"/>
      <w:bookmarkStart w:id="399" w:name="_Toc534400908"/>
      <w:bookmarkStart w:id="400" w:name="_Toc534402318"/>
      <w:bookmarkStart w:id="401" w:name="_Toc534403849"/>
      <w:bookmarkStart w:id="402" w:name="_Toc534374621"/>
      <w:bookmarkStart w:id="403" w:name="_Toc534374772"/>
      <w:bookmarkStart w:id="404" w:name="_Toc534375216"/>
      <w:bookmarkStart w:id="405" w:name="_Toc534376229"/>
      <w:bookmarkStart w:id="406" w:name="_Toc534376874"/>
      <w:bookmarkStart w:id="407" w:name="_Toc534381076"/>
      <w:bookmarkStart w:id="408" w:name="_Toc534382649"/>
      <w:bookmarkStart w:id="409" w:name="_Toc534382719"/>
      <w:bookmarkStart w:id="410" w:name="_Toc534382783"/>
      <w:bookmarkStart w:id="411" w:name="_Toc534395679"/>
      <w:bookmarkStart w:id="412" w:name="_Toc534396834"/>
      <w:bookmarkStart w:id="413" w:name="_Toc534397348"/>
      <w:bookmarkStart w:id="414" w:name="_Toc534397894"/>
      <w:bookmarkStart w:id="415" w:name="_Toc534398836"/>
      <w:bookmarkStart w:id="416" w:name="_Toc534400909"/>
      <w:bookmarkStart w:id="417" w:name="_Toc534402319"/>
      <w:bookmarkStart w:id="418" w:name="_Toc534403850"/>
      <w:bookmarkStart w:id="419" w:name="_Toc534374622"/>
      <w:bookmarkStart w:id="420" w:name="_Toc534374773"/>
      <w:bookmarkStart w:id="421" w:name="_Toc534375217"/>
      <w:bookmarkStart w:id="422" w:name="_Toc534376230"/>
      <w:bookmarkStart w:id="423" w:name="_Toc534376875"/>
      <w:bookmarkStart w:id="424" w:name="_Toc534381077"/>
      <w:bookmarkStart w:id="425" w:name="_Toc534382650"/>
      <w:bookmarkStart w:id="426" w:name="_Toc534382720"/>
      <w:bookmarkStart w:id="427" w:name="_Toc534382784"/>
      <w:bookmarkStart w:id="428" w:name="_Toc534395680"/>
      <w:bookmarkStart w:id="429" w:name="_Toc534396835"/>
      <w:bookmarkStart w:id="430" w:name="_Toc534397349"/>
      <w:bookmarkStart w:id="431" w:name="_Toc534397895"/>
      <w:bookmarkStart w:id="432" w:name="_Toc534398837"/>
      <w:bookmarkStart w:id="433" w:name="_Toc534400910"/>
      <w:bookmarkStart w:id="434" w:name="_Toc534402320"/>
      <w:bookmarkStart w:id="435" w:name="_Toc534403851"/>
      <w:bookmarkStart w:id="436" w:name="_Toc534374623"/>
      <w:bookmarkStart w:id="437" w:name="_Toc534374774"/>
      <w:bookmarkStart w:id="438" w:name="_Toc534375218"/>
      <w:bookmarkStart w:id="439" w:name="_Toc534376231"/>
      <w:bookmarkStart w:id="440" w:name="_Toc534376876"/>
      <w:bookmarkStart w:id="441" w:name="_Toc534381078"/>
      <w:bookmarkStart w:id="442" w:name="_Toc534382651"/>
      <w:bookmarkStart w:id="443" w:name="_Toc534382721"/>
      <w:bookmarkStart w:id="444" w:name="_Toc534382785"/>
      <w:bookmarkStart w:id="445" w:name="_Toc534395681"/>
      <w:bookmarkStart w:id="446" w:name="_Toc534396836"/>
      <w:bookmarkStart w:id="447" w:name="_Toc534397350"/>
      <w:bookmarkStart w:id="448" w:name="_Toc534397896"/>
      <w:bookmarkStart w:id="449" w:name="_Toc534398838"/>
      <w:bookmarkStart w:id="450" w:name="_Toc534400911"/>
      <w:bookmarkStart w:id="451" w:name="_Toc534402321"/>
      <w:bookmarkStart w:id="452" w:name="_Toc534403852"/>
      <w:bookmarkStart w:id="453" w:name="_Toc534374624"/>
      <w:bookmarkStart w:id="454" w:name="_Toc534374775"/>
      <w:bookmarkStart w:id="455" w:name="_Toc534375219"/>
      <w:bookmarkStart w:id="456" w:name="_Toc534376232"/>
      <w:bookmarkStart w:id="457" w:name="_Toc534376877"/>
      <w:bookmarkStart w:id="458" w:name="_Toc534381079"/>
      <w:bookmarkStart w:id="459" w:name="_Toc534382652"/>
      <w:bookmarkStart w:id="460" w:name="_Toc534382722"/>
      <w:bookmarkStart w:id="461" w:name="_Toc534382786"/>
      <w:bookmarkStart w:id="462" w:name="_Toc534395682"/>
      <w:bookmarkStart w:id="463" w:name="_Toc534396837"/>
      <w:bookmarkStart w:id="464" w:name="_Toc534397351"/>
      <w:bookmarkStart w:id="465" w:name="_Toc534397897"/>
      <w:bookmarkStart w:id="466" w:name="_Toc534398839"/>
      <w:bookmarkStart w:id="467" w:name="_Toc534400912"/>
      <w:bookmarkStart w:id="468" w:name="_Toc534402322"/>
      <w:bookmarkStart w:id="469" w:name="_Toc534403853"/>
      <w:bookmarkStart w:id="470" w:name="_Toc534374625"/>
      <w:bookmarkStart w:id="471" w:name="_Toc534374776"/>
      <w:bookmarkStart w:id="472" w:name="_Toc534375220"/>
      <w:bookmarkStart w:id="473" w:name="_Toc534376233"/>
      <w:bookmarkStart w:id="474" w:name="_Toc534376878"/>
      <w:bookmarkStart w:id="475" w:name="_Toc534381080"/>
      <w:bookmarkStart w:id="476" w:name="_Toc534382653"/>
      <w:bookmarkStart w:id="477" w:name="_Toc534382723"/>
      <w:bookmarkStart w:id="478" w:name="_Toc534382787"/>
      <w:bookmarkStart w:id="479" w:name="_Toc534395683"/>
      <w:bookmarkStart w:id="480" w:name="_Toc534396838"/>
      <w:bookmarkStart w:id="481" w:name="_Toc534397352"/>
      <w:bookmarkStart w:id="482" w:name="_Toc534397898"/>
      <w:bookmarkStart w:id="483" w:name="_Toc534398840"/>
      <w:bookmarkStart w:id="484" w:name="_Toc534400913"/>
      <w:bookmarkStart w:id="485" w:name="_Toc534402323"/>
      <w:bookmarkStart w:id="486" w:name="_Toc534403854"/>
      <w:bookmarkStart w:id="487" w:name="_Toc534374626"/>
      <w:bookmarkStart w:id="488" w:name="_Toc534374777"/>
      <w:bookmarkStart w:id="489" w:name="_Toc534375221"/>
      <w:bookmarkStart w:id="490" w:name="_Toc534376234"/>
      <w:bookmarkStart w:id="491" w:name="_Toc534376879"/>
      <w:bookmarkStart w:id="492" w:name="_Toc534381081"/>
      <w:bookmarkStart w:id="493" w:name="_Toc534382654"/>
      <w:bookmarkStart w:id="494" w:name="_Toc534382724"/>
      <w:bookmarkStart w:id="495" w:name="_Toc534382788"/>
      <w:bookmarkStart w:id="496" w:name="_Toc534395684"/>
      <w:bookmarkStart w:id="497" w:name="_Toc534396839"/>
      <w:bookmarkStart w:id="498" w:name="_Toc534397353"/>
      <w:bookmarkStart w:id="499" w:name="_Toc534397899"/>
      <w:bookmarkStart w:id="500" w:name="_Toc534398841"/>
      <w:bookmarkStart w:id="501" w:name="_Toc534400914"/>
      <w:bookmarkStart w:id="502" w:name="_Toc534402324"/>
      <w:bookmarkStart w:id="503" w:name="_Toc534403855"/>
      <w:bookmarkStart w:id="504" w:name="_Toc534374627"/>
      <w:bookmarkStart w:id="505" w:name="_Toc534374778"/>
      <w:bookmarkStart w:id="506" w:name="_Toc534375222"/>
      <w:bookmarkStart w:id="507" w:name="_Toc534376235"/>
      <w:bookmarkStart w:id="508" w:name="_Toc534376880"/>
      <w:bookmarkStart w:id="509" w:name="_Toc534381082"/>
      <w:bookmarkStart w:id="510" w:name="_Toc534382655"/>
      <w:bookmarkStart w:id="511" w:name="_Toc534382725"/>
      <w:bookmarkStart w:id="512" w:name="_Toc534382789"/>
      <w:bookmarkStart w:id="513" w:name="_Toc534395685"/>
      <w:bookmarkStart w:id="514" w:name="_Toc534396840"/>
      <w:bookmarkStart w:id="515" w:name="_Toc534397354"/>
      <w:bookmarkStart w:id="516" w:name="_Toc534397900"/>
      <w:bookmarkStart w:id="517" w:name="_Toc534398842"/>
      <w:bookmarkStart w:id="518" w:name="_Toc534400915"/>
      <w:bookmarkStart w:id="519" w:name="_Toc534402325"/>
      <w:bookmarkStart w:id="520" w:name="_Toc534403856"/>
      <w:bookmarkStart w:id="521" w:name="_Toc534374628"/>
      <w:bookmarkStart w:id="522" w:name="_Toc534374779"/>
      <w:bookmarkStart w:id="523" w:name="_Toc534375223"/>
      <w:bookmarkStart w:id="524" w:name="_Toc534376236"/>
      <w:bookmarkStart w:id="525" w:name="_Toc534376881"/>
      <w:bookmarkStart w:id="526" w:name="_Toc534381083"/>
      <w:bookmarkStart w:id="527" w:name="_Toc534382656"/>
      <w:bookmarkStart w:id="528" w:name="_Toc534382726"/>
      <w:bookmarkStart w:id="529" w:name="_Toc534382790"/>
      <w:bookmarkStart w:id="530" w:name="_Toc534395686"/>
      <w:bookmarkStart w:id="531" w:name="_Toc534396841"/>
      <w:bookmarkStart w:id="532" w:name="_Toc534397355"/>
      <w:bookmarkStart w:id="533" w:name="_Toc534397901"/>
      <w:bookmarkStart w:id="534" w:name="_Toc534398843"/>
      <w:bookmarkStart w:id="535" w:name="_Toc534400916"/>
      <w:bookmarkStart w:id="536" w:name="_Toc534402326"/>
      <w:bookmarkStart w:id="537" w:name="_Toc534403857"/>
      <w:bookmarkStart w:id="538" w:name="_Toc534374629"/>
      <w:bookmarkStart w:id="539" w:name="_Toc534374780"/>
      <w:bookmarkStart w:id="540" w:name="_Toc534375224"/>
      <w:bookmarkStart w:id="541" w:name="_Toc534376237"/>
      <w:bookmarkStart w:id="542" w:name="_Toc534376882"/>
      <w:bookmarkStart w:id="543" w:name="_Toc534381084"/>
      <w:bookmarkStart w:id="544" w:name="_Toc534382657"/>
      <w:bookmarkStart w:id="545" w:name="_Toc534382727"/>
      <w:bookmarkStart w:id="546" w:name="_Toc534382791"/>
      <w:bookmarkStart w:id="547" w:name="_Toc534395687"/>
      <w:bookmarkStart w:id="548" w:name="_Toc534396842"/>
      <w:bookmarkStart w:id="549" w:name="_Toc534397356"/>
      <w:bookmarkStart w:id="550" w:name="_Toc534397902"/>
      <w:bookmarkStart w:id="551" w:name="_Toc534398844"/>
      <w:bookmarkStart w:id="552" w:name="_Toc534400917"/>
      <w:bookmarkStart w:id="553" w:name="_Toc534402327"/>
      <w:bookmarkStart w:id="554" w:name="_Toc534403858"/>
      <w:bookmarkStart w:id="555" w:name="_Toc534374630"/>
      <w:bookmarkStart w:id="556" w:name="_Toc534374781"/>
      <w:bookmarkStart w:id="557" w:name="_Toc534375225"/>
      <w:bookmarkStart w:id="558" w:name="_Toc534376238"/>
      <w:bookmarkStart w:id="559" w:name="_Toc534376883"/>
      <w:bookmarkStart w:id="560" w:name="_Toc534381085"/>
      <w:bookmarkStart w:id="561" w:name="_Toc534382658"/>
      <w:bookmarkStart w:id="562" w:name="_Toc534382728"/>
      <w:bookmarkStart w:id="563" w:name="_Toc534382792"/>
      <w:bookmarkStart w:id="564" w:name="_Toc534395688"/>
      <w:bookmarkStart w:id="565" w:name="_Toc534396843"/>
      <w:bookmarkStart w:id="566" w:name="_Toc534397357"/>
      <w:bookmarkStart w:id="567" w:name="_Toc534397903"/>
      <w:bookmarkStart w:id="568" w:name="_Toc534398845"/>
      <w:bookmarkStart w:id="569" w:name="_Toc534400918"/>
      <w:bookmarkStart w:id="570" w:name="_Toc534402328"/>
      <w:bookmarkStart w:id="571" w:name="_Toc534403859"/>
      <w:bookmarkStart w:id="572" w:name="_Toc534374631"/>
      <w:bookmarkStart w:id="573" w:name="_Toc534374782"/>
      <w:bookmarkStart w:id="574" w:name="_Toc534375226"/>
      <w:bookmarkStart w:id="575" w:name="_Toc534376239"/>
      <w:bookmarkStart w:id="576" w:name="_Toc534376884"/>
      <w:bookmarkStart w:id="577" w:name="_Toc534381086"/>
      <w:bookmarkStart w:id="578" w:name="_Toc534382659"/>
      <w:bookmarkStart w:id="579" w:name="_Toc534382729"/>
      <w:bookmarkStart w:id="580" w:name="_Toc534382793"/>
      <w:bookmarkStart w:id="581" w:name="_Toc534395689"/>
      <w:bookmarkStart w:id="582" w:name="_Toc534396844"/>
      <w:bookmarkStart w:id="583" w:name="_Toc534397358"/>
      <w:bookmarkStart w:id="584" w:name="_Toc534397904"/>
      <w:bookmarkStart w:id="585" w:name="_Toc534398846"/>
      <w:bookmarkStart w:id="586" w:name="_Toc534400919"/>
      <w:bookmarkStart w:id="587" w:name="_Toc534402329"/>
      <w:bookmarkStart w:id="588" w:name="_Toc534403860"/>
      <w:bookmarkStart w:id="589" w:name="_Toc534374632"/>
      <w:bookmarkStart w:id="590" w:name="_Toc534374783"/>
      <w:bookmarkStart w:id="591" w:name="_Toc534375227"/>
      <w:bookmarkStart w:id="592" w:name="_Toc534376240"/>
      <w:bookmarkStart w:id="593" w:name="_Toc534376885"/>
      <w:bookmarkStart w:id="594" w:name="_Toc534381087"/>
      <w:bookmarkStart w:id="595" w:name="_Toc534382660"/>
      <w:bookmarkStart w:id="596" w:name="_Toc534382730"/>
      <w:bookmarkStart w:id="597" w:name="_Toc534382794"/>
      <w:bookmarkStart w:id="598" w:name="_Toc534395690"/>
      <w:bookmarkStart w:id="599" w:name="_Toc534396845"/>
      <w:bookmarkStart w:id="600" w:name="_Toc534397359"/>
      <w:bookmarkStart w:id="601" w:name="_Toc534397905"/>
      <w:bookmarkStart w:id="602" w:name="_Toc534398847"/>
      <w:bookmarkStart w:id="603" w:name="_Toc534400920"/>
      <w:bookmarkStart w:id="604" w:name="_Toc534402330"/>
      <w:bookmarkStart w:id="605" w:name="_Toc534403861"/>
      <w:bookmarkStart w:id="606" w:name="_Toc534374633"/>
      <w:bookmarkStart w:id="607" w:name="_Toc534374784"/>
      <w:bookmarkStart w:id="608" w:name="_Toc534375228"/>
      <w:bookmarkStart w:id="609" w:name="_Toc534376241"/>
      <w:bookmarkStart w:id="610" w:name="_Toc534376886"/>
      <w:bookmarkStart w:id="611" w:name="_Toc534381088"/>
      <w:bookmarkStart w:id="612" w:name="_Toc534382661"/>
      <w:bookmarkStart w:id="613" w:name="_Toc534382731"/>
      <w:bookmarkStart w:id="614" w:name="_Toc534382795"/>
      <w:bookmarkStart w:id="615" w:name="_Toc534395691"/>
      <w:bookmarkStart w:id="616" w:name="_Toc534396846"/>
      <w:bookmarkStart w:id="617" w:name="_Toc534397360"/>
      <w:bookmarkStart w:id="618" w:name="_Toc534397906"/>
      <w:bookmarkStart w:id="619" w:name="_Toc534398848"/>
      <w:bookmarkStart w:id="620" w:name="_Toc534400921"/>
      <w:bookmarkStart w:id="621" w:name="_Toc534402331"/>
      <w:bookmarkStart w:id="622" w:name="_Toc534403862"/>
      <w:bookmarkStart w:id="623" w:name="_Toc534374634"/>
      <w:bookmarkStart w:id="624" w:name="_Toc534374785"/>
      <w:bookmarkStart w:id="625" w:name="_Toc534375229"/>
      <w:bookmarkStart w:id="626" w:name="_Toc534376242"/>
      <w:bookmarkStart w:id="627" w:name="_Toc534376887"/>
      <w:bookmarkStart w:id="628" w:name="_Toc534381089"/>
      <w:bookmarkStart w:id="629" w:name="_Toc534382662"/>
      <w:bookmarkStart w:id="630" w:name="_Toc534382732"/>
      <w:bookmarkStart w:id="631" w:name="_Toc534382796"/>
      <w:bookmarkStart w:id="632" w:name="_Toc534395692"/>
      <w:bookmarkStart w:id="633" w:name="_Toc534396847"/>
      <w:bookmarkStart w:id="634" w:name="_Toc534397361"/>
      <w:bookmarkStart w:id="635" w:name="_Toc534397907"/>
      <w:bookmarkStart w:id="636" w:name="_Toc534398849"/>
      <w:bookmarkStart w:id="637" w:name="_Toc534400922"/>
      <w:bookmarkStart w:id="638" w:name="_Toc534402332"/>
      <w:bookmarkStart w:id="639" w:name="_Toc534403863"/>
      <w:bookmarkStart w:id="640" w:name="_Toc534374635"/>
      <w:bookmarkStart w:id="641" w:name="_Toc534374786"/>
      <w:bookmarkStart w:id="642" w:name="_Toc534375230"/>
      <w:bookmarkStart w:id="643" w:name="_Toc534376243"/>
      <w:bookmarkStart w:id="644" w:name="_Toc534376888"/>
      <w:bookmarkStart w:id="645" w:name="_Toc534381090"/>
      <w:bookmarkStart w:id="646" w:name="_Toc534382663"/>
      <w:bookmarkStart w:id="647" w:name="_Toc534382733"/>
      <w:bookmarkStart w:id="648" w:name="_Toc534382797"/>
      <w:bookmarkStart w:id="649" w:name="_Toc534395693"/>
      <w:bookmarkStart w:id="650" w:name="_Toc534396848"/>
      <w:bookmarkStart w:id="651" w:name="_Toc534397362"/>
      <w:bookmarkStart w:id="652" w:name="_Toc534397908"/>
      <w:bookmarkStart w:id="653" w:name="_Toc534398850"/>
      <w:bookmarkStart w:id="654" w:name="_Toc534400923"/>
      <w:bookmarkStart w:id="655" w:name="_Toc534402333"/>
      <w:bookmarkStart w:id="656" w:name="_Toc534403864"/>
      <w:bookmarkStart w:id="657" w:name="_Toc534374636"/>
      <w:bookmarkStart w:id="658" w:name="_Toc534374787"/>
      <w:bookmarkStart w:id="659" w:name="_Toc534375231"/>
      <w:bookmarkStart w:id="660" w:name="_Toc534376244"/>
      <w:bookmarkStart w:id="661" w:name="_Toc534376889"/>
      <w:bookmarkStart w:id="662" w:name="_Toc534381091"/>
      <w:bookmarkStart w:id="663" w:name="_Toc534382664"/>
      <w:bookmarkStart w:id="664" w:name="_Toc534382734"/>
      <w:bookmarkStart w:id="665" w:name="_Toc534382798"/>
      <w:bookmarkStart w:id="666" w:name="_Toc534395694"/>
      <w:bookmarkStart w:id="667" w:name="_Toc534396849"/>
      <w:bookmarkStart w:id="668" w:name="_Toc534397363"/>
      <w:bookmarkStart w:id="669" w:name="_Toc534397909"/>
      <w:bookmarkStart w:id="670" w:name="_Toc534398851"/>
      <w:bookmarkStart w:id="671" w:name="_Toc534400924"/>
      <w:bookmarkStart w:id="672" w:name="_Toc534402334"/>
      <w:bookmarkStart w:id="673" w:name="_Toc534403865"/>
      <w:bookmarkStart w:id="674" w:name="_Toc534374637"/>
      <w:bookmarkStart w:id="675" w:name="_Toc534374788"/>
      <w:bookmarkStart w:id="676" w:name="_Toc534375232"/>
      <w:bookmarkStart w:id="677" w:name="_Toc534376245"/>
      <w:bookmarkStart w:id="678" w:name="_Toc534376890"/>
      <w:bookmarkStart w:id="679" w:name="_Toc534381092"/>
      <w:bookmarkStart w:id="680" w:name="_Toc534382665"/>
      <w:bookmarkStart w:id="681" w:name="_Toc534382735"/>
      <w:bookmarkStart w:id="682" w:name="_Toc534382799"/>
      <w:bookmarkStart w:id="683" w:name="_Toc534395695"/>
      <w:bookmarkStart w:id="684" w:name="_Toc534396850"/>
      <w:bookmarkStart w:id="685" w:name="_Toc534397364"/>
      <w:bookmarkStart w:id="686" w:name="_Toc534397910"/>
      <w:bookmarkStart w:id="687" w:name="_Toc534398852"/>
      <w:bookmarkStart w:id="688" w:name="_Toc534400925"/>
      <w:bookmarkStart w:id="689" w:name="_Toc534402335"/>
      <w:bookmarkStart w:id="690" w:name="_Toc534403866"/>
      <w:bookmarkStart w:id="691" w:name="_Toc534374638"/>
      <w:bookmarkStart w:id="692" w:name="_Toc534374789"/>
      <w:bookmarkStart w:id="693" w:name="_Toc534375233"/>
      <w:bookmarkStart w:id="694" w:name="_Toc534376246"/>
      <w:bookmarkStart w:id="695" w:name="_Toc534376891"/>
      <w:bookmarkStart w:id="696" w:name="_Toc534381093"/>
      <w:bookmarkStart w:id="697" w:name="_Toc534382666"/>
      <w:bookmarkStart w:id="698" w:name="_Toc534382736"/>
      <w:bookmarkStart w:id="699" w:name="_Toc534382800"/>
      <w:bookmarkStart w:id="700" w:name="_Toc534395696"/>
      <w:bookmarkStart w:id="701" w:name="_Toc534396851"/>
      <w:bookmarkStart w:id="702" w:name="_Toc534397365"/>
      <w:bookmarkStart w:id="703" w:name="_Toc534397911"/>
      <w:bookmarkStart w:id="704" w:name="_Toc534398853"/>
      <w:bookmarkStart w:id="705" w:name="_Toc534400926"/>
      <w:bookmarkStart w:id="706" w:name="_Toc534402336"/>
      <w:bookmarkStart w:id="707" w:name="_Toc534403867"/>
      <w:bookmarkStart w:id="708" w:name="_Toc534374639"/>
      <w:bookmarkStart w:id="709" w:name="_Toc534374790"/>
      <w:bookmarkStart w:id="710" w:name="_Toc534375234"/>
      <w:bookmarkStart w:id="711" w:name="_Toc534376247"/>
      <w:bookmarkStart w:id="712" w:name="_Toc534376892"/>
      <w:bookmarkStart w:id="713" w:name="_Toc534381094"/>
      <w:bookmarkStart w:id="714" w:name="_Toc534382667"/>
      <w:bookmarkStart w:id="715" w:name="_Toc534382737"/>
      <w:bookmarkStart w:id="716" w:name="_Toc534382801"/>
      <w:bookmarkStart w:id="717" w:name="_Toc534395697"/>
      <w:bookmarkStart w:id="718" w:name="_Toc534396852"/>
      <w:bookmarkStart w:id="719" w:name="_Toc534397366"/>
      <w:bookmarkStart w:id="720" w:name="_Toc534397912"/>
      <w:bookmarkStart w:id="721" w:name="_Toc534398854"/>
      <w:bookmarkStart w:id="722" w:name="_Toc534400927"/>
      <w:bookmarkStart w:id="723" w:name="_Toc534402337"/>
      <w:bookmarkStart w:id="724" w:name="_Toc534403868"/>
      <w:bookmarkStart w:id="725" w:name="_Toc534374640"/>
      <w:bookmarkStart w:id="726" w:name="_Toc534374791"/>
      <w:bookmarkStart w:id="727" w:name="_Toc534375235"/>
      <w:bookmarkStart w:id="728" w:name="_Toc534376248"/>
      <w:bookmarkStart w:id="729" w:name="_Toc534376893"/>
      <w:bookmarkStart w:id="730" w:name="_Toc534381095"/>
      <w:bookmarkStart w:id="731" w:name="_Toc534382668"/>
      <w:bookmarkStart w:id="732" w:name="_Toc534382738"/>
      <w:bookmarkStart w:id="733" w:name="_Toc534382802"/>
      <w:bookmarkStart w:id="734" w:name="_Toc534395698"/>
      <w:bookmarkStart w:id="735" w:name="_Toc534396853"/>
      <w:bookmarkStart w:id="736" w:name="_Toc534397367"/>
      <w:bookmarkStart w:id="737" w:name="_Toc534397913"/>
      <w:bookmarkStart w:id="738" w:name="_Toc534398855"/>
      <w:bookmarkStart w:id="739" w:name="_Toc534400928"/>
      <w:bookmarkStart w:id="740" w:name="_Toc534402338"/>
      <w:bookmarkStart w:id="741" w:name="_Toc534403869"/>
      <w:bookmarkStart w:id="742" w:name="_Toc534374641"/>
      <w:bookmarkStart w:id="743" w:name="_Toc534374792"/>
      <w:bookmarkStart w:id="744" w:name="_Toc534375236"/>
      <w:bookmarkStart w:id="745" w:name="_Toc534376249"/>
      <w:bookmarkStart w:id="746" w:name="_Toc534376894"/>
      <w:bookmarkStart w:id="747" w:name="_Toc534381096"/>
      <w:bookmarkStart w:id="748" w:name="_Toc534382669"/>
      <w:bookmarkStart w:id="749" w:name="_Toc534382739"/>
      <w:bookmarkStart w:id="750" w:name="_Toc534382803"/>
      <w:bookmarkStart w:id="751" w:name="_Toc534395699"/>
      <w:bookmarkStart w:id="752" w:name="_Toc534396854"/>
      <w:bookmarkStart w:id="753" w:name="_Toc534397368"/>
      <w:bookmarkStart w:id="754" w:name="_Toc534397914"/>
      <w:bookmarkStart w:id="755" w:name="_Toc534398856"/>
      <w:bookmarkStart w:id="756" w:name="_Toc534400929"/>
      <w:bookmarkStart w:id="757" w:name="_Toc534402339"/>
      <w:bookmarkStart w:id="758" w:name="_Toc534403870"/>
      <w:bookmarkStart w:id="759" w:name="_Toc534374642"/>
      <w:bookmarkStart w:id="760" w:name="_Toc534374793"/>
      <w:bookmarkStart w:id="761" w:name="_Toc534375237"/>
      <w:bookmarkStart w:id="762" w:name="_Toc534376250"/>
      <w:bookmarkStart w:id="763" w:name="_Toc534376895"/>
      <w:bookmarkStart w:id="764" w:name="_Toc534381097"/>
      <w:bookmarkStart w:id="765" w:name="_Toc534382670"/>
      <w:bookmarkStart w:id="766" w:name="_Toc534382740"/>
      <w:bookmarkStart w:id="767" w:name="_Toc534382804"/>
      <w:bookmarkStart w:id="768" w:name="_Toc534395700"/>
      <w:bookmarkStart w:id="769" w:name="_Toc534396855"/>
      <w:bookmarkStart w:id="770" w:name="_Toc534397369"/>
      <w:bookmarkStart w:id="771" w:name="_Toc534397915"/>
      <w:bookmarkStart w:id="772" w:name="_Toc534398857"/>
      <w:bookmarkStart w:id="773" w:name="_Toc534400930"/>
      <w:bookmarkStart w:id="774" w:name="_Toc534402340"/>
      <w:bookmarkStart w:id="775" w:name="_Toc534403871"/>
      <w:bookmarkStart w:id="776" w:name="_Toc534374643"/>
      <w:bookmarkStart w:id="777" w:name="_Toc534374794"/>
      <w:bookmarkStart w:id="778" w:name="_Toc534375238"/>
      <w:bookmarkStart w:id="779" w:name="_Toc534376251"/>
      <w:bookmarkStart w:id="780" w:name="_Toc534376896"/>
      <w:bookmarkStart w:id="781" w:name="_Toc534381098"/>
      <w:bookmarkStart w:id="782" w:name="_Toc534382671"/>
      <w:bookmarkStart w:id="783" w:name="_Toc534382741"/>
      <w:bookmarkStart w:id="784" w:name="_Toc534382805"/>
      <w:bookmarkStart w:id="785" w:name="_Toc534395701"/>
      <w:bookmarkStart w:id="786" w:name="_Toc534396856"/>
      <w:bookmarkStart w:id="787" w:name="_Toc534397370"/>
      <w:bookmarkStart w:id="788" w:name="_Toc534397916"/>
      <w:bookmarkStart w:id="789" w:name="_Toc534398858"/>
      <w:bookmarkStart w:id="790" w:name="_Toc534400931"/>
      <w:bookmarkStart w:id="791" w:name="_Toc534402341"/>
      <w:bookmarkStart w:id="792" w:name="_Toc534403872"/>
      <w:bookmarkStart w:id="793" w:name="_Toc534374644"/>
      <w:bookmarkStart w:id="794" w:name="_Toc534374795"/>
      <w:bookmarkStart w:id="795" w:name="_Toc534375239"/>
      <w:bookmarkStart w:id="796" w:name="_Toc534376252"/>
      <w:bookmarkStart w:id="797" w:name="_Toc534376897"/>
      <w:bookmarkStart w:id="798" w:name="_Toc534381099"/>
      <w:bookmarkStart w:id="799" w:name="_Toc534382672"/>
      <w:bookmarkStart w:id="800" w:name="_Toc534382742"/>
      <w:bookmarkStart w:id="801" w:name="_Toc534382806"/>
      <w:bookmarkStart w:id="802" w:name="_Toc534395702"/>
      <w:bookmarkStart w:id="803" w:name="_Toc534396857"/>
      <w:bookmarkStart w:id="804" w:name="_Toc534397371"/>
      <w:bookmarkStart w:id="805" w:name="_Toc534397917"/>
      <w:bookmarkStart w:id="806" w:name="_Toc534398859"/>
      <w:bookmarkStart w:id="807" w:name="_Toc534400932"/>
      <w:bookmarkStart w:id="808" w:name="_Toc534402342"/>
      <w:bookmarkStart w:id="809" w:name="_Toc534403873"/>
      <w:bookmarkStart w:id="810" w:name="_Toc534374645"/>
      <w:bookmarkStart w:id="811" w:name="_Toc534374796"/>
      <w:bookmarkStart w:id="812" w:name="_Toc534375240"/>
      <w:bookmarkStart w:id="813" w:name="_Toc534376253"/>
      <w:bookmarkStart w:id="814" w:name="_Toc534376898"/>
      <w:bookmarkStart w:id="815" w:name="_Toc534381100"/>
      <w:bookmarkStart w:id="816" w:name="_Toc534382673"/>
      <w:bookmarkStart w:id="817" w:name="_Toc534382743"/>
      <w:bookmarkStart w:id="818" w:name="_Toc534382807"/>
      <w:bookmarkStart w:id="819" w:name="_Toc534395703"/>
      <w:bookmarkStart w:id="820" w:name="_Toc534396858"/>
      <w:bookmarkStart w:id="821" w:name="_Toc534397372"/>
      <w:bookmarkStart w:id="822" w:name="_Toc534397918"/>
      <w:bookmarkStart w:id="823" w:name="_Toc534398860"/>
      <w:bookmarkStart w:id="824" w:name="_Toc534400933"/>
      <w:bookmarkStart w:id="825" w:name="_Toc534402343"/>
      <w:bookmarkStart w:id="826" w:name="_Toc534403874"/>
      <w:bookmarkStart w:id="827" w:name="_Toc534374646"/>
      <w:bookmarkStart w:id="828" w:name="_Toc534374797"/>
      <w:bookmarkStart w:id="829" w:name="_Toc534375241"/>
      <w:bookmarkStart w:id="830" w:name="_Toc534376254"/>
      <w:bookmarkStart w:id="831" w:name="_Toc534376899"/>
      <w:bookmarkStart w:id="832" w:name="_Toc534381101"/>
      <w:bookmarkStart w:id="833" w:name="_Toc534382674"/>
      <w:bookmarkStart w:id="834" w:name="_Toc534382744"/>
      <w:bookmarkStart w:id="835" w:name="_Toc534382808"/>
      <w:bookmarkStart w:id="836" w:name="_Toc534395704"/>
      <w:bookmarkStart w:id="837" w:name="_Toc534396859"/>
      <w:bookmarkStart w:id="838" w:name="_Toc534397373"/>
      <w:bookmarkStart w:id="839" w:name="_Toc534397919"/>
      <w:bookmarkStart w:id="840" w:name="_Toc534398861"/>
      <w:bookmarkStart w:id="841" w:name="_Toc534400934"/>
      <w:bookmarkStart w:id="842" w:name="_Toc534402344"/>
      <w:bookmarkStart w:id="843" w:name="_Toc534403875"/>
      <w:bookmarkStart w:id="844" w:name="_Toc534313952"/>
      <w:bookmarkStart w:id="845" w:name="_Toc534314013"/>
      <w:bookmarkStart w:id="846" w:name="_Toc534314074"/>
      <w:bookmarkStart w:id="847" w:name="_Toc534314135"/>
      <w:bookmarkStart w:id="848" w:name="_Toc534314350"/>
      <w:bookmarkStart w:id="849" w:name="_Toc534314492"/>
      <w:bookmarkStart w:id="850" w:name="_Toc534315705"/>
      <w:bookmarkStart w:id="851" w:name="_Toc534315756"/>
      <w:bookmarkStart w:id="852" w:name="_Toc534315807"/>
      <w:bookmarkStart w:id="853" w:name="_Toc534315858"/>
      <w:bookmarkStart w:id="854" w:name="_Toc534316284"/>
      <w:bookmarkStart w:id="855" w:name="_Toc534316348"/>
      <w:bookmarkStart w:id="856" w:name="_Toc534317073"/>
      <w:bookmarkStart w:id="857" w:name="_Toc534317274"/>
      <w:bookmarkStart w:id="858" w:name="_Toc534317333"/>
      <w:bookmarkStart w:id="859" w:name="_Toc534317628"/>
      <w:bookmarkStart w:id="860" w:name="_Toc534318357"/>
      <w:bookmarkStart w:id="861" w:name="_Toc534318433"/>
      <w:bookmarkStart w:id="862" w:name="_Toc534325859"/>
      <w:bookmarkStart w:id="863" w:name="_Toc534326778"/>
      <w:bookmarkStart w:id="864" w:name="_Toc534330240"/>
      <w:bookmarkStart w:id="865" w:name="_Toc534374647"/>
      <w:bookmarkStart w:id="866" w:name="_Toc534374798"/>
      <w:bookmarkStart w:id="867" w:name="_Toc534375242"/>
      <w:bookmarkStart w:id="868" w:name="_Toc534376255"/>
      <w:bookmarkStart w:id="869" w:name="_Toc534376900"/>
      <w:bookmarkStart w:id="870" w:name="_Toc534381102"/>
      <w:bookmarkStart w:id="871" w:name="_Toc534382675"/>
      <w:bookmarkStart w:id="872" w:name="_Toc534382745"/>
      <w:bookmarkStart w:id="873" w:name="_Toc534382809"/>
      <w:bookmarkStart w:id="874" w:name="_Toc534394603"/>
      <w:bookmarkStart w:id="875" w:name="_Toc534395350"/>
      <w:bookmarkStart w:id="876" w:name="_Toc534395705"/>
      <w:bookmarkStart w:id="877" w:name="_Toc534396860"/>
      <w:bookmarkStart w:id="878" w:name="_Toc534397374"/>
      <w:bookmarkStart w:id="879" w:name="_Toc534397920"/>
      <w:bookmarkStart w:id="880" w:name="_Toc534398862"/>
      <w:bookmarkStart w:id="881" w:name="_Toc534400935"/>
      <w:bookmarkStart w:id="882" w:name="_Toc534401813"/>
      <w:bookmarkStart w:id="883" w:name="_Toc534402345"/>
      <w:bookmarkStart w:id="884" w:name="_Toc534403876"/>
      <w:bookmarkStart w:id="885" w:name="_Toc534643339"/>
      <w:bookmarkStart w:id="886" w:name="_Toc534643497"/>
      <w:bookmarkStart w:id="887" w:name="_Toc534652753"/>
      <w:bookmarkStart w:id="888" w:name="_Toc534652807"/>
      <w:bookmarkStart w:id="889" w:name="_Toc534653493"/>
      <w:bookmarkStart w:id="890" w:name="_Toc534654377"/>
      <w:bookmarkStart w:id="891" w:name="_Toc534655877"/>
      <w:bookmarkStart w:id="892" w:name="_Toc534656480"/>
      <w:bookmarkStart w:id="893" w:name="_Toc534658048"/>
      <w:bookmarkStart w:id="894" w:name="_Toc534661242"/>
      <w:bookmarkStart w:id="895" w:name="_Toc534661451"/>
      <w:bookmarkStart w:id="896" w:name="_Toc534663638"/>
      <w:bookmarkStart w:id="897" w:name="_Toc534804440"/>
      <w:bookmarkStart w:id="898" w:name="_Toc534894376"/>
      <w:bookmarkStart w:id="899" w:name="_Toc534894573"/>
      <w:bookmarkStart w:id="900" w:name="_Toc535220044"/>
      <w:bookmarkStart w:id="901" w:name="_Toc535221081"/>
      <w:bookmarkStart w:id="902" w:name="_Toc535222317"/>
      <w:bookmarkStart w:id="903" w:name="_Toc535232975"/>
      <w:bookmarkStart w:id="904" w:name="_Toc535235804"/>
      <w:bookmarkStart w:id="905" w:name="_Toc535237044"/>
      <w:bookmarkStart w:id="906" w:name="_Toc535237361"/>
      <w:bookmarkStart w:id="907" w:name="_Toc535238182"/>
      <w:bookmarkStart w:id="908" w:name="_Toc535238482"/>
      <w:bookmarkStart w:id="909" w:name="_Toc535239362"/>
      <w:bookmarkStart w:id="910" w:name="_Toc535284707"/>
      <w:bookmarkStart w:id="911" w:name="_Toc534313953"/>
      <w:bookmarkStart w:id="912" w:name="_Toc534314014"/>
      <w:bookmarkStart w:id="913" w:name="_Toc534314075"/>
      <w:bookmarkStart w:id="914" w:name="_Toc534314136"/>
      <w:bookmarkStart w:id="915" w:name="_Toc534314351"/>
      <w:bookmarkStart w:id="916" w:name="_Toc534314493"/>
      <w:bookmarkStart w:id="917" w:name="_Toc534315706"/>
      <w:bookmarkStart w:id="918" w:name="_Toc534315757"/>
      <w:bookmarkStart w:id="919" w:name="_Toc534315808"/>
      <w:bookmarkStart w:id="920" w:name="_Toc534315859"/>
      <w:bookmarkStart w:id="921" w:name="_Toc534316285"/>
      <w:bookmarkStart w:id="922" w:name="_Toc534316349"/>
      <w:bookmarkStart w:id="923" w:name="_Toc534317074"/>
      <w:bookmarkStart w:id="924" w:name="_Toc534317275"/>
      <w:bookmarkStart w:id="925" w:name="_Toc534317334"/>
      <w:bookmarkStart w:id="926" w:name="_Toc534317629"/>
      <w:bookmarkStart w:id="927" w:name="_Toc534318358"/>
      <w:bookmarkStart w:id="928" w:name="_Toc534318434"/>
      <w:bookmarkStart w:id="929" w:name="_Toc534325860"/>
      <w:bookmarkStart w:id="930" w:name="_Toc534326779"/>
      <w:bookmarkStart w:id="931" w:name="_Toc534330241"/>
      <w:bookmarkStart w:id="932" w:name="_Toc534374648"/>
      <w:bookmarkStart w:id="933" w:name="_Toc534374799"/>
      <w:bookmarkStart w:id="934" w:name="_Toc534375243"/>
      <w:bookmarkStart w:id="935" w:name="_Toc534376256"/>
      <w:bookmarkStart w:id="936" w:name="_Toc534376901"/>
      <w:bookmarkStart w:id="937" w:name="_Toc534381103"/>
      <w:bookmarkStart w:id="938" w:name="_Toc534382676"/>
      <w:bookmarkStart w:id="939" w:name="_Toc534382746"/>
      <w:bookmarkStart w:id="940" w:name="_Toc534382810"/>
      <w:bookmarkStart w:id="941" w:name="_Toc534394604"/>
      <w:bookmarkStart w:id="942" w:name="_Toc534395351"/>
      <w:bookmarkStart w:id="943" w:name="_Toc534395706"/>
      <w:bookmarkStart w:id="944" w:name="_Toc534396861"/>
      <w:bookmarkStart w:id="945" w:name="_Toc534397375"/>
      <w:bookmarkStart w:id="946" w:name="_Toc534397921"/>
      <w:bookmarkStart w:id="947" w:name="_Toc534398863"/>
      <w:bookmarkStart w:id="948" w:name="_Toc534400936"/>
      <w:bookmarkStart w:id="949" w:name="_Toc534401814"/>
      <w:bookmarkStart w:id="950" w:name="_Toc534402346"/>
      <w:bookmarkStart w:id="951" w:name="_Toc534403877"/>
      <w:bookmarkStart w:id="952" w:name="_Toc534643340"/>
      <w:bookmarkStart w:id="953" w:name="_Toc534643498"/>
      <w:bookmarkStart w:id="954" w:name="_Toc534652754"/>
      <w:bookmarkStart w:id="955" w:name="_Toc534652808"/>
      <w:bookmarkStart w:id="956" w:name="_Toc534653494"/>
      <w:bookmarkStart w:id="957" w:name="_Toc534654378"/>
      <w:bookmarkStart w:id="958" w:name="_Toc534655878"/>
      <w:bookmarkStart w:id="959" w:name="_Toc534656481"/>
      <w:bookmarkStart w:id="960" w:name="_Toc534658049"/>
      <w:bookmarkStart w:id="961" w:name="_Toc534661243"/>
      <w:bookmarkStart w:id="962" w:name="_Toc534661452"/>
      <w:bookmarkStart w:id="963" w:name="_Toc534663639"/>
      <w:bookmarkStart w:id="964" w:name="_Toc534804441"/>
      <w:bookmarkStart w:id="965" w:name="_Toc534894377"/>
      <w:bookmarkStart w:id="966" w:name="_Toc534894574"/>
      <w:bookmarkStart w:id="967" w:name="_Toc535220045"/>
      <w:bookmarkStart w:id="968" w:name="_Toc535221082"/>
      <w:bookmarkStart w:id="969" w:name="_Toc535222318"/>
      <w:bookmarkStart w:id="970" w:name="_Toc535232976"/>
      <w:bookmarkStart w:id="971" w:name="_Toc535235805"/>
      <w:bookmarkStart w:id="972" w:name="_Toc535237045"/>
      <w:bookmarkStart w:id="973" w:name="_Toc535237362"/>
      <w:bookmarkStart w:id="974" w:name="_Toc535238183"/>
      <w:bookmarkStart w:id="975" w:name="_Toc535238483"/>
      <w:bookmarkStart w:id="976" w:name="_Toc535239363"/>
      <w:bookmarkStart w:id="977" w:name="_Toc535284708"/>
      <w:bookmarkStart w:id="978" w:name="_Toc534313954"/>
      <w:bookmarkStart w:id="979" w:name="_Toc534314015"/>
      <w:bookmarkStart w:id="980" w:name="_Toc534314076"/>
      <w:bookmarkStart w:id="981" w:name="_Toc534314137"/>
      <w:bookmarkStart w:id="982" w:name="_Toc534314352"/>
      <w:bookmarkStart w:id="983" w:name="_Toc534314494"/>
      <w:bookmarkStart w:id="984" w:name="_Toc534315707"/>
      <w:bookmarkStart w:id="985" w:name="_Toc534315758"/>
      <w:bookmarkStart w:id="986" w:name="_Toc534315809"/>
      <w:bookmarkStart w:id="987" w:name="_Toc534315860"/>
      <w:bookmarkStart w:id="988" w:name="_Toc534316286"/>
      <w:bookmarkStart w:id="989" w:name="_Toc534316350"/>
      <w:bookmarkStart w:id="990" w:name="_Toc534317075"/>
      <w:bookmarkStart w:id="991" w:name="_Toc534317276"/>
      <w:bookmarkStart w:id="992" w:name="_Toc534317335"/>
      <w:bookmarkStart w:id="993" w:name="_Toc534317630"/>
      <w:bookmarkStart w:id="994" w:name="_Toc534318359"/>
      <w:bookmarkStart w:id="995" w:name="_Toc534318435"/>
      <w:bookmarkStart w:id="996" w:name="_Toc534325861"/>
      <w:bookmarkStart w:id="997" w:name="_Toc534326780"/>
      <w:bookmarkStart w:id="998" w:name="_Toc534330242"/>
      <w:bookmarkStart w:id="999" w:name="_Toc534374649"/>
      <w:bookmarkStart w:id="1000" w:name="_Toc534374800"/>
      <w:bookmarkStart w:id="1001" w:name="_Toc534375244"/>
      <w:bookmarkStart w:id="1002" w:name="_Toc534376257"/>
      <w:bookmarkStart w:id="1003" w:name="_Toc534376902"/>
      <w:bookmarkStart w:id="1004" w:name="_Toc534381104"/>
      <w:bookmarkStart w:id="1005" w:name="_Toc534382677"/>
      <w:bookmarkStart w:id="1006" w:name="_Toc534382747"/>
      <w:bookmarkStart w:id="1007" w:name="_Toc534382811"/>
      <w:bookmarkStart w:id="1008" w:name="_Toc534394605"/>
      <w:bookmarkStart w:id="1009" w:name="_Toc534395352"/>
      <w:bookmarkStart w:id="1010" w:name="_Toc534395707"/>
      <w:bookmarkStart w:id="1011" w:name="_Toc534396862"/>
      <w:bookmarkStart w:id="1012" w:name="_Toc534397376"/>
      <w:bookmarkStart w:id="1013" w:name="_Toc534397922"/>
      <w:bookmarkStart w:id="1014" w:name="_Toc534398864"/>
      <w:bookmarkStart w:id="1015" w:name="_Toc534400937"/>
      <w:bookmarkStart w:id="1016" w:name="_Toc534401815"/>
      <w:bookmarkStart w:id="1017" w:name="_Toc534402347"/>
      <w:bookmarkStart w:id="1018" w:name="_Toc534403878"/>
      <w:bookmarkStart w:id="1019" w:name="_Toc534643341"/>
      <w:bookmarkStart w:id="1020" w:name="_Toc534643499"/>
      <w:bookmarkStart w:id="1021" w:name="_Toc534652755"/>
      <w:bookmarkStart w:id="1022" w:name="_Toc534652809"/>
      <w:bookmarkStart w:id="1023" w:name="_Toc534653495"/>
      <w:bookmarkStart w:id="1024" w:name="_Toc534654379"/>
      <w:bookmarkStart w:id="1025" w:name="_Toc534655879"/>
      <w:bookmarkStart w:id="1026" w:name="_Toc534656482"/>
      <w:bookmarkStart w:id="1027" w:name="_Toc534658050"/>
      <w:bookmarkStart w:id="1028" w:name="_Toc534661244"/>
      <w:bookmarkStart w:id="1029" w:name="_Toc534661453"/>
      <w:bookmarkStart w:id="1030" w:name="_Toc534663640"/>
      <w:bookmarkStart w:id="1031" w:name="_Toc534804442"/>
      <w:bookmarkStart w:id="1032" w:name="_Toc534894378"/>
      <w:bookmarkStart w:id="1033" w:name="_Toc534894575"/>
      <w:bookmarkStart w:id="1034" w:name="_Toc535220046"/>
      <w:bookmarkStart w:id="1035" w:name="_Toc535221083"/>
      <w:bookmarkStart w:id="1036" w:name="_Toc535222319"/>
      <w:bookmarkStart w:id="1037" w:name="_Toc535232977"/>
      <w:bookmarkStart w:id="1038" w:name="_Toc535235806"/>
      <w:bookmarkStart w:id="1039" w:name="_Toc535237046"/>
      <w:bookmarkStart w:id="1040" w:name="_Toc535237363"/>
      <w:bookmarkStart w:id="1041" w:name="_Toc535238184"/>
      <w:bookmarkStart w:id="1042" w:name="_Toc535238484"/>
      <w:bookmarkStart w:id="1043" w:name="_Toc535239364"/>
      <w:bookmarkStart w:id="1044" w:name="_Toc535284709"/>
      <w:bookmarkStart w:id="1045" w:name="_Toc534313955"/>
      <w:bookmarkStart w:id="1046" w:name="_Toc534314016"/>
      <w:bookmarkStart w:id="1047" w:name="_Toc534314077"/>
      <w:bookmarkStart w:id="1048" w:name="_Toc534314138"/>
      <w:bookmarkStart w:id="1049" w:name="_Toc534314353"/>
      <w:bookmarkStart w:id="1050" w:name="_Toc534314495"/>
      <w:bookmarkStart w:id="1051" w:name="_Toc534315708"/>
      <w:bookmarkStart w:id="1052" w:name="_Toc534315759"/>
      <w:bookmarkStart w:id="1053" w:name="_Toc534315810"/>
      <w:bookmarkStart w:id="1054" w:name="_Toc534315861"/>
      <w:bookmarkStart w:id="1055" w:name="_Toc534316287"/>
      <w:bookmarkStart w:id="1056" w:name="_Toc534316351"/>
      <w:bookmarkStart w:id="1057" w:name="_Toc534317076"/>
      <w:bookmarkStart w:id="1058" w:name="_Toc534317277"/>
      <w:bookmarkStart w:id="1059" w:name="_Toc534317336"/>
      <w:bookmarkStart w:id="1060" w:name="_Toc534317631"/>
      <w:bookmarkStart w:id="1061" w:name="_Toc534318360"/>
      <w:bookmarkStart w:id="1062" w:name="_Toc534318436"/>
      <w:bookmarkStart w:id="1063" w:name="_Toc534325862"/>
      <w:bookmarkStart w:id="1064" w:name="_Toc534326781"/>
      <w:bookmarkStart w:id="1065" w:name="_Toc534330243"/>
      <w:bookmarkStart w:id="1066" w:name="_Toc534374650"/>
      <w:bookmarkStart w:id="1067" w:name="_Toc534374801"/>
      <w:bookmarkStart w:id="1068" w:name="_Toc534375245"/>
      <w:bookmarkStart w:id="1069" w:name="_Toc534376258"/>
      <w:bookmarkStart w:id="1070" w:name="_Toc534376903"/>
      <w:bookmarkStart w:id="1071" w:name="_Toc534381105"/>
      <w:bookmarkStart w:id="1072" w:name="_Toc534382678"/>
      <w:bookmarkStart w:id="1073" w:name="_Toc534382748"/>
      <w:bookmarkStart w:id="1074" w:name="_Toc534382812"/>
      <w:bookmarkStart w:id="1075" w:name="_Toc534394606"/>
      <w:bookmarkStart w:id="1076" w:name="_Toc534395353"/>
      <w:bookmarkStart w:id="1077" w:name="_Toc534395708"/>
      <w:bookmarkStart w:id="1078" w:name="_Toc534396863"/>
      <w:bookmarkStart w:id="1079" w:name="_Toc534397377"/>
      <w:bookmarkStart w:id="1080" w:name="_Toc534397923"/>
      <w:bookmarkStart w:id="1081" w:name="_Toc534398865"/>
      <w:bookmarkStart w:id="1082" w:name="_Toc534400938"/>
      <w:bookmarkStart w:id="1083" w:name="_Toc534401816"/>
      <w:bookmarkStart w:id="1084" w:name="_Toc534402348"/>
      <w:bookmarkStart w:id="1085" w:name="_Toc534403879"/>
      <w:bookmarkStart w:id="1086" w:name="_Toc534643342"/>
      <w:bookmarkStart w:id="1087" w:name="_Toc534643500"/>
      <w:bookmarkStart w:id="1088" w:name="_Toc534652756"/>
      <w:bookmarkStart w:id="1089" w:name="_Toc534652810"/>
      <w:bookmarkStart w:id="1090" w:name="_Toc534653496"/>
      <w:bookmarkStart w:id="1091" w:name="_Toc534654380"/>
      <w:bookmarkStart w:id="1092" w:name="_Toc534655880"/>
      <w:bookmarkStart w:id="1093" w:name="_Toc534656483"/>
      <w:bookmarkStart w:id="1094" w:name="_Toc534658051"/>
      <w:bookmarkStart w:id="1095" w:name="_Toc534661245"/>
      <w:bookmarkStart w:id="1096" w:name="_Toc534661454"/>
      <w:bookmarkStart w:id="1097" w:name="_Toc534663641"/>
      <w:bookmarkStart w:id="1098" w:name="_Toc534804443"/>
      <w:bookmarkStart w:id="1099" w:name="_Toc534894379"/>
      <w:bookmarkStart w:id="1100" w:name="_Toc534894576"/>
      <w:bookmarkStart w:id="1101" w:name="_Toc535220047"/>
      <w:bookmarkStart w:id="1102" w:name="_Toc535221084"/>
      <w:bookmarkStart w:id="1103" w:name="_Toc535222320"/>
      <w:bookmarkStart w:id="1104" w:name="_Toc535232978"/>
      <w:bookmarkStart w:id="1105" w:name="_Toc535235807"/>
      <w:bookmarkStart w:id="1106" w:name="_Toc535237047"/>
      <w:bookmarkStart w:id="1107" w:name="_Toc535237364"/>
      <w:bookmarkStart w:id="1108" w:name="_Toc535238185"/>
      <w:bookmarkStart w:id="1109" w:name="_Toc535238485"/>
      <w:bookmarkStart w:id="1110" w:name="_Toc535239365"/>
      <w:bookmarkStart w:id="1111" w:name="_Toc535284710"/>
      <w:bookmarkStart w:id="1112" w:name="_Toc534315126"/>
      <w:bookmarkStart w:id="1113" w:name="_Toc534315127"/>
      <w:bookmarkStart w:id="1114" w:name="_Toc534315128"/>
      <w:bookmarkStart w:id="1115" w:name="_Toc534315129"/>
      <w:bookmarkStart w:id="1116" w:name="_Toc534315131"/>
      <w:bookmarkStart w:id="1117" w:name="_Toc534315710"/>
      <w:bookmarkStart w:id="1118" w:name="_Toc534315761"/>
      <w:bookmarkStart w:id="1119" w:name="_Toc534315812"/>
      <w:bookmarkStart w:id="1120" w:name="_Toc534315863"/>
      <w:bookmarkStart w:id="1121" w:name="_Toc534316354"/>
      <w:bookmarkStart w:id="1122" w:name="_Toc534317280"/>
      <w:bookmarkStart w:id="1123" w:name="_Toc534317634"/>
      <w:bookmarkStart w:id="1124" w:name="_Toc534318439"/>
      <w:bookmarkStart w:id="1125" w:name="_Toc534325865"/>
      <w:bookmarkStart w:id="1126" w:name="_Toc534326784"/>
      <w:bookmarkStart w:id="1127" w:name="_Toc534316290"/>
      <w:bookmarkStart w:id="1128" w:name="_Toc534317079"/>
      <w:bookmarkStart w:id="1129" w:name="_Toc534317339"/>
      <w:bookmarkStart w:id="1130" w:name="_Toc534318363"/>
      <w:bookmarkStart w:id="1131" w:name="_Toc534330246"/>
      <w:bookmarkStart w:id="1132" w:name="_Toc534394608"/>
      <w:bookmarkStart w:id="1133" w:name="_Toc534395355"/>
      <w:bookmarkStart w:id="1134" w:name="_Toc534401818"/>
      <w:bookmarkStart w:id="1135" w:name="_Toc534394614"/>
      <w:bookmarkStart w:id="1136" w:name="_Toc534395361"/>
      <w:bookmarkStart w:id="1137" w:name="_Toc534401824"/>
      <w:bookmarkStart w:id="1138" w:name="_Toc534394617"/>
      <w:bookmarkStart w:id="1139" w:name="_Toc534395364"/>
      <w:bookmarkStart w:id="1140" w:name="_Toc534401827"/>
      <w:bookmarkStart w:id="1141" w:name="_Toc534394619"/>
      <w:bookmarkStart w:id="1142" w:name="_Toc534395366"/>
      <w:bookmarkStart w:id="1143" w:name="_Toc534401829"/>
      <w:bookmarkStart w:id="1144" w:name="_Toc534394621"/>
      <w:bookmarkStart w:id="1145" w:name="_Toc534395368"/>
      <w:bookmarkStart w:id="1146" w:name="_Toc534401831"/>
      <w:bookmarkStart w:id="1147" w:name="_Toc534394625"/>
      <w:bookmarkStart w:id="1148" w:name="_Toc534395372"/>
      <w:bookmarkStart w:id="1149" w:name="_Toc534401835"/>
      <w:bookmarkStart w:id="1150" w:name="_Toc534394628"/>
      <w:bookmarkStart w:id="1151" w:name="_Toc534395375"/>
      <w:bookmarkStart w:id="1152" w:name="_Toc534401838"/>
      <w:bookmarkStart w:id="1153" w:name="_Toc534394630"/>
      <w:bookmarkStart w:id="1154" w:name="_Toc534395377"/>
      <w:bookmarkStart w:id="1155" w:name="_Toc534401840"/>
      <w:bookmarkStart w:id="1156" w:name="_Toc534394632"/>
      <w:bookmarkStart w:id="1157" w:name="_Toc534395379"/>
      <w:bookmarkStart w:id="1158" w:name="_Toc534401842"/>
      <w:bookmarkStart w:id="1159" w:name="_Toc534394636"/>
      <w:bookmarkStart w:id="1160" w:name="_Toc534395383"/>
      <w:bookmarkStart w:id="1161" w:name="_Toc534401846"/>
      <w:bookmarkStart w:id="1162" w:name="_Toc535235062"/>
      <w:bookmarkStart w:id="1163" w:name="_Toc535237049"/>
      <w:bookmarkStart w:id="1164" w:name="_Toc535237366"/>
      <w:bookmarkStart w:id="1165" w:name="_Toc535238187"/>
      <w:bookmarkStart w:id="1166" w:name="_Toc535238487"/>
      <w:bookmarkStart w:id="1167" w:name="_Toc535239367"/>
      <w:bookmarkStart w:id="1168" w:name="_Toc535284712"/>
      <w:bookmarkStart w:id="1169" w:name="_Toc535235063"/>
      <w:bookmarkStart w:id="1170" w:name="_Toc535237050"/>
      <w:bookmarkStart w:id="1171" w:name="_Toc535237367"/>
      <w:bookmarkStart w:id="1172" w:name="_Toc535238188"/>
      <w:bookmarkStart w:id="1173" w:name="_Toc535238488"/>
      <w:bookmarkStart w:id="1174" w:name="_Toc535239368"/>
      <w:bookmarkStart w:id="1175" w:name="_Toc535284713"/>
      <w:bookmarkStart w:id="1176" w:name="_Toc535235064"/>
      <w:bookmarkStart w:id="1177" w:name="_Toc535237051"/>
      <w:bookmarkStart w:id="1178" w:name="_Toc535237368"/>
      <w:bookmarkStart w:id="1179" w:name="_Toc535238189"/>
      <w:bookmarkStart w:id="1180" w:name="_Toc535238489"/>
      <w:bookmarkStart w:id="1181" w:name="_Toc535239369"/>
      <w:bookmarkStart w:id="1182" w:name="_Toc535284714"/>
      <w:bookmarkStart w:id="1183" w:name="_Toc535235066"/>
      <w:bookmarkStart w:id="1184" w:name="_Toc535237053"/>
      <w:bookmarkStart w:id="1185" w:name="_Toc535237370"/>
      <w:bookmarkStart w:id="1186" w:name="_Toc535238191"/>
      <w:bookmarkStart w:id="1187" w:name="_Toc535238491"/>
      <w:bookmarkStart w:id="1188" w:name="_Toc535239371"/>
      <w:bookmarkStart w:id="1189" w:name="_Toc535284716"/>
      <w:bookmarkStart w:id="1190" w:name="_Toc535235067"/>
      <w:bookmarkStart w:id="1191" w:name="_Toc535237054"/>
      <w:bookmarkStart w:id="1192" w:name="_Toc535237371"/>
      <w:bookmarkStart w:id="1193" w:name="_Toc535238192"/>
      <w:bookmarkStart w:id="1194" w:name="_Toc535238492"/>
      <w:bookmarkStart w:id="1195" w:name="_Toc535239372"/>
      <w:bookmarkStart w:id="1196" w:name="_Toc535284717"/>
      <w:bookmarkStart w:id="1197" w:name="_Toc535235068"/>
      <w:bookmarkStart w:id="1198" w:name="_Toc535237055"/>
      <w:bookmarkStart w:id="1199" w:name="_Toc535237372"/>
      <w:bookmarkStart w:id="1200" w:name="_Toc535238193"/>
      <w:bookmarkStart w:id="1201" w:name="_Toc535238493"/>
      <w:bookmarkStart w:id="1202" w:name="_Toc535239373"/>
      <w:bookmarkStart w:id="1203" w:name="_Toc535284718"/>
      <w:bookmarkStart w:id="1204" w:name="_Toc534317083"/>
      <w:bookmarkStart w:id="1205" w:name="_Toc534317285"/>
      <w:bookmarkStart w:id="1206" w:name="_Toc534317343"/>
      <w:bookmarkStart w:id="1207" w:name="_Toc534317639"/>
      <w:bookmarkStart w:id="1208" w:name="_Toc534318367"/>
      <w:bookmarkStart w:id="1209" w:name="_Toc534318444"/>
      <w:bookmarkStart w:id="1210" w:name="_Toc534325870"/>
      <w:bookmarkStart w:id="1211" w:name="_Toc534326789"/>
      <w:bookmarkStart w:id="1212" w:name="_Toc534330250"/>
      <w:bookmarkStart w:id="1213" w:name="_Toc534374652"/>
      <w:bookmarkStart w:id="1214" w:name="_Toc534374803"/>
      <w:bookmarkStart w:id="1215" w:name="_Toc534375247"/>
      <w:bookmarkStart w:id="1216" w:name="_Toc534376260"/>
      <w:bookmarkStart w:id="1217" w:name="_Toc534376905"/>
      <w:bookmarkStart w:id="1218" w:name="_Toc534381107"/>
      <w:bookmarkStart w:id="1219" w:name="_Toc534382680"/>
      <w:bookmarkStart w:id="1220" w:name="_Toc534382750"/>
      <w:bookmarkStart w:id="1221" w:name="_Toc534382814"/>
      <w:bookmarkStart w:id="1222" w:name="_Toc534394645"/>
      <w:bookmarkStart w:id="1223" w:name="_Toc534395392"/>
      <w:bookmarkStart w:id="1224" w:name="_Toc534395710"/>
      <w:bookmarkStart w:id="1225" w:name="_Toc534396865"/>
      <w:bookmarkStart w:id="1226" w:name="_Toc534397379"/>
      <w:bookmarkStart w:id="1227" w:name="_Toc534397925"/>
      <w:bookmarkStart w:id="1228" w:name="_Toc534398867"/>
      <w:bookmarkStart w:id="1229" w:name="_Toc534400940"/>
      <w:bookmarkStart w:id="1230" w:name="_Toc534401855"/>
      <w:bookmarkStart w:id="1231" w:name="_Toc534402350"/>
      <w:bookmarkStart w:id="1232" w:name="_Toc534403881"/>
      <w:bookmarkStart w:id="1233" w:name="_Toc534643344"/>
      <w:bookmarkStart w:id="1234" w:name="_Toc534643502"/>
      <w:bookmarkStart w:id="1235" w:name="_Toc534652758"/>
      <w:bookmarkStart w:id="1236" w:name="_Toc534652812"/>
      <w:bookmarkStart w:id="1237" w:name="_Toc534653498"/>
      <w:bookmarkStart w:id="1238" w:name="_Toc534654382"/>
      <w:bookmarkStart w:id="1239" w:name="_Toc534655882"/>
      <w:bookmarkStart w:id="1240" w:name="_Toc534656485"/>
      <w:bookmarkStart w:id="1241" w:name="_Toc534658053"/>
      <w:bookmarkStart w:id="1242" w:name="_Toc534661247"/>
      <w:bookmarkStart w:id="1243" w:name="_Toc534661456"/>
      <w:bookmarkStart w:id="1244" w:name="_Toc534663643"/>
      <w:bookmarkStart w:id="1245" w:name="_Toc534804445"/>
      <w:bookmarkStart w:id="1246" w:name="_Toc534894381"/>
      <w:bookmarkStart w:id="1247" w:name="_Toc534894578"/>
      <w:bookmarkStart w:id="1248" w:name="_Toc535220049"/>
      <w:bookmarkStart w:id="1249" w:name="_Toc535221086"/>
      <w:bookmarkStart w:id="1250" w:name="_Toc535222322"/>
      <w:bookmarkStart w:id="1251" w:name="_Toc535232980"/>
      <w:bookmarkStart w:id="1252" w:name="_Toc535235809"/>
      <w:bookmarkStart w:id="1253" w:name="_Toc534317084"/>
      <w:bookmarkStart w:id="1254" w:name="_Toc534317286"/>
      <w:bookmarkStart w:id="1255" w:name="_Toc534317344"/>
      <w:bookmarkStart w:id="1256" w:name="_Toc534317640"/>
      <w:bookmarkStart w:id="1257" w:name="_Toc534318368"/>
      <w:bookmarkStart w:id="1258" w:name="_Toc534318445"/>
      <w:bookmarkStart w:id="1259" w:name="_Toc534325871"/>
      <w:bookmarkStart w:id="1260" w:name="_Toc534326790"/>
      <w:bookmarkStart w:id="1261" w:name="_Toc534330251"/>
      <w:bookmarkStart w:id="1262" w:name="_Toc534374653"/>
      <w:bookmarkStart w:id="1263" w:name="_Toc534374804"/>
      <w:bookmarkStart w:id="1264" w:name="_Toc534375248"/>
      <w:bookmarkStart w:id="1265" w:name="_Toc534376261"/>
      <w:bookmarkStart w:id="1266" w:name="_Toc534376906"/>
      <w:bookmarkStart w:id="1267" w:name="_Toc534381108"/>
      <w:bookmarkStart w:id="1268" w:name="_Toc534382681"/>
      <w:bookmarkStart w:id="1269" w:name="_Toc534382751"/>
      <w:bookmarkStart w:id="1270" w:name="_Toc534382815"/>
      <w:bookmarkStart w:id="1271" w:name="_Toc534394646"/>
      <w:bookmarkStart w:id="1272" w:name="_Toc534395393"/>
      <w:bookmarkStart w:id="1273" w:name="_Toc534395711"/>
      <w:bookmarkStart w:id="1274" w:name="_Toc534396866"/>
      <w:bookmarkStart w:id="1275" w:name="_Toc534397380"/>
      <w:bookmarkStart w:id="1276" w:name="_Toc534397926"/>
      <w:bookmarkStart w:id="1277" w:name="_Toc534398868"/>
      <w:bookmarkStart w:id="1278" w:name="_Toc534400941"/>
      <w:bookmarkStart w:id="1279" w:name="_Toc534401856"/>
      <w:bookmarkStart w:id="1280" w:name="_Toc534402351"/>
      <w:bookmarkStart w:id="1281" w:name="_Toc534403882"/>
      <w:bookmarkStart w:id="1282" w:name="_Toc534643345"/>
      <w:bookmarkStart w:id="1283" w:name="_Toc534643503"/>
      <w:bookmarkStart w:id="1284" w:name="_Toc534652759"/>
      <w:bookmarkStart w:id="1285" w:name="_Toc534652813"/>
      <w:bookmarkStart w:id="1286" w:name="_Toc534653499"/>
      <w:bookmarkStart w:id="1287" w:name="_Toc534654383"/>
      <w:bookmarkStart w:id="1288" w:name="_Toc534655883"/>
      <w:bookmarkStart w:id="1289" w:name="_Toc534656486"/>
      <w:bookmarkStart w:id="1290" w:name="_Toc534658054"/>
      <w:bookmarkStart w:id="1291" w:name="_Toc534661248"/>
      <w:bookmarkStart w:id="1292" w:name="_Toc534661457"/>
      <w:bookmarkStart w:id="1293" w:name="_Toc534663644"/>
      <w:bookmarkStart w:id="1294" w:name="_Toc534804446"/>
      <w:bookmarkStart w:id="1295" w:name="_Toc534894382"/>
      <w:bookmarkStart w:id="1296" w:name="_Toc534894579"/>
      <w:bookmarkStart w:id="1297" w:name="_Toc535220050"/>
      <w:bookmarkStart w:id="1298" w:name="_Toc535221087"/>
      <w:bookmarkStart w:id="1299" w:name="_Toc535222323"/>
      <w:bookmarkStart w:id="1300" w:name="_Toc535232981"/>
      <w:bookmarkStart w:id="1301" w:name="_Toc535235810"/>
      <w:bookmarkStart w:id="1302" w:name="_Toc534317085"/>
      <w:bookmarkStart w:id="1303" w:name="_Toc534317287"/>
      <w:bookmarkStart w:id="1304" w:name="_Toc534317345"/>
      <w:bookmarkStart w:id="1305" w:name="_Toc534317641"/>
      <w:bookmarkStart w:id="1306" w:name="_Toc534318369"/>
      <w:bookmarkStart w:id="1307" w:name="_Toc534318446"/>
      <w:bookmarkStart w:id="1308" w:name="_Toc534325872"/>
      <w:bookmarkStart w:id="1309" w:name="_Toc534326791"/>
      <w:bookmarkStart w:id="1310" w:name="_Toc534330252"/>
      <w:bookmarkStart w:id="1311" w:name="_Toc534374654"/>
      <w:bookmarkStart w:id="1312" w:name="_Toc534374805"/>
      <w:bookmarkStart w:id="1313" w:name="_Toc534375249"/>
      <w:bookmarkStart w:id="1314" w:name="_Toc534376262"/>
      <w:bookmarkStart w:id="1315" w:name="_Toc534376907"/>
      <w:bookmarkStart w:id="1316" w:name="_Toc534381109"/>
      <w:bookmarkStart w:id="1317" w:name="_Toc534382682"/>
      <w:bookmarkStart w:id="1318" w:name="_Toc534382752"/>
      <w:bookmarkStart w:id="1319" w:name="_Toc534382816"/>
      <w:bookmarkStart w:id="1320" w:name="_Toc534394647"/>
      <w:bookmarkStart w:id="1321" w:name="_Toc534395394"/>
      <w:bookmarkStart w:id="1322" w:name="_Toc534395712"/>
      <w:bookmarkStart w:id="1323" w:name="_Toc534396867"/>
      <w:bookmarkStart w:id="1324" w:name="_Toc534397381"/>
      <w:bookmarkStart w:id="1325" w:name="_Toc534397927"/>
      <w:bookmarkStart w:id="1326" w:name="_Toc534398869"/>
      <w:bookmarkStart w:id="1327" w:name="_Toc534400942"/>
      <w:bookmarkStart w:id="1328" w:name="_Toc534401857"/>
      <w:bookmarkStart w:id="1329" w:name="_Toc534402352"/>
      <w:bookmarkStart w:id="1330" w:name="_Toc534403883"/>
      <w:bookmarkStart w:id="1331" w:name="_Toc534643346"/>
      <w:bookmarkStart w:id="1332" w:name="_Toc534643504"/>
      <w:bookmarkStart w:id="1333" w:name="_Toc534652760"/>
      <w:bookmarkStart w:id="1334" w:name="_Toc534652814"/>
      <w:bookmarkStart w:id="1335" w:name="_Toc534653500"/>
      <w:bookmarkStart w:id="1336" w:name="_Toc534654384"/>
      <w:bookmarkStart w:id="1337" w:name="_Toc534655884"/>
      <w:bookmarkStart w:id="1338" w:name="_Toc534656487"/>
      <w:bookmarkStart w:id="1339" w:name="_Toc534658055"/>
      <w:bookmarkStart w:id="1340" w:name="_Toc534661249"/>
      <w:bookmarkStart w:id="1341" w:name="_Toc534661458"/>
      <w:bookmarkStart w:id="1342" w:name="_Toc534663645"/>
      <w:bookmarkStart w:id="1343" w:name="_Toc534804447"/>
      <w:bookmarkStart w:id="1344" w:name="_Toc534894383"/>
      <w:bookmarkStart w:id="1345" w:name="_Toc534894580"/>
      <w:bookmarkStart w:id="1346" w:name="_Toc535220051"/>
      <w:bookmarkStart w:id="1347" w:name="_Toc535221088"/>
      <w:bookmarkStart w:id="1348" w:name="_Toc535222324"/>
      <w:bookmarkStart w:id="1349" w:name="_Toc535232982"/>
      <w:bookmarkStart w:id="1350" w:name="_Toc535235811"/>
      <w:bookmarkStart w:id="1351" w:name="_Toc534374656"/>
      <w:bookmarkStart w:id="1352" w:name="_Toc534374807"/>
      <w:bookmarkStart w:id="1353" w:name="_Toc534375251"/>
      <w:bookmarkStart w:id="1354" w:name="_Toc534376264"/>
      <w:bookmarkStart w:id="1355" w:name="_Toc534376909"/>
      <w:bookmarkStart w:id="1356" w:name="_Toc534381111"/>
      <w:bookmarkStart w:id="1357" w:name="_Toc534382684"/>
      <w:bookmarkStart w:id="1358" w:name="_Toc534382754"/>
      <w:bookmarkStart w:id="1359" w:name="_Toc534382818"/>
      <w:bookmarkStart w:id="1360" w:name="_Toc534394649"/>
      <w:bookmarkStart w:id="1361" w:name="_Toc534395396"/>
      <w:bookmarkStart w:id="1362" w:name="_Toc534395714"/>
      <w:bookmarkStart w:id="1363" w:name="_Toc534396869"/>
      <w:bookmarkStart w:id="1364" w:name="_Toc534397383"/>
      <w:bookmarkStart w:id="1365" w:name="_Toc534397929"/>
      <w:bookmarkStart w:id="1366" w:name="_Toc534398871"/>
      <w:bookmarkStart w:id="1367" w:name="_Toc534400944"/>
      <w:bookmarkStart w:id="1368" w:name="_Toc534401859"/>
      <w:bookmarkStart w:id="1369" w:name="_Toc534402354"/>
      <w:bookmarkStart w:id="1370" w:name="_Toc534403885"/>
      <w:bookmarkStart w:id="1371" w:name="_Toc534643348"/>
      <w:bookmarkStart w:id="1372" w:name="_Toc534643506"/>
      <w:bookmarkStart w:id="1373" w:name="_Toc534652762"/>
      <w:bookmarkStart w:id="1374" w:name="_Toc534652816"/>
      <w:bookmarkStart w:id="1375" w:name="_Toc534653504"/>
      <w:bookmarkStart w:id="1376" w:name="_Toc534654388"/>
      <w:bookmarkStart w:id="1377" w:name="_Toc534655888"/>
      <w:bookmarkStart w:id="1378" w:name="_Toc534656491"/>
      <w:bookmarkStart w:id="1379" w:name="_Toc534658059"/>
      <w:bookmarkStart w:id="1380" w:name="_Toc534661253"/>
      <w:bookmarkStart w:id="1381" w:name="_Toc534661462"/>
      <w:bookmarkStart w:id="1382" w:name="_Toc534663649"/>
      <w:bookmarkStart w:id="1383" w:name="_Toc534804451"/>
      <w:bookmarkStart w:id="1384" w:name="_Toc534653505"/>
      <w:bookmarkStart w:id="1385" w:name="_Toc534654389"/>
      <w:bookmarkStart w:id="1386" w:name="_Toc534655889"/>
      <w:bookmarkStart w:id="1387" w:name="_Toc534656492"/>
      <w:bookmarkStart w:id="1388" w:name="_Toc534658060"/>
      <w:bookmarkStart w:id="1389" w:name="_Toc534661254"/>
      <w:bookmarkStart w:id="1390" w:name="_Toc534661463"/>
      <w:bookmarkStart w:id="1391" w:name="_Toc534663650"/>
      <w:bookmarkStart w:id="1392" w:name="_Toc534804452"/>
      <w:bookmarkStart w:id="1393" w:name="_Toc534653618"/>
      <w:bookmarkStart w:id="1394" w:name="_Toc534654502"/>
      <w:bookmarkStart w:id="1395" w:name="_Toc534656002"/>
      <w:bookmarkStart w:id="1396" w:name="_Toc534656605"/>
      <w:bookmarkStart w:id="1397" w:name="_Toc534658173"/>
      <w:bookmarkStart w:id="1398" w:name="_Toc534661367"/>
      <w:bookmarkStart w:id="1399" w:name="_Toc534661576"/>
      <w:bookmarkStart w:id="1400" w:name="_Toc534663763"/>
      <w:bookmarkStart w:id="1401" w:name="_Toc534804565"/>
      <w:bookmarkStart w:id="1402" w:name="_Toc534894385"/>
      <w:bookmarkStart w:id="1403" w:name="_Toc534894582"/>
      <w:bookmarkStart w:id="1404" w:name="_Toc535220053"/>
      <w:bookmarkStart w:id="1405" w:name="_Toc535221090"/>
      <w:bookmarkStart w:id="1406" w:name="_Toc535222326"/>
      <w:bookmarkStart w:id="1407" w:name="_Toc535232984"/>
      <w:bookmarkStart w:id="1408" w:name="_Toc535235813"/>
      <w:bookmarkStart w:id="1409" w:name="_Toc534653619"/>
      <w:bookmarkStart w:id="1410" w:name="_Toc534654503"/>
      <w:bookmarkStart w:id="1411" w:name="_Toc534656003"/>
      <w:bookmarkStart w:id="1412" w:name="_Toc534656606"/>
      <w:bookmarkStart w:id="1413" w:name="_Toc534658174"/>
      <w:bookmarkStart w:id="1414" w:name="_Toc534661368"/>
      <w:bookmarkStart w:id="1415" w:name="_Toc534661577"/>
      <w:bookmarkStart w:id="1416" w:name="_Toc534663764"/>
      <w:bookmarkStart w:id="1417" w:name="_Toc534804566"/>
      <w:bookmarkStart w:id="1418" w:name="_Toc534894386"/>
      <w:bookmarkStart w:id="1419" w:name="_Toc534894583"/>
      <w:bookmarkStart w:id="1420" w:name="_Toc535220054"/>
      <w:bookmarkStart w:id="1421" w:name="_Toc535221091"/>
      <w:bookmarkStart w:id="1422" w:name="_Toc535222327"/>
      <w:bookmarkStart w:id="1423" w:name="_Toc535232985"/>
      <w:bookmarkStart w:id="1424" w:name="_Toc535235814"/>
      <w:bookmarkStart w:id="1425" w:name="_Toc534653620"/>
      <w:bookmarkStart w:id="1426" w:name="_Toc534654504"/>
      <w:bookmarkStart w:id="1427" w:name="_Toc534656004"/>
      <w:bookmarkStart w:id="1428" w:name="_Toc534656607"/>
      <w:bookmarkStart w:id="1429" w:name="_Toc534658175"/>
      <w:bookmarkStart w:id="1430" w:name="_Toc534661369"/>
      <w:bookmarkStart w:id="1431" w:name="_Toc534661578"/>
      <w:bookmarkStart w:id="1432" w:name="_Toc534663765"/>
      <w:bookmarkStart w:id="1433" w:name="_Toc534804567"/>
      <w:bookmarkStart w:id="1434" w:name="_Toc534894387"/>
      <w:bookmarkStart w:id="1435" w:name="_Toc534894584"/>
      <w:bookmarkStart w:id="1436" w:name="_Toc535220055"/>
      <w:bookmarkStart w:id="1437" w:name="_Toc535221092"/>
      <w:bookmarkStart w:id="1438" w:name="_Toc535222328"/>
      <w:bookmarkStart w:id="1439" w:name="_Toc535232986"/>
      <w:bookmarkStart w:id="1440" w:name="_Toc535235815"/>
      <w:bookmarkStart w:id="1441" w:name="_Toc534317087"/>
      <w:bookmarkStart w:id="1442" w:name="_Toc534317289"/>
      <w:bookmarkStart w:id="1443" w:name="_Toc534317347"/>
      <w:bookmarkStart w:id="1444" w:name="_Toc534317643"/>
      <w:bookmarkStart w:id="1445" w:name="_Toc534318371"/>
      <w:bookmarkStart w:id="1446" w:name="_Toc534318448"/>
      <w:bookmarkStart w:id="1447" w:name="_Toc534325874"/>
      <w:bookmarkStart w:id="1448" w:name="_Toc534326793"/>
      <w:bookmarkStart w:id="1449" w:name="_Toc534330254"/>
      <w:bookmarkStart w:id="1450" w:name="_Toc534374659"/>
      <w:bookmarkStart w:id="1451" w:name="_Toc534374810"/>
      <w:bookmarkStart w:id="1452" w:name="_Toc534375254"/>
      <w:bookmarkStart w:id="1453" w:name="_Toc534317088"/>
      <w:bookmarkStart w:id="1454" w:name="_Toc534317290"/>
      <w:bookmarkStart w:id="1455" w:name="_Toc534317348"/>
      <w:bookmarkStart w:id="1456" w:name="_Toc534317644"/>
      <w:bookmarkStart w:id="1457" w:name="_Toc534318372"/>
      <w:bookmarkStart w:id="1458" w:name="_Toc534318449"/>
      <w:bookmarkStart w:id="1459" w:name="_Toc534325875"/>
      <w:bookmarkStart w:id="1460" w:name="_Toc534326794"/>
      <w:bookmarkStart w:id="1461" w:name="_Toc534330255"/>
      <w:bookmarkStart w:id="1462" w:name="_Toc534374660"/>
      <w:bookmarkStart w:id="1463" w:name="_Toc534374811"/>
      <w:bookmarkStart w:id="1464" w:name="_Toc534375255"/>
      <w:bookmarkStart w:id="1465" w:name="_Toc534317089"/>
      <w:bookmarkStart w:id="1466" w:name="_Toc534317291"/>
      <w:bookmarkStart w:id="1467" w:name="_Toc534317349"/>
      <w:bookmarkStart w:id="1468" w:name="_Toc534317645"/>
      <w:bookmarkStart w:id="1469" w:name="_Toc534318373"/>
      <w:bookmarkStart w:id="1470" w:name="_Toc534318450"/>
      <w:bookmarkStart w:id="1471" w:name="_Toc534325876"/>
      <w:bookmarkStart w:id="1472" w:name="_Toc534326795"/>
      <w:bookmarkStart w:id="1473" w:name="_Toc534330256"/>
      <w:bookmarkStart w:id="1474" w:name="_Toc534374661"/>
      <w:bookmarkStart w:id="1475" w:name="_Toc534374812"/>
      <w:bookmarkStart w:id="1476" w:name="_Toc534375256"/>
      <w:bookmarkStart w:id="1477" w:name="_Ranging_Reply_Time_1"/>
      <w:bookmarkStart w:id="1478" w:name="_Toc534313974"/>
      <w:bookmarkStart w:id="1479" w:name="_Toc534314034"/>
      <w:bookmarkStart w:id="1480" w:name="_Toc534314095"/>
      <w:bookmarkStart w:id="1481" w:name="_Toc534314156"/>
      <w:bookmarkStart w:id="1482" w:name="_Toc534314370"/>
      <w:bookmarkStart w:id="1483" w:name="_Toc534314514"/>
      <w:bookmarkStart w:id="1484" w:name="_Toc534315147"/>
      <w:bookmarkStart w:id="1485" w:name="_Toc534315716"/>
      <w:bookmarkStart w:id="1486" w:name="_Toc534315767"/>
      <w:bookmarkStart w:id="1487" w:name="_Toc534315819"/>
      <w:bookmarkStart w:id="1488" w:name="_Toc534315868"/>
      <w:bookmarkStart w:id="1489" w:name="_Toc534316296"/>
      <w:bookmarkStart w:id="1490" w:name="_Toc534316359"/>
      <w:bookmarkStart w:id="1491" w:name="_Toc534317094"/>
      <w:bookmarkStart w:id="1492" w:name="_Toc534317294"/>
      <w:bookmarkStart w:id="1493" w:name="_Toc534317354"/>
      <w:bookmarkStart w:id="1494" w:name="_Toc534317648"/>
      <w:bookmarkStart w:id="1495" w:name="_Toc534318378"/>
      <w:bookmarkStart w:id="1496" w:name="_Toc534313975"/>
      <w:bookmarkStart w:id="1497" w:name="_Toc534314035"/>
      <w:bookmarkStart w:id="1498" w:name="_Toc534314096"/>
      <w:bookmarkStart w:id="1499" w:name="_Toc534314157"/>
      <w:bookmarkStart w:id="1500" w:name="_Toc534314371"/>
      <w:bookmarkStart w:id="1501" w:name="_Toc534314515"/>
      <w:bookmarkStart w:id="1502" w:name="_Toc534315148"/>
      <w:bookmarkStart w:id="1503" w:name="_Toc534315717"/>
      <w:bookmarkStart w:id="1504" w:name="_Toc534315768"/>
      <w:bookmarkStart w:id="1505" w:name="_Toc534315820"/>
      <w:bookmarkStart w:id="1506" w:name="_Toc534315869"/>
      <w:bookmarkStart w:id="1507" w:name="_Toc534316297"/>
      <w:bookmarkStart w:id="1508" w:name="_Toc534316360"/>
      <w:bookmarkStart w:id="1509" w:name="_Toc534317095"/>
      <w:bookmarkStart w:id="1510" w:name="_Toc534317295"/>
      <w:bookmarkStart w:id="1511" w:name="_Toc534317355"/>
      <w:bookmarkStart w:id="1512" w:name="_Toc534317649"/>
      <w:bookmarkStart w:id="1513" w:name="_Toc534318379"/>
      <w:bookmarkStart w:id="1514" w:name="_Toc534313976"/>
      <w:bookmarkStart w:id="1515" w:name="_Toc534314036"/>
      <w:bookmarkStart w:id="1516" w:name="_Toc534314097"/>
      <w:bookmarkStart w:id="1517" w:name="_Toc534314158"/>
      <w:bookmarkStart w:id="1518" w:name="_Toc534314372"/>
      <w:bookmarkStart w:id="1519" w:name="_Toc534314516"/>
      <w:bookmarkStart w:id="1520" w:name="_Toc534315149"/>
      <w:bookmarkStart w:id="1521" w:name="_Toc534315718"/>
      <w:bookmarkStart w:id="1522" w:name="_Toc534315769"/>
      <w:bookmarkStart w:id="1523" w:name="_Toc534315821"/>
      <w:bookmarkStart w:id="1524" w:name="_Toc534315870"/>
      <w:bookmarkStart w:id="1525" w:name="_Toc534316298"/>
      <w:bookmarkStart w:id="1526" w:name="_Toc534316361"/>
      <w:bookmarkStart w:id="1527" w:name="_Toc534317096"/>
      <w:bookmarkStart w:id="1528" w:name="_Toc534317296"/>
      <w:bookmarkStart w:id="1529" w:name="_Toc534317356"/>
      <w:bookmarkStart w:id="1530" w:name="_Toc534317650"/>
      <w:bookmarkStart w:id="1531" w:name="_Toc534318380"/>
      <w:bookmarkStart w:id="1532" w:name="_Toc534313977"/>
      <w:bookmarkStart w:id="1533" w:name="_Toc534314037"/>
      <w:bookmarkStart w:id="1534" w:name="_Toc534314098"/>
      <w:bookmarkStart w:id="1535" w:name="_Toc534314159"/>
      <w:bookmarkStart w:id="1536" w:name="_Toc534314373"/>
      <w:bookmarkStart w:id="1537" w:name="_Toc534314517"/>
      <w:bookmarkStart w:id="1538" w:name="_Toc534315150"/>
      <w:bookmarkStart w:id="1539" w:name="_Toc534315719"/>
      <w:bookmarkStart w:id="1540" w:name="_Toc534315770"/>
      <w:bookmarkStart w:id="1541" w:name="_Toc534315822"/>
      <w:bookmarkStart w:id="1542" w:name="_Toc534315871"/>
      <w:bookmarkStart w:id="1543" w:name="_Toc534316299"/>
      <w:bookmarkStart w:id="1544" w:name="_Toc534316362"/>
      <w:bookmarkStart w:id="1545" w:name="_Toc534317097"/>
      <w:bookmarkStart w:id="1546" w:name="_Toc534317297"/>
      <w:bookmarkStart w:id="1547" w:name="_Toc534317357"/>
      <w:bookmarkStart w:id="1548" w:name="_Toc534317651"/>
      <w:bookmarkStart w:id="1549" w:name="_Toc534318381"/>
      <w:bookmarkStart w:id="1550" w:name="_Toc534313978"/>
      <w:bookmarkStart w:id="1551" w:name="_Toc534314038"/>
      <w:bookmarkStart w:id="1552" w:name="_Toc534314099"/>
      <w:bookmarkStart w:id="1553" w:name="_Toc534314160"/>
      <w:bookmarkStart w:id="1554" w:name="_Toc534314374"/>
      <w:bookmarkStart w:id="1555" w:name="_Toc534314518"/>
      <w:bookmarkStart w:id="1556" w:name="_Toc534315151"/>
      <w:bookmarkStart w:id="1557" w:name="_Toc534315720"/>
      <w:bookmarkStart w:id="1558" w:name="_Toc534315771"/>
      <w:bookmarkStart w:id="1559" w:name="_Toc534315823"/>
      <w:bookmarkStart w:id="1560" w:name="_Toc534315872"/>
      <w:bookmarkStart w:id="1561" w:name="_Toc534316300"/>
      <w:bookmarkStart w:id="1562" w:name="_Toc534316363"/>
      <w:bookmarkStart w:id="1563" w:name="_Toc534317098"/>
      <w:bookmarkStart w:id="1564" w:name="_Toc534317298"/>
      <w:bookmarkStart w:id="1565" w:name="_Toc534317358"/>
      <w:bookmarkStart w:id="1566" w:name="_Toc534317652"/>
      <w:bookmarkStart w:id="1567" w:name="_Toc534318382"/>
      <w:bookmarkStart w:id="1568" w:name="_Toc534313979"/>
      <w:bookmarkStart w:id="1569" w:name="_Toc534314039"/>
      <w:bookmarkStart w:id="1570" w:name="_Toc534314100"/>
      <w:bookmarkStart w:id="1571" w:name="_Toc534314161"/>
      <w:bookmarkStart w:id="1572" w:name="_Toc534314375"/>
      <w:bookmarkStart w:id="1573" w:name="_Toc534314519"/>
      <w:bookmarkStart w:id="1574" w:name="_Toc534315152"/>
      <w:bookmarkStart w:id="1575" w:name="_Toc534315721"/>
      <w:bookmarkStart w:id="1576" w:name="_Toc534315772"/>
      <w:bookmarkStart w:id="1577" w:name="_Toc534315824"/>
      <w:bookmarkStart w:id="1578" w:name="_Toc534315873"/>
      <w:bookmarkStart w:id="1579" w:name="_Toc534316301"/>
      <w:bookmarkStart w:id="1580" w:name="_Toc534316364"/>
      <w:bookmarkStart w:id="1581" w:name="_Toc534317099"/>
      <w:bookmarkStart w:id="1582" w:name="_Toc534317299"/>
      <w:bookmarkStart w:id="1583" w:name="_Toc534317359"/>
      <w:bookmarkStart w:id="1584" w:name="_Toc534317653"/>
      <w:bookmarkStart w:id="1585" w:name="_Toc534318383"/>
      <w:bookmarkStart w:id="1586" w:name="_Toc534313980"/>
      <w:bookmarkStart w:id="1587" w:name="_Toc534314040"/>
      <w:bookmarkStart w:id="1588" w:name="_Toc534314101"/>
      <w:bookmarkStart w:id="1589" w:name="_Toc534314162"/>
      <w:bookmarkStart w:id="1590" w:name="_Toc534314376"/>
      <w:bookmarkStart w:id="1591" w:name="_Toc534314520"/>
      <w:bookmarkStart w:id="1592" w:name="_Toc534315153"/>
      <w:bookmarkStart w:id="1593" w:name="_Toc534315722"/>
      <w:bookmarkStart w:id="1594" w:name="_Toc534315773"/>
      <w:bookmarkStart w:id="1595" w:name="_Toc534315825"/>
      <w:bookmarkStart w:id="1596" w:name="_Toc534315874"/>
      <w:bookmarkStart w:id="1597" w:name="_Toc534316302"/>
      <w:bookmarkStart w:id="1598" w:name="_Toc534316365"/>
      <w:bookmarkStart w:id="1599" w:name="_Toc534317100"/>
      <w:bookmarkStart w:id="1600" w:name="_Toc534317300"/>
      <w:bookmarkStart w:id="1601" w:name="_Toc534317360"/>
      <w:bookmarkStart w:id="1602" w:name="_Toc534317654"/>
      <w:bookmarkStart w:id="1603" w:name="_Toc534318384"/>
      <w:bookmarkStart w:id="1604" w:name="_Toc534313981"/>
      <w:bookmarkStart w:id="1605" w:name="_Toc534314041"/>
      <w:bookmarkStart w:id="1606" w:name="_Toc534314102"/>
      <w:bookmarkStart w:id="1607" w:name="_Toc534314163"/>
      <w:bookmarkStart w:id="1608" w:name="_Toc534314377"/>
      <w:bookmarkStart w:id="1609" w:name="_Toc534314521"/>
      <w:bookmarkStart w:id="1610" w:name="_Toc534315154"/>
      <w:bookmarkStart w:id="1611" w:name="_Toc534315723"/>
      <w:bookmarkStart w:id="1612" w:name="_Toc534315774"/>
      <w:bookmarkStart w:id="1613" w:name="_Toc534315826"/>
      <w:bookmarkStart w:id="1614" w:name="_Toc534315875"/>
      <w:bookmarkStart w:id="1615" w:name="_Toc534316303"/>
      <w:bookmarkStart w:id="1616" w:name="_Toc534316366"/>
      <w:bookmarkStart w:id="1617" w:name="_Toc534317101"/>
      <w:bookmarkStart w:id="1618" w:name="_Toc534317301"/>
      <w:bookmarkStart w:id="1619" w:name="_Toc534317361"/>
      <w:bookmarkStart w:id="1620" w:name="_Toc534317655"/>
      <w:bookmarkStart w:id="1621" w:name="_Toc534318385"/>
      <w:bookmarkStart w:id="1622" w:name="_Toc534313982"/>
      <w:bookmarkStart w:id="1623" w:name="_Toc534314042"/>
      <w:bookmarkStart w:id="1624" w:name="_Toc534314103"/>
      <w:bookmarkStart w:id="1625" w:name="_Toc534314164"/>
      <w:bookmarkStart w:id="1626" w:name="_Toc534314378"/>
      <w:bookmarkStart w:id="1627" w:name="_Toc534314522"/>
      <w:bookmarkStart w:id="1628" w:name="_Toc534315155"/>
      <w:bookmarkStart w:id="1629" w:name="_Toc534315724"/>
      <w:bookmarkStart w:id="1630" w:name="_Toc534315775"/>
      <w:bookmarkStart w:id="1631" w:name="_Toc534315827"/>
      <w:bookmarkStart w:id="1632" w:name="_Toc534315876"/>
      <w:bookmarkStart w:id="1633" w:name="_Toc534316304"/>
      <w:bookmarkStart w:id="1634" w:name="_Toc534316367"/>
      <w:bookmarkStart w:id="1635" w:name="_Toc534317102"/>
      <w:bookmarkStart w:id="1636" w:name="_Toc534317302"/>
      <w:bookmarkStart w:id="1637" w:name="_Toc534317362"/>
      <w:bookmarkStart w:id="1638" w:name="_Toc534317656"/>
      <w:bookmarkStart w:id="1639" w:name="_Toc534318386"/>
      <w:bookmarkStart w:id="1640" w:name="_Toc534313983"/>
      <w:bookmarkStart w:id="1641" w:name="_Toc534314043"/>
      <w:bookmarkStart w:id="1642" w:name="_Toc534314104"/>
      <w:bookmarkStart w:id="1643" w:name="_Toc534314165"/>
      <w:bookmarkStart w:id="1644" w:name="_Toc534314379"/>
      <w:bookmarkStart w:id="1645" w:name="_Toc534314523"/>
      <w:bookmarkStart w:id="1646" w:name="_Toc534315156"/>
      <w:bookmarkStart w:id="1647" w:name="_Toc534315725"/>
      <w:bookmarkStart w:id="1648" w:name="_Toc534315776"/>
      <w:bookmarkStart w:id="1649" w:name="_Toc534315828"/>
      <w:bookmarkStart w:id="1650" w:name="_Toc534315877"/>
      <w:bookmarkStart w:id="1651" w:name="_Toc534316305"/>
      <w:bookmarkStart w:id="1652" w:name="_Toc534316368"/>
      <w:bookmarkStart w:id="1653" w:name="_Toc534317103"/>
      <w:bookmarkStart w:id="1654" w:name="_Toc534317303"/>
      <w:bookmarkStart w:id="1655" w:name="_Toc534317363"/>
      <w:bookmarkStart w:id="1656" w:name="_Toc534317657"/>
      <w:bookmarkStart w:id="1657" w:name="_Toc534318387"/>
      <w:bookmarkStart w:id="1658" w:name="_Toc534313984"/>
      <w:bookmarkStart w:id="1659" w:name="_Toc534314044"/>
      <w:bookmarkStart w:id="1660" w:name="_Toc534314105"/>
      <w:bookmarkStart w:id="1661" w:name="_Toc534314166"/>
      <w:bookmarkStart w:id="1662" w:name="_Toc534314380"/>
      <w:bookmarkStart w:id="1663" w:name="_Toc534314524"/>
      <w:bookmarkStart w:id="1664" w:name="_Toc534315157"/>
      <w:bookmarkStart w:id="1665" w:name="_Toc534315726"/>
      <w:bookmarkStart w:id="1666" w:name="_Toc534315777"/>
      <w:bookmarkStart w:id="1667" w:name="_Toc534315829"/>
      <w:bookmarkStart w:id="1668" w:name="_Toc534315878"/>
      <w:bookmarkStart w:id="1669" w:name="_Toc534316306"/>
      <w:bookmarkStart w:id="1670" w:name="_Toc534316369"/>
      <w:bookmarkStart w:id="1671" w:name="_Toc534317104"/>
      <w:bookmarkStart w:id="1672" w:name="_Toc534317304"/>
      <w:bookmarkStart w:id="1673" w:name="_Toc534317364"/>
      <w:bookmarkStart w:id="1674" w:name="_Toc534317658"/>
      <w:bookmarkStart w:id="1675" w:name="_Toc534318388"/>
      <w:bookmarkStart w:id="1676" w:name="_Toc534313985"/>
      <w:bookmarkStart w:id="1677" w:name="_Toc534314045"/>
      <w:bookmarkStart w:id="1678" w:name="_Toc534314106"/>
      <w:bookmarkStart w:id="1679" w:name="_Toc534314167"/>
      <w:bookmarkStart w:id="1680" w:name="_Toc534314381"/>
      <w:bookmarkStart w:id="1681" w:name="_Toc534314525"/>
      <w:bookmarkStart w:id="1682" w:name="_Toc534315158"/>
      <w:bookmarkStart w:id="1683" w:name="_Toc534315727"/>
      <w:bookmarkStart w:id="1684" w:name="_Toc534315778"/>
      <w:bookmarkStart w:id="1685" w:name="_Toc534315830"/>
      <w:bookmarkStart w:id="1686" w:name="_Toc534315879"/>
      <w:bookmarkStart w:id="1687" w:name="_Toc534316307"/>
      <w:bookmarkStart w:id="1688" w:name="_Toc534316370"/>
      <w:bookmarkStart w:id="1689" w:name="_Toc534317105"/>
      <w:bookmarkStart w:id="1690" w:name="_Toc534317305"/>
      <w:bookmarkStart w:id="1691" w:name="_Toc534317365"/>
      <w:bookmarkStart w:id="1692" w:name="_Toc534317659"/>
      <w:bookmarkStart w:id="1693" w:name="_Toc534318389"/>
      <w:bookmarkStart w:id="1694" w:name="_Toc534313986"/>
      <w:bookmarkStart w:id="1695" w:name="_Toc534314046"/>
      <w:bookmarkStart w:id="1696" w:name="_Toc534314107"/>
      <w:bookmarkStart w:id="1697" w:name="_Toc534314168"/>
      <w:bookmarkStart w:id="1698" w:name="_Toc534314382"/>
      <w:bookmarkStart w:id="1699" w:name="_Toc534314526"/>
      <w:bookmarkStart w:id="1700" w:name="_Toc534315159"/>
      <w:bookmarkStart w:id="1701" w:name="_Toc534315728"/>
      <w:bookmarkStart w:id="1702" w:name="_Toc534315779"/>
      <w:bookmarkStart w:id="1703" w:name="_Toc534315831"/>
      <w:bookmarkStart w:id="1704" w:name="_Toc534315880"/>
      <w:bookmarkStart w:id="1705" w:name="_Toc534316308"/>
      <w:bookmarkStart w:id="1706" w:name="_Toc534316371"/>
      <w:bookmarkStart w:id="1707" w:name="_Toc534317106"/>
      <w:bookmarkStart w:id="1708" w:name="_Toc534317306"/>
      <w:bookmarkStart w:id="1709" w:name="_Toc534317366"/>
      <w:bookmarkStart w:id="1710" w:name="_Toc534317660"/>
      <w:bookmarkStart w:id="1711" w:name="_Toc534318390"/>
      <w:bookmarkStart w:id="1712" w:name="_Toc534313987"/>
      <w:bookmarkStart w:id="1713" w:name="_Toc534314047"/>
      <w:bookmarkStart w:id="1714" w:name="_Toc534314108"/>
      <w:bookmarkStart w:id="1715" w:name="_Toc534314169"/>
      <w:bookmarkStart w:id="1716" w:name="_Toc534314383"/>
      <w:bookmarkStart w:id="1717" w:name="_Toc534314527"/>
      <w:bookmarkStart w:id="1718" w:name="_Toc534315160"/>
      <w:bookmarkStart w:id="1719" w:name="_Toc534315729"/>
      <w:bookmarkStart w:id="1720" w:name="_Toc534315780"/>
      <w:bookmarkStart w:id="1721" w:name="_Toc534315832"/>
      <w:bookmarkStart w:id="1722" w:name="_Toc534315881"/>
      <w:bookmarkStart w:id="1723" w:name="_Toc534316309"/>
      <w:bookmarkStart w:id="1724" w:name="_Toc534316372"/>
      <w:bookmarkStart w:id="1725" w:name="_Toc534317107"/>
      <w:bookmarkStart w:id="1726" w:name="_Toc534317307"/>
      <w:bookmarkStart w:id="1727" w:name="_Toc534317367"/>
      <w:bookmarkStart w:id="1728" w:name="_Toc534317661"/>
      <w:bookmarkStart w:id="1729" w:name="_Toc534318391"/>
      <w:bookmarkStart w:id="1730" w:name="_Toc534313988"/>
      <w:bookmarkStart w:id="1731" w:name="_Toc534314048"/>
      <w:bookmarkStart w:id="1732" w:name="_Toc534314109"/>
      <w:bookmarkStart w:id="1733" w:name="_Toc534314170"/>
      <w:bookmarkStart w:id="1734" w:name="_Toc534314384"/>
      <w:bookmarkStart w:id="1735" w:name="_Toc534314528"/>
      <w:bookmarkStart w:id="1736" w:name="_Toc534315161"/>
      <w:bookmarkStart w:id="1737" w:name="_Toc534315730"/>
      <w:bookmarkStart w:id="1738" w:name="_Toc534315781"/>
      <w:bookmarkStart w:id="1739" w:name="_Toc534315833"/>
      <w:bookmarkStart w:id="1740" w:name="_Toc534315882"/>
      <w:bookmarkStart w:id="1741" w:name="_Toc534316310"/>
      <w:bookmarkStart w:id="1742" w:name="_Toc534316373"/>
      <w:bookmarkStart w:id="1743" w:name="_Toc534317108"/>
      <w:bookmarkStart w:id="1744" w:name="_Toc534317308"/>
      <w:bookmarkStart w:id="1745" w:name="_Toc534317368"/>
      <w:bookmarkStart w:id="1746" w:name="_Toc534317662"/>
      <w:bookmarkStart w:id="1747" w:name="_Toc534318392"/>
      <w:bookmarkStart w:id="1748" w:name="_Toc534313989"/>
      <w:bookmarkStart w:id="1749" w:name="_Toc534314049"/>
      <w:bookmarkStart w:id="1750" w:name="_Toc534314110"/>
      <w:bookmarkStart w:id="1751" w:name="_Toc534314171"/>
      <w:bookmarkStart w:id="1752" w:name="_Toc534314385"/>
      <w:bookmarkStart w:id="1753" w:name="_Toc534314529"/>
      <w:bookmarkStart w:id="1754" w:name="_Toc534315162"/>
      <w:bookmarkStart w:id="1755" w:name="_Toc534315731"/>
      <w:bookmarkStart w:id="1756" w:name="_Toc534315782"/>
      <w:bookmarkStart w:id="1757" w:name="_Toc534315834"/>
      <w:bookmarkStart w:id="1758" w:name="_Toc534315883"/>
      <w:bookmarkStart w:id="1759" w:name="_Toc534316311"/>
      <w:bookmarkStart w:id="1760" w:name="_Toc534316374"/>
      <w:bookmarkStart w:id="1761" w:name="_Toc534317109"/>
      <w:bookmarkStart w:id="1762" w:name="_Toc534317309"/>
      <w:bookmarkStart w:id="1763" w:name="_Toc534317369"/>
      <w:bookmarkStart w:id="1764" w:name="_Toc534317663"/>
      <w:bookmarkStart w:id="1765" w:name="_Toc534318393"/>
      <w:bookmarkStart w:id="1766" w:name="_Toc534313990"/>
      <w:bookmarkStart w:id="1767" w:name="_Toc534314050"/>
      <w:bookmarkStart w:id="1768" w:name="_Toc534314111"/>
      <w:bookmarkStart w:id="1769" w:name="_Toc534314172"/>
      <w:bookmarkStart w:id="1770" w:name="_Toc534314386"/>
      <w:bookmarkStart w:id="1771" w:name="_Toc534314530"/>
      <w:bookmarkStart w:id="1772" w:name="_Toc534315163"/>
      <w:bookmarkStart w:id="1773" w:name="_Toc534315732"/>
      <w:bookmarkStart w:id="1774" w:name="_Toc534315783"/>
      <w:bookmarkStart w:id="1775" w:name="_Toc534315835"/>
      <w:bookmarkStart w:id="1776" w:name="_Toc534315884"/>
      <w:bookmarkStart w:id="1777" w:name="_Toc534316312"/>
      <w:bookmarkStart w:id="1778" w:name="_Toc534316375"/>
      <w:bookmarkStart w:id="1779" w:name="_Toc534317110"/>
      <w:bookmarkStart w:id="1780" w:name="_Toc534317310"/>
      <w:bookmarkStart w:id="1781" w:name="_Toc534317370"/>
      <w:bookmarkStart w:id="1782" w:name="_Toc534317664"/>
      <w:bookmarkStart w:id="1783" w:name="_Toc534318394"/>
      <w:bookmarkStart w:id="1784" w:name="_Toc534313991"/>
      <w:bookmarkStart w:id="1785" w:name="_Toc534314051"/>
      <w:bookmarkStart w:id="1786" w:name="_Toc534314112"/>
      <w:bookmarkStart w:id="1787" w:name="_Toc534314173"/>
      <w:bookmarkStart w:id="1788" w:name="_Toc534314387"/>
      <w:bookmarkStart w:id="1789" w:name="_Toc534314531"/>
      <w:bookmarkStart w:id="1790" w:name="_Toc534315164"/>
      <w:bookmarkStart w:id="1791" w:name="_Toc534315733"/>
      <w:bookmarkStart w:id="1792" w:name="_Toc534315784"/>
      <w:bookmarkStart w:id="1793" w:name="_Toc534315836"/>
      <w:bookmarkStart w:id="1794" w:name="_Toc534315885"/>
      <w:bookmarkStart w:id="1795" w:name="_Toc534316313"/>
      <w:bookmarkStart w:id="1796" w:name="_Toc534316376"/>
      <w:bookmarkStart w:id="1797" w:name="_Toc534317111"/>
      <w:bookmarkStart w:id="1798" w:name="_Toc534317311"/>
      <w:bookmarkStart w:id="1799" w:name="_Toc534317371"/>
      <w:bookmarkStart w:id="1800" w:name="_Toc534317665"/>
      <w:bookmarkStart w:id="1801" w:name="_Toc534318395"/>
      <w:bookmarkStart w:id="1802" w:name="_Toc534318453"/>
      <w:bookmarkStart w:id="1803" w:name="_Toc534318454"/>
      <w:bookmarkStart w:id="1804" w:name="_Toc534318455"/>
      <w:bookmarkStart w:id="1805" w:name="_Toc534318456"/>
      <w:bookmarkStart w:id="1806" w:name="_Toc534318457"/>
      <w:bookmarkStart w:id="1807" w:name="_Toc534318458"/>
      <w:bookmarkStart w:id="1808" w:name="_Toc534318459"/>
      <w:bookmarkStart w:id="1809" w:name="_Toc534318460"/>
      <w:bookmarkStart w:id="1810" w:name="_Toc534318461"/>
      <w:bookmarkStart w:id="1811" w:name="_Toc534318462"/>
      <w:bookmarkStart w:id="1812" w:name="_Toc534318463"/>
      <w:bookmarkStart w:id="1813" w:name="_Toc534318464"/>
      <w:bookmarkStart w:id="1814" w:name="_Toc534318465"/>
      <w:bookmarkStart w:id="1815" w:name="_Toc534318466"/>
      <w:bookmarkStart w:id="1816" w:name="_Toc534318467"/>
      <w:bookmarkStart w:id="1817" w:name="_Toc534318468"/>
      <w:bookmarkStart w:id="1818" w:name="_Toc534318469"/>
      <w:bookmarkStart w:id="1819" w:name="_Toc534318470"/>
      <w:bookmarkStart w:id="1820" w:name="_Ranging_Time_Report"/>
      <w:bookmarkStart w:id="1821" w:name="_Ranging_Request_Reply"/>
      <w:bookmarkStart w:id="1822" w:name="_Ranging_Reply_Time"/>
      <w:bookmarkStart w:id="1823" w:name="_Ranging_Round_Trip"/>
      <w:bookmarkStart w:id="1824" w:name="_Ranging_Time-of-Flight_IE"/>
      <w:bookmarkStart w:id="1825" w:name="_Ranging_Report_Control"/>
      <w:bookmarkStart w:id="1826" w:name="_Ranging_Time_Report_1"/>
      <w:bookmarkStart w:id="1827" w:name="_Ranging_Report_Control_1"/>
      <w:bookmarkStart w:id="1828" w:name="_Ranging_Time_Report_2"/>
      <w:bookmarkStart w:id="1829" w:name="_Ranging_Time_Report_3"/>
      <w:bookmarkStart w:id="1830" w:name="_Toc535220058"/>
      <w:bookmarkStart w:id="1831" w:name="_Toc535221095"/>
      <w:bookmarkStart w:id="1832" w:name="_Toc535222331"/>
      <w:bookmarkStart w:id="1833" w:name="_Toc535232989"/>
      <w:bookmarkStart w:id="1834" w:name="_Toc535235818"/>
      <w:bookmarkStart w:id="1835" w:name="_Toc535237058"/>
      <w:bookmarkStart w:id="1836" w:name="_Toc535237375"/>
      <w:bookmarkStart w:id="1837" w:name="_Toc535238196"/>
      <w:bookmarkStart w:id="1838" w:name="_Toc535238496"/>
      <w:bookmarkStart w:id="1839" w:name="_Toc535239376"/>
      <w:bookmarkStart w:id="1840" w:name="_Toc535284721"/>
      <w:bookmarkStart w:id="1841" w:name="_Toc535220060"/>
      <w:bookmarkStart w:id="1842" w:name="_Toc535221097"/>
      <w:bookmarkStart w:id="1843" w:name="_Toc535222333"/>
      <w:bookmarkStart w:id="1844" w:name="_Toc535232991"/>
      <w:bookmarkStart w:id="1845" w:name="_Toc535235820"/>
      <w:bookmarkStart w:id="1846" w:name="_Toc535237060"/>
      <w:bookmarkStart w:id="1847" w:name="_Toc535237377"/>
      <w:bookmarkStart w:id="1848" w:name="_Toc535238198"/>
      <w:bookmarkStart w:id="1849" w:name="_Toc535238498"/>
      <w:bookmarkStart w:id="1850" w:name="_Toc535239378"/>
      <w:bookmarkStart w:id="1851" w:name="_Toc535284723"/>
      <w:bookmarkStart w:id="1852" w:name="_Toc535220061"/>
      <w:bookmarkStart w:id="1853" w:name="_Toc535221098"/>
      <w:bookmarkStart w:id="1854" w:name="_Toc535222334"/>
      <w:bookmarkStart w:id="1855" w:name="_Toc535232992"/>
      <w:bookmarkStart w:id="1856" w:name="_Toc535235821"/>
      <w:bookmarkStart w:id="1857" w:name="_Toc535237061"/>
      <w:bookmarkStart w:id="1858" w:name="_Toc535237378"/>
      <w:bookmarkStart w:id="1859" w:name="_Toc535238199"/>
      <w:bookmarkStart w:id="1860" w:name="_Toc535238499"/>
      <w:bookmarkStart w:id="1861" w:name="_Toc535239379"/>
      <w:bookmarkStart w:id="1862" w:name="_Toc535284724"/>
      <w:bookmarkStart w:id="1863" w:name="_Toc535220062"/>
      <w:bookmarkStart w:id="1864" w:name="_Toc535221099"/>
      <w:bookmarkStart w:id="1865" w:name="_Toc535222335"/>
      <w:bookmarkStart w:id="1866" w:name="_Toc535232993"/>
      <w:bookmarkStart w:id="1867" w:name="_Toc535235822"/>
      <w:bookmarkStart w:id="1868" w:name="_Toc535237062"/>
      <w:bookmarkStart w:id="1869" w:name="_Toc535237379"/>
      <w:bookmarkStart w:id="1870" w:name="_Toc535238200"/>
      <w:bookmarkStart w:id="1871" w:name="_Toc535238500"/>
      <w:bookmarkStart w:id="1872" w:name="_Toc535239380"/>
      <w:bookmarkStart w:id="1873" w:name="_Toc535284725"/>
      <w:bookmarkStart w:id="1874" w:name="_Toc535220063"/>
      <w:bookmarkStart w:id="1875" w:name="_Toc535221100"/>
      <w:bookmarkStart w:id="1876" w:name="_Toc535222336"/>
      <w:bookmarkStart w:id="1877" w:name="_Toc535232994"/>
      <w:bookmarkStart w:id="1878" w:name="_Toc535235823"/>
      <w:bookmarkStart w:id="1879" w:name="_Toc535237063"/>
      <w:bookmarkStart w:id="1880" w:name="_Toc535237380"/>
      <w:bookmarkStart w:id="1881" w:name="_Toc535238201"/>
      <w:bookmarkStart w:id="1882" w:name="_Toc535238501"/>
      <w:bookmarkStart w:id="1883" w:name="_Toc535239381"/>
      <w:bookmarkStart w:id="1884" w:name="_Toc535284726"/>
      <w:bookmarkStart w:id="1885" w:name="_Toc535220064"/>
      <w:bookmarkStart w:id="1886" w:name="_Toc535221101"/>
      <w:bookmarkStart w:id="1887" w:name="_Toc535222337"/>
      <w:bookmarkStart w:id="1888" w:name="_Toc535232995"/>
      <w:bookmarkStart w:id="1889" w:name="_Toc535235824"/>
      <w:bookmarkStart w:id="1890" w:name="_Toc535237064"/>
      <w:bookmarkStart w:id="1891" w:name="_Toc535237381"/>
      <w:bookmarkStart w:id="1892" w:name="_Toc535238202"/>
      <w:bookmarkStart w:id="1893" w:name="_Toc535238502"/>
      <w:bookmarkStart w:id="1894" w:name="_Toc535239382"/>
      <w:bookmarkStart w:id="1895" w:name="_Toc535284727"/>
      <w:bookmarkStart w:id="1896" w:name="_Toc535220065"/>
      <w:bookmarkStart w:id="1897" w:name="_Toc535221102"/>
      <w:bookmarkStart w:id="1898" w:name="_Toc535222338"/>
      <w:bookmarkStart w:id="1899" w:name="_Toc535232996"/>
      <w:bookmarkStart w:id="1900" w:name="_Toc535235825"/>
      <w:bookmarkStart w:id="1901" w:name="_Toc535237065"/>
      <w:bookmarkStart w:id="1902" w:name="_Toc535237382"/>
      <w:bookmarkStart w:id="1903" w:name="_Toc535238203"/>
      <w:bookmarkStart w:id="1904" w:name="_Toc535238503"/>
      <w:bookmarkStart w:id="1905" w:name="_Toc535239383"/>
      <w:bookmarkStart w:id="1906" w:name="_Toc535284728"/>
      <w:bookmarkStart w:id="1907" w:name="_Toc535220066"/>
      <w:bookmarkStart w:id="1908" w:name="_Toc535221103"/>
      <w:bookmarkStart w:id="1909" w:name="_Toc535222339"/>
      <w:bookmarkStart w:id="1910" w:name="_Toc535232997"/>
      <w:bookmarkStart w:id="1911" w:name="_Toc535235826"/>
      <w:bookmarkStart w:id="1912" w:name="_Toc535237066"/>
      <w:bookmarkStart w:id="1913" w:name="_Toc535237383"/>
      <w:bookmarkStart w:id="1914" w:name="_Toc535238204"/>
      <w:bookmarkStart w:id="1915" w:name="_Toc535238504"/>
      <w:bookmarkStart w:id="1916" w:name="_Toc535239384"/>
      <w:bookmarkStart w:id="1917" w:name="_Toc535284729"/>
      <w:bookmarkStart w:id="1918" w:name="_Toc535220067"/>
      <w:bookmarkStart w:id="1919" w:name="_Toc535221104"/>
      <w:bookmarkStart w:id="1920" w:name="_Toc535222340"/>
      <w:bookmarkStart w:id="1921" w:name="_Toc535232998"/>
      <w:bookmarkStart w:id="1922" w:name="_Toc535235827"/>
      <w:bookmarkStart w:id="1923" w:name="_Toc535237067"/>
      <w:bookmarkStart w:id="1924" w:name="_Toc535237384"/>
      <w:bookmarkStart w:id="1925" w:name="_Toc535238205"/>
      <w:bookmarkStart w:id="1926" w:name="_Toc535238505"/>
      <w:bookmarkStart w:id="1927" w:name="_Toc535239385"/>
      <w:bookmarkStart w:id="1928" w:name="_Toc535284730"/>
      <w:bookmarkStart w:id="1929" w:name="_Toc535220068"/>
      <w:bookmarkStart w:id="1930" w:name="_Toc535221105"/>
      <w:bookmarkStart w:id="1931" w:name="_Toc535222341"/>
      <w:bookmarkStart w:id="1932" w:name="_Toc535232999"/>
      <w:bookmarkStart w:id="1933" w:name="_Toc535235828"/>
      <w:bookmarkStart w:id="1934" w:name="_Toc535237068"/>
      <w:bookmarkStart w:id="1935" w:name="_Toc535237385"/>
      <w:bookmarkStart w:id="1936" w:name="_Toc535238206"/>
      <w:bookmarkStart w:id="1937" w:name="_Toc535238506"/>
      <w:bookmarkStart w:id="1938" w:name="_Toc535239386"/>
      <w:bookmarkStart w:id="1939" w:name="_Toc535284731"/>
      <w:bookmarkStart w:id="1940" w:name="_Toc535220070"/>
      <w:bookmarkStart w:id="1941" w:name="_Toc535221107"/>
      <w:bookmarkStart w:id="1942" w:name="_Toc535222343"/>
      <w:bookmarkStart w:id="1943" w:name="_Toc535233001"/>
      <w:bookmarkStart w:id="1944" w:name="_Toc535235830"/>
      <w:bookmarkStart w:id="1945" w:name="_Toc535237070"/>
      <w:bookmarkStart w:id="1946" w:name="_Toc535237387"/>
      <w:bookmarkStart w:id="1947" w:name="_Toc535238208"/>
      <w:bookmarkStart w:id="1948" w:name="_Toc535238508"/>
      <w:bookmarkStart w:id="1949" w:name="_Toc535239388"/>
      <w:bookmarkStart w:id="1950" w:name="_Toc535284733"/>
      <w:bookmarkStart w:id="1951" w:name="_Toc535220071"/>
      <w:bookmarkStart w:id="1952" w:name="_Toc535221108"/>
      <w:bookmarkStart w:id="1953" w:name="_Toc535222344"/>
      <w:bookmarkStart w:id="1954" w:name="_Toc535233002"/>
      <w:bookmarkStart w:id="1955" w:name="_Toc535235831"/>
      <w:bookmarkStart w:id="1956" w:name="_Toc535237071"/>
      <w:bookmarkStart w:id="1957" w:name="_Toc535237388"/>
      <w:bookmarkStart w:id="1958" w:name="_Toc535238209"/>
      <w:bookmarkStart w:id="1959" w:name="_Toc535238509"/>
      <w:bookmarkStart w:id="1960" w:name="_Toc535239389"/>
      <w:bookmarkStart w:id="1961" w:name="_Toc535284734"/>
      <w:bookmarkStart w:id="1962" w:name="_Toc535220072"/>
      <w:bookmarkStart w:id="1963" w:name="_Toc535221109"/>
      <w:bookmarkStart w:id="1964" w:name="_Toc535222345"/>
      <w:bookmarkStart w:id="1965" w:name="_Toc535233003"/>
      <w:bookmarkStart w:id="1966" w:name="_Toc535235832"/>
      <w:bookmarkStart w:id="1967" w:name="_Toc535237072"/>
      <w:bookmarkStart w:id="1968" w:name="_Toc535237389"/>
      <w:bookmarkStart w:id="1969" w:name="_Toc535238210"/>
      <w:bookmarkStart w:id="1970" w:name="_Toc535238510"/>
      <w:bookmarkStart w:id="1971" w:name="_Toc535239390"/>
      <w:bookmarkStart w:id="1972" w:name="_Toc535284735"/>
      <w:bookmarkStart w:id="1973" w:name="_Toc535220073"/>
      <w:bookmarkStart w:id="1974" w:name="_Toc535221110"/>
      <w:bookmarkStart w:id="1975" w:name="_Toc535222346"/>
      <w:bookmarkStart w:id="1976" w:name="_Toc535233004"/>
      <w:bookmarkStart w:id="1977" w:name="_Toc535235833"/>
      <w:bookmarkStart w:id="1978" w:name="_Toc535237073"/>
      <w:bookmarkStart w:id="1979" w:name="_Toc535237390"/>
      <w:bookmarkStart w:id="1980" w:name="_Toc535238211"/>
      <w:bookmarkStart w:id="1981" w:name="_Toc535238511"/>
      <w:bookmarkStart w:id="1982" w:name="_Toc535239391"/>
      <w:bookmarkStart w:id="1983" w:name="_Toc535284736"/>
      <w:bookmarkStart w:id="1984" w:name="_Toc535220075"/>
      <w:bookmarkStart w:id="1985" w:name="_Toc535221112"/>
      <w:bookmarkStart w:id="1986" w:name="_Toc535222348"/>
      <w:bookmarkStart w:id="1987" w:name="_Toc535233006"/>
      <w:bookmarkStart w:id="1988" w:name="_Toc535235835"/>
      <w:bookmarkStart w:id="1989" w:name="_Toc535237075"/>
      <w:bookmarkStart w:id="1990" w:name="_Toc535237392"/>
      <w:bookmarkStart w:id="1991" w:name="_Toc535238213"/>
      <w:bookmarkStart w:id="1992" w:name="_Toc535238513"/>
      <w:bookmarkStart w:id="1993" w:name="_Toc535239393"/>
      <w:bookmarkStart w:id="1994" w:name="_Toc535284738"/>
      <w:bookmarkStart w:id="1995" w:name="_Toc535220082"/>
      <w:bookmarkStart w:id="1996" w:name="_Toc535221119"/>
      <w:bookmarkStart w:id="1997" w:name="_Toc535222355"/>
      <w:bookmarkStart w:id="1998" w:name="_Toc535233013"/>
      <w:bookmarkStart w:id="1999" w:name="_Toc535235842"/>
      <w:bookmarkStart w:id="2000" w:name="_Toc535237082"/>
      <w:bookmarkStart w:id="2001" w:name="_Toc535237399"/>
      <w:bookmarkStart w:id="2002" w:name="_Toc535238220"/>
      <w:bookmarkStart w:id="2003" w:name="_Toc535238520"/>
      <w:bookmarkStart w:id="2004" w:name="_Toc535239400"/>
      <w:bookmarkStart w:id="2005" w:name="_Toc535284745"/>
      <w:bookmarkStart w:id="2006" w:name="_Toc534330276"/>
      <w:bookmarkStart w:id="2007" w:name="_Toc534394669"/>
      <w:bookmarkStart w:id="2008" w:name="_Toc534395416"/>
      <w:bookmarkStart w:id="2009" w:name="_Toc534401879"/>
      <w:bookmarkStart w:id="2010" w:name="_Toc534330284"/>
      <w:bookmarkStart w:id="2011" w:name="_Toc534394677"/>
      <w:bookmarkStart w:id="2012" w:name="_Toc534395424"/>
      <w:bookmarkStart w:id="2013" w:name="_Toc534401887"/>
      <w:bookmarkStart w:id="2014" w:name="_Toc534330285"/>
      <w:bookmarkStart w:id="2015" w:name="_Toc534394678"/>
      <w:bookmarkStart w:id="2016" w:name="_Toc534395425"/>
      <w:bookmarkStart w:id="2017" w:name="_Toc534401888"/>
      <w:bookmarkStart w:id="2018" w:name="_Toc534330286"/>
      <w:bookmarkStart w:id="2019" w:name="_Toc534394679"/>
      <w:bookmarkStart w:id="2020" w:name="_Toc534395426"/>
      <w:bookmarkStart w:id="2021" w:name="_Toc534401889"/>
      <w:bookmarkStart w:id="2022" w:name="_Toc534330287"/>
      <w:bookmarkStart w:id="2023" w:name="_Toc534394680"/>
      <w:bookmarkStart w:id="2024" w:name="_Toc534395427"/>
      <w:bookmarkStart w:id="2025" w:name="_Toc534401890"/>
      <w:bookmarkStart w:id="2026" w:name="_Toc534330288"/>
      <w:bookmarkStart w:id="2027" w:name="_Toc534394681"/>
      <w:bookmarkStart w:id="2028" w:name="_Toc534395428"/>
      <w:bookmarkStart w:id="2029" w:name="_Toc534401891"/>
      <w:bookmarkStart w:id="2030" w:name="_Toc534330289"/>
      <w:bookmarkStart w:id="2031" w:name="_Toc534394682"/>
      <w:bookmarkStart w:id="2032" w:name="_Toc534395429"/>
      <w:bookmarkStart w:id="2033" w:name="_Toc534401892"/>
      <w:bookmarkStart w:id="2034" w:name="_Toc534330290"/>
      <w:bookmarkStart w:id="2035" w:name="_Toc534394683"/>
      <w:bookmarkStart w:id="2036" w:name="_Toc534395430"/>
      <w:bookmarkStart w:id="2037" w:name="_Toc534401893"/>
      <w:bookmarkStart w:id="2038" w:name="_Toc534330291"/>
      <w:bookmarkStart w:id="2039" w:name="_Toc534394684"/>
      <w:bookmarkStart w:id="2040" w:name="_Toc534395431"/>
      <w:bookmarkStart w:id="2041" w:name="_Toc534401894"/>
      <w:bookmarkStart w:id="2042" w:name="_Toc534330292"/>
      <w:bookmarkStart w:id="2043" w:name="_Toc534394685"/>
      <w:bookmarkStart w:id="2044" w:name="_Toc534395432"/>
      <w:bookmarkStart w:id="2045" w:name="_Toc534401895"/>
      <w:bookmarkStart w:id="2046" w:name="_Toc534330293"/>
      <w:bookmarkStart w:id="2047" w:name="_Toc534394686"/>
      <w:bookmarkStart w:id="2048" w:name="_Toc534395433"/>
      <w:bookmarkStart w:id="2049" w:name="_Toc534401896"/>
      <w:bookmarkStart w:id="2050" w:name="_Toc534330294"/>
      <w:bookmarkStart w:id="2051" w:name="_Toc534394687"/>
      <w:bookmarkStart w:id="2052" w:name="_Toc534395434"/>
      <w:bookmarkStart w:id="2053" w:name="_Toc534401897"/>
      <w:bookmarkStart w:id="2054" w:name="_Toc534330295"/>
      <w:bookmarkStart w:id="2055" w:name="_Toc534394688"/>
      <w:bookmarkStart w:id="2056" w:name="_Toc534395435"/>
      <w:bookmarkStart w:id="2057" w:name="_Toc534401898"/>
      <w:bookmarkStart w:id="2058" w:name="_Toc534330296"/>
      <w:bookmarkStart w:id="2059" w:name="_Toc534394689"/>
      <w:bookmarkStart w:id="2060" w:name="_Toc534395436"/>
      <w:bookmarkStart w:id="2061" w:name="_Toc534401899"/>
      <w:bookmarkStart w:id="2062" w:name="_Toc534330297"/>
      <w:bookmarkStart w:id="2063" w:name="_Toc534394690"/>
      <w:bookmarkStart w:id="2064" w:name="_Toc534395437"/>
      <w:bookmarkStart w:id="2065" w:name="_Toc534401900"/>
      <w:bookmarkStart w:id="2066" w:name="_Toc534330298"/>
      <w:bookmarkStart w:id="2067" w:name="_Toc534394691"/>
      <w:bookmarkStart w:id="2068" w:name="_Toc534395438"/>
      <w:bookmarkStart w:id="2069" w:name="_Toc534401901"/>
      <w:bookmarkStart w:id="2070" w:name="_Toc534330299"/>
      <w:bookmarkStart w:id="2071" w:name="_Toc534394692"/>
      <w:bookmarkStart w:id="2072" w:name="_Toc534395439"/>
      <w:bookmarkStart w:id="2073" w:name="_Toc534401902"/>
      <w:bookmarkStart w:id="2074" w:name="_Toc534330300"/>
      <w:bookmarkStart w:id="2075" w:name="_Toc534394693"/>
      <w:bookmarkStart w:id="2076" w:name="_Toc534395440"/>
      <w:bookmarkStart w:id="2077" w:name="_Toc534401903"/>
      <w:bookmarkStart w:id="2078" w:name="_Toc534330301"/>
      <w:bookmarkStart w:id="2079" w:name="_Toc534394694"/>
      <w:bookmarkStart w:id="2080" w:name="_Toc534395441"/>
      <w:bookmarkStart w:id="2081" w:name="_Toc534401904"/>
      <w:bookmarkStart w:id="2082" w:name="_Toc534330302"/>
      <w:bookmarkStart w:id="2083" w:name="_Toc534394695"/>
      <w:bookmarkStart w:id="2084" w:name="_Toc534395442"/>
      <w:bookmarkStart w:id="2085" w:name="_Toc534401905"/>
      <w:bookmarkStart w:id="2086" w:name="_Toc534330303"/>
      <w:bookmarkStart w:id="2087" w:name="_Toc534394696"/>
      <w:bookmarkStart w:id="2088" w:name="_Toc534395443"/>
      <w:bookmarkStart w:id="2089" w:name="_Toc534401906"/>
      <w:bookmarkStart w:id="2090" w:name="_Toc534330304"/>
      <w:bookmarkStart w:id="2091" w:name="_Toc534394697"/>
      <w:bookmarkStart w:id="2092" w:name="_Toc534395444"/>
      <w:bookmarkStart w:id="2093" w:name="_Toc534401907"/>
      <w:bookmarkStart w:id="2094" w:name="_Toc534330305"/>
      <w:bookmarkStart w:id="2095" w:name="_Toc534394698"/>
      <w:bookmarkStart w:id="2096" w:name="_Toc534395445"/>
      <w:bookmarkStart w:id="2097" w:name="_Toc534401908"/>
      <w:bookmarkStart w:id="2098" w:name="_Toc534330306"/>
      <w:bookmarkStart w:id="2099" w:name="_Toc534394699"/>
      <w:bookmarkStart w:id="2100" w:name="_Toc534395446"/>
      <w:bookmarkStart w:id="2101" w:name="_Toc534401909"/>
      <w:bookmarkStart w:id="2102" w:name="_Toc534330307"/>
      <w:bookmarkStart w:id="2103" w:name="_Toc534394700"/>
      <w:bookmarkStart w:id="2104" w:name="_Toc534395447"/>
      <w:bookmarkStart w:id="2105" w:name="_Toc534401910"/>
      <w:bookmarkStart w:id="2106" w:name="_Toc534330308"/>
      <w:bookmarkStart w:id="2107" w:name="_Toc534394701"/>
      <w:bookmarkStart w:id="2108" w:name="_Toc534395448"/>
      <w:bookmarkStart w:id="2109" w:name="_Toc534401911"/>
      <w:bookmarkStart w:id="2110" w:name="_Toc534330309"/>
      <w:bookmarkStart w:id="2111" w:name="_Toc534394702"/>
      <w:bookmarkStart w:id="2112" w:name="_Toc534395449"/>
      <w:bookmarkStart w:id="2113" w:name="_Toc534401912"/>
      <w:bookmarkStart w:id="2114" w:name="_Toc534330310"/>
      <w:bookmarkStart w:id="2115" w:name="_Toc534394703"/>
      <w:bookmarkStart w:id="2116" w:name="_Toc534395450"/>
      <w:bookmarkStart w:id="2117" w:name="_Toc534401913"/>
      <w:bookmarkStart w:id="2118" w:name="_Toc534330311"/>
      <w:bookmarkStart w:id="2119" w:name="_Toc534394704"/>
      <w:bookmarkStart w:id="2120" w:name="_Toc534395451"/>
      <w:bookmarkStart w:id="2121" w:name="_Toc534401914"/>
      <w:bookmarkStart w:id="2122" w:name="_Toc534330312"/>
      <w:bookmarkStart w:id="2123" w:name="_Toc534394705"/>
      <w:bookmarkStart w:id="2124" w:name="_Toc534395452"/>
      <w:bookmarkStart w:id="2125" w:name="_Toc534401915"/>
      <w:bookmarkStart w:id="2126" w:name="_Toc534330313"/>
      <w:bookmarkStart w:id="2127" w:name="_Toc534394706"/>
      <w:bookmarkStart w:id="2128" w:name="_Toc534395453"/>
      <w:bookmarkStart w:id="2129" w:name="_Toc534401916"/>
      <w:bookmarkStart w:id="2130" w:name="_Toc534330314"/>
      <w:bookmarkStart w:id="2131" w:name="_Toc534394707"/>
      <w:bookmarkStart w:id="2132" w:name="_Toc534395454"/>
      <w:bookmarkStart w:id="2133" w:name="_Toc534401917"/>
      <w:bookmarkStart w:id="2134" w:name="_Toc534330315"/>
      <w:bookmarkStart w:id="2135" w:name="_Toc534394708"/>
      <w:bookmarkStart w:id="2136" w:name="_Toc534395455"/>
      <w:bookmarkStart w:id="2137" w:name="_Toc534401918"/>
      <w:bookmarkStart w:id="2138" w:name="_Toc534330316"/>
      <w:bookmarkStart w:id="2139" w:name="_Toc534394709"/>
      <w:bookmarkStart w:id="2140" w:name="_Toc534395456"/>
      <w:bookmarkStart w:id="2141" w:name="_Toc534401919"/>
      <w:bookmarkStart w:id="2142" w:name="_Toc534330317"/>
      <w:bookmarkStart w:id="2143" w:name="_Toc534394710"/>
      <w:bookmarkStart w:id="2144" w:name="_Toc534395457"/>
      <w:bookmarkStart w:id="2145" w:name="_Toc534401920"/>
      <w:bookmarkStart w:id="2146" w:name="_Toc534330318"/>
      <w:bookmarkStart w:id="2147" w:name="_Toc534394711"/>
      <w:bookmarkStart w:id="2148" w:name="_Toc534395458"/>
      <w:bookmarkStart w:id="2149" w:name="_Toc534401921"/>
      <w:bookmarkStart w:id="2150" w:name="_Toc534330319"/>
      <w:bookmarkStart w:id="2151" w:name="_Toc534394712"/>
      <w:bookmarkStart w:id="2152" w:name="_Toc534395459"/>
      <w:bookmarkStart w:id="2153" w:name="_Toc534401922"/>
      <w:bookmarkStart w:id="2154" w:name="_Toc534330320"/>
      <w:bookmarkStart w:id="2155" w:name="_Toc534394713"/>
      <w:bookmarkStart w:id="2156" w:name="_Toc534395460"/>
      <w:bookmarkStart w:id="2157" w:name="_Toc534401923"/>
      <w:bookmarkStart w:id="2158" w:name="_Toc534330321"/>
      <w:bookmarkStart w:id="2159" w:name="_Toc534394714"/>
      <w:bookmarkStart w:id="2160" w:name="_Toc534395461"/>
      <w:bookmarkStart w:id="2161" w:name="_Toc534401924"/>
      <w:bookmarkStart w:id="2162" w:name="_Toc534330322"/>
      <w:bookmarkStart w:id="2163" w:name="_Toc534394715"/>
      <w:bookmarkStart w:id="2164" w:name="_Toc534395462"/>
      <w:bookmarkStart w:id="2165" w:name="_Toc534401925"/>
      <w:bookmarkStart w:id="2166" w:name="_Toc534330323"/>
      <w:bookmarkStart w:id="2167" w:name="_Toc534394716"/>
      <w:bookmarkStart w:id="2168" w:name="_Toc534395463"/>
      <w:bookmarkStart w:id="2169" w:name="_Toc534401926"/>
      <w:bookmarkStart w:id="2170" w:name="_Toc534330324"/>
      <w:bookmarkStart w:id="2171" w:name="_Toc534394717"/>
      <w:bookmarkStart w:id="2172" w:name="_Toc534395464"/>
      <w:bookmarkStart w:id="2173" w:name="_Toc534401927"/>
      <w:bookmarkStart w:id="2174" w:name="_Toc534330325"/>
      <w:bookmarkStart w:id="2175" w:name="_Toc534394718"/>
      <w:bookmarkStart w:id="2176" w:name="_Toc534395465"/>
      <w:bookmarkStart w:id="2177" w:name="_Toc534401928"/>
      <w:bookmarkStart w:id="2178" w:name="_Toc534330326"/>
      <w:bookmarkStart w:id="2179" w:name="_Toc534394719"/>
      <w:bookmarkStart w:id="2180" w:name="_Toc534395466"/>
      <w:bookmarkStart w:id="2181" w:name="_Toc534401929"/>
      <w:bookmarkStart w:id="2182" w:name="_Toc534330327"/>
      <w:bookmarkStart w:id="2183" w:name="_Toc534394720"/>
      <w:bookmarkStart w:id="2184" w:name="_Toc534395467"/>
      <w:bookmarkStart w:id="2185" w:name="_Toc534401930"/>
      <w:bookmarkStart w:id="2186" w:name="_Toc534330328"/>
      <w:bookmarkStart w:id="2187" w:name="_Toc534394721"/>
      <w:bookmarkStart w:id="2188" w:name="_Toc534395468"/>
      <w:bookmarkStart w:id="2189" w:name="_Toc534401931"/>
      <w:bookmarkStart w:id="2190" w:name="_Toc534330329"/>
      <w:bookmarkStart w:id="2191" w:name="_Toc534394722"/>
      <w:bookmarkStart w:id="2192" w:name="_Toc534395469"/>
      <w:bookmarkStart w:id="2193" w:name="_Toc534401932"/>
      <w:bookmarkStart w:id="2194" w:name="_Toc534330330"/>
      <w:bookmarkStart w:id="2195" w:name="_Toc534394723"/>
      <w:bookmarkStart w:id="2196" w:name="_Toc534395470"/>
      <w:bookmarkStart w:id="2197" w:name="_Toc534401933"/>
      <w:bookmarkStart w:id="2198" w:name="_Toc534330331"/>
      <w:bookmarkStart w:id="2199" w:name="_Toc534394724"/>
      <w:bookmarkStart w:id="2200" w:name="_Toc534395471"/>
      <w:bookmarkStart w:id="2201" w:name="_Toc534401934"/>
      <w:bookmarkStart w:id="2202" w:name="_Toc534325883"/>
      <w:bookmarkStart w:id="2203" w:name="_Toc534326802"/>
      <w:bookmarkStart w:id="2204" w:name="_Toc534330335"/>
      <w:bookmarkStart w:id="2205" w:name="_Toc534394730"/>
      <w:bookmarkStart w:id="2206" w:name="_Toc534395477"/>
      <w:bookmarkStart w:id="2207" w:name="_Toc534401940"/>
      <w:bookmarkStart w:id="2208" w:name="_Toc534394732"/>
      <w:bookmarkStart w:id="2209" w:name="_Toc534395479"/>
      <w:bookmarkStart w:id="2210" w:name="_Toc534401942"/>
      <w:bookmarkStart w:id="2211" w:name="_Toc534394734"/>
      <w:bookmarkStart w:id="2212" w:name="_Toc534395481"/>
      <w:bookmarkStart w:id="2213" w:name="_Toc534401944"/>
      <w:bookmarkStart w:id="2214" w:name="_Toc534394738"/>
      <w:bookmarkStart w:id="2215" w:name="_Toc534395485"/>
      <w:bookmarkStart w:id="2216" w:name="_Toc534401948"/>
      <w:bookmarkStart w:id="2217" w:name="_Toc534394740"/>
      <w:bookmarkStart w:id="2218" w:name="_Toc534395487"/>
      <w:bookmarkStart w:id="2219" w:name="_Toc534401950"/>
      <w:bookmarkStart w:id="2220" w:name="_Toc534394742"/>
      <w:bookmarkStart w:id="2221" w:name="_Toc534395489"/>
      <w:bookmarkStart w:id="2222" w:name="_Toc534401952"/>
      <w:bookmarkStart w:id="2223" w:name="_Toc534394744"/>
      <w:bookmarkStart w:id="2224" w:name="_Toc534395491"/>
      <w:bookmarkStart w:id="2225" w:name="_Toc534401954"/>
      <w:bookmarkStart w:id="2226" w:name="_Toc534394789"/>
      <w:bookmarkStart w:id="2227" w:name="_Toc534395536"/>
      <w:bookmarkStart w:id="2228" w:name="_Toc534401999"/>
      <w:bookmarkStart w:id="2229" w:name="_Toc534394791"/>
      <w:bookmarkStart w:id="2230" w:name="_Toc534395538"/>
      <w:bookmarkStart w:id="2231" w:name="_Toc534402001"/>
      <w:bookmarkStart w:id="2232" w:name="_Toc534394792"/>
      <w:bookmarkStart w:id="2233" w:name="_Toc534395539"/>
      <w:bookmarkStart w:id="2234" w:name="_Toc534402002"/>
      <w:bookmarkStart w:id="2235" w:name="_Toc534394795"/>
      <w:bookmarkStart w:id="2236" w:name="_Toc534395542"/>
      <w:bookmarkStart w:id="2237" w:name="_Toc534402005"/>
      <w:bookmarkStart w:id="2238" w:name="_Toc534394798"/>
      <w:bookmarkStart w:id="2239" w:name="_Toc534395545"/>
      <w:bookmarkStart w:id="2240" w:name="_Toc534402008"/>
      <w:bookmarkStart w:id="2241" w:name="_Toc534394800"/>
      <w:bookmarkStart w:id="2242" w:name="_Toc534395547"/>
      <w:bookmarkStart w:id="2243" w:name="_Toc534402010"/>
      <w:bookmarkStart w:id="2244" w:name="_Toc534394802"/>
      <w:bookmarkStart w:id="2245" w:name="_Toc534395549"/>
      <w:bookmarkStart w:id="2246" w:name="_Toc534402012"/>
      <w:bookmarkStart w:id="2247" w:name="_Toc534394804"/>
      <w:bookmarkStart w:id="2248" w:name="_Toc534395551"/>
      <w:bookmarkStart w:id="2249" w:name="_Toc534402014"/>
      <w:bookmarkStart w:id="2250" w:name="_Toc534394806"/>
      <w:bookmarkStart w:id="2251" w:name="_Toc534395553"/>
      <w:bookmarkStart w:id="2252" w:name="_Toc534402016"/>
      <w:bookmarkStart w:id="2253" w:name="_Toc534394808"/>
      <w:bookmarkStart w:id="2254" w:name="_Toc534395555"/>
      <w:bookmarkStart w:id="2255" w:name="_Toc534402018"/>
      <w:bookmarkStart w:id="2256" w:name="_Toc534394810"/>
      <w:bookmarkStart w:id="2257" w:name="_Toc534395557"/>
      <w:bookmarkStart w:id="2258" w:name="_Toc534402020"/>
      <w:bookmarkStart w:id="2259" w:name="_Toc534394815"/>
      <w:bookmarkStart w:id="2260" w:name="_Toc534395562"/>
      <w:bookmarkStart w:id="2261" w:name="_Toc534402025"/>
      <w:bookmarkStart w:id="2262" w:name="_Toc534394817"/>
      <w:bookmarkStart w:id="2263" w:name="_Toc534395564"/>
      <w:bookmarkStart w:id="2264" w:name="_Toc534402027"/>
      <w:bookmarkStart w:id="2265" w:name="_Toc534394819"/>
      <w:bookmarkStart w:id="2266" w:name="_Toc534395566"/>
      <w:bookmarkStart w:id="2267" w:name="_Toc534402029"/>
      <w:bookmarkStart w:id="2268" w:name="_Toc534394821"/>
      <w:bookmarkStart w:id="2269" w:name="_Toc534395568"/>
      <w:bookmarkStart w:id="2270" w:name="_Toc534402031"/>
      <w:bookmarkStart w:id="2271" w:name="_Toc534394823"/>
      <w:bookmarkStart w:id="2272" w:name="_Toc534395570"/>
      <w:bookmarkStart w:id="2273" w:name="_Toc534402033"/>
      <w:bookmarkStart w:id="2274" w:name="_Toc534394825"/>
      <w:bookmarkStart w:id="2275" w:name="_Toc534395572"/>
      <w:bookmarkStart w:id="2276" w:name="_Toc534402035"/>
      <w:bookmarkStart w:id="2277" w:name="_Toc534394827"/>
      <w:bookmarkStart w:id="2278" w:name="_Toc534395574"/>
      <w:bookmarkStart w:id="2279" w:name="_Toc534402037"/>
      <w:bookmarkStart w:id="2280" w:name="_Toc534394829"/>
      <w:bookmarkStart w:id="2281" w:name="_Toc534395576"/>
      <w:bookmarkStart w:id="2282" w:name="_Toc534402039"/>
      <w:bookmarkStart w:id="2283" w:name="_Toc534394832"/>
      <w:bookmarkStart w:id="2284" w:name="_Toc534395579"/>
      <w:bookmarkStart w:id="2285" w:name="_Toc534402042"/>
      <w:bookmarkStart w:id="2286" w:name="_Toc534394834"/>
      <w:bookmarkStart w:id="2287" w:name="_Toc534395581"/>
      <w:bookmarkStart w:id="2288" w:name="_Toc534402044"/>
      <w:bookmarkStart w:id="2289" w:name="_Toc534394836"/>
      <w:bookmarkStart w:id="2290" w:name="_Toc534395583"/>
      <w:bookmarkStart w:id="2291" w:name="_Toc534402046"/>
      <w:bookmarkStart w:id="2292" w:name="_Toc534394838"/>
      <w:bookmarkStart w:id="2293" w:name="_Toc534395585"/>
      <w:bookmarkStart w:id="2294" w:name="_Toc534402048"/>
      <w:bookmarkStart w:id="2295" w:name="_Toc534394840"/>
      <w:bookmarkStart w:id="2296" w:name="_Toc534395587"/>
      <w:bookmarkStart w:id="2297" w:name="_Toc534402050"/>
      <w:bookmarkStart w:id="2298" w:name="_Toc534394842"/>
      <w:bookmarkStart w:id="2299" w:name="_Toc534395589"/>
      <w:bookmarkStart w:id="2300" w:name="_Toc534402052"/>
      <w:bookmarkStart w:id="2301" w:name="_Toc534394844"/>
      <w:bookmarkStart w:id="2302" w:name="_Toc534395591"/>
      <w:bookmarkStart w:id="2303" w:name="_Toc534402054"/>
      <w:bookmarkStart w:id="2304" w:name="_Toc534394846"/>
      <w:bookmarkStart w:id="2305" w:name="_Toc534395593"/>
      <w:bookmarkStart w:id="2306" w:name="_Toc534402056"/>
      <w:bookmarkStart w:id="2307" w:name="_Toc534394851"/>
      <w:bookmarkStart w:id="2308" w:name="_Toc534395598"/>
      <w:bookmarkStart w:id="2309" w:name="_Toc534402061"/>
      <w:bookmarkStart w:id="2310" w:name="_Toc534394853"/>
      <w:bookmarkStart w:id="2311" w:name="_Toc534395600"/>
      <w:bookmarkStart w:id="2312" w:name="_Toc534402063"/>
      <w:bookmarkStart w:id="2313" w:name="_Toc534394855"/>
      <w:bookmarkStart w:id="2314" w:name="_Toc534395602"/>
      <w:bookmarkStart w:id="2315" w:name="_Toc534402065"/>
      <w:bookmarkStart w:id="2316" w:name="_Toc534394857"/>
      <w:bookmarkStart w:id="2317" w:name="_Toc534395604"/>
      <w:bookmarkStart w:id="2318" w:name="_Toc534402067"/>
      <w:bookmarkStart w:id="2319" w:name="_Toc534394859"/>
      <w:bookmarkStart w:id="2320" w:name="_Toc534395606"/>
      <w:bookmarkStart w:id="2321" w:name="_Toc534402069"/>
      <w:bookmarkStart w:id="2322" w:name="_Toc534394861"/>
      <w:bookmarkStart w:id="2323" w:name="_Toc534395608"/>
      <w:bookmarkStart w:id="2324" w:name="_Toc534402071"/>
      <w:bookmarkStart w:id="2325" w:name="_Toc534394863"/>
      <w:bookmarkStart w:id="2326" w:name="_Toc534395610"/>
      <w:bookmarkStart w:id="2327" w:name="_Toc534402073"/>
      <w:bookmarkStart w:id="2328" w:name="_Toc534394865"/>
      <w:bookmarkStart w:id="2329" w:name="_Toc534395612"/>
      <w:bookmarkStart w:id="2330" w:name="_Toc534402075"/>
      <w:bookmarkStart w:id="2331" w:name="_Toc534394867"/>
      <w:bookmarkStart w:id="2332" w:name="_Toc534395614"/>
      <w:bookmarkStart w:id="2333" w:name="_Toc534402077"/>
      <w:bookmarkStart w:id="2334" w:name="_Toc534394869"/>
      <w:bookmarkStart w:id="2335" w:name="_Toc534395616"/>
      <w:bookmarkStart w:id="2336" w:name="_Toc534402079"/>
      <w:bookmarkStart w:id="2337" w:name="_Toc534394870"/>
      <w:bookmarkStart w:id="2338" w:name="_Toc534395617"/>
      <w:bookmarkStart w:id="2339" w:name="_Toc534402080"/>
      <w:bookmarkStart w:id="2340" w:name="_Toc534394872"/>
      <w:bookmarkStart w:id="2341" w:name="_Toc534395619"/>
      <w:bookmarkStart w:id="2342" w:name="_Toc534402082"/>
      <w:bookmarkStart w:id="2343" w:name="_Toc534394874"/>
      <w:bookmarkStart w:id="2344" w:name="_Toc534395621"/>
      <w:bookmarkStart w:id="2345" w:name="_Toc534402084"/>
      <w:bookmarkStart w:id="2346" w:name="_Toc534394876"/>
      <w:bookmarkStart w:id="2347" w:name="_Toc534395623"/>
      <w:bookmarkStart w:id="2348" w:name="_Toc534402086"/>
      <w:bookmarkStart w:id="2349" w:name="_Toc534394878"/>
      <w:bookmarkStart w:id="2350" w:name="_Toc534395625"/>
      <w:bookmarkStart w:id="2351" w:name="_Toc534402088"/>
      <w:bookmarkStart w:id="2352" w:name="_Toc534394880"/>
      <w:bookmarkStart w:id="2353" w:name="_Toc534395627"/>
      <w:bookmarkStart w:id="2354" w:name="_Toc534402090"/>
      <w:bookmarkStart w:id="2355" w:name="_Toc534394882"/>
      <w:bookmarkStart w:id="2356" w:name="_Toc534395629"/>
      <w:bookmarkStart w:id="2357" w:name="_Toc534402092"/>
      <w:bookmarkStart w:id="2358" w:name="_Toc534325888"/>
      <w:bookmarkStart w:id="2359" w:name="_Toc534326807"/>
      <w:bookmarkStart w:id="2360" w:name="_Toc534330340"/>
      <w:bookmarkStart w:id="2361" w:name="_Toc534394884"/>
      <w:bookmarkStart w:id="2362" w:name="_Toc534395631"/>
      <w:bookmarkStart w:id="2363" w:name="_Toc534402094"/>
      <w:bookmarkStart w:id="2364" w:name="_Toc534394886"/>
      <w:bookmarkStart w:id="2365" w:name="_Toc534395633"/>
      <w:bookmarkStart w:id="2366" w:name="_Toc534402096"/>
      <w:bookmarkStart w:id="2367" w:name="_Toc534394888"/>
      <w:bookmarkStart w:id="2368" w:name="_Toc534395635"/>
      <w:bookmarkStart w:id="2369" w:name="_Toc534402098"/>
      <w:bookmarkStart w:id="2370" w:name="_Toc534394890"/>
      <w:bookmarkStart w:id="2371" w:name="_Toc534395637"/>
      <w:bookmarkStart w:id="2372" w:name="_Toc534402100"/>
      <w:bookmarkStart w:id="2373" w:name="_Toc534394892"/>
      <w:bookmarkStart w:id="2374" w:name="_Toc534395639"/>
      <w:bookmarkStart w:id="2375" w:name="_Toc534402102"/>
      <w:bookmarkStart w:id="2376" w:name="_Toc534394894"/>
      <w:bookmarkStart w:id="2377" w:name="_Toc534395641"/>
      <w:bookmarkStart w:id="2378" w:name="_Toc534402104"/>
      <w:bookmarkStart w:id="2379" w:name="_Toc534394896"/>
      <w:bookmarkStart w:id="2380" w:name="_Toc534395643"/>
      <w:bookmarkStart w:id="2381" w:name="_Toc534402106"/>
      <w:bookmarkStart w:id="2382" w:name="_Toc534394898"/>
      <w:bookmarkStart w:id="2383" w:name="_Toc534395645"/>
      <w:bookmarkStart w:id="2384" w:name="_Toc534402108"/>
      <w:bookmarkStart w:id="2385" w:name="_Toc534394900"/>
      <w:bookmarkStart w:id="2386" w:name="_Toc534395647"/>
      <w:bookmarkStart w:id="2387" w:name="_Toc534402110"/>
      <w:bookmarkStart w:id="2388" w:name="_Toc534394903"/>
      <w:bookmarkStart w:id="2389" w:name="_Toc534395650"/>
      <w:bookmarkStart w:id="2390" w:name="_Toc534402113"/>
      <w:bookmarkStart w:id="2391" w:name="_Toc534394905"/>
      <w:bookmarkStart w:id="2392" w:name="_Toc534395652"/>
      <w:bookmarkStart w:id="2393" w:name="_Toc534402115"/>
      <w:bookmarkStart w:id="2394" w:name="_Toc534394907"/>
      <w:bookmarkStart w:id="2395" w:name="_Toc534395654"/>
      <w:bookmarkStart w:id="2396" w:name="_Toc534402117"/>
      <w:bookmarkStart w:id="2397" w:name="_Toc534394908"/>
      <w:bookmarkStart w:id="2398" w:name="_Toc534395655"/>
      <w:bookmarkStart w:id="2399" w:name="_Toc534402118"/>
      <w:bookmarkStart w:id="2400" w:name="_Toc534394909"/>
      <w:bookmarkStart w:id="2401" w:name="_Toc534395656"/>
      <w:bookmarkStart w:id="2402" w:name="_Toc53440211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184E208B" w14:textId="77777777" w:rsidR="00164BFE" w:rsidRPr="00210294" w:rsidRDefault="00164BFE" w:rsidP="00164BFE">
      <w:pPr>
        <w:rPr>
          <w:rFonts w:asciiTheme="majorBidi" w:hAnsiTheme="majorBidi" w:cstheme="majorBidi"/>
          <w:b/>
          <w:bCs/>
          <w:i/>
          <w:iCs/>
          <w:u w:val="single"/>
        </w:rPr>
      </w:pPr>
      <w:r w:rsidRPr="00210294">
        <w:rPr>
          <w:rFonts w:asciiTheme="majorBidi" w:hAnsiTheme="majorBidi" w:cstheme="majorBidi"/>
          <w:b/>
          <w:bCs/>
          <w:i/>
          <w:iCs/>
          <w:u w:val="single"/>
        </w:rPr>
        <w:t>Changes for the NHD text on page  20 (starting from Line 7)</w:t>
      </w:r>
    </w:p>
    <w:p w14:paraId="08432B6C" w14:textId="77777777" w:rsidR="00164BFE" w:rsidRPr="00210294" w:rsidRDefault="00164BFE" w:rsidP="00164BFE">
      <w:pPr>
        <w:rPr>
          <w:rFonts w:asciiTheme="majorBidi" w:hAnsiTheme="majorBidi" w:cstheme="majorBidi"/>
        </w:rPr>
      </w:pPr>
    </w:p>
    <w:p w14:paraId="13E5872F" w14:textId="77777777" w:rsidR="00164BFE" w:rsidRPr="00825E23" w:rsidRDefault="00164BFE" w:rsidP="00164BFE">
      <w:pPr>
        <w:pStyle w:val="ListParagraph"/>
        <w:numPr>
          <w:ilvl w:val="0"/>
          <w:numId w:val="1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contextualSpacing/>
        <w:jc w:val="left"/>
        <w:rPr>
          <w:rFonts w:asciiTheme="majorBidi" w:hAnsiTheme="majorBidi" w:cstheme="majorBidi"/>
          <w:i/>
          <w:iCs/>
        </w:rPr>
      </w:pPr>
      <w:r>
        <w:rPr>
          <w:rFonts w:asciiTheme="majorBidi" w:hAnsiTheme="majorBidi" w:cstheme="majorBidi"/>
          <w:i/>
          <w:iCs/>
        </w:rPr>
        <w:t xml:space="preserve">Swap </w:t>
      </w:r>
      <w:r w:rsidRPr="00825E23">
        <w:rPr>
          <w:rFonts w:asciiTheme="majorBidi" w:hAnsiTheme="majorBidi" w:cstheme="majorBidi"/>
          <w:i/>
          <w:iCs/>
        </w:rPr>
        <w:t xml:space="preserve">Figure 14 and figure 15. </w:t>
      </w:r>
      <w:r>
        <w:rPr>
          <w:rFonts w:asciiTheme="majorBidi" w:hAnsiTheme="majorBidi" w:cstheme="majorBidi"/>
          <w:i/>
          <w:iCs/>
        </w:rPr>
        <w:t xml:space="preserve">Also in </w:t>
      </w:r>
      <w:r w:rsidRPr="00825E23">
        <w:rPr>
          <w:rFonts w:asciiTheme="majorBidi" w:hAnsiTheme="majorBidi" w:cstheme="majorBidi"/>
          <w:i/>
          <w:iCs/>
        </w:rPr>
        <w:t>figure 15</w:t>
      </w:r>
      <w:r>
        <w:rPr>
          <w:rFonts w:asciiTheme="majorBidi" w:hAnsiTheme="majorBidi" w:cstheme="majorBidi"/>
          <w:i/>
          <w:iCs/>
        </w:rPr>
        <w:t>, note in the caption</w:t>
      </w:r>
      <w:r w:rsidRPr="00825E23">
        <w:rPr>
          <w:rFonts w:asciiTheme="majorBidi" w:hAnsiTheme="majorBidi" w:cstheme="majorBidi"/>
          <w:i/>
          <w:iCs/>
        </w:rPr>
        <w:t xml:space="preserve"> that the Request exchange period and measurement periods are optional.</w:t>
      </w:r>
    </w:p>
    <w:p w14:paraId="677FCB59" w14:textId="77777777" w:rsidR="00164BFE" w:rsidRPr="00825E23" w:rsidRDefault="00164BFE" w:rsidP="00164BFE">
      <w:pPr>
        <w:pStyle w:val="ListParagraph"/>
        <w:numPr>
          <w:ilvl w:val="0"/>
          <w:numId w:val="1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contextualSpacing/>
        <w:jc w:val="left"/>
        <w:rPr>
          <w:rFonts w:asciiTheme="majorBidi" w:hAnsiTheme="majorBidi" w:cstheme="majorBidi"/>
          <w:i/>
          <w:iCs/>
        </w:rPr>
      </w:pPr>
      <w:r w:rsidRPr="00825E23">
        <w:rPr>
          <w:rFonts w:asciiTheme="majorBidi" w:hAnsiTheme="majorBidi" w:cstheme="majorBidi"/>
          <w:i/>
          <w:iCs/>
        </w:rPr>
        <w:t>Change the whole text as indicated below.</w:t>
      </w:r>
    </w:p>
    <w:p w14:paraId="2CA8F4CB" w14:textId="77777777" w:rsidR="00164BFE" w:rsidRPr="00825E23" w:rsidRDefault="00164BFE" w:rsidP="00164BFE">
      <w:pPr>
        <w:pStyle w:val="ListParagraph"/>
        <w:numPr>
          <w:ilvl w:val="0"/>
          <w:numId w:val="1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contextualSpacing/>
        <w:jc w:val="left"/>
        <w:rPr>
          <w:rFonts w:asciiTheme="majorBidi" w:hAnsiTheme="majorBidi" w:cstheme="majorBidi"/>
          <w:i/>
          <w:iCs/>
        </w:rPr>
      </w:pPr>
      <w:r w:rsidRPr="00825E23">
        <w:rPr>
          <w:rFonts w:asciiTheme="majorBidi" w:hAnsiTheme="majorBidi" w:cstheme="majorBidi"/>
          <w:i/>
          <w:iCs/>
        </w:rPr>
        <w:t xml:space="preserve">Move the whole text for NHD to the end of section 6.9.8.1 (i.e. just before 6.9.8.2)  </w:t>
      </w:r>
    </w:p>
    <w:p w14:paraId="68C3D2F4" w14:textId="77777777" w:rsidR="00164BFE" w:rsidRPr="00210294" w:rsidRDefault="00164BFE" w:rsidP="00164BFE">
      <w:pPr>
        <w:rPr>
          <w:rFonts w:asciiTheme="majorBidi" w:hAnsiTheme="majorBidi" w:cstheme="majorBidi"/>
        </w:rPr>
      </w:pPr>
    </w:p>
    <w:p w14:paraId="3B80D839" w14:textId="77777777" w:rsidR="00164BFE" w:rsidRPr="00210294" w:rsidRDefault="00164BFE" w:rsidP="00164BFE">
      <w:pPr>
        <w:rPr>
          <w:rFonts w:asciiTheme="majorBidi" w:hAnsiTheme="majorBidi" w:cstheme="majorBidi"/>
        </w:rPr>
      </w:pPr>
    </w:p>
    <w:p w14:paraId="58F3C6AA" w14:textId="232C8B57" w:rsidR="00164BFE" w:rsidRPr="006613C7" w:rsidRDefault="00164BFE" w:rsidP="00164BFE">
      <w:pPr>
        <w:rPr>
          <w:rFonts w:asciiTheme="majorBidi" w:hAnsiTheme="majorBidi" w:cstheme="majorBidi"/>
        </w:rPr>
      </w:pPr>
      <w:r w:rsidRPr="00210294">
        <w:rPr>
          <w:rFonts w:asciiTheme="majorBidi" w:hAnsiTheme="majorBidi" w:cstheme="majorBidi"/>
        </w:rPr>
        <w:t xml:space="preserve">For secure ranging with HRP UWB PHY,  RFRAMES without PHR and payload may be used. These are called NHD (no header no data) frames. The time structure of the NHD secure ranging round shall be as shown in Figure </w:t>
      </w:r>
      <w:r>
        <w:rPr>
          <w:rFonts w:asciiTheme="majorBidi" w:hAnsiTheme="majorBidi" w:cstheme="majorBidi"/>
        </w:rPr>
        <w:t xml:space="preserve">14. </w:t>
      </w:r>
      <w:r w:rsidRPr="00210294">
        <w:rPr>
          <w:rFonts w:asciiTheme="majorBidi" w:hAnsiTheme="majorBidi" w:cstheme="majorBidi"/>
        </w:rPr>
        <w:t xml:space="preserve">In addition to the Ranging Control Period and the Ranging Period, NHD ranging structure may include optional Request exchange period and/or a Measurement Report period.  The controller may request certain information (e.g. AOA, reply time, or round trip time measurements) from the controlees participating in the ranging exchange. This request from the controller may </w:t>
      </w:r>
      <w:ins w:id="2403" w:author="Ayman F Naguib" w:date="2019-03-12T20:12:00Z">
        <w:r w:rsidR="00C46DFF">
          <w:rPr>
            <w:rFonts w:asciiTheme="majorBidi" w:hAnsiTheme="majorBidi" w:cstheme="majorBidi"/>
          </w:rPr>
          <w:t xml:space="preserve">carried </w:t>
        </w:r>
      </w:ins>
      <w:del w:id="2404" w:author="Ayman F Naguib" w:date="2019-03-12T20:12:00Z">
        <w:r w:rsidRPr="00210294" w:rsidDel="00C46DFF">
          <w:rPr>
            <w:rFonts w:asciiTheme="majorBidi" w:hAnsiTheme="majorBidi" w:cstheme="majorBidi"/>
          </w:rPr>
          <w:delText>be part of upper layer protocol or through and an</w:delText>
        </w:r>
      </w:del>
      <w:ins w:id="2405" w:author="Ayman F Naguib" w:date="2019-03-12T20:12:00Z">
        <w:r w:rsidR="00C46DFF">
          <w:rPr>
            <w:rFonts w:asciiTheme="majorBidi" w:hAnsiTheme="majorBidi" w:cstheme="majorBidi"/>
          </w:rPr>
          <w:t>through</w:t>
        </w:r>
      </w:ins>
      <w:r w:rsidRPr="00210294">
        <w:rPr>
          <w:rFonts w:asciiTheme="majorBidi" w:hAnsiTheme="majorBidi" w:cstheme="majorBidi"/>
        </w:rPr>
        <w:t xml:space="preserve"> </w:t>
      </w:r>
      <w:r w:rsidRPr="006613C7">
        <w:rPr>
          <w:rFonts w:asciiTheme="majorBidi" w:hAnsiTheme="majorBidi" w:cstheme="majorBidi"/>
        </w:rPr>
        <w:t>out of band mechanism. Additionally, the controller may send its request in-band as part of the RCM</w:t>
      </w:r>
      <w:ins w:id="2406" w:author="Ayman F Naguib" w:date="2019-03-12T20:16:00Z">
        <w:r w:rsidR="00E200CD">
          <w:rPr>
            <w:rFonts w:asciiTheme="majorBidi" w:hAnsiTheme="majorBidi" w:cstheme="majorBidi"/>
          </w:rPr>
          <w:t xml:space="preserve">, e.g., NHD </w:t>
        </w:r>
      </w:ins>
      <w:ins w:id="2407" w:author="Ayman F Naguib" w:date="2019-03-12T20:17:00Z">
        <w:r w:rsidR="00E200CD">
          <w:rPr>
            <w:rFonts w:asciiTheme="majorBidi" w:hAnsiTheme="majorBidi" w:cstheme="majorBidi"/>
          </w:rPr>
          <w:t>Ranging Request Angle-of-</w:t>
        </w:r>
        <w:proofErr w:type="spellStart"/>
        <w:r w:rsidR="00E200CD">
          <w:rPr>
            <w:rFonts w:asciiTheme="majorBidi" w:hAnsiTheme="majorBidi" w:cstheme="majorBidi"/>
          </w:rPr>
          <w:t>Arrvial</w:t>
        </w:r>
        <w:proofErr w:type="spellEnd"/>
        <w:r w:rsidR="00E200CD">
          <w:rPr>
            <w:rFonts w:asciiTheme="majorBidi" w:hAnsiTheme="majorBidi" w:cstheme="majorBidi"/>
          </w:rPr>
          <w:t xml:space="preserve"> IE, NHD Ranging Request Reply Time IE or NHD Ranging Re</w:t>
        </w:r>
      </w:ins>
      <w:ins w:id="2408" w:author="Ayman F Naguib" w:date="2019-03-12T20:18:00Z">
        <w:r w:rsidR="00E200CD">
          <w:rPr>
            <w:rFonts w:asciiTheme="majorBidi" w:hAnsiTheme="majorBidi" w:cstheme="majorBidi"/>
          </w:rPr>
          <w:t>quest Round-Trip Measurement IE defined in Section 7.4.4,</w:t>
        </w:r>
      </w:ins>
      <w:r w:rsidRPr="006613C7">
        <w:rPr>
          <w:rFonts w:asciiTheme="majorBidi" w:hAnsiTheme="majorBidi" w:cstheme="majorBidi"/>
        </w:rPr>
        <w:t xml:space="preserve"> or in a separate message in the optional Request Exchange period. </w:t>
      </w:r>
    </w:p>
    <w:p w14:paraId="1B195E4C" w14:textId="6E53EC9D" w:rsidR="00164BFE" w:rsidRPr="006613C7" w:rsidRDefault="00164BFE" w:rsidP="00164BFE">
      <w:pPr>
        <w:pStyle w:val="CommentText"/>
        <w:rPr>
          <w:rFonts w:asciiTheme="majorBidi" w:hAnsiTheme="majorBidi" w:cstheme="majorBidi"/>
        </w:rPr>
      </w:pPr>
      <w:r w:rsidRPr="006613C7">
        <w:rPr>
          <w:rFonts w:asciiTheme="majorBidi" w:hAnsiTheme="majorBidi" w:cstheme="majorBidi"/>
          <w:sz w:val="24"/>
          <w:szCs w:val="24"/>
        </w:rPr>
        <w:t xml:space="preserve">Controlees may send their requests though </w:t>
      </w:r>
      <w:del w:id="2409" w:author="Ayman F Naguib" w:date="2019-03-12T20:12:00Z">
        <w:r w:rsidRPr="006613C7" w:rsidDel="00C46DFF">
          <w:rPr>
            <w:rFonts w:asciiTheme="majorBidi" w:hAnsiTheme="majorBidi" w:cstheme="majorBidi"/>
            <w:sz w:val="24"/>
            <w:szCs w:val="24"/>
          </w:rPr>
          <w:delText xml:space="preserve">an upper layer protocol or </w:delText>
        </w:r>
      </w:del>
      <w:r w:rsidRPr="006613C7">
        <w:rPr>
          <w:rFonts w:asciiTheme="majorBidi" w:hAnsiTheme="majorBidi" w:cstheme="majorBidi"/>
          <w:sz w:val="24"/>
          <w:szCs w:val="24"/>
        </w:rPr>
        <w:t>an o</w:t>
      </w:r>
      <w:bookmarkStart w:id="2410" w:name="_GoBack"/>
      <w:bookmarkEnd w:id="2410"/>
      <w:r w:rsidRPr="006613C7">
        <w:rPr>
          <w:rFonts w:asciiTheme="majorBidi" w:hAnsiTheme="majorBidi" w:cstheme="majorBidi"/>
          <w:sz w:val="24"/>
          <w:szCs w:val="24"/>
        </w:rPr>
        <w:t>ut of band mechanism to desired ranging devices. Or they can send requests to controller via next higher layer, and controller broadcasts requests of controlees via RCM. Or request IEs of controlees can be inserted in dedicated data frames/messages of the Ranging Exchange period</w:t>
      </w:r>
      <w:r w:rsidRPr="006613C7">
        <w:rPr>
          <w:rFonts w:asciiTheme="majorBidi" w:hAnsiTheme="majorBidi" w:cstheme="majorBidi"/>
        </w:rPr>
        <w:t xml:space="preserve">.  </w:t>
      </w:r>
    </w:p>
    <w:p w14:paraId="37434AB9" w14:textId="77777777" w:rsidR="00164BFE" w:rsidRDefault="00164BFE" w:rsidP="00164BFE">
      <w:pPr>
        <w:rPr>
          <w:rFonts w:asciiTheme="majorBidi" w:hAnsiTheme="majorBidi" w:cstheme="majorBidi"/>
        </w:rPr>
      </w:pPr>
    </w:p>
    <w:p w14:paraId="2B966F21" w14:textId="77777777" w:rsidR="00164BFE" w:rsidRDefault="00164BFE" w:rsidP="00164BFE">
      <w:pPr>
        <w:rPr>
          <w:rFonts w:asciiTheme="majorBidi" w:hAnsiTheme="majorBidi" w:cstheme="majorBidi"/>
        </w:rPr>
      </w:pPr>
    </w:p>
    <w:p w14:paraId="4532093F" w14:textId="77777777" w:rsidR="00164BFE" w:rsidRDefault="00164BFE" w:rsidP="00164BFE">
      <w:pPr>
        <w:rPr>
          <w:rFonts w:asciiTheme="majorBidi" w:hAnsiTheme="majorBidi" w:cstheme="majorBidi"/>
        </w:rPr>
      </w:pPr>
      <w:r w:rsidRPr="004E5771">
        <w:rPr>
          <w:noProof/>
        </w:rPr>
        <w:drawing>
          <wp:inline distT="0" distB="0" distL="0" distR="0" wp14:anchorId="7FE1887B" wp14:editId="0A3DDA90">
            <wp:extent cx="594360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13740"/>
                    </a:xfrm>
                    <a:prstGeom prst="rect">
                      <a:avLst/>
                    </a:prstGeom>
                  </pic:spPr>
                </pic:pic>
              </a:graphicData>
            </a:graphic>
          </wp:inline>
        </w:drawing>
      </w:r>
    </w:p>
    <w:p w14:paraId="2B99A1EF" w14:textId="77777777" w:rsidR="00164BFE" w:rsidRDefault="00164BFE" w:rsidP="00164BFE">
      <w:pPr>
        <w:rPr>
          <w:rFonts w:asciiTheme="majorBidi" w:hAnsiTheme="majorBidi" w:cstheme="majorBidi"/>
        </w:rPr>
      </w:pPr>
    </w:p>
    <w:p w14:paraId="3FE624D1" w14:textId="5409FFCE" w:rsidR="00164BFE" w:rsidRDefault="00164BFE" w:rsidP="00164BFE">
      <w:pPr>
        <w:rPr>
          <w:rFonts w:asciiTheme="majorBidi" w:hAnsiTheme="majorBidi" w:cstheme="majorBidi"/>
        </w:rPr>
      </w:pPr>
      <w:r>
        <w:rPr>
          <w:rFonts w:asciiTheme="majorBidi" w:hAnsiTheme="majorBidi" w:cstheme="majorBidi"/>
        </w:rPr>
        <w:t>Figure 14 (Old 15)</w:t>
      </w:r>
    </w:p>
    <w:p w14:paraId="7B1F3B57" w14:textId="77777777" w:rsidR="00164BFE" w:rsidRPr="00210294" w:rsidRDefault="00164BFE" w:rsidP="00164BFE">
      <w:pPr>
        <w:rPr>
          <w:rFonts w:asciiTheme="majorBidi" w:hAnsiTheme="majorBidi" w:cstheme="majorBidi"/>
        </w:rPr>
      </w:pPr>
    </w:p>
    <w:p w14:paraId="78347B81" w14:textId="77777777" w:rsidR="00164BFE" w:rsidRPr="00210294" w:rsidRDefault="00164BFE" w:rsidP="00164BFE">
      <w:pPr>
        <w:rPr>
          <w:rFonts w:asciiTheme="majorBidi" w:hAnsiTheme="majorBidi" w:cstheme="majorBidi"/>
        </w:rPr>
      </w:pPr>
      <w:r w:rsidRPr="00F64408">
        <w:rPr>
          <w:rFonts w:asciiTheme="majorBidi" w:hAnsiTheme="majorBidi" w:cstheme="majorBidi"/>
          <w:noProof/>
        </w:rPr>
        <w:drawing>
          <wp:inline distT="0" distB="0" distL="0" distR="0" wp14:anchorId="01F66DCE" wp14:editId="65DF20BF">
            <wp:extent cx="5943600" cy="10769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076960"/>
                    </a:xfrm>
                    <a:prstGeom prst="rect">
                      <a:avLst/>
                    </a:prstGeom>
                  </pic:spPr>
                </pic:pic>
              </a:graphicData>
            </a:graphic>
          </wp:inline>
        </w:drawing>
      </w:r>
    </w:p>
    <w:p w14:paraId="1072EA4B" w14:textId="58A25256" w:rsidR="00164BFE" w:rsidRDefault="00164BFE" w:rsidP="00164BFE">
      <w:r>
        <w:t>Figure  15 (old 14)</w:t>
      </w:r>
    </w:p>
    <w:p w14:paraId="2392FE6A" w14:textId="77777777" w:rsidR="00164BFE" w:rsidRDefault="00164BFE" w:rsidP="00164BFE"/>
    <w:p w14:paraId="5936E0B4" w14:textId="77777777" w:rsidR="00164BFE" w:rsidRDefault="00164BFE" w:rsidP="00164BFE"/>
    <w:p w14:paraId="29573C13" w14:textId="77777777" w:rsidR="00164BFE" w:rsidRPr="00210294" w:rsidRDefault="00164BFE" w:rsidP="00164BFE">
      <w:pPr>
        <w:rPr>
          <w:rFonts w:asciiTheme="majorBidi" w:hAnsiTheme="majorBidi" w:cstheme="majorBidi"/>
        </w:rPr>
      </w:pPr>
      <w:r w:rsidRPr="00210294">
        <w:rPr>
          <w:rFonts w:asciiTheme="majorBidi" w:hAnsiTheme="majorBidi" w:cstheme="majorBidi"/>
        </w:rPr>
        <w:t>Scheduling assignment of the NHD devices in Request Exchange Period, the Ranging Period, and the Measurement Reporting Period can be static (i.e. fixed) or dynamic via the RS IE (7.4.4.59). Since there is PHR or</w:t>
      </w:r>
    </w:p>
    <w:p w14:paraId="12A860D9" w14:textId="77777777" w:rsidR="00164BFE" w:rsidRDefault="00164BFE" w:rsidP="00164BFE">
      <w:pPr>
        <w:rPr>
          <w:rFonts w:ascii="TimesNewRomanPSMT" w:hAnsi="TimesNewRomanPSMT" w:cs="TimesNewRomanPSMT"/>
          <w:sz w:val="20"/>
          <w:szCs w:val="20"/>
        </w:rPr>
      </w:pPr>
    </w:p>
    <w:p w14:paraId="6098244B" w14:textId="77777777" w:rsidR="00164BFE" w:rsidRDefault="00164BFE" w:rsidP="00164BFE">
      <w:pPr>
        <w:rPr>
          <w:rFonts w:ascii="TimesNewRomanPSMT" w:hAnsi="TimesNewRomanPSMT" w:cs="TimesNewRomanPSMT"/>
          <w:sz w:val="20"/>
          <w:szCs w:val="20"/>
        </w:rPr>
      </w:pPr>
    </w:p>
    <w:p w14:paraId="47B54BAE" w14:textId="77777777" w:rsidR="00164BFE" w:rsidRDefault="00164BFE" w:rsidP="00164BFE">
      <w:pPr>
        <w:rPr>
          <w:rFonts w:ascii="TimesNewRomanPSMT" w:hAnsi="TimesNewRomanPSMT" w:cs="TimesNewRomanPSMT"/>
          <w:sz w:val="20"/>
          <w:szCs w:val="20"/>
        </w:rPr>
      </w:pPr>
      <w:r>
        <w:rPr>
          <w:rFonts w:ascii="TimesNewRomanPSMT" w:hAnsi="TimesNewRomanPSMT" w:cs="TimesNewRomanPSMT"/>
          <w:sz w:val="20"/>
          <w:szCs w:val="20"/>
        </w:rPr>
        <w:t xml:space="preserve">Note that since there is no PHR or PHY payload in the NHD RFRAME to distinguish the messages from different devices, NHD ranging message exchanges have to be scheduled ahead of time. Therefore, contention-based NHD ranging cannot be supported. This scheduling can be static (i.e. fixed) or dynamic via the RS IE (7.4.4.59). Scheduling for Request Exchange Period and the Measurement Report Period shall be the same as the scheduling for the Ranging Period. </w:t>
      </w:r>
    </w:p>
    <w:p w14:paraId="11252469" w14:textId="77777777" w:rsidR="00164BFE" w:rsidRDefault="00164BFE" w:rsidP="00164BFE">
      <w:pPr>
        <w:rPr>
          <w:rFonts w:ascii="TimesNewRomanPSMT" w:hAnsi="TimesNewRomanPSMT" w:cs="TimesNewRomanPSMT"/>
          <w:sz w:val="20"/>
          <w:szCs w:val="20"/>
        </w:rPr>
      </w:pPr>
    </w:p>
    <w:p w14:paraId="58F28D96" w14:textId="77777777" w:rsidR="00164BFE" w:rsidRDefault="00164BFE" w:rsidP="00164BFE">
      <w:r>
        <w:rPr>
          <w:rFonts w:ascii="TimesNewRomanPSMT" w:hAnsi="TimesNewRomanPSMT" w:cs="TimesNewRomanPSMT"/>
          <w:sz w:val="20"/>
          <w:szCs w:val="20"/>
        </w:rPr>
        <w:lastRenderedPageBreak/>
        <w:t>Note that there can be NHD ranging use cases without requests and/or measurements, where the measurement report and/or request</w:t>
      </w:r>
      <w:r>
        <w:rPr>
          <w:rFonts w:ascii="TimesNewRomanPSMT" w:hAnsi="TimesNewRomanPSMT" w:cs="TimesNewRomanPSMT"/>
        </w:rPr>
        <w:t> </w:t>
      </w:r>
      <w:r>
        <w:rPr>
          <w:rFonts w:ascii="TimesNewRomanPSMT" w:hAnsi="TimesNewRomanPSMT" w:cs="TimesNewRomanPSMT"/>
          <w:sz w:val="20"/>
          <w:szCs w:val="20"/>
        </w:rPr>
        <w:t xml:space="preserve">exchange periods in the time structure can be removed. For example, a device may estimate the AOA of </w:t>
      </w:r>
      <w:r>
        <w:rPr>
          <w:rFonts w:ascii="TimesNewRomanPSMT" w:hAnsi="TimesNewRomanPSMT" w:cs="TimesNewRomanPSMT"/>
        </w:rPr>
        <w:t> </w:t>
      </w:r>
      <w:r>
        <w:rPr>
          <w:rFonts w:ascii="TimesNewRomanPSMT" w:hAnsi="TimesNewRomanPSMT" w:cs="TimesNewRomanPSMT"/>
          <w:sz w:val="20"/>
          <w:szCs w:val="20"/>
        </w:rPr>
        <w:t xml:space="preserve">another device using that device’s NHD RFRAME, without explicitly sending a request to the far-end device. </w:t>
      </w:r>
    </w:p>
    <w:p w14:paraId="6C2E8B3B" w14:textId="77777777" w:rsidR="00164BFE" w:rsidRDefault="00164BFE" w:rsidP="00164BFE"/>
    <w:p w14:paraId="50A04B2C" w14:textId="77777777" w:rsidR="00164BFE" w:rsidRPr="00A054AA" w:rsidRDefault="00164BFE" w:rsidP="00164BFE">
      <w:pPr>
        <w:rPr>
          <w:rFonts w:asciiTheme="majorBidi" w:hAnsiTheme="majorBidi" w:cstheme="majorBidi"/>
        </w:rPr>
      </w:pPr>
      <w:r w:rsidRPr="00A054AA">
        <w:rPr>
          <w:rFonts w:asciiTheme="majorBidi" w:hAnsiTheme="majorBidi" w:cstheme="majorBidi"/>
        </w:rPr>
        <w:t>Moreover, in a ranging exchange that involves the use of NHD frames and other messages with payload (for example to exchange requests and/or to report measurements), the Frame counter in the MAC header shall be incremented accordingly to account for the number of NHD frames.</w:t>
      </w:r>
    </w:p>
    <w:p w14:paraId="3070B0D3" w14:textId="77777777" w:rsidR="00164BFE" w:rsidRDefault="00164BFE" w:rsidP="00164BFE"/>
    <w:p w14:paraId="6E3C6052" w14:textId="77777777" w:rsidR="00164BFE" w:rsidRDefault="00164BFE" w:rsidP="00164BFE"/>
    <w:p w14:paraId="1D48298B" w14:textId="77777777" w:rsidR="00164BFE" w:rsidRDefault="00164BFE" w:rsidP="00164BFE">
      <w:pPr>
        <w:pStyle w:val="NormalWeb"/>
        <w:rPr>
          <w:rFonts w:asciiTheme="majorBidi" w:hAnsiTheme="majorBidi" w:cstheme="majorBidi"/>
          <w:b/>
          <w:bCs/>
          <w:i/>
          <w:iCs/>
          <w:u w:val="single"/>
        </w:rPr>
      </w:pPr>
      <w:r w:rsidRPr="00825E23">
        <w:rPr>
          <w:rFonts w:asciiTheme="majorBidi" w:hAnsiTheme="majorBidi" w:cstheme="majorBidi"/>
          <w:b/>
          <w:bCs/>
          <w:i/>
          <w:iCs/>
          <w:u w:val="single"/>
        </w:rPr>
        <w:t xml:space="preserve">Changes for 6.9.8.3 Slot and Round Hopping </w:t>
      </w:r>
    </w:p>
    <w:p w14:paraId="746E87CB" w14:textId="77777777" w:rsidR="00164BFE" w:rsidRPr="00825E23" w:rsidRDefault="00164BFE" w:rsidP="00164BFE">
      <w:pPr>
        <w:pStyle w:val="NormalWeb"/>
        <w:rPr>
          <w:rFonts w:asciiTheme="majorBidi" w:hAnsiTheme="majorBidi" w:cstheme="majorBidi"/>
          <w:i/>
          <w:iCs/>
        </w:rPr>
      </w:pPr>
      <w:r>
        <w:rPr>
          <w:rFonts w:asciiTheme="majorBidi" w:hAnsiTheme="majorBidi" w:cstheme="majorBidi"/>
          <w:i/>
          <w:iCs/>
        </w:rPr>
        <w:t>Replace with following text</w:t>
      </w:r>
    </w:p>
    <w:p w14:paraId="4F5C6FD4" w14:textId="77777777" w:rsidR="00164BFE" w:rsidRPr="00D87743" w:rsidRDefault="00164BFE" w:rsidP="00164BFE">
      <w:pPr>
        <w:pStyle w:val="NormalWeb"/>
        <w:rPr>
          <w:rFonts w:ascii="TimesNewRomanPSMT" w:hAnsi="TimesNewRomanPSMT" w:cs="TimesNewRomanPSMT"/>
          <w:sz w:val="20"/>
          <w:szCs w:val="20"/>
        </w:rPr>
      </w:pPr>
      <w:r>
        <w:rPr>
          <w:rFonts w:ascii="TimesNewRomanPSMT" w:hAnsi="TimesNewRomanPSMT" w:cs="TimesNewRomanPSMT"/>
          <w:sz w:val="20"/>
          <w:szCs w:val="20"/>
        </w:rPr>
        <w:t xml:space="preserve">Devices participating in the ranging exchange may continue to use the same Ranging Round in the next Ranging Block (i.e. use the Ranging Round with the same round index in the next Ranging Block) or chose to use a different round (i.e. hop) in the next ranging block, for example due to interference or collision in the current active round. Similarly, while each RFRAME could be transmitted from the beginning of each Ranging Slot, the ranging devices may alternatively decide to start the transmission at a random offset </w:t>
      </w:r>
      <w:r w:rsidRPr="00D87743">
        <w:rPr>
          <w:rFonts w:ascii="TimesNewRomanPSMT" w:hAnsi="TimesNewRomanPSMT" w:cs="TimesNewRomanPSMT"/>
          <w:i/>
          <w:iCs/>
          <w:sz w:val="20"/>
          <w:szCs w:val="20"/>
        </w:rPr>
        <w:t>s</w:t>
      </w:r>
      <w:r>
        <w:rPr>
          <w:rFonts w:ascii="TimesNewRomanPSMT" w:hAnsi="TimesNewRomanPSMT" w:cs="TimesNewRomanPSMT"/>
          <w:sz w:val="20"/>
          <w:szCs w:val="20"/>
        </w:rPr>
        <w:t xml:space="preserve"> within each the slot. It shall be assumed that all packets transmission within the same ranging round shall be transmitted with the same random offset </w:t>
      </w:r>
      <w:r w:rsidRPr="00D87743">
        <w:rPr>
          <w:rFonts w:ascii="TimesNewRomanPSMT" w:hAnsi="TimesNewRomanPSMT" w:cs="TimesNewRomanPSMT"/>
          <w:i/>
          <w:iCs/>
          <w:sz w:val="20"/>
          <w:szCs w:val="20"/>
        </w:rPr>
        <w:t>s</w:t>
      </w:r>
      <w:r>
        <w:rPr>
          <w:rFonts w:ascii="TimesNewRomanPSMT" w:hAnsi="TimesNewRomanPSMT" w:cs="TimesNewRomanPSMT"/>
          <w:sz w:val="20"/>
          <w:szCs w:val="20"/>
        </w:rPr>
        <w:t xml:space="preserve"> as illustrated in Figure 21. It shall be assumed that at the beginning of the ranging exchange (i.e. in the first ranging block),  ranging devices will always start with slot offset 0. However, in subsequent ranging blocks, the ranging devices may decide to start with a slot offset &gt; 0.  Both the ranging round hopping and slot offset provide a way to manage interference and/or avoid collisions.</w:t>
      </w:r>
    </w:p>
    <w:p w14:paraId="283B063D" w14:textId="77777777" w:rsidR="00164BFE" w:rsidRDefault="00164BFE" w:rsidP="00164BFE">
      <w:pPr>
        <w:pStyle w:val="NormalWeb"/>
        <w:rPr>
          <w:rFonts w:ascii="TimesNewRomanPSMT" w:hAnsi="TimesNewRomanPSMT" w:cs="TimesNewRomanPSMT"/>
          <w:sz w:val="20"/>
          <w:szCs w:val="20"/>
        </w:rPr>
      </w:pPr>
      <w:r>
        <w:rPr>
          <w:rFonts w:ascii="TimesNewRomanPSMT" w:hAnsi="TimesNewRomanPSMT" w:cs="TimesNewRomanPSMT"/>
          <w:sz w:val="20"/>
          <w:szCs w:val="20"/>
        </w:rPr>
        <w:t xml:space="preserve">It is assumed that, as part of upper layer protocols, the devices participating in the ranging exchange have either (a) pre-negotiated a </w:t>
      </w:r>
      <w:proofErr w:type="spellStart"/>
      <w:r w:rsidRPr="00D87743">
        <w:rPr>
          <w:rFonts w:asciiTheme="majorBidi" w:hAnsiTheme="majorBidi" w:cstheme="majorBidi"/>
          <w:i/>
          <w:iCs/>
          <w:sz w:val="20"/>
          <w:szCs w:val="20"/>
        </w:rPr>
        <w:t>Ranging_Round_Hopping_Sequence</w:t>
      </w:r>
      <w:proofErr w:type="spellEnd"/>
      <w:r w:rsidRPr="00D87743">
        <w:rPr>
          <w:rFonts w:asciiTheme="majorBidi" w:hAnsiTheme="majorBidi" w:cstheme="majorBidi"/>
          <w:i/>
          <w:iCs/>
          <w:sz w:val="20"/>
          <w:szCs w:val="20"/>
        </w:rPr>
        <w:t xml:space="preserve"> </w:t>
      </w:r>
      <w:r>
        <w:rPr>
          <w:rFonts w:ascii="TimesNewRomanPSMT" w:hAnsi="TimesNewRomanPSMT" w:cs="TimesNewRomanPSMT"/>
          <w:sz w:val="20"/>
          <w:szCs w:val="20"/>
        </w:rPr>
        <w:t xml:space="preserve">so that it is known at all devices, or (b) exchanged all the information necessary such that each device can generate the sequence. Only one device among the ranging devices shall be responsible for triggering the hopping mode and/or changing the slot offset. That device must be either a controller or an initiator, i.e. a </w:t>
      </w:r>
      <w:proofErr w:type="spellStart"/>
      <w:r>
        <w:rPr>
          <w:rFonts w:ascii="TimesNewRomanPSMT" w:hAnsi="TimesNewRomanPSMT" w:cs="TimesNewRomanPSMT"/>
          <w:sz w:val="20"/>
          <w:szCs w:val="20"/>
        </w:rPr>
        <w:t>controllee</w:t>
      </w:r>
      <w:proofErr w:type="spellEnd"/>
      <w:r>
        <w:rPr>
          <w:rFonts w:ascii="TimesNewRomanPSMT" w:hAnsi="TimesNewRomanPSMT" w:cs="TimesNewRomanPSMT"/>
          <w:sz w:val="20"/>
          <w:szCs w:val="20"/>
        </w:rPr>
        <w:t xml:space="preserve"> that is not an initiator shall not be responsible for triggering hopping mode and/or changing the slot offset. While the method of generating the hopping sequences and the criteria for triggering hopping and/or changing the Slot Offset is left to the application/upper layers, the ranging device (a controller or an initiator) shall signal the hopping mode, the new slot offset, and the ranging round index in the next ranging block in a RCM .</w:t>
      </w:r>
    </w:p>
    <w:p w14:paraId="7B6B0D0D" w14:textId="77777777" w:rsidR="00164BFE" w:rsidRPr="00765CC9" w:rsidRDefault="00164BFE" w:rsidP="00164BFE">
      <w:pPr>
        <w:pStyle w:val="NormalWeb"/>
        <w:rPr>
          <w:rFonts w:ascii="TimesNewRomanPSMT" w:hAnsi="TimesNewRomanPSMT" w:cs="TimesNewRomanPSMT"/>
          <w:sz w:val="20"/>
          <w:szCs w:val="20"/>
        </w:rPr>
      </w:pPr>
      <w:r>
        <w:rPr>
          <w:rFonts w:ascii="TimesNewRomanPSMT" w:hAnsi="TimesNewRomanPSMT" w:cs="TimesNewRomanPSMT"/>
          <w:sz w:val="20"/>
          <w:szCs w:val="20"/>
        </w:rPr>
        <w:t xml:space="preserve">If the ranging exchange in Ranging Block </w:t>
      </w:r>
      <w:r w:rsidRPr="00971AE7">
        <w:rPr>
          <w:rFonts w:ascii="TimesNewRomanPSMT" w:hAnsi="TimesNewRomanPSMT" w:cs="TimesNewRomanPSMT"/>
          <w:i/>
          <w:iCs/>
          <w:sz w:val="20"/>
          <w:szCs w:val="20"/>
        </w:rPr>
        <w:t>N</w:t>
      </w:r>
      <w:r>
        <w:rPr>
          <w:rFonts w:ascii="TimesNewRomanPSMT" w:hAnsi="TimesNewRomanPSMT" w:cs="TimesNewRomanPSMT"/>
          <w:sz w:val="20"/>
          <w:szCs w:val="20"/>
        </w:rPr>
        <w:t xml:space="preserve"> is in Ranging Round </w:t>
      </w:r>
      <w:r w:rsidRPr="00971AE7">
        <w:rPr>
          <w:rFonts w:ascii="TimesNewRomanPSMT" w:hAnsi="TimesNewRomanPSMT" w:cs="TimesNewRomanPSMT"/>
          <w:i/>
          <w:iCs/>
          <w:sz w:val="20"/>
          <w:szCs w:val="20"/>
        </w:rPr>
        <w:t>j</w:t>
      </w:r>
      <w:r>
        <w:rPr>
          <w:rFonts w:ascii="TimesNewRomanPSMT" w:hAnsi="TimesNewRomanPSMT" w:cs="TimesNewRomanPSMT"/>
          <w:sz w:val="20"/>
          <w:szCs w:val="20"/>
        </w:rPr>
        <w:t xml:space="preserve"> and Slot Offset </w:t>
      </w:r>
      <w:r w:rsidRPr="00971AE7">
        <w:rPr>
          <w:rFonts w:ascii="TimesNewRomanPSMT" w:hAnsi="TimesNewRomanPSMT" w:cs="TimesNewRomanPSMT"/>
          <w:i/>
          <w:iCs/>
          <w:sz w:val="20"/>
          <w:szCs w:val="20"/>
        </w:rPr>
        <w:t>s</w:t>
      </w:r>
      <w:r>
        <w:rPr>
          <w:rFonts w:ascii="TimesNewRomanPSMT" w:hAnsi="TimesNewRomanPSMT" w:cs="TimesNewRomanPSMT"/>
          <w:sz w:val="20"/>
          <w:szCs w:val="20"/>
        </w:rPr>
        <w:t xml:space="preserve">, at the end of the exchange the ranging devices shall decide one of the following options: </w:t>
      </w:r>
    </w:p>
    <w:p w14:paraId="54E0A315" w14:textId="77777777" w:rsidR="00164BFE" w:rsidRPr="006456A6" w:rsidRDefault="00164BFE" w:rsidP="00164BFE">
      <w:pPr>
        <w:pStyle w:val="NormalWeb"/>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beforeAutospacing="1" w:afterAutospacing="1"/>
        <w:jc w:val="left"/>
      </w:pPr>
      <w:r>
        <w:rPr>
          <w:rFonts w:ascii="TimesNewRomanPSMT" w:hAnsi="TimesNewRomanPSMT" w:cs="TimesNewRomanPSMT"/>
          <w:sz w:val="20"/>
          <w:szCs w:val="20"/>
        </w:rPr>
        <w:t xml:space="preserve">Stay in the current Ranging Round, i.e. no hopping. In this case, the ranging device will continue to range in Ranging Round </w:t>
      </w:r>
      <w:r w:rsidRPr="006456A6">
        <w:rPr>
          <w:rFonts w:ascii="TimesNewRomanPSMT" w:hAnsi="TimesNewRomanPSMT" w:cs="TimesNewRomanPSMT"/>
          <w:i/>
          <w:iCs/>
          <w:sz w:val="20"/>
          <w:szCs w:val="20"/>
        </w:rPr>
        <w:t>j</w:t>
      </w:r>
      <w:r>
        <w:rPr>
          <w:rFonts w:ascii="TimesNewRomanPSMT" w:hAnsi="TimesNewRomanPSMT" w:cs="TimesNewRomanPSMT"/>
          <w:sz w:val="20"/>
          <w:szCs w:val="20"/>
        </w:rPr>
        <w:t xml:space="preserve"> at Slot Offset </w:t>
      </w:r>
      <w:r w:rsidRPr="006456A6">
        <w:rPr>
          <w:rFonts w:ascii="TimesNewRomanPSMT" w:hAnsi="TimesNewRomanPSMT" w:cs="TimesNewRomanPSMT"/>
          <w:i/>
          <w:iCs/>
          <w:sz w:val="20"/>
          <w:szCs w:val="20"/>
        </w:rPr>
        <w:t>s</w:t>
      </w:r>
      <w:r>
        <w:rPr>
          <w:rFonts w:ascii="TimesNewRomanPSMT" w:hAnsi="TimesNewRomanPSMT" w:cs="TimesNewRomanPSMT"/>
          <w:sz w:val="20"/>
          <w:szCs w:val="20"/>
        </w:rPr>
        <w:t xml:space="preserve"> in Ranging Block </w:t>
      </w:r>
      <w:r w:rsidRPr="006456A6">
        <w:rPr>
          <w:rFonts w:ascii="TimesNewRomanPSMT" w:hAnsi="TimesNewRomanPSMT" w:cs="TimesNewRomanPSMT"/>
          <w:i/>
          <w:iCs/>
          <w:sz w:val="20"/>
          <w:szCs w:val="20"/>
        </w:rPr>
        <w:t>N</w:t>
      </w:r>
      <w:r>
        <w:rPr>
          <w:rFonts w:ascii="TimesNewRomanPSMT" w:hAnsi="TimesNewRomanPSMT" w:cs="TimesNewRomanPSMT"/>
          <w:sz w:val="20"/>
          <w:szCs w:val="20"/>
        </w:rPr>
        <w:t xml:space="preserve">+1. The </w:t>
      </w:r>
      <w:proofErr w:type="spellStart"/>
      <w:r>
        <w:rPr>
          <w:rFonts w:ascii="TimesNewRomanPS" w:hAnsi="TimesNewRomanPS"/>
          <w:i/>
          <w:iCs/>
          <w:sz w:val="20"/>
          <w:szCs w:val="20"/>
        </w:rPr>
        <w:t>HoppingMode</w:t>
      </w:r>
      <w:proofErr w:type="spellEnd"/>
      <w:r>
        <w:rPr>
          <w:rFonts w:ascii="TimesNewRomanPS" w:hAnsi="TimesNewRomanPS"/>
          <w:i/>
          <w:iCs/>
          <w:sz w:val="20"/>
          <w:szCs w:val="20"/>
        </w:rPr>
        <w:t xml:space="preserve"> </w:t>
      </w:r>
      <w:r>
        <w:rPr>
          <w:rFonts w:ascii="TimesNewRomanPSMT" w:hAnsi="TimesNewRomanPSMT" w:cs="TimesNewRomanPSMT"/>
          <w:sz w:val="20"/>
          <w:szCs w:val="20"/>
        </w:rPr>
        <w:t xml:space="preserve">is set to 0, </w:t>
      </w:r>
      <w:proofErr w:type="spellStart"/>
      <w:r>
        <w:rPr>
          <w:rFonts w:ascii="TimesNewRomanPS" w:hAnsi="TimesNewRomanPS"/>
          <w:i/>
          <w:iCs/>
          <w:sz w:val="20"/>
          <w:szCs w:val="20"/>
        </w:rPr>
        <w:t>RangingRoundIndex</w:t>
      </w:r>
      <w:proofErr w:type="spellEnd"/>
      <w:r>
        <w:rPr>
          <w:rFonts w:ascii="TimesNewRomanPS" w:hAnsi="TimesNewRomanPS"/>
          <w:i/>
          <w:iCs/>
          <w:sz w:val="20"/>
          <w:szCs w:val="20"/>
        </w:rPr>
        <w:t xml:space="preserve"> </w:t>
      </w:r>
      <w:r>
        <w:rPr>
          <w:rFonts w:ascii="TimesNewRomanPSMT" w:hAnsi="TimesNewRomanPSMT" w:cs="TimesNewRomanPSMT"/>
          <w:sz w:val="20"/>
          <w:szCs w:val="20"/>
        </w:rPr>
        <w:t xml:space="preserve">is set to </w:t>
      </w:r>
      <w:r>
        <w:rPr>
          <w:rFonts w:ascii="TimesNewRomanPS" w:hAnsi="TimesNewRomanPS"/>
          <w:i/>
          <w:iCs/>
          <w:sz w:val="20"/>
          <w:szCs w:val="20"/>
        </w:rPr>
        <w:t>j</w:t>
      </w:r>
      <w:r>
        <w:rPr>
          <w:rFonts w:ascii="TimesNewRomanPSMT" w:hAnsi="TimesNewRomanPSMT" w:cs="TimesNewRomanPSMT"/>
          <w:sz w:val="20"/>
          <w:szCs w:val="20"/>
        </w:rPr>
        <w:t xml:space="preserve">, and </w:t>
      </w:r>
      <w:proofErr w:type="spellStart"/>
      <w:r>
        <w:rPr>
          <w:rFonts w:ascii="TimesNewRomanPS" w:hAnsi="TimesNewRomanPS"/>
          <w:i/>
          <w:iCs/>
          <w:sz w:val="20"/>
          <w:szCs w:val="20"/>
        </w:rPr>
        <w:t>SlotOffset</w:t>
      </w:r>
      <w:proofErr w:type="spellEnd"/>
      <w:r>
        <w:rPr>
          <w:rFonts w:ascii="TimesNewRomanPS" w:hAnsi="TimesNewRomanPS"/>
          <w:i/>
          <w:iCs/>
          <w:sz w:val="20"/>
          <w:szCs w:val="20"/>
        </w:rPr>
        <w:t xml:space="preserve"> </w:t>
      </w:r>
      <w:r>
        <w:rPr>
          <w:rFonts w:ascii="TimesNewRomanPSMT" w:hAnsi="TimesNewRomanPSMT" w:cs="TimesNewRomanPSMT"/>
          <w:sz w:val="20"/>
          <w:szCs w:val="20"/>
        </w:rPr>
        <w:t xml:space="preserve">to </w:t>
      </w:r>
      <w:r>
        <w:rPr>
          <w:rFonts w:ascii="TimesNewRomanPS" w:hAnsi="TimesNewRomanPS"/>
          <w:i/>
          <w:iCs/>
          <w:sz w:val="20"/>
          <w:szCs w:val="20"/>
        </w:rPr>
        <w:t xml:space="preserve">s </w:t>
      </w:r>
      <w:r>
        <w:rPr>
          <w:rFonts w:ascii="TimesNewRomanPSMT" w:hAnsi="TimesNewRomanPSMT" w:cs="TimesNewRomanPSMT"/>
          <w:sz w:val="20"/>
          <w:szCs w:val="20"/>
        </w:rPr>
        <w:t xml:space="preserve">in Next Ranging Round IE that will be sent in the last message in  Ranging Round </w:t>
      </w:r>
      <w:r w:rsidRPr="0025736A">
        <w:rPr>
          <w:rFonts w:ascii="TimesNewRomanPSMT" w:hAnsi="TimesNewRomanPSMT" w:cs="TimesNewRomanPSMT"/>
          <w:i/>
          <w:iCs/>
          <w:sz w:val="20"/>
          <w:szCs w:val="20"/>
        </w:rPr>
        <w:t>j</w:t>
      </w:r>
      <w:r>
        <w:rPr>
          <w:rFonts w:ascii="TimesNewRomanPSMT" w:hAnsi="TimesNewRomanPSMT" w:cs="TimesNewRomanPSMT"/>
          <w:sz w:val="20"/>
          <w:szCs w:val="20"/>
        </w:rPr>
        <w:t xml:space="preserve"> in Ranging Block </w:t>
      </w:r>
      <w:r>
        <w:rPr>
          <w:rFonts w:ascii="TimesNewRomanPSMT" w:hAnsi="TimesNewRomanPSMT" w:cs="TimesNewRomanPSMT"/>
          <w:i/>
          <w:iCs/>
          <w:sz w:val="20"/>
          <w:szCs w:val="20"/>
        </w:rPr>
        <w:t>N</w:t>
      </w:r>
      <w:r>
        <w:rPr>
          <w:rFonts w:ascii="TimesNewRomanPSMT" w:hAnsi="TimesNewRomanPSMT" w:cs="TimesNewRomanPSMT"/>
          <w:sz w:val="20"/>
          <w:szCs w:val="20"/>
        </w:rPr>
        <w:t xml:space="preserve">. </w:t>
      </w:r>
    </w:p>
    <w:p w14:paraId="48DD441B" w14:textId="77777777" w:rsidR="00164BFE" w:rsidRPr="0048049B" w:rsidRDefault="00164BFE" w:rsidP="00164BFE">
      <w:pPr>
        <w:pStyle w:val="NormalWeb"/>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beforeAutospacing="1" w:afterAutospacing="1"/>
        <w:jc w:val="left"/>
      </w:pPr>
      <w:r w:rsidRPr="006456A6">
        <w:rPr>
          <w:rFonts w:ascii="TimesNewRomanPSMT" w:hAnsi="TimesNewRomanPSMT" w:cs="TimesNewRomanPSMT"/>
          <w:sz w:val="20"/>
          <w:szCs w:val="20"/>
        </w:rPr>
        <w:t xml:space="preserve">Hop to </w:t>
      </w:r>
      <w:r>
        <w:rPr>
          <w:rFonts w:ascii="TimesNewRomanPSMT" w:hAnsi="TimesNewRomanPSMT" w:cs="TimesNewRomanPSMT"/>
          <w:sz w:val="20"/>
          <w:szCs w:val="20"/>
        </w:rPr>
        <w:t xml:space="preserve">a different </w:t>
      </w:r>
      <w:r w:rsidRPr="006456A6">
        <w:rPr>
          <w:rFonts w:ascii="TimesNewRomanPSMT" w:hAnsi="TimesNewRomanPSMT" w:cs="TimesNewRomanPSMT"/>
          <w:sz w:val="20"/>
          <w:szCs w:val="20"/>
        </w:rPr>
        <w:t>Ranging Round</w:t>
      </w:r>
      <w:r>
        <w:rPr>
          <w:rFonts w:ascii="TimesNewRomanPSMT" w:hAnsi="TimesNewRomanPSMT" w:cs="TimesNewRomanPSMT"/>
          <w:sz w:val="20"/>
          <w:szCs w:val="20"/>
        </w:rPr>
        <w:t xml:space="preserve">. In this case, the ranging device will use Ranging Round </w:t>
      </w:r>
      <w:r w:rsidRPr="0025736A">
        <w:rPr>
          <w:rFonts w:ascii="TimesNewRomanPSMT" w:hAnsi="TimesNewRomanPSMT" w:cs="TimesNewRomanPSMT"/>
          <w:i/>
          <w:iCs/>
          <w:sz w:val="20"/>
          <w:szCs w:val="20"/>
        </w:rPr>
        <w:t>k</w:t>
      </w:r>
      <w:r>
        <w:rPr>
          <w:rFonts w:ascii="TimesNewRomanPSMT" w:hAnsi="TimesNewRomanPSMT" w:cs="TimesNewRomanPSMT"/>
          <w:sz w:val="20"/>
          <w:szCs w:val="20"/>
        </w:rPr>
        <w:t xml:space="preserve"> at Slot Offset </w:t>
      </w:r>
      <w:r w:rsidRPr="008D0586">
        <w:rPr>
          <w:rFonts w:ascii="TimesNewRomanPSMT" w:hAnsi="TimesNewRomanPSMT" w:cs="TimesNewRomanPSMT"/>
          <w:sz w:val="20"/>
          <w:szCs w:val="20"/>
        </w:rPr>
        <w:t>0</w:t>
      </w:r>
      <w:r>
        <w:rPr>
          <w:rFonts w:ascii="TimesNewRomanPSMT" w:hAnsi="TimesNewRomanPSMT" w:cs="TimesNewRomanPSMT"/>
          <w:sz w:val="20"/>
          <w:szCs w:val="20"/>
        </w:rPr>
        <w:t xml:space="preserve"> (i.e. when ranging devices switch to hopping mode, they will always start with slot offset 0) in Ranging block </w:t>
      </w:r>
      <w:r w:rsidRPr="0025736A">
        <w:rPr>
          <w:rFonts w:ascii="TimesNewRomanPSMT" w:hAnsi="TimesNewRomanPSMT" w:cs="TimesNewRomanPSMT"/>
          <w:i/>
          <w:iCs/>
          <w:sz w:val="20"/>
          <w:szCs w:val="20"/>
        </w:rPr>
        <w:t>N</w:t>
      </w:r>
      <w:r>
        <w:rPr>
          <w:rFonts w:ascii="TimesNewRomanPSMT" w:hAnsi="TimesNewRomanPSMT" w:cs="TimesNewRomanPSMT"/>
          <w:sz w:val="20"/>
          <w:szCs w:val="20"/>
        </w:rPr>
        <w:t xml:space="preserve">+1. The </w:t>
      </w:r>
      <w:proofErr w:type="spellStart"/>
      <w:r>
        <w:rPr>
          <w:rFonts w:ascii="TimesNewRomanPS" w:hAnsi="TimesNewRomanPS"/>
          <w:i/>
          <w:iCs/>
          <w:sz w:val="20"/>
          <w:szCs w:val="20"/>
        </w:rPr>
        <w:t>HoppingMode</w:t>
      </w:r>
      <w:proofErr w:type="spellEnd"/>
      <w:r>
        <w:rPr>
          <w:rFonts w:ascii="TimesNewRomanPS" w:hAnsi="TimesNewRomanPS"/>
          <w:i/>
          <w:iCs/>
          <w:sz w:val="20"/>
          <w:szCs w:val="20"/>
        </w:rPr>
        <w:t xml:space="preserve"> </w:t>
      </w:r>
      <w:r>
        <w:rPr>
          <w:rFonts w:ascii="TimesNewRomanPSMT" w:hAnsi="TimesNewRomanPSMT" w:cs="TimesNewRomanPSMT"/>
          <w:sz w:val="20"/>
          <w:szCs w:val="20"/>
        </w:rPr>
        <w:t xml:space="preserve">is set to 1, </w:t>
      </w:r>
      <w:proofErr w:type="spellStart"/>
      <w:r>
        <w:rPr>
          <w:rFonts w:ascii="TimesNewRomanPS" w:hAnsi="TimesNewRomanPS"/>
          <w:i/>
          <w:iCs/>
          <w:sz w:val="20"/>
          <w:szCs w:val="20"/>
        </w:rPr>
        <w:t>RangingRoundIndex</w:t>
      </w:r>
      <w:proofErr w:type="spellEnd"/>
      <w:r>
        <w:rPr>
          <w:rFonts w:ascii="TimesNewRomanPS" w:hAnsi="TimesNewRomanPS"/>
          <w:i/>
          <w:iCs/>
          <w:sz w:val="20"/>
          <w:szCs w:val="20"/>
        </w:rPr>
        <w:t xml:space="preserve"> </w:t>
      </w:r>
      <w:r>
        <w:rPr>
          <w:rFonts w:ascii="TimesNewRomanPSMT" w:hAnsi="TimesNewRomanPSMT" w:cs="TimesNewRomanPSMT"/>
          <w:sz w:val="20"/>
          <w:szCs w:val="20"/>
        </w:rPr>
        <w:t xml:space="preserve">is set to </w:t>
      </w:r>
      <w:r>
        <w:rPr>
          <w:rFonts w:ascii="TimesNewRomanPS" w:hAnsi="TimesNewRomanPS"/>
          <w:i/>
          <w:iCs/>
          <w:sz w:val="20"/>
          <w:szCs w:val="20"/>
        </w:rPr>
        <w:t>k</w:t>
      </w:r>
      <w:r>
        <w:rPr>
          <w:rFonts w:ascii="TimesNewRomanPSMT" w:hAnsi="TimesNewRomanPSMT" w:cs="TimesNewRomanPSMT"/>
          <w:sz w:val="20"/>
          <w:szCs w:val="20"/>
        </w:rPr>
        <w:t xml:space="preserve">, and </w:t>
      </w:r>
      <w:proofErr w:type="spellStart"/>
      <w:r>
        <w:rPr>
          <w:rFonts w:ascii="TimesNewRomanPS" w:hAnsi="TimesNewRomanPS"/>
          <w:i/>
          <w:iCs/>
          <w:sz w:val="20"/>
          <w:szCs w:val="20"/>
        </w:rPr>
        <w:t>SlotOffset</w:t>
      </w:r>
      <w:proofErr w:type="spellEnd"/>
      <w:r>
        <w:rPr>
          <w:rFonts w:ascii="TimesNewRomanPS" w:hAnsi="TimesNewRomanPS"/>
          <w:i/>
          <w:iCs/>
          <w:sz w:val="20"/>
          <w:szCs w:val="20"/>
        </w:rPr>
        <w:t xml:space="preserve"> </w:t>
      </w:r>
      <w:r>
        <w:rPr>
          <w:rFonts w:ascii="TimesNewRomanPSMT" w:hAnsi="TimesNewRomanPSMT" w:cs="TimesNewRomanPSMT"/>
          <w:sz w:val="20"/>
          <w:szCs w:val="20"/>
        </w:rPr>
        <w:t xml:space="preserve">to </w:t>
      </w:r>
      <w:r>
        <w:rPr>
          <w:rFonts w:ascii="TimesNewRomanPS" w:hAnsi="TimesNewRomanPS"/>
          <w:i/>
          <w:iCs/>
          <w:sz w:val="20"/>
          <w:szCs w:val="20"/>
        </w:rPr>
        <w:t xml:space="preserve">0 </w:t>
      </w:r>
      <w:r>
        <w:rPr>
          <w:rFonts w:ascii="TimesNewRomanPSMT" w:hAnsi="TimesNewRomanPSMT" w:cs="TimesNewRomanPSMT"/>
          <w:sz w:val="20"/>
          <w:szCs w:val="20"/>
        </w:rPr>
        <w:t xml:space="preserve">in Next Ranging Round IE that will be sent in the last message in Ranging Round </w:t>
      </w:r>
      <w:r w:rsidRPr="0025736A">
        <w:rPr>
          <w:rFonts w:ascii="TimesNewRomanPSMT" w:hAnsi="TimesNewRomanPSMT" w:cs="TimesNewRomanPSMT"/>
          <w:i/>
          <w:iCs/>
          <w:sz w:val="20"/>
          <w:szCs w:val="20"/>
        </w:rPr>
        <w:t>j</w:t>
      </w:r>
      <w:r>
        <w:rPr>
          <w:rFonts w:ascii="TimesNewRomanPSMT" w:hAnsi="TimesNewRomanPSMT" w:cs="TimesNewRomanPSMT"/>
          <w:sz w:val="20"/>
          <w:szCs w:val="20"/>
        </w:rPr>
        <w:t xml:space="preserve"> in Ranging Block </w:t>
      </w:r>
      <w:r>
        <w:rPr>
          <w:rFonts w:ascii="TimesNewRomanPSMT" w:hAnsi="TimesNewRomanPSMT" w:cs="TimesNewRomanPSMT"/>
          <w:i/>
          <w:iCs/>
          <w:sz w:val="20"/>
          <w:szCs w:val="20"/>
        </w:rPr>
        <w:t>N</w:t>
      </w:r>
      <w:r>
        <w:t xml:space="preserve">. </w:t>
      </w:r>
      <w:r w:rsidRPr="0048049B">
        <w:rPr>
          <w:rFonts w:ascii="TimesNewRomanPSMT" w:hAnsi="TimesNewRomanPSMT" w:cs="TimesNewRomanPSMT"/>
          <w:sz w:val="20"/>
          <w:szCs w:val="20"/>
        </w:rPr>
        <w:t>The new Ranging Round index “</w:t>
      </w:r>
      <w:r w:rsidRPr="0048049B">
        <w:rPr>
          <w:rFonts w:ascii="TimesNewRomanPSMT" w:hAnsi="TimesNewRomanPSMT" w:cs="TimesNewRomanPSMT"/>
          <w:i/>
          <w:iCs/>
          <w:sz w:val="20"/>
          <w:szCs w:val="20"/>
        </w:rPr>
        <w:t>k</w:t>
      </w:r>
      <w:r w:rsidRPr="0048049B">
        <w:rPr>
          <w:rFonts w:ascii="TimesNewRomanPSMT" w:hAnsi="TimesNewRomanPSMT" w:cs="TimesNewRomanPSMT"/>
          <w:sz w:val="20"/>
          <w:szCs w:val="20"/>
        </w:rPr>
        <w:t xml:space="preserve">” is determined based on current Ranging Slot index </w:t>
      </w:r>
      <w:r w:rsidRPr="0048049B">
        <w:rPr>
          <w:rFonts w:ascii="TimesNewRomanPSMT" w:hAnsi="TimesNewRomanPSMT" w:cs="TimesNewRomanPSMT"/>
          <w:i/>
          <w:iCs/>
          <w:sz w:val="20"/>
          <w:szCs w:val="20"/>
        </w:rPr>
        <w:t>j</w:t>
      </w:r>
      <w:r w:rsidRPr="0048049B">
        <w:rPr>
          <w:rFonts w:ascii="TimesNewRomanPSMT" w:hAnsi="TimesNewRomanPSMT" w:cs="TimesNewRomanPSMT"/>
          <w:sz w:val="20"/>
          <w:szCs w:val="20"/>
        </w:rPr>
        <w:t xml:space="preserve"> , current Ranging Block index  </w:t>
      </w:r>
      <w:r w:rsidRPr="0048049B">
        <w:rPr>
          <w:rFonts w:ascii="TimesNewRomanPSMT" w:hAnsi="TimesNewRomanPSMT" w:cs="TimesNewRomanPSMT"/>
          <w:i/>
          <w:iCs/>
          <w:sz w:val="20"/>
          <w:szCs w:val="20"/>
        </w:rPr>
        <w:t>N</w:t>
      </w:r>
      <w:r w:rsidRPr="0048049B">
        <w:rPr>
          <w:rFonts w:ascii="TimesNewRomanPSMT" w:hAnsi="TimesNewRomanPSMT" w:cs="TimesNewRomanPSMT"/>
          <w:sz w:val="20"/>
          <w:szCs w:val="20"/>
        </w:rPr>
        <w:t xml:space="preserve">,  and </w:t>
      </w:r>
      <w:proofErr w:type="spellStart"/>
      <w:r w:rsidRPr="0048049B">
        <w:rPr>
          <w:rFonts w:ascii="TimesNewRomanPSMT" w:hAnsi="TimesNewRomanPSMT" w:cs="TimesNewRomanPSMT"/>
          <w:i/>
          <w:iCs/>
          <w:sz w:val="20"/>
          <w:szCs w:val="20"/>
        </w:rPr>
        <w:t>HoppingSequence</w:t>
      </w:r>
      <w:proofErr w:type="spellEnd"/>
      <w:r w:rsidRPr="0048049B">
        <w:rPr>
          <w:rFonts w:ascii="TimesNewRomanPSMT" w:hAnsi="TimesNewRomanPSMT" w:cs="TimesNewRomanPSMT"/>
          <w:sz w:val="20"/>
          <w:szCs w:val="20"/>
        </w:rPr>
        <w:t>(</w:t>
      </w:r>
      <w:r w:rsidRPr="0048049B">
        <w:rPr>
          <w:rFonts w:ascii="TimesNewRomanPSMT" w:hAnsi="TimesNewRomanPSMT" w:cs="TimesNewRomanPSMT"/>
          <w:i/>
          <w:iCs/>
          <w:sz w:val="20"/>
          <w:szCs w:val="20"/>
        </w:rPr>
        <w:t>N</w:t>
      </w:r>
      <w:r w:rsidRPr="0048049B">
        <w:rPr>
          <w:rFonts w:ascii="TimesNewRomanPSMT" w:hAnsi="TimesNewRomanPSMT" w:cs="TimesNewRomanPSMT"/>
          <w:sz w:val="20"/>
          <w:szCs w:val="20"/>
        </w:rPr>
        <w:t xml:space="preserve">+1).  </w:t>
      </w:r>
    </w:p>
    <w:p w14:paraId="6B8A93BA" w14:textId="77777777" w:rsidR="00164BFE" w:rsidRPr="00DB64C0" w:rsidRDefault="00164BFE" w:rsidP="00164BFE">
      <w:pPr>
        <w:pStyle w:val="NormalWeb"/>
        <w:rPr>
          <w:sz w:val="20"/>
          <w:szCs w:val="20"/>
        </w:rPr>
      </w:pPr>
      <w:r w:rsidRPr="00DB64C0">
        <w:rPr>
          <w:sz w:val="20"/>
          <w:szCs w:val="20"/>
        </w:rPr>
        <w:t xml:space="preserve">In one possible implementation,  the ranging devices may choose to use “random hopping”.  In this case </w:t>
      </w:r>
      <w:proofErr w:type="spellStart"/>
      <w:r w:rsidRPr="00DB64C0">
        <w:rPr>
          <w:i/>
          <w:iCs/>
          <w:sz w:val="20"/>
          <w:szCs w:val="20"/>
        </w:rPr>
        <w:t>HoppingSequence</w:t>
      </w:r>
      <w:proofErr w:type="spellEnd"/>
      <w:r w:rsidRPr="00DB64C0">
        <w:rPr>
          <w:sz w:val="20"/>
          <w:szCs w:val="20"/>
        </w:rPr>
        <w:t>(</w:t>
      </w:r>
      <w:r w:rsidRPr="00DB64C0">
        <w:rPr>
          <w:i/>
          <w:iCs/>
          <w:sz w:val="20"/>
          <w:szCs w:val="20"/>
        </w:rPr>
        <w:t>k</w:t>
      </w:r>
      <w:r w:rsidRPr="00DB64C0">
        <w:rPr>
          <w:sz w:val="20"/>
          <w:szCs w:val="20"/>
        </w:rPr>
        <w:t>) is an integer number such that:</w:t>
      </w:r>
    </w:p>
    <w:p w14:paraId="3E523132" w14:textId="77777777" w:rsidR="00164BFE" w:rsidRPr="00DB64C0" w:rsidRDefault="00AB4991" w:rsidP="00164BFE">
      <w:pPr>
        <w:pStyle w:val="NormalWeb"/>
        <w:jc w:val="center"/>
        <w:rPr>
          <w:sz w:val="20"/>
          <w:szCs w:val="20"/>
        </w:rPr>
      </w:pPr>
      <w:r w:rsidRPr="00E11BED">
        <w:rPr>
          <w:noProof/>
          <w:position w:val="-10"/>
          <w:sz w:val="20"/>
          <w:szCs w:val="20"/>
        </w:rPr>
        <w:object w:dxaOrig="4340" w:dyaOrig="320" w14:anchorId="3BF81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17.1pt;height:16.05pt;mso-width-percent:0;mso-height-percent:0;mso-width-percent:0;mso-height-percent:0" o:ole="">
            <v:imagedata r:id="rId13" o:title=""/>
          </v:shape>
          <o:OLEObject Type="Embed" ProgID="Equation.DSMT4" ShapeID="_x0000_i1027" DrawAspect="Content" ObjectID="_1613927581" r:id="rId14"/>
        </w:object>
      </w:r>
    </w:p>
    <w:p w14:paraId="723610EB" w14:textId="77777777" w:rsidR="00164BFE" w:rsidRPr="00DB64C0" w:rsidRDefault="00164BFE" w:rsidP="00164BFE">
      <w:pPr>
        <w:pStyle w:val="NormalWeb"/>
        <w:rPr>
          <w:sz w:val="20"/>
          <w:szCs w:val="20"/>
        </w:rPr>
      </w:pPr>
      <w:r w:rsidRPr="00DB64C0">
        <w:rPr>
          <w:sz w:val="20"/>
          <w:szCs w:val="20"/>
        </w:rPr>
        <w:t>In this case,</w:t>
      </w:r>
      <w:r>
        <w:rPr>
          <w:sz w:val="20"/>
          <w:szCs w:val="20"/>
        </w:rPr>
        <w:t xml:space="preserve"> if </w:t>
      </w:r>
      <w:r w:rsidRPr="00DB64C0">
        <w:rPr>
          <w:sz w:val="20"/>
          <w:szCs w:val="20"/>
        </w:rPr>
        <w:t xml:space="preserve"> </w:t>
      </w:r>
      <w:proofErr w:type="spellStart"/>
      <w:r w:rsidRPr="00DB64C0">
        <w:rPr>
          <w:i/>
          <w:iCs/>
          <w:sz w:val="20"/>
          <w:szCs w:val="20"/>
        </w:rPr>
        <w:t>HoppingMode</w:t>
      </w:r>
      <w:proofErr w:type="spellEnd"/>
      <w:r w:rsidRPr="00DB64C0">
        <w:rPr>
          <w:sz w:val="20"/>
          <w:szCs w:val="20"/>
        </w:rPr>
        <w:t xml:space="preserve"> is 1,  </w:t>
      </w:r>
      <w:r>
        <w:rPr>
          <w:sz w:val="20"/>
          <w:szCs w:val="20"/>
        </w:rPr>
        <w:t xml:space="preserve">then </w:t>
      </w:r>
      <w:r w:rsidRPr="00DB64C0">
        <w:rPr>
          <w:sz w:val="20"/>
          <w:szCs w:val="20"/>
        </w:rPr>
        <w:t xml:space="preserve">Ranging Round index in Ranging Block </w:t>
      </w:r>
      <w:r w:rsidRPr="00DB64C0">
        <w:rPr>
          <w:i/>
          <w:iCs/>
          <w:sz w:val="20"/>
          <w:szCs w:val="20"/>
        </w:rPr>
        <w:t>k</w:t>
      </w:r>
      <w:r w:rsidRPr="00DB64C0">
        <w:rPr>
          <w:sz w:val="20"/>
          <w:szCs w:val="20"/>
        </w:rPr>
        <w:t xml:space="preserve"> is</w:t>
      </w:r>
    </w:p>
    <w:p w14:paraId="1F340BB2" w14:textId="77777777" w:rsidR="00164BFE" w:rsidRPr="00DB64C0" w:rsidRDefault="00AB4991" w:rsidP="00164BFE">
      <w:pPr>
        <w:pStyle w:val="NormalWeb"/>
        <w:jc w:val="center"/>
        <w:rPr>
          <w:sz w:val="20"/>
          <w:szCs w:val="20"/>
        </w:rPr>
      </w:pPr>
      <w:r w:rsidRPr="00E11BED">
        <w:rPr>
          <w:noProof/>
          <w:position w:val="-10"/>
          <w:sz w:val="20"/>
          <w:szCs w:val="20"/>
        </w:rPr>
        <w:object w:dxaOrig="4660" w:dyaOrig="320" w14:anchorId="52B9DFDE">
          <v:shape id="_x0000_i1026" type="#_x0000_t75" alt="" style="width:233.15pt;height:16.05pt;mso-width-percent:0;mso-height-percent:0;mso-width-percent:0;mso-height-percent:0" o:ole="">
            <v:imagedata r:id="rId15" o:title=""/>
          </v:shape>
          <o:OLEObject Type="Embed" ProgID="Equation.DSMT4" ShapeID="_x0000_i1026" DrawAspect="Content" ObjectID="_1613927582" r:id="rId16"/>
        </w:object>
      </w:r>
    </w:p>
    <w:p w14:paraId="2AB17D1D" w14:textId="77777777" w:rsidR="00164BFE" w:rsidRDefault="00164BFE" w:rsidP="00164BFE">
      <w:pPr>
        <w:pStyle w:val="NormalWeb"/>
        <w:rPr>
          <w:rFonts w:ascii="TimesNewRomanPSMT" w:hAnsi="TimesNewRomanPSMT" w:cs="TimesNewRomanPSMT"/>
          <w:sz w:val="20"/>
          <w:szCs w:val="20"/>
        </w:rPr>
      </w:pPr>
      <w:r>
        <w:rPr>
          <w:rFonts w:ascii="TimesNewRomanPSMT" w:hAnsi="TimesNewRomanPSMT" w:cs="TimesNewRomanPSMT"/>
          <w:sz w:val="20"/>
          <w:szCs w:val="20"/>
        </w:rPr>
        <w:t xml:space="preserve">Alternatively, the ranging devices may choose to use “random-walk hopping”. In this case </w:t>
      </w:r>
      <w:proofErr w:type="spellStart"/>
      <w:r w:rsidRPr="00DB64C0">
        <w:rPr>
          <w:rFonts w:ascii="TimesNewRomanPSMT" w:hAnsi="TimesNewRomanPSMT" w:cs="TimesNewRomanPSMT"/>
          <w:i/>
          <w:iCs/>
          <w:sz w:val="20"/>
          <w:szCs w:val="20"/>
        </w:rPr>
        <w:t>HoppingSequence</w:t>
      </w:r>
      <w:proofErr w:type="spellEnd"/>
      <w:r>
        <w:rPr>
          <w:rFonts w:ascii="TimesNewRomanPSMT" w:hAnsi="TimesNewRomanPSMT" w:cs="TimesNewRomanPSMT"/>
          <w:sz w:val="20"/>
          <w:szCs w:val="20"/>
        </w:rPr>
        <w:t>(</w:t>
      </w:r>
      <w:r w:rsidRPr="00DB64C0">
        <w:rPr>
          <w:rFonts w:ascii="TimesNewRomanPSMT" w:hAnsi="TimesNewRomanPSMT" w:cs="TimesNewRomanPSMT"/>
          <w:i/>
          <w:iCs/>
          <w:sz w:val="20"/>
          <w:szCs w:val="20"/>
        </w:rPr>
        <w:t>k</w:t>
      </w:r>
      <w:r>
        <w:rPr>
          <w:rFonts w:ascii="TimesNewRomanPSMT" w:hAnsi="TimesNewRomanPSMT" w:cs="TimesNewRomanPSMT"/>
          <w:sz w:val="20"/>
          <w:szCs w:val="20"/>
        </w:rPr>
        <w:t xml:space="preserve">) </w:t>
      </w:r>
      <w:r>
        <w:rPr>
          <w:rFonts w:ascii="Cambria Math" w:hAnsi="Cambria Math" w:cs="TimesNewRomanPSMT"/>
          <w:sz w:val="20"/>
          <w:szCs w:val="20"/>
        </w:rPr>
        <w:t>∈</w:t>
      </w:r>
      <w:r>
        <w:rPr>
          <w:rFonts w:ascii="TimesNewRomanPSMT" w:hAnsi="TimesNewRomanPSMT" w:cs="TimesNewRomanPSMT"/>
          <w:sz w:val="20"/>
          <w:szCs w:val="20"/>
        </w:rPr>
        <w:t xml:space="preserve">{+1,-1} and if </w:t>
      </w:r>
      <w:proofErr w:type="spellStart"/>
      <w:r w:rsidRPr="00825E23">
        <w:rPr>
          <w:rFonts w:ascii="TimesNewRomanPSMT" w:hAnsi="TimesNewRomanPSMT" w:cs="TimesNewRomanPSMT"/>
          <w:i/>
          <w:iCs/>
          <w:sz w:val="20"/>
          <w:szCs w:val="20"/>
        </w:rPr>
        <w:t>HoppingMode</w:t>
      </w:r>
      <w:proofErr w:type="spellEnd"/>
      <w:r>
        <w:rPr>
          <w:rFonts w:ascii="TimesNewRomanPSMT" w:hAnsi="TimesNewRomanPSMT" w:cs="TimesNewRomanPSMT"/>
          <w:sz w:val="20"/>
          <w:szCs w:val="20"/>
        </w:rPr>
        <w:t xml:space="preserve"> is 1,</w:t>
      </w:r>
      <w:r w:rsidRPr="00825E23">
        <w:rPr>
          <w:sz w:val="20"/>
          <w:szCs w:val="20"/>
        </w:rPr>
        <w:t xml:space="preserve"> </w:t>
      </w:r>
      <w:r>
        <w:rPr>
          <w:sz w:val="20"/>
          <w:szCs w:val="20"/>
        </w:rPr>
        <w:t xml:space="preserve">then </w:t>
      </w:r>
      <w:r w:rsidRPr="00DB64C0">
        <w:rPr>
          <w:sz w:val="20"/>
          <w:szCs w:val="20"/>
        </w:rPr>
        <w:t xml:space="preserve">Ranging Round index in Ranging Block </w:t>
      </w:r>
      <w:r w:rsidRPr="00DB64C0">
        <w:rPr>
          <w:i/>
          <w:iCs/>
          <w:sz w:val="20"/>
          <w:szCs w:val="20"/>
        </w:rPr>
        <w:t>k</w:t>
      </w:r>
      <w:r w:rsidRPr="00DB64C0">
        <w:rPr>
          <w:sz w:val="20"/>
          <w:szCs w:val="20"/>
        </w:rPr>
        <w:t xml:space="preserve"> is</w:t>
      </w:r>
    </w:p>
    <w:p w14:paraId="76198604" w14:textId="77777777" w:rsidR="00164BFE" w:rsidRDefault="00AB4991" w:rsidP="00164BFE">
      <w:pPr>
        <w:pStyle w:val="NormalWeb"/>
        <w:jc w:val="center"/>
        <w:rPr>
          <w:rFonts w:ascii="TimesNewRomanPSMT" w:hAnsi="TimesNewRomanPSMT" w:cs="TimesNewRomanPSMT"/>
          <w:sz w:val="20"/>
          <w:szCs w:val="20"/>
        </w:rPr>
      </w:pPr>
      <w:r w:rsidRPr="00825E23">
        <w:rPr>
          <w:noProof/>
          <w:position w:val="-14"/>
          <w:sz w:val="20"/>
          <w:szCs w:val="20"/>
        </w:rPr>
        <w:object w:dxaOrig="9960" w:dyaOrig="420" w14:anchorId="65572282">
          <v:shape id="_x0000_i1025" type="#_x0000_t75" alt="" style="width:498.05pt;height:20.9pt;mso-width-percent:0;mso-height-percent:0;mso-width-percent:0;mso-height-percent:0" o:ole="">
            <v:imagedata r:id="rId17" o:title=""/>
          </v:shape>
          <o:OLEObject Type="Embed" ProgID="Equation.DSMT4" ShapeID="_x0000_i1025" DrawAspect="Content" ObjectID="_1613927583" r:id="rId18"/>
        </w:object>
      </w:r>
    </w:p>
    <w:p w14:paraId="4AA2380D" w14:textId="7FC4497C" w:rsidR="007E41A3" w:rsidRDefault="00164BFE" w:rsidP="00EA3BC7">
      <w:pPr>
        <w:pStyle w:val="NormalWeb"/>
      </w:pPr>
      <w:r>
        <w:rPr>
          <w:rFonts w:ascii="TimesNewRomanPSMT" w:hAnsi="TimesNewRomanPSMT" w:cs="TimesNewRomanPSMT"/>
          <w:sz w:val="20"/>
          <w:szCs w:val="20"/>
        </w:rPr>
        <w:t xml:space="preserve">If the block structure needs to be changed, a new </w:t>
      </w:r>
      <w:proofErr w:type="spellStart"/>
      <w:r>
        <w:rPr>
          <w:rFonts w:ascii="TimesNewRomanPS" w:hAnsi="TimesNewRomanPS"/>
          <w:i/>
          <w:iCs/>
          <w:sz w:val="20"/>
          <w:szCs w:val="20"/>
        </w:rPr>
        <w:t>HoppingSequence</w:t>
      </w:r>
      <w:proofErr w:type="spellEnd"/>
      <w:r>
        <w:rPr>
          <w:rFonts w:ascii="TimesNewRomanPS" w:hAnsi="TimesNewRomanPS"/>
          <w:i/>
          <w:iCs/>
          <w:sz w:val="20"/>
          <w:szCs w:val="20"/>
        </w:rPr>
        <w:t xml:space="preserve"> </w:t>
      </w:r>
      <w:r>
        <w:rPr>
          <w:rFonts w:ascii="TimesNewRomanPSMT" w:hAnsi="TimesNewRomanPSMT" w:cs="TimesNewRomanPSMT"/>
          <w:sz w:val="20"/>
          <w:szCs w:val="20"/>
        </w:rPr>
        <w:t xml:space="preserve">corresponding to the new block structure shall be re-configured.  </w:t>
      </w:r>
    </w:p>
    <w:sectPr w:rsidR="007E41A3" w:rsidSect="00E51C39">
      <w:headerReference w:type="default" r:id="rId19"/>
      <w:footerReference w:type="default" r:id="rId20"/>
      <w:pgSz w:w="11906" w:h="16838" w:code="9"/>
      <w:pgMar w:top="720" w:right="720" w:bottom="720" w:left="720" w:header="851"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5B25D" w14:textId="77777777" w:rsidR="00AB4991" w:rsidRDefault="00AB4991">
      <w:r>
        <w:separator/>
      </w:r>
    </w:p>
  </w:endnote>
  <w:endnote w:type="continuationSeparator" w:id="0">
    <w:p w14:paraId="4471BD84" w14:textId="77777777" w:rsidR="00AB4991" w:rsidRDefault="00AB4991">
      <w:r>
        <w:continuationSeparator/>
      </w:r>
    </w:p>
  </w:endnote>
  <w:endnote w:type="continuationNotice" w:id="1">
    <w:p w14:paraId="08548D51" w14:textId="77777777" w:rsidR="00AB4991" w:rsidRDefault="00AB4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jaVu Sans">
    <w:altName w:val="Times New Roman"/>
    <w:panose1 w:val="020B0604020202020204"/>
    <w:charset w:val="00"/>
    <w:family w:val="swiss"/>
    <w:pitch w:val="variable"/>
    <w:sig w:usb0="00000000" w:usb1="D200FDFF" w:usb2="0A042029" w:usb3="00000000" w:csb0="8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Lohit Hindi">
    <w:altName w:val="Times New Roman"/>
    <w:panose1 w:val="020B0604020202020204"/>
    <w:charset w:val="00"/>
    <w:family w:val="auto"/>
    <w:pitch w:val="variable"/>
    <w:sig w:usb0="00000003" w:usb1="00002040" w:usb2="00000000" w:usb3="00000000" w:csb0="00000001" w:csb1="00000000"/>
  </w:font>
  <w:font w:name="Times">
    <w:altName w:val="Times New Roman"/>
    <w:panose1 w:val="02000500000000000000"/>
    <w:charset w:val="00"/>
    <w:family w:val="auto"/>
    <w:pitch w:val="variable"/>
    <w:sig w:usb0="E00002FF" w:usb1="5000205A"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20603050405020304"/>
    <w:charset w:val="00"/>
    <w:family w:val="roman"/>
    <w:notTrueType/>
    <w:pitch w:val="default"/>
    <w:sig w:usb0="00000003" w:usb1="09060000" w:usb2="00000010" w:usb3="00000000" w:csb0="00080001" w:csb1="00000000"/>
  </w:font>
  <w:font w:name="TimesNewRomanP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063C" w14:textId="595F13E3" w:rsidR="00232756" w:rsidRPr="0076783E" w:rsidRDefault="00232756" w:rsidP="007E41A3">
    <w:pPr>
      <w:widowControl w:val="0"/>
      <w:pBdr>
        <w:top w:val="single" w:sz="4" w:space="1" w:color="auto"/>
      </w:pBdr>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320"/>
        <w:tab w:val="right" w:pos="8931"/>
      </w:tabs>
      <w:jc w:val="left"/>
      <w:rPr>
        <w:rFonts w:eastAsia="Malgun Gothic"/>
        <w:lang w:val="es-MX" w:eastAsia="ko-KR"/>
      </w:rPr>
    </w:pPr>
    <w:r w:rsidRPr="00C45249">
      <w:rPr>
        <w:rFonts w:eastAsia="Arial" w:cs="Times New Roman"/>
        <w:sz w:val="22"/>
        <w:szCs w:val="22"/>
      </w:rPr>
      <w:t>Submission</w:t>
    </w:r>
    <w:r w:rsidRPr="00AB7450">
      <w:rPr>
        <w:rFonts w:eastAsia="Arial" w:cs="Times New Roman"/>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1A0B0D">
      <w:rPr>
        <w:noProof/>
        <w:sz w:val="22"/>
        <w:szCs w:val="22"/>
      </w:rPr>
      <w:t>9</w:t>
    </w:r>
    <w:r>
      <w:rPr>
        <w:sz w:val="22"/>
        <w:szCs w:val="22"/>
      </w:rPr>
      <w:fldChar w:fldCharType="end"/>
    </w:r>
    <w:r>
      <w:rPr>
        <w:sz w:val="22"/>
        <w:szCs w:val="22"/>
        <w:lang w:val="es-MX"/>
      </w:rPr>
      <w:t xml:space="preserve">                 </w:t>
    </w:r>
    <w:r>
      <w:rPr>
        <w:rFonts w:eastAsia="Malgun Gothic" w:hint="eastAsia"/>
        <w:sz w:val="22"/>
        <w:szCs w:val="22"/>
        <w:lang w:val="es-MX" w:eastAsia="ko-KR"/>
      </w:rPr>
      <w:t>Apple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5D825" w14:textId="77777777" w:rsidR="00AB4991" w:rsidRDefault="00AB4991">
      <w:r>
        <w:separator/>
      </w:r>
    </w:p>
  </w:footnote>
  <w:footnote w:type="continuationSeparator" w:id="0">
    <w:p w14:paraId="5A28347E" w14:textId="77777777" w:rsidR="00AB4991" w:rsidRDefault="00AB4991">
      <w:r>
        <w:continuationSeparator/>
      </w:r>
    </w:p>
  </w:footnote>
  <w:footnote w:type="continuationNotice" w:id="1">
    <w:p w14:paraId="704DD11A" w14:textId="77777777" w:rsidR="00AB4991" w:rsidRDefault="00AB49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1DD4B" w14:textId="4B75A3AD" w:rsidR="00164BFE" w:rsidRDefault="00164BFE" w:rsidP="00164BF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imes New Roman" w:cs="Times New Roman"/>
        <w:kern w:val="0"/>
        <w:lang w:eastAsia="en-US"/>
      </w:rPr>
    </w:pPr>
    <w:r>
      <w:rPr>
        <w:rFonts w:eastAsia="Malgun Gothic"/>
        <w:b/>
        <w:u w:val="single"/>
      </w:rPr>
      <w:t xml:space="preserve">March </w:t>
    </w:r>
    <w:r w:rsidR="00232756">
      <w:rPr>
        <w:rFonts w:eastAsia="Malgun Gothic"/>
        <w:b/>
        <w:u w:val="single"/>
      </w:rPr>
      <w:t>201</w:t>
    </w:r>
    <w:r>
      <w:rPr>
        <w:rFonts w:eastAsia="Malgun Gothic"/>
        <w:b/>
        <w:u w:val="single"/>
      </w:rPr>
      <w:t>9</w:t>
    </w:r>
    <w:r w:rsidR="00232756">
      <w:rPr>
        <w:rFonts w:eastAsia="Malgun Gothic"/>
        <w:b/>
        <w:u w:val="single"/>
      </w:rPr>
      <w:tab/>
    </w:r>
    <w:r w:rsidR="00232756">
      <w:rPr>
        <w:rFonts w:eastAsia="Malgun Gothic"/>
        <w:b/>
        <w:u w:val="single"/>
      </w:rPr>
      <w:tab/>
      <w:t xml:space="preserve">              </w:t>
    </w:r>
    <w:r>
      <w:rPr>
        <w:rFonts w:eastAsia="Malgun Gothic"/>
        <w:b/>
        <w:u w:val="single"/>
      </w:rPr>
      <w:t xml:space="preserve">                      </w:t>
    </w:r>
    <w:r>
      <w:rPr>
        <w:rFonts w:eastAsia="Malgun Gothic"/>
        <w:b/>
        <w:u w:val="single"/>
      </w:rPr>
      <w:tab/>
    </w:r>
    <w:r>
      <w:rPr>
        <w:rFonts w:eastAsia="Malgun Gothic"/>
        <w:b/>
        <w:u w:val="single"/>
      </w:rPr>
      <w:tab/>
    </w:r>
    <w:r w:rsidR="00232756">
      <w:rPr>
        <w:rFonts w:eastAsia="Malgun Gothic"/>
        <w:b/>
        <w:u w:val="single"/>
      </w:rPr>
      <w:t xml:space="preserve"> IEEE P802.</w:t>
    </w:r>
    <w:r w:rsidRPr="00164BFE">
      <w:rPr>
        <w:rFonts w:ascii="Verdana" w:hAnsi="Verdana"/>
        <w:b/>
        <w:bCs/>
        <w:color w:val="000000"/>
        <w:sz w:val="20"/>
        <w:szCs w:val="20"/>
        <w:shd w:val="clear" w:color="auto" w:fill="FFFFFF"/>
      </w:rPr>
      <w:t xml:space="preserve"> </w:t>
    </w:r>
    <w:r>
      <w:rPr>
        <w:rFonts w:ascii="Verdana" w:hAnsi="Verdana"/>
        <w:b/>
        <w:bCs/>
        <w:color w:val="000000"/>
        <w:sz w:val="20"/>
        <w:szCs w:val="20"/>
        <w:shd w:val="clear" w:color="auto" w:fill="FFFFFF"/>
      </w:rPr>
      <w:t>15-19-0123-</w:t>
    </w:r>
    <w:del w:id="2411" w:author="Ayman F Naguib" w:date="2019-03-12T20:26:00Z">
      <w:r w:rsidDel="00EA1889">
        <w:rPr>
          <w:rFonts w:ascii="Verdana" w:hAnsi="Verdana"/>
          <w:b/>
          <w:bCs/>
          <w:color w:val="000000"/>
          <w:sz w:val="20"/>
          <w:szCs w:val="20"/>
          <w:shd w:val="clear" w:color="auto" w:fill="FFFFFF"/>
        </w:rPr>
        <w:delText>00</w:delText>
      </w:r>
    </w:del>
    <w:ins w:id="2412" w:author="Ayman F Naguib" w:date="2019-03-12T20:26:00Z">
      <w:r w:rsidR="00EA1889">
        <w:rPr>
          <w:rFonts w:ascii="Verdana" w:hAnsi="Verdana"/>
          <w:b/>
          <w:bCs/>
          <w:color w:val="000000"/>
          <w:sz w:val="20"/>
          <w:szCs w:val="20"/>
          <w:shd w:val="clear" w:color="auto" w:fill="FFFFFF"/>
        </w:rPr>
        <w:t>02</w:t>
      </w:r>
    </w:ins>
    <w:r>
      <w:rPr>
        <w:rFonts w:ascii="Verdana" w:hAnsi="Verdana"/>
        <w:b/>
        <w:bCs/>
        <w:color w:val="000000"/>
        <w:sz w:val="20"/>
        <w:szCs w:val="20"/>
        <w:shd w:val="clear" w:color="auto" w:fill="FFFFFF"/>
      </w:rPr>
      <w:t>-004z</w:t>
    </w:r>
  </w:p>
  <w:p w14:paraId="0597FC96" w14:textId="7109BC30" w:rsidR="00232756" w:rsidRDefault="002327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52A534E"/>
    <w:multiLevelType w:val="hybridMultilevel"/>
    <w:tmpl w:val="B5E216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E2CCD"/>
    <w:multiLevelType w:val="hybridMultilevel"/>
    <w:tmpl w:val="DE42055C"/>
    <w:lvl w:ilvl="0" w:tplc="0DCA5A20">
      <w:start w:val="2"/>
      <w:numFmt w:val="bulle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A2719C"/>
    <w:multiLevelType w:val="multilevel"/>
    <w:tmpl w:val="9AB492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43372D"/>
    <w:multiLevelType w:val="hybridMultilevel"/>
    <w:tmpl w:val="EE5A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D3012"/>
    <w:multiLevelType w:val="hybridMultilevel"/>
    <w:tmpl w:val="299819B0"/>
    <w:lvl w:ilvl="0" w:tplc="E190F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98346F"/>
    <w:multiLevelType w:val="multilevel"/>
    <w:tmpl w:val="74DCA134"/>
    <w:lvl w:ilvl="0">
      <w:start w:val="8"/>
      <w:numFmt w:val="decimal"/>
      <w:lvlText w:val="%1"/>
      <w:lvlJc w:val="left"/>
      <w:pPr>
        <w:ind w:left="720" w:hanging="360"/>
      </w:pPr>
      <w:rPr>
        <w:rFonts w:eastAsia="DejaVu San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1"/>
  </w:num>
  <w:num w:numId="3">
    <w:abstractNumId w:val="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 w:numId="10">
    <w:abstractNumId w:val="1"/>
  </w:num>
  <w:num w:numId="11">
    <w:abstractNumId w:val="1"/>
  </w:num>
  <w:num w:numId="12">
    <w:abstractNumId w:val="1"/>
  </w:num>
  <w:num w:numId="13">
    <w:abstractNumId w:val="6"/>
  </w:num>
  <w:num w:numId="14">
    <w:abstractNumId w:val="5"/>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yman F Naguib">
    <w15:presenceInfo w15:providerId="None" w15:userId="Ayman F Nagui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68"/>
  <w:bordersDoNotSurroundHeader/>
  <w:bordersDoNotSurroundFooter/>
  <w:proofState w:spelling="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C39"/>
    <w:rsid w:val="00000EEB"/>
    <w:rsid w:val="000100F9"/>
    <w:rsid w:val="000114EA"/>
    <w:rsid w:val="00026F60"/>
    <w:rsid w:val="00031158"/>
    <w:rsid w:val="0003628D"/>
    <w:rsid w:val="00042AA6"/>
    <w:rsid w:val="00045B88"/>
    <w:rsid w:val="0005067E"/>
    <w:rsid w:val="00072835"/>
    <w:rsid w:val="00072D39"/>
    <w:rsid w:val="00077593"/>
    <w:rsid w:val="0008240A"/>
    <w:rsid w:val="00083051"/>
    <w:rsid w:val="00084370"/>
    <w:rsid w:val="00084636"/>
    <w:rsid w:val="00084C97"/>
    <w:rsid w:val="00085AED"/>
    <w:rsid w:val="000871FA"/>
    <w:rsid w:val="00090685"/>
    <w:rsid w:val="00091630"/>
    <w:rsid w:val="00094370"/>
    <w:rsid w:val="00095DD6"/>
    <w:rsid w:val="0009733B"/>
    <w:rsid w:val="00097E5D"/>
    <w:rsid w:val="000A7178"/>
    <w:rsid w:val="000B4222"/>
    <w:rsid w:val="000B5CF1"/>
    <w:rsid w:val="000B66CA"/>
    <w:rsid w:val="000B74D7"/>
    <w:rsid w:val="000B7AC5"/>
    <w:rsid w:val="000C0815"/>
    <w:rsid w:val="000C3435"/>
    <w:rsid w:val="000C6083"/>
    <w:rsid w:val="000C665A"/>
    <w:rsid w:val="000D0235"/>
    <w:rsid w:val="000D09F7"/>
    <w:rsid w:val="000D3169"/>
    <w:rsid w:val="000E0DB0"/>
    <w:rsid w:val="000E1ECD"/>
    <w:rsid w:val="000E56EA"/>
    <w:rsid w:val="000E61CD"/>
    <w:rsid w:val="001124D4"/>
    <w:rsid w:val="001129DE"/>
    <w:rsid w:val="00112F7D"/>
    <w:rsid w:val="00113013"/>
    <w:rsid w:val="0013610B"/>
    <w:rsid w:val="0014446F"/>
    <w:rsid w:val="001474F6"/>
    <w:rsid w:val="001513EF"/>
    <w:rsid w:val="001525E6"/>
    <w:rsid w:val="00155F65"/>
    <w:rsid w:val="001573F2"/>
    <w:rsid w:val="00157A3F"/>
    <w:rsid w:val="0016113D"/>
    <w:rsid w:val="00164BFE"/>
    <w:rsid w:val="00170597"/>
    <w:rsid w:val="00171D8D"/>
    <w:rsid w:val="0018113B"/>
    <w:rsid w:val="00183C19"/>
    <w:rsid w:val="00187149"/>
    <w:rsid w:val="001873A0"/>
    <w:rsid w:val="00192AA3"/>
    <w:rsid w:val="001A0B0D"/>
    <w:rsid w:val="001A0C53"/>
    <w:rsid w:val="001A617D"/>
    <w:rsid w:val="001B3A17"/>
    <w:rsid w:val="001B5613"/>
    <w:rsid w:val="001B6DDB"/>
    <w:rsid w:val="001B7B8C"/>
    <w:rsid w:val="001C0233"/>
    <w:rsid w:val="001C1E26"/>
    <w:rsid w:val="001C214F"/>
    <w:rsid w:val="001C339A"/>
    <w:rsid w:val="001C3C76"/>
    <w:rsid w:val="001C7E82"/>
    <w:rsid w:val="001D0429"/>
    <w:rsid w:val="001D0DB7"/>
    <w:rsid w:val="001D324B"/>
    <w:rsid w:val="001E0505"/>
    <w:rsid w:val="001E663A"/>
    <w:rsid w:val="0020678A"/>
    <w:rsid w:val="002076CD"/>
    <w:rsid w:val="0021162C"/>
    <w:rsid w:val="00213D53"/>
    <w:rsid w:val="002146DD"/>
    <w:rsid w:val="00214B93"/>
    <w:rsid w:val="00217A97"/>
    <w:rsid w:val="00221CED"/>
    <w:rsid w:val="00224AC3"/>
    <w:rsid w:val="002250F0"/>
    <w:rsid w:val="00231075"/>
    <w:rsid w:val="0023258D"/>
    <w:rsid w:val="00232756"/>
    <w:rsid w:val="002330DB"/>
    <w:rsid w:val="00233688"/>
    <w:rsid w:val="0023789A"/>
    <w:rsid w:val="002402B9"/>
    <w:rsid w:val="002414A8"/>
    <w:rsid w:val="002426AD"/>
    <w:rsid w:val="002433D6"/>
    <w:rsid w:val="002567C6"/>
    <w:rsid w:val="002571F7"/>
    <w:rsid w:val="00261E68"/>
    <w:rsid w:val="00265A5C"/>
    <w:rsid w:val="00267E97"/>
    <w:rsid w:val="002734FA"/>
    <w:rsid w:val="00282A06"/>
    <w:rsid w:val="00282A17"/>
    <w:rsid w:val="00290DCC"/>
    <w:rsid w:val="0029385E"/>
    <w:rsid w:val="00297967"/>
    <w:rsid w:val="002A4C21"/>
    <w:rsid w:val="002A5769"/>
    <w:rsid w:val="002B0129"/>
    <w:rsid w:val="002B0C66"/>
    <w:rsid w:val="002B24F7"/>
    <w:rsid w:val="002B3994"/>
    <w:rsid w:val="002B645E"/>
    <w:rsid w:val="002D600E"/>
    <w:rsid w:val="002D7CAA"/>
    <w:rsid w:val="002E409B"/>
    <w:rsid w:val="002E712A"/>
    <w:rsid w:val="00303F12"/>
    <w:rsid w:val="003056E3"/>
    <w:rsid w:val="00311275"/>
    <w:rsid w:val="00314DCE"/>
    <w:rsid w:val="00315841"/>
    <w:rsid w:val="00316631"/>
    <w:rsid w:val="00321ABE"/>
    <w:rsid w:val="00321C66"/>
    <w:rsid w:val="003245F5"/>
    <w:rsid w:val="00326C1E"/>
    <w:rsid w:val="00326FE7"/>
    <w:rsid w:val="0033062A"/>
    <w:rsid w:val="00331F78"/>
    <w:rsid w:val="003321A9"/>
    <w:rsid w:val="00332C40"/>
    <w:rsid w:val="0033436E"/>
    <w:rsid w:val="00347569"/>
    <w:rsid w:val="00352BEA"/>
    <w:rsid w:val="003604A3"/>
    <w:rsid w:val="00363032"/>
    <w:rsid w:val="0036633B"/>
    <w:rsid w:val="00374FDF"/>
    <w:rsid w:val="003830E8"/>
    <w:rsid w:val="0038740A"/>
    <w:rsid w:val="0039294C"/>
    <w:rsid w:val="00395288"/>
    <w:rsid w:val="003A4F3A"/>
    <w:rsid w:val="003B0137"/>
    <w:rsid w:val="003B072C"/>
    <w:rsid w:val="003C0599"/>
    <w:rsid w:val="003C13EC"/>
    <w:rsid w:val="003D05BD"/>
    <w:rsid w:val="003D1DE2"/>
    <w:rsid w:val="003D55B7"/>
    <w:rsid w:val="003D6ED3"/>
    <w:rsid w:val="003E15A9"/>
    <w:rsid w:val="003E4D49"/>
    <w:rsid w:val="003E7F5F"/>
    <w:rsid w:val="003F5A9B"/>
    <w:rsid w:val="003F68CF"/>
    <w:rsid w:val="004034D8"/>
    <w:rsid w:val="0041053A"/>
    <w:rsid w:val="00411992"/>
    <w:rsid w:val="00414726"/>
    <w:rsid w:val="0042678C"/>
    <w:rsid w:val="00427CF0"/>
    <w:rsid w:val="00431F0E"/>
    <w:rsid w:val="0043744B"/>
    <w:rsid w:val="0043770C"/>
    <w:rsid w:val="00444573"/>
    <w:rsid w:val="00445697"/>
    <w:rsid w:val="00447887"/>
    <w:rsid w:val="00452BD7"/>
    <w:rsid w:val="00454637"/>
    <w:rsid w:val="00455841"/>
    <w:rsid w:val="00457DE5"/>
    <w:rsid w:val="004631C6"/>
    <w:rsid w:val="004641DD"/>
    <w:rsid w:val="0047610E"/>
    <w:rsid w:val="0048042F"/>
    <w:rsid w:val="00480D08"/>
    <w:rsid w:val="00482015"/>
    <w:rsid w:val="00483914"/>
    <w:rsid w:val="00486F84"/>
    <w:rsid w:val="00491A1D"/>
    <w:rsid w:val="00492342"/>
    <w:rsid w:val="00495B8F"/>
    <w:rsid w:val="004A5438"/>
    <w:rsid w:val="004B3A06"/>
    <w:rsid w:val="004B43DD"/>
    <w:rsid w:val="004B6D2F"/>
    <w:rsid w:val="004B76B8"/>
    <w:rsid w:val="004C3418"/>
    <w:rsid w:val="004C5361"/>
    <w:rsid w:val="004C5C43"/>
    <w:rsid w:val="004D74F8"/>
    <w:rsid w:val="004D7B75"/>
    <w:rsid w:val="004E0240"/>
    <w:rsid w:val="004E45E0"/>
    <w:rsid w:val="004F273D"/>
    <w:rsid w:val="004F34AE"/>
    <w:rsid w:val="0050353D"/>
    <w:rsid w:val="0051315B"/>
    <w:rsid w:val="00513A4E"/>
    <w:rsid w:val="0052258B"/>
    <w:rsid w:val="00525FAA"/>
    <w:rsid w:val="00527099"/>
    <w:rsid w:val="00527920"/>
    <w:rsid w:val="00527E01"/>
    <w:rsid w:val="00532CCE"/>
    <w:rsid w:val="00533E52"/>
    <w:rsid w:val="00543D96"/>
    <w:rsid w:val="00545FA0"/>
    <w:rsid w:val="00547E6A"/>
    <w:rsid w:val="005531C9"/>
    <w:rsid w:val="00562D15"/>
    <w:rsid w:val="00564B33"/>
    <w:rsid w:val="00572E68"/>
    <w:rsid w:val="00573CD3"/>
    <w:rsid w:val="005748FC"/>
    <w:rsid w:val="00581274"/>
    <w:rsid w:val="005879B6"/>
    <w:rsid w:val="00587C25"/>
    <w:rsid w:val="00593803"/>
    <w:rsid w:val="00593A7C"/>
    <w:rsid w:val="005A1A33"/>
    <w:rsid w:val="005A753F"/>
    <w:rsid w:val="005B121B"/>
    <w:rsid w:val="005B262F"/>
    <w:rsid w:val="005B3025"/>
    <w:rsid w:val="005C4C01"/>
    <w:rsid w:val="005E25E0"/>
    <w:rsid w:val="005E36B8"/>
    <w:rsid w:val="005E421C"/>
    <w:rsid w:val="005E4AE5"/>
    <w:rsid w:val="005F38AE"/>
    <w:rsid w:val="005F63D6"/>
    <w:rsid w:val="005F72E2"/>
    <w:rsid w:val="00602620"/>
    <w:rsid w:val="00614811"/>
    <w:rsid w:val="00615999"/>
    <w:rsid w:val="00616CA5"/>
    <w:rsid w:val="006221B5"/>
    <w:rsid w:val="00625C3D"/>
    <w:rsid w:val="006268BD"/>
    <w:rsid w:val="006333B6"/>
    <w:rsid w:val="00637732"/>
    <w:rsid w:val="00654480"/>
    <w:rsid w:val="00655D0F"/>
    <w:rsid w:val="006600D4"/>
    <w:rsid w:val="00660228"/>
    <w:rsid w:val="006642F8"/>
    <w:rsid w:val="00666CFD"/>
    <w:rsid w:val="006762AE"/>
    <w:rsid w:val="0067774A"/>
    <w:rsid w:val="00682BF3"/>
    <w:rsid w:val="00684CAD"/>
    <w:rsid w:val="006924EB"/>
    <w:rsid w:val="006976ED"/>
    <w:rsid w:val="00697AC6"/>
    <w:rsid w:val="006A17F4"/>
    <w:rsid w:val="006A51BF"/>
    <w:rsid w:val="006A7070"/>
    <w:rsid w:val="006B2FBB"/>
    <w:rsid w:val="006C1FBD"/>
    <w:rsid w:val="006C2D8B"/>
    <w:rsid w:val="006C409F"/>
    <w:rsid w:val="006C4F9B"/>
    <w:rsid w:val="006C6E3E"/>
    <w:rsid w:val="006D06BD"/>
    <w:rsid w:val="006D2398"/>
    <w:rsid w:val="006E347E"/>
    <w:rsid w:val="006F1F88"/>
    <w:rsid w:val="006F334B"/>
    <w:rsid w:val="006F55FD"/>
    <w:rsid w:val="006F5D7C"/>
    <w:rsid w:val="00705881"/>
    <w:rsid w:val="0071087C"/>
    <w:rsid w:val="007214DF"/>
    <w:rsid w:val="00721B04"/>
    <w:rsid w:val="0073434F"/>
    <w:rsid w:val="00734F8F"/>
    <w:rsid w:val="00737803"/>
    <w:rsid w:val="0074283D"/>
    <w:rsid w:val="00743D2A"/>
    <w:rsid w:val="00753202"/>
    <w:rsid w:val="00754702"/>
    <w:rsid w:val="00766B3C"/>
    <w:rsid w:val="0076720A"/>
    <w:rsid w:val="00767C02"/>
    <w:rsid w:val="0077492A"/>
    <w:rsid w:val="00774C86"/>
    <w:rsid w:val="007751AB"/>
    <w:rsid w:val="0077666B"/>
    <w:rsid w:val="00776DB4"/>
    <w:rsid w:val="00777262"/>
    <w:rsid w:val="00780D19"/>
    <w:rsid w:val="00781C14"/>
    <w:rsid w:val="00784CCC"/>
    <w:rsid w:val="00784EF4"/>
    <w:rsid w:val="007975AD"/>
    <w:rsid w:val="007A3941"/>
    <w:rsid w:val="007A7EE9"/>
    <w:rsid w:val="007B10F3"/>
    <w:rsid w:val="007B1566"/>
    <w:rsid w:val="007B3C72"/>
    <w:rsid w:val="007B790C"/>
    <w:rsid w:val="007C3040"/>
    <w:rsid w:val="007C7629"/>
    <w:rsid w:val="007D407B"/>
    <w:rsid w:val="007D5335"/>
    <w:rsid w:val="007D74C3"/>
    <w:rsid w:val="007E124D"/>
    <w:rsid w:val="007E13BA"/>
    <w:rsid w:val="007E1C80"/>
    <w:rsid w:val="007E41A3"/>
    <w:rsid w:val="007F4A59"/>
    <w:rsid w:val="007F7A31"/>
    <w:rsid w:val="00801820"/>
    <w:rsid w:val="00802021"/>
    <w:rsid w:val="008055BA"/>
    <w:rsid w:val="00807FBF"/>
    <w:rsid w:val="00811D57"/>
    <w:rsid w:val="0082071F"/>
    <w:rsid w:val="0082245F"/>
    <w:rsid w:val="00825278"/>
    <w:rsid w:val="00830AA7"/>
    <w:rsid w:val="008436D2"/>
    <w:rsid w:val="00846713"/>
    <w:rsid w:val="008475B5"/>
    <w:rsid w:val="008511F4"/>
    <w:rsid w:val="0085297E"/>
    <w:rsid w:val="00855622"/>
    <w:rsid w:val="00864DD7"/>
    <w:rsid w:val="00865C9C"/>
    <w:rsid w:val="00866D54"/>
    <w:rsid w:val="00867F88"/>
    <w:rsid w:val="00870E30"/>
    <w:rsid w:val="00871D3B"/>
    <w:rsid w:val="008760EA"/>
    <w:rsid w:val="008819FA"/>
    <w:rsid w:val="00886632"/>
    <w:rsid w:val="0089207B"/>
    <w:rsid w:val="008931B4"/>
    <w:rsid w:val="00893A16"/>
    <w:rsid w:val="008B4309"/>
    <w:rsid w:val="008B65FA"/>
    <w:rsid w:val="008D0047"/>
    <w:rsid w:val="008D04AE"/>
    <w:rsid w:val="008D519E"/>
    <w:rsid w:val="008E0F24"/>
    <w:rsid w:val="008E264A"/>
    <w:rsid w:val="008E3BA1"/>
    <w:rsid w:val="009061A3"/>
    <w:rsid w:val="00912238"/>
    <w:rsid w:val="00913F56"/>
    <w:rsid w:val="00916096"/>
    <w:rsid w:val="00916DC6"/>
    <w:rsid w:val="00922004"/>
    <w:rsid w:val="00922FA2"/>
    <w:rsid w:val="00941E21"/>
    <w:rsid w:val="009450C3"/>
    <w:rsid w:val="009455DB"/>
    <w:rsid w:val="009500FB"/>
    <w:rsid w:val="00952EC8"/>
    <w:rsid w:val="00953D37"/>
    <w:rsid w:val="009615B5"/>
    <w:rsid w:val="00962BCD"/>
    <w:rsid w:val="009657B4"/>
    <w:rsid w:val="00970D3B"/>
    <w:rsid w:val="00972DE9"/>
    <w:rsid w:val="0097489A"/>
    <w:rsid w:val="00974EBB"/>
    <w:rsid w:val="009764C2"/>
    <w:rsid w:val="009814D0"/>
    <w:rsid w:val="00982437"/>
    <w:rsid w:val="0099294B"/>
    <w:rsid w:val="00992A86"/>
    <w:rsid w:val="009A0185"/>
    <w:rsid w:val="009A03BC"/>
    <w:rsid w:val="009A40FE"/>
    <w:rsid w:val="009A53EB"/>
    <w:rsid w:val="009B0A40"/>
    <w:rsid w:val="009B4FEE"/>
    <w:rsid w:val="009B5635"/>
    <w:rsid w:val="009B57E6"/>
    <w:rsid w:val="009C1BB9"/>
    <w:rsid w:val="009D21C2"/>
    <w:rsid w:val="009D2293"/>
    <w:rsid w:val="009D7A43"/>
    <w:rsid w:val="009D7F89"/>
    <w:rsid w:val="009E318A"/>
    <w:rsid w:val="009F02FC"/>
    <w:rsid w:val="00A02974"/>
    <w:rsid w:val="00A049B5"/>
    <w:rsid w:val="00A11595"/>
    <w:rsid w:val="00A15472"/>
    <w:rsid w:val="00A1686A"/>
    <w:rsid w:val="00A16AE7"/>
    <w:rsid w:val="00A22B4D"/>
    <w:rsid w:val="00A265E9"/>
    <w:rsid w:val="00A330C5"/>
    <w:rsid w:val="00A413C4"/>
    <w:rsid w:val="00A447F2"/>
    <w:rsid w:val="00A52B2F"/>
    <w:rsid w:val="00A531FC"/>
    <w:rsid w:val="00A547DF"/>
    <w:rsid w:val="00A6240F"/>
    <w:rsid w:val="00A744BE"/>
    <w:rsid w:val="00A76D3E"/>
    <w:rsid w:val="00A7757B"/>
    <w:rsid w:val="00A81F61"/>
    <w:rsid w:val="00A8341D"/>
    <w:rsid w:val="00A83AA9"/>
    <w:rsid w:val="00A83F20"/>
    <w:rsid w:val="00A8734E"/>
    <w:rsid w:val="00A95124"/>
    <w:rsid w:val="00A96134"/>
    <w:rsid w:val="00AA6446"/>
    <w:rsid w:val="00AB050A"/>
    <w:rsid w:val="00AB2BD7"/>
    <w:rsid w:val="00AB4991"/>
    <w:rsid w:val="00AB5A56"/>
    <w:rsid w:val="00AC15AD"/>
    <w:rsid w:val="00AC4199"/>
    <w:rsid w:val="00AC4D73"/>
    <w:rsid w:val="00AC4FF7"/>
    <w:rsid w:val="00AD4189"/>
    <w:rsid w:val="00AD73E4"/>
    <w:rsid w:val="00AD7843"/>
    <w:rsid w:val="00AF1DDC"/>
    <w:rsid w:val="00B00475"/>
    <w:rsid w:val="00B008CE"/>
    <w:rsid w:val="00B04889"/>
    <w:rsid w:val="00B0657A"/>
    <w:rsid w:val="00B07187"/>
    <w:rsid w:val="00B1084D"/>
    <w:rsid w:val="00B156C2"/>
    <w:rsid w:val="00B167C3"/>
    <w:rsid w:val="00B17539"/>
    <w:rsid w:val="00B2613E"/>
    <w:rsid w:val="00B277C8"/>
    <w:rsid w:val="00B279C2"/>
    <w:rsid w:val="00B34504"/>
    <w:rsid w:val="00B34BC8"/>
    <w:rsid w:val="00B37FF3"/>
    <w:rsid w:val="00B41393"/>
    <w:rsid w:val="00B603A2"/>
    <w:rsid w:val="00B622FD"/>
    <w:rsid w:val="00B675C3"/>
    <w:rsid w:val="00B71F4B"/>
    <w:rsid w:val="00B77D19"/>
    <w:rsid w:val="00B80007"/>
    <w:rsid w:val="00B8421F"/>
    <w:rsid w:val="00B9759E"/>
    <w:rsid w:val="00BA59CB"/>
    <w:rsid w:val="00BB55F5"/>
    <w:rsid w:val="00BB5AC4"/>
    <w:rsid w:val="00BB67E9"/>
    <w:rsid w:val="00BC437A"/>
    <w:rsid w:val="00BE0047"/>
    <w:rsid w:val="00BE0210"/>
    <w:rsid w:val="00BE1001"/>
    <w:rsid w:val="00BF0738"/>
    <w:rsid w:val="00BF107A"/>
    <w:rsid w:val="00C01FE1"/>
    <w:rsid w:val="00C0364F"/>
    <w:rsid w:val="00C05A3E"/>
    <w:rsid w:val="00C1102D"/>
    <w:rsid w:val="00C219BB"/>
    <w:rsid w:val="00C32FF2"/>
    <w:rsid w:val="00C37B64"/>
    <w:rsid w:val="00C42999"/>
    <w:rsid w:val="00C46DFF"/>
    <w:rsid w:val="00C47AD8"/>
    <w:rsid w:val="00C67667"/>
    <w:rsid w:val="00C71637"/>
    <w:rsid w:val="00C764B6"/>
    <w:rsid w:val="00C76A61"/>
    <w:rsid w:val="00C847ED"/>
    <w:rsid w:val="00CA1D3A"/>
    <w:rsid w:val="00CA3958"/>
    <w:rsid w:val="00CA59C8"/>
    <w:rsid w:val="00CA5B32"/>
    <w:rsid w:val="00CA6E10"/>
    <w:rsid w:val="00CB36FC"/>
    <w:rsid w:val="00CC6B52"/>
    <w:rsid w:val="00CD1FC3"/>
    <w:rsid w:val="00CD2C30"/>
    <w:rsid w:val="00CD3570"/>
    <w:rsid w:val="00CD442D"/>
    <w:rsid w:val="00CD4EB1"/>
    <w:rsid w:val="00CD7123"/>
    <w:rsid w:val="00CF071B"/>
    <w:rsid w:val="00CF099F"/>
    <w:rsid w:val="00CF2F2D"/>
    <w:rsid w:val="00CF6400"/>
    <w:rsid w:val="00D006A2"/>
    <w:rsid w:val="00D00D51"/>
    <w:rsid w:val="00D00EFD"/>
    <w:rsid w:val="00D029EF"/>
    <w:rsid w:val="00D02C63"/>
    <w:rsid w:val="00D03454"/>
    <w:rsid w:val="00D0692B"/>
    <w:rsid w:val="00D06E8C"/>
    <w:rsid w:val="00D20935"/>
    <w:rsid w:val="00D211AD"/>
    <w:rsid w:val="00D2285C"/>
    <w:rsid w:val="00D261E4"/>
    <w:rsid w:val="00D5303A"/>
    <w:rsid w:val="00D542A9"/>
    <w:rsid w:val="00D5436F"/>
    <w:rsid w:val="00D5592A"/>
    <w:rsid w:val="00D637CD"/>
    <w:rsid w:val="00D73944"/>
    <w:rsid w:val="00D764A9"/>
    <w:rsid w:val="00D771D9"/>
    <w:rsid w:val="00D805F7"/>
    <w:rsid w:val="00D83E5D"/>
    <w:rsid w:val="00D85071"/>
    <w:rsid w:val="00D87451"/>
    <w:rsid w:val="00D90D2D"/>
    <w:rsid w:val="00D9685B"/>
    <w:rsid w:val="00DA74F3"/>
    <w:rsid w:val="00DB3FD7"/>
    <w:rsid w:val="00DB75C9"/>
    <w:rsid w:val="00DC121B"/>
    <w:rsid w:val="00DC178C"/>
    <w:rsid w:val="00DC36D4"/>
    <w:rsid w:val="00DC5B8D"/>
    <w:rsid w:val="00DD06EE"/>
    <w:rsid w:val="00DD09B4"/>
    <w:rsid w:val="00DD34CE"/>
    <w:rsid w:val="00DD4006"/>
    <w:rsid w:val="00DE575A"/>
    <w:rsid w:val="00DE7742"/>
    <w:rsid w:val="00DF4100"/>
    <w:rsid w:val="00DF4B73"/>
    <w:rsid w:val="00DF79F9"/>
    <w:rsid w:val="00E06713"/>
    <w:rsid w:val="00E072AB"/>
    <w:rsid w:val="00E124B2"/>
    <w:rsid w:val="00E12C35"/>
    <w:rsid w:val="00E200CD"/>
    <w:rsid w:val="00E23074"/>
    <w:rsid w:val="00E30021"/>
    <w:rsid w:val="00E305B5"/>
    <w:rsid w:val="00E366FE"/>
    <w:rsid w:val="00E370EE"/>
    <w:rsid w:val="00E45AEF"/>
    <w:rsid w:val="00E51C39"/>
    <w:rsid w:val="00E5338A"/>
    <w:rsid w:val="00E562D4"/>
    <w:rsid w:val="00E61AFC"/>
    <w:rsid w:val="00E72D1E"/>
    <w:rsid w:val="00E800FF"/>
    <w:rsid w:val="00E840AE"/>
    <w:rsid w:val="00E84D15"/>
    <w:rsid w:val="00E87CBB"/>
    <w:rsid w:val="00E90264"/>
    <w:rsid w:val="00E93A78"/>
    <w:rsid w:val="00EA1889"/>
    <w:rsid w:val="00EA3BC7"/>
    <w:rsid w:val="00EB3ACA"/>
    <w:rsid w:val="00EB5A7A"/>
    <w:rsid w:val="00EC483A"/>
    <w:rsid w:val="00EC700E"/>
    <w:rsid w:val="00ED28CB"/>
    <w:rsid w:val="00ED45DC"/>
    <w:rsid w:val="00ED5050"/>
    <w:rsid w:val="00ED771B"/>
    <w:rsid w:val="00EE0119"/>
    <w:rsid w:val="00EE5ADB"/>
    <w:rsid w:val="00EE613E"/>
    <w:rsid w:val="00EF118B"/>
    <w:rsid w:val="00EF2699"/>
    <w:rsid w:val="00F04A4C"/>
    <w:rsid w:val="00F10339"/>
    <w:rsid w:val="00F10B89"/>
    <w:rsid w:val="00F12BC0"/>
    <w:rsid w:val="00F13424"/>
    <w:rsid w:val="00F14720"/>
    <w:rsid w:val="00F15961"/>
    <w:rsid w:val="00F1635D"/>
    <w:rsid w:val="00F22671"/>
    <w:rsid w:val="00F27291"/>
    <w:rsid w:val="00F42358"/>
    <w:rsid w:val="00F500AF"/>
    <w:rsid w:val="00F516BE"/>
    <w:rsid w:val="00F522A3"/>
    <w:rsid w:val="00F52ADC"/>
    <w:rsid w:val="00F53F97"/>
    <w:rsid w:val="00F56FF0"/>
    <w:rsid w:val="00F600FC"/>
    <w:rsid w:val="00F80FBD"/>
    <w:rsid w:val="00F8489A"/>
    <w:rsid w:val="00F84F5C"/>
    <w:rsid w:val="00F8613B"/>
    <w:rsid w:val="00F95049"/>
    <w:rsid w:val="00F9578C"/>
    <w:rsid w:val="00F95F63"/>
    <w:rsid w:val="00FA6462"/>
    <w:rsid w:val="00FA7ECB"/>
    <w:rsid w:val="00FB3562"/>
    <w:rsid w:val="00FC1C14"/>
    <w:rsid w:val="00FD55F5"/>
    <w:rsid w:val="00FE7E39"/>
    <w:rsid w:val="00FE7F7C"/>
    <w:rsid w:val="00FF3DBB"/>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BE06BBDD-025A-1444-A837-C67B37E1C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styleId="Heading1">
    <w:name w:val="heading 1"/>
    <w:basedOn w:val="Normal"/>
    <w:next w:val="BodyText"/>
    <w:link w:val="Heading1Char"/>
    <w:qFormat/>
    <w:rsid w:val="00E51C39"/>
    <w:pPr>
      <w:keepNext/>
      <w:numPr>
        <w:numId w:val="1"/>
      </w:numPr>
      <w:tabs>
        <w:tab w:val="clear" w:pos="0"/>
      </w:tabs>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tabs>
        <w:tab w:val="clear" w:pos="0"/>
      </w:tabs>
      <w:outlineLvl w:val="2"/>
    </w:pPr>
    <w:rPr>
      <w:sz w:val="20"/>
    </w:rPr>
  </w:style>
  <w:style w:type="paragraph" w:styleId="Heading4">
    <w:name w:val="heading 4"/>
    <w:basedOn w:val="Heading2"/>
    <w:next w:val="BodyText"/>
    <w:link w:val="Heading4Char"/>
    <w:qFormat/>
    <w:rsid w:val="00E51C39"/>
    <w:pPr>
      <w:numPr>
        <w:ilvl w:val="3"/>
      </w:numPr>
      <w:tabs>
        <w:tab w:val="clear" w:pos="0"/>
      </w:tabs>
      <w:outlineLvl w:val="3"/>
    </w:pPr>
    <w:rPr>
      <w:rFonts w:cs="Times New Roman"/>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cs="Times New Roman"/>
      <w:kern w:val="0"/>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DejaVu Sans" w:hAnsi="Arial" w:cs="Arial"/>
      <w:b/>
      <w:kern w:val="1"/>
      <w:sz w:val="24"/>
      <w:szCs w:val="24"/>
      <w:lang w:eastAsia="ko-KR"/>
    </w:rPr>
  </w:style>
  <w:style w:type="character" w:customStyle="1" w:styleId="Heading2Char">
    <w:name w:val="Heading 2 Char"/>
    <w:basedOn w:val="DefaultParagraphFont"/>
    <w:link w:val="Heading2"/>
    <w:rsid w:val="00E51C39"/>
    <w:rPr>
      <w:rFonts w:ascii="Arial" w:eastAsia="DejaVu Sans" w:hAnsi="Arial" w:cs="Arial"/>
      <w:b/>
      <w:kern w:val="1"/>
      <w:szCs w:val="20"/>
      <w:lang w:eastAsia="ko-KR"/>
    </w:rPr>
  </w:style>
  <w:style w:type="character" w:customStyle="1" w:styleId="Heading3Char">
    <w:name w:val="Heading 3 Char"/>
    <w:basedOn w:val="DefaultParagraphFont"/>
    <w:link w:val="Heading3"/>
    <w:rsid w:val="00E51C39"/>
    <w:rPr>
      <w:rFonts w:ascii="Arial" w:eastAsia="DejaVu Sans" w:hAnsi="Arial" w:cs="Arial"/>
      <w:b/>
      <w:kern w:val="1"/>
      <w:sz w:val="20"/>
      <w:szCs w:val="20"/>
      <w:lang w:eastAsia="ko-KR"/>
    </w:rPr>
  </w:style>
  <w:style w:type="character" w:customStyle="1" w:styleId="Heading4Char">
    <w:name w:val="Heading 4 Char"/>
    <w:basedOn w:val="DefaultParagraphFont"/>
    <w:link w:val="Heading4"/>
    <w:rsid w:val="00E51C39"/>
    <w:rPr>
      <w:rFonts w:ascii="Arial" w:eastAsia="DejaVu Sans" w:hAnsi="Arial" w:cs="Times New Roman"/>
      <w:b/>
      <w:kern w:val="1"/>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kern w:val="1"/>
      <w:sz w:val="24"/>
      <w:szCs w:val="24"/>
      <w:lang w:eastAsia="ar-SA"/>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kern w:val="1"/>
      <w:sz w:val="24"/>
      <w:szCs w:val="24"/>
      <w:lang w:eastAsia="ar-SA"/>
    </w:rPr>
  </w:style>
  <w:style w:type="character" w:customStyle="1" w:styleId="Heading7Char">
    <w:name w:val="Heading 7 Char"/>
    <w:basedOn w:val="DefaultParagraphFont"/>
    <w:link w:val="Heading7"/>
    <w:uiPriority w:val="9"/>
    <w:semiHidden/>
    <w:rsid w:val="00E51C39"/>
    <w:rPr>
      <w:rFonts w:asciiTheme="majorHAnsi" w:eastAsiaTheme="majorEastAsia" w:hAnsiTheme="majorHAnsi" w:cstheme="majorBidi"/>
      <w:i/>
      <w:iCs/>
      <w:color w:val="404040" w:themeColor="text1" w:themeTint="BF"/>
      <w:kern w:val="1"/>
      <w:sz w:val="24"/>
      <w:szCs w:val="24"/>
      <w:lang w:eastAsia="ar-SA"/>
    </w:rPr>
  </w:style>
  <w:style w:type="character" w:customStyle="1" w:styleId="Heading8Char">
    <w:name w:val="Heading 8 Char"/>
    <w:basedOn w:val="DefaultParagraphFont"/>
    <w:link w:val="Heading8"/>
    <w:uiPriority w:val="9"/>
    <w:semiHidden/>
    <w:rsid w:val="00E51C39"/>
    <w:rPr>
      <w:rFonts w:asciiTheme="majorHAnsi" w:eastAsiaTheme="majorEastAsia" w:hAnsiTheme="majorHAnsi" w:cstheme="majorBidi"/>
      <w:color w:val="404040" w:themeColor="text1" w:themeTint="BF"/>
      <w:kern w:val="1"/>
      <w:sz w:val="20"/>
      <w:szCs w:val="20"/>
      <w:lang w:eastAsia="ar-SA"/>
    </w:rPr>
  </w:style>
  <w:style w:type="character" w:customStyle="1" w:styleId="Heading9Char">
    <w:name w:val="Heading 9 Char"/>
    <w:basedOn w:val="DefaultParagraphFont"/>
    <w:link w:val="Heading9"/>
    <w:uiPriority w:val="9"/>
    <w:semiHidden/>
    <w:rsid w:val="00E51C39"/>
    <w:rPr>
      <w:rFonts w:asciiTheme="majorHAnsi" w:eastAsiaTheme="majorEastAsia" w:hAnsiTheme="majorHAnsi" w:cstheme="majorBidi"/>
      <w:i/>
      <w:iCs/>
      <w:color w:val="404040" w:themeColor="text1" w:themeTint="BF"/>
      <w:kern w:val="1"/>
      <w:sz w:val="20"/>
      <w:szCs w:val="20"/>
      <w:lang w:eastAsia="ar-SA"/>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uiPriority w:val="99"/>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uiPriority w:val="99"/>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uiPriority w:val="34"/>
    <w:qFormat/>
    <w:rsid w:val="00E51C39"/>
    <w:pPr>
      <w:ind w:left="800"/>
    </w:pPr>
  </w:style>
  <w:style w:type="paragraph" w:styleId="NormalWeb">
    <w:name w:val="Normal (Web)"/>
    <w:basedOn w:val="Normal"/>
    <w:uiPriority w:val="99"/>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uiPriority w:val="39"/>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123"/>
      </w:tabs>
      <w:ind w:left="849"/>
    </w:pPr>
  </w:style>
  <w:style w:type="paragraph" w:styleId="TOC5">
    <w:name w:val="toc 5"/>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840"/>
      </w:tabs>
      <w:ind w:left="1132"/>
    </w:pPr>
  </w:style>
  <w:style w:type="paragraph" w:styleId="TOC6">
    <w:name w:val="toc 6"/>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557"/>
      </w:tabs>
      <w:ind w:left="1415"/>
    </w:pPr>
  </w:style>
  <w:style w:type="paragraph" w:styleId="TOC7">
    <w:name w:val="toc 7"/>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274"/>
      </w:tabs>
      <w:ind w:left="1698"/>
    </w:pPr>
  </w:style>
  <w:style w:type="paragraph" w:styleId="TOC8">
    <w:name w:val="toc 8"/>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991"/>
      </w:tabs>
      <w:ind w:left="1981"/>
    </w:pPr>
  </w:style>
  <w:style w:type="paragraph" w:styleId="TOC9">
    <w:name w:val="toc 9"/>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708"/>
      </w:tabs>
      <w:ind w:left="2264"/>
    </w:pPr>
  </w:style>
  <w:style w:type="paragraph" w:customStyle="1" w:styleId="Contents10">
    <w:name w:val="Contents 10"/>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120" w:after="120" w:line="-230" w:lineRule="auto"/>
      <w:jc w:val="center"/>
    </w:pPr>
    <w:rPr>
      <w:rFonts w:eastAsia="Times New Roman" w:cs="Times New Roman"/>
      <w:b/>
      <w:kern w:val="0"/>
      <w:sz w:val="20"/>
      <w:szCs w:val="20"/>
      <w:lang w:val="en-GB" w:eastAsia="en-US"/>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360" w:after="240"/>
      <w:jc w:val="left"/>
      <w:outlineLvl w:val="0"/>
    </w:pPr>
    <w:rPr>
      <w:rFonts w:ascii="Arial" w:eastAsia="Malgun Gothic" w:hAnsi="Arial" w:cs="Times New Roman"/>
      <w:b/>
      <w:kern w:val="0"/>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240"/>
    </w:pPr>
    <w:rPr>
      <w:rFonts w:eastAsia="Malgun Gothic" w:cs="Times New Roman"/>
      <w:kern w:val="0"/>
      <w:sz w:val="18"/>
      <w:szCs w:val="20"/>
      <w:lang w:eastAsia="ja-JP"/>
    </w:rPr>
  </w:style>
  <w:style w:type="paragraph" w:customStyle="1" w:styleId="IEEEStdsTitleDraftCRaddr">
    <w:name w:val="IEEEStds TitleDraftCRaddr"/>
    <w:basedOn w:val="Normal"/>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pPr>
    <w:rPr>
      <w:rFonts w:eastAsia="Malgun Gothic" w:cs="Times New Roman"/>
      <w:noProof/>
      <w:kern w:val="0"/>
      <w:sz w:val="20"/>
      <w:szCs w:val="20"/>
      <w:lang w:eastAsia="ja-JP"/>
    </w:rPr>
  </w:style>
  <w:style w:type="paragraph" w:customStyle="1" w:styleId="IEEEStdsParagraph">
    <w:name w:val="IEEEStds Paragraph"/>
    <w:link w:val="IEEEStdsParagraphChar"/>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iPriority w:val="99"/>
    <w:semiHidden/>
    <w:unhideWhenUsed/>
    <w:rsid w:val="00E51C39"/>
    <w:rPr>
      <w:sz w:val="16"/>
      <w:szCs w:val="16"/>
    </w:rPr>
  </w:style>
  <w:style w:type="paragraph" w:styleId="CommentText">
    <w:name w:val="annotation text"/>
    <w:basedOn w:val="Normal"/>
    <w:link w:val="CommentTextChar"/>
    <w:uiPriority w:val="99"/>
    <w:unhideWhenUsed/>
    <w:rsid w:val="00E51C39"/>
    <w:rPr>
      <w:sz w:val="20"/>
      <w:szCs w:val="20"/>
    </w:rPr>
  </w:style>
  <w:style w:type="character" w:customStyle="1" w:styleId="CommentTextChar">
    <w:name w:val="Comment Text Char"/>
    <w:basedOn w:val="DefaultParagraphFont"/>
    <w:link w:val="CommentText"/>
    <w:uiPriority w:val="99"/>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iPriority w:val="99"/>
    <w:semiHidden/>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rsid w:val="004B43DD"/>
    <w:rPr>
      <w:rFonts w:ascii="Times" w:eastAsia="DejaVu Sans" w:hAnsi="Times" w:cs="Lohit Hindi"/>
      <w:i/>
      <w:iCs/>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4.xml><?xml version="1.0" encoding="utf-8"?>
<ds:datastoreItem xmlns:ds="http://schemas.openxmlformats.org/officeDocument/2006/customXml" ds:itemID="{6DA95735-805E-EE40-BA71-FDD401F1F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1212</Words>
  <Characters>6914</Characters>
  <Application>Microsoft Office Word</Application>
  <DocSecurity>0</DocSecurity>
  <Lines>57</Lines>
  <Paragraphs>16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Research America Inc</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Zheda Li</dc:creator>
  <cp:lastModifiedBy>Ayman F Naguib</cp:lastModifiedBy>
  <cp:revision>5</cp:revision>
  <dcterms:created xsi:type="dcterms:W3CDTF">2019-03-11T16:38:00Z</dcterms:created>
  <dcterms:modified xsi:type="dcterms:W3CDTF">2019-03-13T03:26:00Z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